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052C9" w14:paraId="3D7A871D" w14:textId="77777777" w:rsidTr="001052C9">
        <w:tc>
          <w:tcPr>
            <w:tcW w:w="9061" w:type="dxa"/>
          </w:tcPr>
          <w:p w14:paraId="6ED85AE7" w14:textId="2E7E4F51" w:rsidR="001052C9" w:rsidRPr="001052C9" w:rsidRDefault="001052C9" w:rsidP="001052C9">
            <w:pPr>
              <w:spacing w:line="240" w:lineRule="auto"/>
              <w:rPr>
                <w:bCs/>
                <w:noProof/>
                <w:szCs w:val="22"/>
              </w:rPr>
            </w:pPr>
            <w:r w:rsidRPr="001052C9">
              <w:rPr>
                <w:bCs/>
                <w:noProof/>
                <w:szCs w:val="22"/>
              </w:rPr>
              <w:t>Ez a dokumentum a(z)</w:t>
            </w:r>
            <w:r>
              <w:t xml:space="preserve"> </w:t>
            </w:r>
            <w:r w:rsidRPr="001052C9">
              <w:rPr>
                <w:bCs/>
                <w:noProof/>
                <w:szCs w:val="22"/>
              </w:rPr>
              <w:t>Sugammadex Mylan, jóváhagyott kísérőiratait képezi, és változáskövetéssel jelölve tartalmazza a kísérőiratokat érintő előző eljárás (EMEA/H/C/005403)</w:t>
            </w:r>
            <w:r>
              <w:rPr>
                <w:bCs/>
                <w:noProof/>
                <w:szCs w:val="22"/>
              </w:rPr>
              <w:t xml:space="preserve"> </w:t>
            </w:r>
            <w:r w:rsidRPr="001052C9">
              <w:rPr>
                <w:bCs/>
                <w:noProof/>
                <w:szCs w:val="22"/>
              </w:rPr>
              <w:t>óta eszközölt változtatásokat.</w:t>
            </w:r>
          </w:p>
          <w:p w14:paraId="7D24543D" w14:textId="77777777" w:rsidR="001052C9" w:rsidRPr="001052C9" w:rsidRDefault="001052C9" w:rsidP="001052C9">
            <w:pPr>
              <w:spacing w:line="240" w:lineRule="auto"/>
              <w:rPr>
                <w:bCs/>
                <w:noProof/>
                <w:szCs w:val="22"/>
              </w:rPr>
            </w:pPr>
          </w:p>
          <w:p w14:paraId="2D7004F2" w14:textId="53887899" w:rsidR="001052C9" w:rsidRDefault="001052C9" w:rsidP="00A37D32">
            <w:pPr>
              <w:spacing w:line="240" w:lineRule="auto"/>
              <w:rPr>
                <w:bCs/>
                <w:noProof/>
                <w:szCs w:val="22"/>
              </w:rPr>
            </w:pPr>
            <w:r w:rsidRPr="001052C9">
              <w:rPr>
                <w:bCs/>
                <w:noProof/>
                <w:szCs w:val="22"/>
              </w:rPr>
              <w:t xml:space="preserve">További információ az Európai Gyógyszerügynökség honlapján található: </w:t>
            </w:r>
            <w:hyperlink r:id="rId10" w:history="1">
              <w:r w:rsidRPr="001C407C">
                <w:rPr>
                  <w:rStyle w:val="Hyperlink"/>
                </w:rPr>
                <w:t>https://www.ema.europa.eu/en/medicines/human/epar/sugammadex-mylan</w:t>
              </w:r>
            </w:hyperlink>
          </w:p>
        </w:tc>
      </w:tr>
    </w:tbl>
    <w:p w14:paraId="2C1A4312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068BE0AF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3F375691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4900CCF8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3EC42D32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0706AE9C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2665492D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16B50729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39E07222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72874BB4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4B7031ED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2A381C8D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45AC23B1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77E2084D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35656B5C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0ED465CB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0551C729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2D521C07" w14:textId="77777777" w:rsidR="00812D16" w:rsidRPr="00385CFC" w:rsidRDefault="00812D16" w:rsidP="00A37D32">
      <w:pPr>
        <w:spacing w:line="240" w:lineRule="auto"/>
        <w:rPr>
          <w:bCs/>
          <w:szCs w:val="22"/>
        </w:rPr>
      </w:pPr>
    </w:p>
    <w:p w14:paraId="420A11DC" w14:textId="77777777" w:rsidR="00812D16" w:rsidRPr="00385CFC" w:rsidRDefault="00812D16" w:rsidP="00A37D32">
      <w:pPr>
        <w:spacing w:line="240" w:lineRule="auto"/>
        <w:rPr>
          <w:bCs/>
          <w:szCs w:val="22"/>
        </w:rPr>
      </w:pPr>
    </w:p>
    <w:p w14:paraId="175BEC2E" w14:textId="77777777" w:rsidR="00812D16" w:rsidRPr="00385CFC" w:rsidRDefault="00812D16" w:rsidP="00A37D32">
      <w:pPr>
        <w:spacing w:line="240" w:lineRule="auto"/>
        <w:rPr>
          <w:bCs/>
          <w:szCs w:val="22"/>
        </w:rPr>
      </w:pPr>
    </w:p>
    <w:p w14:paraId="3C807096" w14:textId="77777777" w:rsidR="00812D16" w:rsidRPr="00385CFC" w:rsidRDefault="00812D16" w:rsidP="00A37D32">
      <w:pPr>
        <w:spacing w:line="240" w:lineRule="auto"/>
        <w:rPr>
          <w:bCs/>
          <w:szCs w:val="22"/>
        </w:rPr>
      </w:pPr>
    </w:p>
    <w:p w14:paraId="266BF619" w14:textId="30CE07A5" w:rsidR="00812D16" w:rsidRPr="00385CFC" w:rsidRDefault="00812D16" w:rsidP="00A37D32">
      <w:pPr>
        <w:spacing w:line="240" w:lineRule="auto"/>
        <w:rPr>
          <w:bCs/>
          <w:szCs w:val="22"/>
        </w:rPr>
      </w:pPr>
    </w:p>
    <w:p w14:paraId="6B080E72" w14:textId="77777777" w:rsidR="003D6B44" w:rsidRPr="00385CFC" w:rsidRDefault="003D6B44" w:rsidP="00A37D32">
      <w:pPr>
        <w:spacing w:line="240" w:lineRule="auto"/>
        <w:rPr>
          <w:bCs/>
          <w:szCs w:val="22"/>
        </w:rPr>
      </w:pPr>
    </w:p>
    <w:p w14:paraId="16CCDB20" w14:textId="77777777" w:rsidR="00812D16" w:rsidRPr="00385CFC" w:rsidRDefault="001B0069" w:rsidP="00A37D32">
      <w:pPr>
        <w:spacing w:line="240" w:lineRule="auto"/>
        <w:jc w:val="center"/>
        <w:rPr>
          <w:szCs w:val="22"/>
        </w:rPr>
      </w:pPr>
      <w:r w:rsidRPr="00385CFC">
        <w:rPr>
          <w:b/>
          <w:szCs w:val="22"/>
        </w:rPr>
        <w:t>I. MELLÉKLET</w:t>
      </w:r>
    </w:p>
    <w:p w14:paraId="4BFF1D63" w14:textId="77777777" w:rsidR="00812D16" w:rsidRPr="00385CFC" w:rsidRDefault="00812D16" w:rsidP="00A37D32">
      <w:pPr>
        <w:spacing w:line="240" w:lineRule="auto"/>
        <w:jc w:val="center"/>
        <w:rPr>
          <w:szCs w:val="22"/>
        </w:rPr>
      </w:pPr>
    </w:p>
    <w:p w14:paraId="151732BD" w14:textId="77777777" w:rsidR="00812D16" w:rsidRPr="00385CFC" w:rsidRDefault="001B0069" w:rsidP="005D7900">
      <w:pPr>
        <w:pStyle w:val="Heading1"/>
        <w:rPr>
          <w:rFonts w:hint="eastAsia"/>
        </w:rPr>
      </w:pPr>
      <w:r w:rsidRPr="00385CFC">
        <w:t>ALKALMAZÁSI ELŐÍRÁS</w:t>
      </w:r>
    </w:p>
    <w:p w14:paraId="360232FC" w14:textId="77777777" w:rsidR="00033D26" w:rsidRPr="00385CFC" w:rsidRDefault="001B0069" w:rsidP="00A37D32">
      <w:pPr>
        <w:spacing w:line="240" w:lineRule="auto"/>
        <w:rPr>
          <w:szCs w:val="22"/>
        </w:rPr>
      </w:pPr>
      <w:r w:rsidRPr="00385CFC">
        <w:rPr>
          <w:szCs w:val="22"/>
        </w:rPr>
        <w:br w:type="page"/>
      </w:r>
    </w:p>
    <w:p w14:paraId="52A6E733" w14:textId="77777777" w:rsidR="00812D16" w:rsidRPr="00385CFC" w:rsidRDefault="001B0069" w:rsidP="00A37D32">
      <w:pPr>
        <w:suppressAutoHyphens/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lastRenderedPageBreak/>
        <w:t>1.</w:t>
      </w:r>
      <w:r w:rsidRPr="00385CFC">
        <w:rPr>
          <w:b/>
          <w:szCs w:val="22"/>
        </w:rPr>
        <w:tab/>
        <w:t>A GYÓGYSZER NEVE</w:t>
      </w:r>
    </w:p>
    <w:p w14:paraId="68006BFD" w14:textId="77777777" w:rsidR="00812D16" w:rsidRPr="00385CFC" w:rsidRDefault="00812D16" w:rsidP="00A37D32">
      <w:pPr>
        <w:spacing w:line="240" w:lineRule="auto"/>
        <w:rPr>
          <w:iCs/>
          <w:noProof/>
          <w:szCs w:val="22"/>
        </w:rPr>
      </w:pPr>
    </w:p>
    <w:p w14:paraId="733BA84B" w14:textId="167CF752" w:rsidR="00812D16" w:rsidRPr="00385CFC" w:rsidRDefault="001B0069" w:rsidP="00A37D32">
      <w:pPr>
        <w:widowControl w:val="0"/>
        <w:spacing w:line="240" w:lineRule="auto"/>
        <w:rPr>
          <w:noProof/>
          <w:szCs w:val="22"/>
        </w:rPr>
      </w:pPr>
      <w:r w:rsidRPr="00385CFC">
        <w:rPr>
          <w:szCs w:val="22"/>
        </w:rPr>
        <w:t>Sugammadex Mylan 100 mg/ml oldatos injekció</w:t>
      </w:r>
    </w:p>
    <w:p w14:paraId="52B427DA" w14:textId="77777777" w:rsidR="00812D16" w:rsidRPr="00385CFC" w:rsidRDefault="00812D16" w:rsidP="00A37D32">
      <w:pPr>
        <w:spacing w:line="240" w:lineRule="auto"/>
        <w:rPr>
          <w:iCs/>
          <w:noProof/>
          <w:szCs w:val="22"/>
        </w:rPr>
      </w:pPr>
    </w:p>
    <w:p w14:paraId="6469B188" w14:textId="77777777" w:rsidR="00812D16" w:rsidRPr="00385CFC" w:rsidRDefault="00812D16" w:rsidP="00A37D32">
      <w:pPr>
        <w:spacing w:line="240" w:lineRule="auto"/>
        <w:rPr>
          <w:iCs/>
          <w:noProof/>
          <w:szCs w:val="22"/>
        </w:rPr>
      </w:pPr>
    </w:p>
    <w:p w14:paraId="45CC985B" w14:textId="77777777" w:rsidR="00812D16" w:rsidRPr="00385CFC" w:rsidRDefault="001B0069" w:rsidP="00A37D32">
      <w:pPr>
        <w:suppressAutoHyphens/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2.</w:t>
      </w:r>
      <w:r w:rsidRPr="00385CFC">
        <w:rPr>
          <w:b/>
          <w:szCs w:val="22"/>
        </w:rPr>
        <w:tab/>
        <w:t>MINŐSÉGI ÉS MENNYISÉGI ÖSSZETÉTEL</w:t>
      </w:r>
    </w:p>
    <w:p w14:paraId="54FDAEC1" w14:textId="77777777" w:rsidR="00812D16" w:rsidRPr="00385CFC" w:rsidRDefault="00812D16" w:rsidP="00A37D32">
      <w:pPr>
        <w:spacing w:line="240" w:lineRule="auto"/>
        <w:rPr>
          <w:iCs/>
          <w:noProof/>
          <w:szCs w:val="22"/>
        </w:rPr>
      </w:pPr>
    </w:p>
    <w:p w14:paraId="2325F7D5" w14:textId="30107521" w:rsidR="00812D16" w:rsidRPr="00385CFC" w:rsidRDefault="001B0069" w:rsidP="00A37D32">
      <w:pPr>
        <w:spacing w:line="240" w:lineRule="auto"/>
        <w:rPr>
          <w:bCs/>
          <w:noProof/>
          <w:szCs w:val="22"/>
        </w:rPr>
      </w:pPr>
      <w:r w:rsidRPr="00385CFC">
        <w:rPr>
          <w:szCs w:val="22"/>
        </w:rPr>
        <w:t xml:space="preserve">100 mg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dexszel egyenértékű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dex-nátriumot tartalmaz milliliterenként.</w:t>
      </w:r>
    </w:p>
    <w:p w14:paraId="02A1786E" w14:textId="4348D03B" w:rsidR="005A76BE" w:rsidRPr="00385CFC" w:rsidRDefault="001B0069" w:rsidP="00A37D32">
      <w:pPr>
        <w:spacing w:line="240" w:lineRule="auto"/>
        <w:rPr>
          <w:bCs/>
          <w:noProof/>
          <w:szCs w:val="22"/>
        </w:rPr>
      </w:pPr>
      <w:bookmarkStart w:id="0" w:name="_Hlk22539763"/>
      <w:r w:rsidRPr="00385CFC">
        <w:rPr>
          <w:szCs w:val="22"/>
        </w:rPr>
        <w:t xml:space="preserve">Minden 2 ml-es injekciós üveg 200 mg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dexszel egyenértékű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dex-nátriumot tartalmaz.</w:t>
      </w:r>
    </w:p>
    <w:bookmarkEnd w:id="0"/>
    <w:p w14:paraId="0795C378" w14:textId="5450B900" w:rsidR="005A76BE" w:rsidRPr="00385CFC" w:rsidRDefault="001B0069" w:rsidP="00A37D32">
      <w:pPr>
        <w:spacing w:line="240" w:lineRule="auto"/>
        <w:rPr>
          <w:bCs/>
          <w:szCs w:val="22"/>
        </w:rPr>
      </w:pPr>
      <w:r w:rsidRPr="00385CFC">
        <w:rPr>
          <w:szCs w:val="22"/>
        </w:rPr>
        <w:t xml:space="preserve">Minden 5 ml-es injekciós üveg 500 mg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dexszel egyenértékű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dex-nátriumot tartalmaz.</w:t>
      </w:r>
    </w:p>
    <w:p w14:paraId="17788C38" w14:textId="77777777" w:rsidR="00812D16" w:rsidRPr="00385CFC" w:rsidRDefault="00812D16" w:rsidP="00A37D32">
      <w:pPr>
        <w:spacing w:line="240" w:lineRule="auto"/>
        <w:rPr>
          <w:szCs w:val="22"/>
        </w:rPr>
      </w:pPr>
    </w:p>
    <w:p w14:paraId="06A7FE9B" w14:textId="77777777" w:rsidR="00812D16" w:rsidRPr="00385CFC" w:rsidRDefault="001B0069" w:rsidP="00A37D32">
      <w:pPr>
        <w:pStyle w:val="EMEAEnBodyText"/>
        <w:autoSpaceDE w:val="0"/>
        <w:autoSpaceDN w:val="0"/>
        <w:adjustRightInd w:val="0"/>
        <w:spacing w:before="0" w:after="0"/>
        <w:jc w:val="left"/>
        <w:rPr>
          <w:szCs w:val="22"/>
        </w:rPr>
      </w:pPr>
      <w:r w:rsidRPr="00385CFC">
        <w:rPr>
          <w:szCs w:val="22"/>
          <w:u w:val="single"/>
        </w:rPr>
        <w:t>Ismert hatású segédanyag(ok)</w:t>
      </w:r>
    </w:p>
    <w:p w14:paraId="75DF225C" w14:textId="10F3FA98" w:rsidR="00E00995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Legfeljebb 9,2 mg/ml nátriumot tartalmaz (lásd 4.4 pont).</w:t>
      </w:r>
    </w:p>
    <w:p w14:paraId="0C3625C3" w14:textId="77777777" w:rsidR="00E60374" w:rsidRPr="00385CFC" w:rsidRDefault="00E60374" w:rsidP="00A37D32">
      <w:pPr>
        <w:spacing w:line="240" w:lineRule="auto"/>
        <w:rPr>
          <w:noProof/>
          <w:szCs w:val="22"/>
        </w:rPr>
      </w:pPr>
    </w:p>
    <w:p w14:paraId="14536F27" w14:textId="623C21E3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A segédanyagok teljes listáját lásd a 6.1 pontban.</w:t>
      </w:r>
    </w:p>
    <w:p w14:paraId="5FDBDF51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11131074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36AE671" w14:textId="77777777" w:rsidR="00812D16" w:rsidRPr="00385CFC" w:rsidRDefault="001B0069" w:rsidP="00A37D32">
      <w:pPr>
        <w:suppressAutoHyphens/>
        <w:spacing w:line="240" w:lineRule="auto"/>
        <w:ind w:left="567" w:hanging="567"/>
        <w:rPr>
          <w:caps/>
          <w:noProof/>
          <w:szCs w:val="22"/>
        </w:rPr>
      </w:pPr>
      <w:r w:rsidRPr="00385CFC">
        <w:rPr>
          <w:b/>
          <w:szCs w:val="22"/>
        </w:rPr>
        <w:t>3.</w:t>
      </w:r>
      <w:r w:rsidRPr="00385CFC">
        <w:rPr>
          <w:b/>
          <w:szCs w:val="22"/>
        </w:rPr>
        <w:tab/>
        <w:t>GYÓGYSZERFORMA</w:t>
      </w:r>
    </w:p>
    <w:p w14:paraId="57174EA6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43108BA" w14:textId="77777777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Oldatos injekció (injekció).</w:t>
      </w:r>
    </w:p>
    <w:p w14:paraId="582899EA" w14:textId="3F535593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Tiszta és színtelen vagy világossárga oldat.</w:t>
      </w:r>
    </w:p>
    <w:p w14:paraId="28A597C0" w14:textId="729375C7" w:rsidR="00E60374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A pH-ja 7 és 8, az ozmolalitása 300 és 500 mOsm/kg közötti.</w:t>
      </w:r>
    </w:p>
    <w:p w14:paraId="73BB703F" w14:textId="76F9339D" w:rsidR="00E60374" w:rsidRPr="00385CFC" w:rsidRDefault="00E60374" w:rsidP="00A37D32">
      <w:pPr>
        <w:suppressAutoHyphens/>
        <w:spacing w:line="240" w:lineRule="auto"/>
        <w:ind w:left="567" w:hanging="567"/>
        <w:rPr>
          <w:bCs/>
          <w:caps/>
          <w:noProof/>
          <w:szCs w:val="22"/>
        </w:rPr>
      </w:pPr>
    </w:p>
    <w:p w14:paraId="513E13C8" w14:textId="77777777" w:rsidR="005B27F1" w:rsidRPr="00385CFC" w:rsidRDefault="005B27F1" w:rsidP="00A37D32">
      <w:pPr>
        <w:suppressAutoHyphens/>
        <w:spacing w:line="240" w:lineRule="auto"/>
        <w:ind w:left="567" w:hanging="567"/>
        <w:rPr>
          <w:bCs/>
          <w:caps/>
          <w:noProof/>
          <w:szCs w:val="22"/>
        </w:rPr>
      </w:pPr>
    </w:p>
    <w:p w14:paraId="78CE165F" w14:textId="77777777" w:rsidR="00812D16" w:rsidRPr="00385CFC" w:rsidRDefault="001B0069" w:rsidP="00A37D32">
      <w:pPr>
        <w:suppressAutoHyphens/>
        <w:spacing w:line="240" w:lineRule="auto"/>
        <w:ind w:left="567" w:hanging="567"/>
        <w:rPr>
          <w:caps/>
          <w:noProof/>
          <w:szCs w:val="22"/>
        </w:rPr>
      </w:pPr>
      <w:r w:rsidRPr="00385CFC">
        <w:rPr>
          <w:b/>
          <w:caps/>
          <w:szCs w:val="22"/>
        </w:rPr>
        <w:t>4.</w:t>
      </w:r>
      <w:r w:rsidRPr="00385CFC">
        <w:rPr>
          <w:b/>
          <w:caps/>
          <w:szCs w:val="22"/>
        </w:rPr>
        <w:tab/>
      </w:r>
      <w:r w:rsidRPr="00385CFC">
        <w:rPr>
          <w:b/>
          <w:szCs w:val="22"/>
        </w:rPr>
        <w:t>KLINIKAI JELLEMZŐK</w:t>
      </w:r>
    </w:p>
    <w:p w14:paraId="153D3386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67EE5CA4" w14:textId="77777777" w:rsidR="00812D16" w:rsidRPr="00385CFC" w:rsidRDefault="001B0069" w:rsidP="00A37D32">
      <w:pP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4.1</w:t>
      </w:r>
      <w:r w:rsidRPr="00385CFC">
        <w:rPr>
          <w:b/>
          <w:szCs w:val="22"/>
        </w:rPr>
        <w:tab/>
        <w:t>Terápiás javallatok</w:t>
      </w:r>
    </w:p>
    <w:p w14:paraId="3E64EBED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40BBAF9A" w14:textId="2BB06C82" w:rsidR="00E6037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által előidézett neuromuscularis blokád felfüggesztése felnőtteknél.</w:t>
      </w:r>
    </w:p>
    <w:p w14:paraId="769AACFC" w14:textId="77777777" w:rsidR="0004134F" w:rsidRPr="00385CFC" w:rsidRDefault="0004134F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7B4C6BE0" w14:textId="132547B5" w:rsidR="00812D16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A gyermekgyógyászati populáció számára: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kizárólag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indukálta blokád rutinszerű felfüggesztésére ajánlott gyermekek és serdülők esetében</w:t>
      </w:r>
      <w:r w:rsidR="003C168D">
        <w:rPr>
          <w:szCs w:val="22"/>
        </w:rPr>
        <w:t xml:space="preserve">, </w:t>
      </w:r>
      <w:r w:rsidR="003C168D">
        <w:rPr>
          <w:noProof/>
        </w:rPr>
        <w:t>születéstől a 18. életév betöltéséig</w:t>
      </w:r>
      <w:r w:rsidRPr="00385CFC">
        <w:rPr>
          <w:szCs w:val="22"/>
        </w:rPr>
        <w:t>.</w:t>
      </w:r>
    </w:p>
    <w:p w14:paraId="7CCB3ED2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1C3603E4" w14:textId="1214871C" w:rsidR="00812D16" w:rsidRPr="00385CFC" w:rsidRDefault="001B0069" w:rsidP="00A37D32">
      <w:pPr>
        <w:spacing w:line="240" w:lineRule="auto"/>
        <w:rPr>
          <w:b/>
          <w:noProof/>
          <w:szCs w:val="22"/>
        </w:rPr>
      </w:pPr>
      <w:r w:rsidRPr="00385CFC">
        <w:rPr>
          <w:b/>
          <w:szCs w:val="22"/>
        </w:rPr>
        <w:t>4.2</w:t>
      </w:r>
      <w:r w:rsidRPr="00385CFC">
        <w:rPr>
          <w:b/>
          <w:szCs w:val="22"/>
        </w:rPr>
        <w:tab/>
        <w:t>Adagolás és alkalmazás</w:t>
      </w:r>
    </w:p>
    <w:p w14:paraId="5F3FF035" w14:textId="77777777" w:rsidR="00812D16" w:rsidRPr="00385CFC" w:rsidRDefault="00812D16" w:rsidP="00A37D32">
      <w:pPr>
        <w:spacing w:line="240" w:lineRule="auto"/>
        <w:rPr>
          <w:szCs w:val="22"/>
        </w:rPr>
      </w:pPr>
    </w:p>
    <w:p w14:paraId="32EF0BCE" w14:textId="77777777" w:rsidR="00812D16" w:rsidRPr="00385CFC" w:rsidRDefault="001B0069" w:rsidP="00A37D32">
      <w:pPr>
        <w:spacing w:line="240" w:lineRule="auto"/>
        <w:rPr>
          <w:szCs w:val="22"/>
          <w:u w:val="single"/>
        </w:rPr>
      </w:pPr>
      <w:r w:rsidRPr="00385CFC">
        <w:rPr>
          <w:szCs w:val="22"/>
          <w:u w:val="single"/>
        </w:rPr>
        <w:t>Adagolás</w:t>
      </w:r>
    </w:p>
    <w:p w14:paraId="17A49C8E" w14:textId="77777777" w:rsidR="00812D16" w:rsidRPr="00385CFC" w:rsidRDefault="00812D16" w:rsidP="00A37D32">
      <w:pPr>
        <w:spacing w:line="240" w:lineRule="auto"/>
        <w:rPr>
          <w:szCs w:val="22"/>
        </w:rPr>
      </w:pPr>
    </w:p>
    <w:p w14:paraId="2116A856" w14:textId="38900242" w:rsidR="000C3255" w:rsidRPr="00385CFC" w:rsidRDefault="001B0069" w:rsidP="00A37D32">
      <w:pPr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dexet kizárólag aneszteziológus alkalmazhatja, vagy alkalmazása kizárólag aneszteziológus felügyelete mellett végezhető.</w:t>
      </w:r>
    </w:p>
    <w:p w14:paraId="7D44C048" w14:textId="03BBCD78" w:rsidR="000C3255" w:rsidRPr="00385CFC" w:rsidRDefault="001B0069" w:rsidP="00A37D32">
      <w:pPr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Megfelelő neuromuscularis monitorozási technika javasolt a neuromuscularis blokád megszűnésének ellenőrzésére (lásd 4.4 pont).</w:t>
      </w:r>
    </w:p>
    <w:p w14:paraId="51919094" w14:textId="07B36397" w:rsidR="000C3255" w:rsidRPr="00385CFC" w:rsidRDefault="001B0069" w:rsidP="00A37D32">
      <w:pPr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javasolt adagja a felfüggeszteni kívánt neuromuscularis blokád szintjétől függ.</w:t>
      </w:r>
    </w:p>
    <w:p w14:paraId="58645282" w14:textId="77777777" w:rsidR="000C3255" w:rsidRPr="00385CFC" w:rsidRDefault="001B0069" w:rsidP="00A37D32">
      <w:pPr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javasolt adag nem függ az anesztetikum adagolási rendjétől.</w:t>
      </w:r>
    </w:p>
    <w:p w14:paraId="1BBE2FC7" w14:textId="451043EF" w:rsidR="000C3255" w:rsidRPr="00385CFC" w:rsidRDefault="001B0069" w:rsidP="00A37D32">
      <w:pPr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által előidézett, különböző szintű neuromuscularis blokád felfüggesztésére alkalmazható:</w:t>
      </w:r>
    </w:p>
    <w:p w14:paraId="6A3BA401" w14:textId="77777777" w:rsidR="00637EA0" w:rsidRPr="00385CFC" w:rsidRDefault="00637EA0" w:rsidP="00A37D32">
      <w:pPr>
        <w:spacing w:line="240" w:lineRule="auto"/>
        <w:rPr>
          <w:rFonts w:eastAsia="TimesNewRoman,Italic"/>
          <w:szCs w:val="22"/>
          <w:lang w:eastAsia="en-GB"/>
        </w:rPr>
      </w:pPr>
    </w:p>
    <w:p w14:paraId="0D0FBBD8" w14:textId="77777777" w:rsidR="000C3255" w:rsidRPr="00385CFC" w:rsidRDefault="001B0069" w:rsidP="00A37D32">
      <w:pPr>
        <w:spacing w:line="240" w:lineRule="auto"/>
        <w:rPr>
          <w:rFonts w:eastAsia="TimesNewRoman,Italic"/>
          <w:i/>
          <w:iCs/>
          <w:szCs w:val="22"/>
        </w:rPr>
      </w:pPr>
      <w:r w:rsidRPr="00385CFC">
        <w:rPr>
          <w:i/>
          <w:szCs w:val="22"/>
        </w:rPr>
        <w:t>Felnőttek</w:t>
      </w:r>
    </w:p>
    <w:p w14:paraId="463A3573" w14:textId="77777777" w:rsidR="001E77A2" w:rsidRPr="00385CFC" w:rsidRDefault="001E77A2" w:rsidP="00A37D32">
      <w:pPr>
        <w:spacing w:line="240" w:lineRule="auto"/>
        <w:rPr>
          <w:rFonts w:eastAsia="SimSun"/>
          <w:szCs w:val="22"/>
          <w:lang w:eastAsia="en-GB"/>
        </w:rPr>
      </w:pPr>
    </w:p>
    <w:p w14:paraId="2FA5FC27" w14:textId="72551CAE" w:rsidR="000C3255" w:rsidRPr="00385CFC" w:rsidRDefault="001B0069" w:rsidP="00A37D32">
      <w:pPr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Rutinszerű felfüggesztés:</w:t>
      </w:r>
    </w:p>
    <w:p w14:paraId="0DC71DDE" w14:textId="3C22DB76" w:rsidR="000C3255" w:rsidRPr="00385CFC" w:rsidRDefault="001B0069" w:rsidP="00A37D32">
      <w:pPr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Egy 4 mg/ttkg-os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dex-adag </w:t>
      </w:r>
      <w:r w:rsidR="00C215FA" w:rsidRPr="00385CFC">
        <w:rPr>
          <w:szCs w:val="22"/>
        </w:rPr>
        <w:t>ajánlott</w:t>
      </w:r>
      <w:r w:rsidRPr="00385CFC">
        <w:rPr>
          <w:szCs w:val="22"/>
        </w:rPr>
        <w:t>, ha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indukálta blokádot követően a regeneráció során elért poszttetániás érték (post-tetanic counts – PTC) legalább 1</w:t>
      </w:r>
      <w:r w:rsidRPr="00385CFC">
        <w:rPr>
          <w:szCs w:val="22"/>
        </w:rPr>
        <w:noBreakHyphen/>
        <w:t>2. A T4/T1-arány 0,9-es értékre történő visszatéréséig eltelt medián időtartam körülbelül 3 perc (lásd 5.1 pont).</w:t>
      </w:r>
    </w:p>
    <w:p w14:paraId="2AD17BE1" w14:textId="204A1263" w:rsidR="00FB44D0" w:rsidRPr="00385CFC" w:rsidRDefault="001B0069" w:rsidP="00A37D32">
      <w:pPr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lastRenderedPageBreak/>
        <w:t xml:space="preserve">A 2 mg/ttkg-os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dex-adag akkor </w:t>
      </w:r>
      <w:r w:rsidR="00C215FA" w:rsidRPr="00385CFC">
        <w:rPr>
          <w:szCs w:val="22"/>
        </w:rPr>
        <w:t>ajánlott</w:t>
      </w:r>
      <w:r w:rsidRPr="00385CFC">
        <w:rPr>
          <w:szCs w:val="22"/>
        </w:rPr>
        <w:t>, ha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indukálta blokádot követően a spontán regeneráció legalább a T</w:t>
      </w:r>
      <w:r w:rsidRPr="00385CFC">
        <w:rPr>
          <w:szCs w:val="22"/>
          <w:vertAlign w:val="subscript"/>
        </w:rPr>
        <w:t>2</w:t>
      </w:r>
      <w:r w:rsidRPr="00385CFC">
        <w:rPr>
          <w:szCs w:val="22"/>
        </w:rPr>
        <w:t xml:space="preserve"> ismételt megjelenéséig eljut. A T</w:t>
      </w:r>
      <w:r w:rsidRPr="00385CFC">
        <w:rPr>
          <w:szCs w:val="22"/>
          <w:vertAlign w:val="subscript"/>
        </w:rPr>
        <w:t>4</w:t>
      </w:r>
      <w:r w:rsidRPr="00385CFC">
        <w:rPr>
          <w:szCs w:val="22"/>
        </w:rPr>
        <w:t>/T</w:t>
      </w:r>
      <w:r w:rsidRPr="00385CFC">
        <w:rPr>
          <w:szCs w:val="22"/>
          <w:vertAlign w:val="subscript"/>
        </w:rPr>
        <w:t>1</w:t>
      </w:r>
      <w:r w:rsidRPr="00385CFC">
        <w:rPr>
          <w:szCs w:val="22"/>
        </w:rPr>
        <w:t>-arány 0,9-es értékre történő visszatéréséig eltelt medián időtartam körülbelül 2 perc (lásd 5.1 pont).</w:t>
      </w:r>
    </w:p>
    <w:p w14:paraId="418A435A" w14:textId="77777777" w:rsidR="00FB44D0" w:rsidRPr="00385CFC" w:rsidRDefault="00FB44D0" w:rsidP="00A37D32">
      <w:pPr>
        <w:spacing w:line="240" w:lineRule="auto"/>
        <w:rPr>
          <w:rFonts w:eastAsia="SimSun"/>
          <w:szCs w:val="22"/>
          <w:lang w:eastAsia="en-GB"/>
        </w:rPr>
      </w:pPr>
    </w:p>
    <w:p w14:paraId="70469AA6" w14:textId="61190B22" w:rsidR="00637EA0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szokásos felfüggesztés javasolt adagjának alkalmazásakor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esetén kissé rövidebb lesz a T</w:t>
      </w:r>
      <w:r w:rsidRPr="00385CFC">
        <w:rPr>
          <w:szCs w:val="22"/>
          <w:vertAlign w:val="subscript"/>
        </w:rPr>
        <w:t>4</w:t>
      </w:r>
      <w:r w:rsidRPr="00385CFC">
        <w:rPr>
          <w:szCs w:val="22"/>
        </w:rPr>
        <w:t>/T</w:t>
      </w:r>
      <w:r w:rsidRPr="00385CFC">
        <w:rPr>
          <w:szCs w:val="22"/>
          <w:vertAlign w:val="subscript"/>
        </w:rPr>
        <w:t>1</w:t>
      </w:r>
      <w:r w:rsidRPr="00385CFC">
        <w:rPr>
          <w:szCs w:val="22"/>
        </w:rPr>
        <w:t>-arány 0,9-es értékre történő visszatéréséig eltelt medián időtartam, mint a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indukálta neuromuscularis blokád esetén (lásd 5.1 pont).</w:t>
      </w:r>
    </w:p>
    <w:p w14:paraId="5FA7D308" w14:textId="77777777" w:rsidR="00637EA0" w:rsidRPr="00385CFC" w:rsidRDefault="00637EA0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4457B625" w14:textId="18CD05E0" w:rsidR="00637EA0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Ro</w:t>
      </w:r>
      <w:r w:rsidR="007C072E" w:rsidRPr="00385CFC">
        <w:rPr>
          <w:szCs w:val="22"/>
          <w:u w:val="single"/>
        </w:rPr>
        <w:t>kuróni</w:t>
      </w:r>
      <w:r w:rsidRPr="00385CFC">
        <w:rPr>
          <w:szCs w:val="22"/>
          <w:u w:val="single"/>
        </w:rPr>
        <w:t>um indukálta blokád azonnali felfüggesztése:</w:t>
      </w:r>
    </w:p>
    <w:p w14:paraId="73F373EB" w14:textId="6E4773CD" w:rsidR="00637EA0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Ha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 alkalmazása után klinikailag az azonnali felfüggesztésre van szükség, akkor egy 16 mg/ttkg-os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dex-adag javasolt. Ha 16,0 mg/ttkg-os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dex-adagot adnak be három perccel az egy bólusban beadott, 1,2 mg/ttkg-os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 adag után, a T</w:t>
      </w:r>
      <w:r w:rsidRPr="00385CFC">
        <w:rPr>
          <w:szCs w:val="22"/>
          <w:vertAlign w:val="subscript"/>
        </w:rPr>
        <w:t>4</w:t>
      </w:r>
      <w:r w:rsidRPr="00385CFC">
        <w:rPr>
          <w:szCs w:val="22"/>
        </w:rPr>
        <w:t>/T</w:t>
      </w:r>
      <w:r w:rsidRPr="00385CFC">
        <w:rPr>
          <w:szCs w:val="22"/>
          <w:vertAlign w:val="subscript"/>
        </w:rPr>
        <w:t>1</w:t>
      </w:r>
      <w:r w:rsidRPr="00385CFC">
        <w:rPr>
          <w:szCs w:val="22"/>
        </w:rPr>
        <w:t>-arány 0,9-es értékre történő visszatérése körülbelül 1,5 perces medián időtartam alatt várható (lásd 5.1 pont).</w:t>
      </w:r>
      <w:r w:rsidR="003C168D">
        <w:rPr>
          <w:szCs w:val="22"/>
        </w:rPr>
        <w:t xml:space="preserve"> </w:t>
      </w:r>
      <w:r w:rsidR="003C168D" w:rsidRPr="003C168D">
        <w:rPr>
          <w:szCs w:val="22"/>
        </w:rPr>
        <w:t>Nincsenek olyan adatok, amelyek alapján javasolható lenne a szugammadex javasolt alkalmazása a vekurónium indukálta blokád azonnali felfüggesztésére.</w:t>
      </w:r>
    </w:p>
    <w:p w14:paraId="3447FCE5" w14:textId="77777777" w:rsidR="00637EA0" w:rsidRPr="00385CFC" w:rsidRDefault="00637EA0" w:rsidP="00A37D32">
      <w:pPr>
        <w:spacing w:line="240" w:lineRule="auto"/>
        <w:rPr>
          <w:bCs/>
          <w:szCs w:val="22"/>
        </w:rPr>
      </w:pPr>
    </w:p>
    <w:p w14:paraId="7BF4F0A5" w14:textId="7F948433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 xml:space="preserve">A </w:t>
      </w:r>
      <w:r w:rsidR="008E5127" w:rsidRPr="00385CFC">
        <w:rPr>
          <w:szCs w:val="22"/>
          <w:u w:val="single"/>
        </w:rPr>
        <w:t>szugamma</w:t>
      </w:r>
      <w:r w:rsidRPr="00385CFC">
        <w:rPr>
          <w:szCs w:val="22"/>
          <w:u w:val="single"/>
        </w:rPr>
        <w:t>dex ismételt alkalmazása:</w:t>
      </w:r>
    </w:p>
    <w:p w14:paraId="72749518" w14:textId="4D38A4E4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Abban a kivételes helyzetben, ha a posztoperatív időszakban a neuromuscularis blokád ismét kialakulna (lásd 4.4 pont),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4 mg/ttkg-os adagjának megismétlése javasolt a kezdetben alkalmazott 2 mg/ttkg-os vagy 4 mg/ttkg-os dózis beadása után. A második adag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beadását követően a beteget szigorú megfigyelés alatt kell tartani, és meg kell bizonyosodni arról, hogy a neuromuscularis funkció tartósan helyreállt-e.</w:t>
      </w:r>
    </w:p>
    <w:p w14:paraId="1F7C0D4C" w14:textId="77777777" w:rsidR="00C07F14" w:rsidRPr="00385CFC" w:rsidRDefault="00C07F14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7D88B9C5" w14:textId="1F4CFDF2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A ro</w:t>
      </w:r>
      <w:r w:rsidR="007C072E" w:rsidRPr="00385CFC">
        <w:rPr>
          <w:szCs w:val="22"/>
          <w:u w:val="single"/>
        </w:rPr>
        <w:t>kuróni</w:t>
      </w:r>
      <w:r w:rsidRPr="00385CFC">
        <w:rPr>
          <w:szCs w:val="22"/>
          <w:u w:val="single"/>
        </w:rPr>
        <w:t>um vagy ve</w:t>
      </w:r>
      <w:r w:rsidR="007C072E" w:rsidRPr="00385CFC">
        <w:rPr>
          <w:szCs w:val="22"/>
          <w:u w:val="single"/>
        </w:rPr>
        <w:t>kuróni</w:t>
      </w:r>
      <w:r w:rsidRPr="00385CFC">
        <w:rPr>
          <w:szCs w:val="22"/>
          <w:u w:val="single"/>
        </w:rPr>
        <w:t xml:space="preserve">um ismételt alkalmazása </w:t>
      </w:r>
      <w:r w:rsidR="008E5127" w:rsidRPr="00385CFC">
        <w:rPr>
          <w:szCs w:val="22"/>
          <w:u w:val="single"/>
        </w:rPr>
        <w:t>szugamma</w:t>
      </w:r>
      <w:r w:rsidRPr="00385CFC">
        <w:rPr>
          <w:szCs w:val="22"/>
          <w:u w:val="single"/>
        </w:rPr>
        <w:t>dex beadása után:</w:t>
      </w:r>
    </w:p>
    <w:p w14:paraId="4DFBCF56" w14:textId="5F2EA56B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 –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dexszel történő felfüggesztés utáni – ismételt alkalmazására vonatkozó várakozási időket lásd a 4.4 pontban.</w:t>
      </w:r>
    </w:p>
    <w:p w14:paraId="3A2206D2" w14:textId="77777777" w:rsidR="00C07F14" w:rsidRPr="00385CFC" w:rsidRDefault="00C07F14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  <w:lang w:eastAsia="en-GB"/>
        </w:rPr>
      </w:pPr>
    </w:p>
    <w:p w14:paraId="504DE691" w14:textId="17D74FED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i/>
          <w:iCs/>
          <w:szCs w:val="22"/>
        </w:rPr>
      </w:pPr>
      <w:r w:rsidRPr="00385CFC">
        <w:rPr>
          <w:i/>
          <w:szCs w:val="22"/>
        </w:rPr>
        <w:t>Különleges betegcsoportra vonatkozó további információk</w:t>
      </w:r>
    </w:p>
    <w:p w14:paraId="62231FD2" w14:textId="77777777" w:rsidR="00C07F14" w:rsidRPr="00385CFC" w:rsidRDefault="00C07F14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57932330" w14:textId="0EA4C4EB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Vesekárosodás:</w:t>
      </w:r>
    </w:p>
    <w:p w14:paraId="6DCBD387" w14:textId="1B8CD06A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alkalmazása súlyos vesekárosodás esetén (beleértve a dialízist igénylő betegeket is (CrCl &lt; 30 ml/perc)</w:t>
      </w:r>
      <w:r w:rsidR="00873014" w:rsidRPr="00385CFC">
        <w:rPr>
          <w:szCs w:val="22"/>
        </w:rPr>
        <w:t>)</w:t>
      </w:r>
      <w:r w:rsidRPr="00385CFC">
        <w:rPr>
          <w:szCs w:val="22"/>
        </w:rPr>
        <w:t xml:space="preserve"> nem ajánlott (lásd 4.4 pont).</w:t>
      </w:r>
    </w:p>
    <w:p w14:paraId="007E2ADD" w14:textId="0424447C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Súlyos vesekárosodásban szenvedő betegekkel végzett klinikai vizsgálatok nem nyújtanak elegendő biztonságossági információt, mely alátámasztaná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alkalmazását ezeknél a betegeknél (lásd még 5.1 pont).</w:t>
      </w:r>
    </w:p>
    <w:p w14:paraId="5DC8C699" w14:textId="55DB6E6D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i/>
          <w:iCs/>
          <w:szCs w:val="22"/>
        </w:rPr>
      </w:pPr>
      <w:r w:rsidRPr="00385CFC">
        <w:rPr>
          <w:szCs w:val="22"/>
        </w:rPr>
        <w:t>Enyhe és közepes fokú vesekárosodás esetén (kreatinin-clearance ≥ 30 és &lt; 80 ml/perc): a javasolt adag ugyanaz, mint a vesekárosodás nélküli felnőtteknél.</w:t>
      </w:r>
    </w:p>
    <w:p w14:paraId="563A7C65" w14:textId="3E228D69" w:rsidR="00C07F14" w:rsidRPr="00385CFC" w:rsidRDefault="00C07F14" w:rsidP="00A37D32">
      <w:pPr>
        <w:spacing w:line="240" w:lineRule="auto"/>
        <w:rPr>
          <w:bCs/>
          <w:szCs w:val="22"/>
        </w:rPr>
      </w:pPr>
    </w:p>
    <w:p w14:paraId="7CB0EF8D" w14:textId="7E63F194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Idősek:</w:t>
      </w:r>
    </w:p>
    <w:p w14:paraId="318A689A" w14:textId="05965C0D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 indukálta blokádot követően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T</w:t>
      </w:r>
      <w:r w:rsidRPr="00385CFC">
        <w:rPr>
          <w:szCs w:val="22"/>
          <w:vertAlign w:val="subscript"/>
        </w:rPr>
        <w:t>2</w:t>
      </w:r>
      <w:r w:rsidRPr="00385CFC">
        <w:rPr>
          <w:szCs w:val="22"/>
        </w:rPr>
        <w:t xml:space="preserve"> visszatérésekor történő alkalmazása után a T</w:t>
      </w:r>
      <w:r w:rsidRPr="00385CFC">
        <w:rPr>
          <w:szCs w:val="22"/>
          <w:vertAlign w:val="subscript"/>
        </w:rPr>
        <w:t>4</w:t>
      </w:r>
      <w:r w:rsidRPr="00385CFC">
        <w:rPr>
          <w:szCs w:val="22"/>
        </w:rPr>
        <w:t>/T</w:t>
      </w:r>
      <w:r w:rsidRPr="00385CFC">
        <w:rPr>
          <w:szCs w:val="22"/>
          <w:vertAlign w:val="subscript"/>
        </w:rPr>
        <w:t>1</w:t>
      </w:r>
      <w:r w:rsidRPr="00385CFC">
        <w:rPr>
          <w:szCs w:val="22"/>
        </w:rPr>
        <w:t>-arány 0,9-es értékre történő visszatéréséig eltelt medián időtartam felnőtteknél (18</w:t>
      </w:r>
      <w:r w:rsidRPr="00385CFC">
        <w:rPr>
          <w:szCs w:val="22"/>
        </w:rPr>
        <w:noBreakHyphen/>
        <w:t>64 év) 2,2 perc, idős felnőtteknél (65</w:t>
      </w:r>
      <w:r w:rsidRPr="00385CFC">
        <w:rPr>
          <w:szCs w:val="22"/>
        </w:rPr>
        <w:noBreakHyphen/>
        <w:t>74 év) 2,6 perc és nagyon idős felnőtteknél (75 év és a felett) 3,6 perc volt. Noha a regenerációhoz szükséges idő időseknél valamelyest hosszabb, ugyanazt az adagolási ajánlást kell követni, mint felnőtteknél (lásd 4.4 pont).</w:t>
      </w:r>
    </w:p>
    <w:p w14:paraId="10AE7731" w14:textId="77777777" w:rsidR="00C07F14" w:rsidRPr="00385CFC" w:rsidRDefault="00C07F14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25DBACCB" w14:textId="38F1008A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Elhízott betegek:</w:t>
      </w:r>
    </w:p>
    <w:p w14:paraId="218109D0" w14:textId="74561C9C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Elhízott betegeknél, beleértve a kórosan elhízott betegeket (testtömegindex </w:t>
      </w:r>
      <w:r w:rsidRPr="00385CFC">
        <w:rPr>
          <w:rFonts w:ascii="Symbol" w:hAnsi="Symbol"/>
          <w:szCs w:val="22"/>
        </w:rPr>
        <w:sym w:font="Symbol" w:char="F0B3"/>
      </w:r>
      <w:r w:rsidRPr="00385CFC">
        <w:rPr>
          <w:szCs w:val="22"/>
        </w:rPr>
        <w:t> 40 kg/m</w:t>
      </w:r>
      <w:r w:rsidRPr="00385CFC">
        <w:rPr>
          <w:szCs w:val="22"/>
          <w:vertAlign w:val="superscript"/>
        </w:rPr>
        <w:t>2</w:t>
      </w:r>
      <w:r w:rsidRPr="00385CFC">
        <w:rPr>
          <w:szCs w:val="22"/>
        </w:rPr>
        <w:t xml:space="preserve">) is,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adagjának az aktuális testtömegen kell alapulnia. Ugyanazt az adagolási ajánlást kell követni, mint felnőtteknél.</w:t>
      </w:r>
    </w:p>
    <w:p w14:paraId="1B6A7CDF" w14:textId="77777777" w:rsidR="00C07F14" w:rsidRPr="00385CFC" w:rsidRDefault="00C07F14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6E623844" w14:textId="101F4A1A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Májkárosodás:</w:t>
      </w:r>
    </w:p>
    <w:p w14:paraId="50FA568B" w14:textId="088EDAA8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Májkárosodásban szenvedő betegekkel nem végeztek vizsgálatokat. Elővigyázatosság szükséges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súlyos májkárosodásban szenvedő betegek esetében történő alkalmazásának mérlegelésekor, vagy ha a májkárosodást </w:t>
      </w:r>
      <w:r w:rsidR="00873014" w:rsidRPr="00385CFC">
        <w:rPr>
          <w:szCs w:val="22"/>
        </w:rPr>
        <w:t>c</w:t>
      </w:r>
      <w:r w:rsidRPr="00385CFC">
        <w:rPr>
          <w:szCs w:val="22"/>
        </w:rPr>
        <w:t>oagulop</w:t>
      </w:r>
      <w:r w:rsidR="00873014" w:rsidRPr="00385CFC">
        <w:rPr>
          <w:szCs w:val="22"/>
        </w:rPr>
        <w:t>a</w:t>
      </w:r>
      <w:r w:rsidRPr="00385CFC">
        <w:rPr>
          <w:szCs w:val="22"/>
        </w:rPr>
        <w:t>t</w:t>
      </w:r>
      <w:r w:rsidR="00873014" w:rsidRPr="00385CFC">
        <w:rPr>
          <w:szCs w:val="22"/>
        </w:rPr>
        <w:t>h</w:t>
      </w:r>
      <w:r w:rsidRPr="00385CFC">
        <w:rPr>
          <w:szCs w:val="22"/>
        </w:rPr>
        <w:t>ia kíséri (lásd 4.4 pont).</w:t>
      </w:r>
    </w:p>
    <w:p w14:paraId="4E97D979" w14:textId="6B670983" w:rsidR="00C07F1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i/>
          <w:iCs/>
          <w:szCs w:val="22"/>
        </w:rPr>
      </w:pPr>
      <w:r w:rsidRPr="00385CFC">
        <w:rPr>
          <w:szCs w:val="22"/>
        </w:rPr>
        <w:t xml:space="preserve">Enyhe és közepes fokú májkárosodás esetén: mivel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főként renalisan választódik ki, az adag módosítására nincs szükség.</w:t>
      </w:r>
    </w:p>
    <w:p w14:paraId="28462B2E" w14:textId="77777777" w:rsidR="00C07F14" w:rsidRPr="00385CFC" w:rsidRDefault="00C07F14" w:rsidP="00A37D32">
      <w:pPr>
        <w:spacing w:line="240" w:lineRule="auto"/>
        <w:rPr>
          <w:bCs/>
          <w:szCs w:val="22"/>
        </w:rPr>
      </w:pPr>
    </w:p>
    <w:p w14:paraId="48BDB24F" w14:textId="5909D79E" w:rsidR="00812D16" w:rsidRPr="00385CFC" w:rsidRDefault="001B0069" w:rsidP="00A37D32">
      <w:pPr>
        <w:spacing w:line="240" w:lineRule="auto"/>
        <w:rPr>
          <w:bCs/>
          <w:i/>
          <w:iCs/>
          <w:szCs w:val="22"/>
        </w:rPr>
      </w:pPr>
      <w:r w:rsidRPr="00385CFC">
        <w:rPr>
          <w:i/>
          <w:szCs w:val="22"/>
        </w:rPr>
        <w:lastRenderedPageBreak/>
        <w:t>Gyermekek és serdülők</w:t>
      </w:r>
      <w:r w:rsidR="00B451AC">
        <w:rPr>
          <w:i/>
          <w:szCs w:val="22"/>
        </w:rPr>
        <w:t xml:space="preserve"> </w:t>
      </w:r>
      <w:r w:rsidR="00B451AC" w:rsidRPr="00B451AC">
        <w:rPr>
          <w:i/>
          <w:szCs w:val="22"/>
        </w:rPr>
        <w:t>(születéstől a 18. életév betöltéséig)</w:t>
      </w:r>
    </w:p>
    <w:p w14:paraId="74F332CB" w14:textId="77777777" w:rsidR="00841036" w:rsidRPr="00385CFC" w:rsidRDefault="00841036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2473B297" w14:textId="6A1A680D" w:rsidR="004D2831" w:rsidRPr="00385CFC" w:rsidRDefault="004D2831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385CFC">
        <w:rPr>
          <w:rFonts w:eastAsia="SimSun"/>
          <w:szCs w:val="22"/>
          <w:lang w:eastAsia="en-GB"/>
        </w:rPr>
        <w:t xml:space="preserve">Sugammadex Mylan </w:t>
      </w:r>
      <w:r w:rsidRPr="00385CFC">
        <w:rPr>
          <w:noProof/>
          <w:szCs w:val="22"/>
        </w:rPr>
        <w:t xml:space="preserve">100 mg/ml </w:t>
      </w:r>
      <w:r w:rsidR="005278AD" w:rsidRPr="005278AD">
        <w:rPr>
          <w:noProof/>
        </w:rPr>
        <w:t xml:space="preserve"> </w:t>
      </w:r>
      <w:r w:rsidR="005278AD">
        <w:rPr>
          <w:noProof/>
        </w:rPr>
        <w:t>gyermekgyógyászati betegeknél</w:t>
      </w:r>
      <w:r w:rsidRPr="00385CFC">
        <w:rPr>
          <w:noProof/>
          <w:szCs w:val="22"/>
        </w:rPr>
        <w:t xml:space="preserve"> </w:t>
      </w:r>
      <w:r w:rsidR="005278AD" w:rsidRPr="00672789">
        <w:rPr>
          <w:noProof/>
        </w:rPr>
        <w:t>a pontosabb adagolás</w:t>
      </w:r>
      <w:r w:rsidRPr="00385CFC">
        <w:rPr>
          <w:noProof/>
          <w:szCs w:val="22"/>
        </w:rPr>
        <w:t xml:space="preserve"> érdekében 10 mg/ml-re hígítható (lásd 6.6 pont).</w:t>
      </w:r>
    </w:p>
    <w:p w14:paraId="28BD77B0" w14:textId="77777777" w:rsidR="004D2831" w:rsidRPr="00385CFC" w:rsidRDefault="004D2831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7C0CFAD6" w14:textId="77777777" w:rsidR="00A33553" w:rsidRPr="00385CFC" w:rsidRDefault="00A33553" w:rsidP="00A37D32">
      <w:pPr>
        <w:keepNext/>
        <w:keepLines/>
        <w:spacing w:line="240" w:lineRule="auto"/>
        <w:rPr>
          <w:noProof/>
          <w:szCs w:val="22"/>
          <w:u w:val="single"/>
          <w:lang w:eastAsia="hu-HU"/>
        </w:rPr>
      </w:pPr>
      <w:r w:rsidRPr="00385CFC">
        <w:rPr>
          <w:noProof/>
          <w:szCs w:val="22"/>
          <w:u w:val="single"/>
        </w:rPr>
        <w:t>Rutinszerű felfüggesztés:</w:t>
      </w:r>
    </w:p>
    <w:p w14:paraId="18FFD483" w14:textId="77777777" w:rsidR="00A33553" w:rsidRPr="00385CFC" w:rsidRDefault="00A33553" w:rsidP="00A37D32">
      <w:pPr>
        <w:keepNext/>
        <w:keepLines/>
        <w:spacing w:line="240" w:lineRule="auto"/>
        <w:rPr>
          <w:noProof/>
          <w:szCs w:val="22"/>
        </w:rPr>
      </w:pPr>
      <w:r w:rsidRPr="00385CFC">
        <w:rPr>
          <w:noProof/>
          <w:szCs w:val="22"/>
        </w:rPr>
        <w:t>Egy 4 mg/ttkg-os szugammadex-adag ajánlott a rokurónium indukálta blokád felfüggesztésére, ha a regeneráció során elért PTC legalább 1</w:t>
      </w:r>
      <w:r w:rsidRPr="00385CFC">
        <w:rPr>
          <w:noProof/>
          <w:szCs w:val="22"/>
        </w:rPr>
        <w:noBreakHyphen/>
        <w:t>2.</w:t>
      </w:r>
    </w:p>
    <w:p w14:paraId="550FD5D5" w14:textId="78B9656D" w:rsidR="00EF4EA2" w:rsidRPr="00385CFC" w:rsidRDefault="00A33553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noProof/>
          <w:szCs w:val="22"/>
        </w:rPr>
        <w:t>Egy 2 mg/ttkg</w:t>
      </w:r>
      <w:r w:rsidRPr="00385CFC">
        <w:rPr>
          <w:noProof/>
          <w:szCs w:val="22"/>
        </w:rPr>
        <w:noBreakHyphen/>
        <w:t>os adag ajánlott a</w:t>
      </w:r>
      <w:r w:rsidR="001B0069" w:rsidRPr="00385CFC">
        <w:rPr>
          <w:szCs w:val="22"/>
        </w:rPr>
        <w:t xml:space="preserve"> ro</w:t>
      </w:r>
      <w:r w:rsidR="007C072E" w:rsidRPr="00385CFC">
        <w:rPr>
          <w:szCs w:val="22"/>
        </w:rPr>
        <w:t>kuróni</w:t>
      </w:r>
      <w:r w:rsidR="001B0069" w:rsidRPr="00385CFC">
        <w:rPr>
          <w:szCs w:val="22"/>
        </w:rPr>
        <w:t>um indukálta blokád felfüggesztésére a T</w:t>
      </w:r>
      <w:r w:rsidR="001B0069" w:rsidRPr="00385CFC">
        <w:rPr>
          <w:szCs w:val="22"/>
          <w:vertAlign w:val="subscript"/>
        </w:rPr>
        <w:t>2</w:t>
      </w:r>
      <w:r w:rsidR="001B0069" w:rsidRPr="00385CFC">
        <w:rPr>
          <w:szCs w:val="22"/>
        </w:rPr>
        <w:t xml:space="preserve"> visszatérésekor</w:t>
      </w:r>
      <w:r w:rsidRPr="00385CFC">
        <w:rPr>
          <w:szCs w:val="22"/>
        </w:rPr>
        <w:t xml:space="preserve"> </w:t>
      </w:r>
      <w:r w:rsidRPr="00385CFC">
        <w:rPr>
          <w:noProof/>
          <w:szCs w:val="22"/>
        </w:rPr>
        <w:t>(lásd 5.1 pont).</w:t>
      </w:r>
    </w:p>
    <w:p w14:paraId="6F369CBF" w14:textId="77777777" w:rsidR="00EF4EA2" w:rsidRPr="00385CFC" w:rsidRDefault="00EF4EA2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eastAsia="en-GB"/>
        </w:rPr>
      </w:pPr>
    </w:p>
    <w:p w14:paraId="5FC3FC9E" w14:textId="77777777" w:rsidR="00A33553" w:rsidRPr="00385CFC" w:rsidRDefault="00A33553" w:rsidP="00A37D32">
      <w:pPr>
        <w:spacing w:line="240" w:lineRule="auto"/>
        <w:rPr>
          <w:noProof/>
          <w:szCs w:val="22"/>
          <w:u w:val="single"/>
          <w:lang w:eastAsia="hu-HU"/>
        </w:rPr>
      </w:pPr>
      <w:r w:rsidRPr="00385CFC">
        <w:rPr>
          <w:noProof/>
          <w:szCs w:val="22"/>
          <w:u w:val="single"/>
        </w:rPr>
        <w:t>Azonnali felfüggesztés:</w:t>
      </w:r>
    </w:p>
    <w:p w14:paraId="45296D1E" w14:textId="1216A9C5" w:rsidR="00EF4EA2" w:rsidRPr="00385CFC" w:rsidRDefault="00A33553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G</w:t>
      </w:r>
      <w:r w:rsidR="001B0069" w:rsidRPr="00385CFC">
        <w:rPr>
          <w:szCs w:val="22"/>
        </w:rPr>
        <w:t>yermekek és serdülők eseté</w:t>
      </w:r>
      <w:r w:rsidR="005278AD">
        <w:rPr>
          <w:szCs w:val="22"/>
        </w:rPr>
        <w:t>ben</w:t>
      </w:r>
      <w:r w:rsidR="001B0069" w:rsidRPr="00385CFC">
        <w:rPr>
          <w:szCs w:val="22"/>
        </w:rPr>
        <w:t xml:space="preserve"> az azonnali felfüggesztést nem vizsgálták</w:t>
      </w:r>
      <w:r w:rsidRPr="00385CFC">
        <w:rPr>
          <w:szCs w:val="22"/>
        </w:rPr>
        <w:t>.</w:t>
      </w:r>
    </w:p>
    <w:p w14:paraId="75E43243" w14:textId="77777777" w:rsidR="00EF4EA2" w:rsidRPr="00385CFC" w:rsidRDefault="00EF4EA2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052C211F" w14:textId="7C710B84" w:rsidR="00EF4EA2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Az alkalmazás módja</w:t>
      </w:r>
    </w:p>
    <w:p w14:paraId="673631FE" w14:textId="77777777" w:rsidR="00582CFC" w:rsidRPr="00385CFC" w:rsidRDefault="00582CFC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448C3C39" w14:textId="7C4B6358" w:rsidR="00EF4EA2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dexet intravénásan, egyszeri bólus injekcióban kell beadni. A bólus injekciót gyorsan, 10 másodpercen belül, a már meglévő infúziós szerelék csövébe kell beadni (lásd 6.6 pont).</w:t>
      </w:r>
    </w:p>
    <w:p w14:paraId="6647058A" w14:textId="732F1E7A" w:rsidR="00EF4EA2" w:rsidRPr="00385CFC" w:rsidRDefault="001B0069" w:rsidP="00A37D32">
      <w:pPr>
        <w:spacing w:line="240" w:lineRule="auto"/>
        <w:rPr>
          <w:szCs w:val="22"/>
          <w:u w:val="single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dexet a klinikai vizsgálatok során csak egyszeri bólus injekció formájában adták be.</w:t>
      </w:r>
    </w:p>
    <w:p w14:paraId="5AB51331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6FAE21A1" w14:textId="77777777" w:rsidR="00812D16" w:rsidRPr="00385CFC" w:rsidRDefault="001B0069" w:rsidP="00A37D32">
      <w:pP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4.3</w:t>
      </w:r>
      <w:r w:rsidRPr="00385CFC">
        <w:rPr>
          <w:b/>
          <w:szCs w:val="22"/>
        </w:rPr>
        <w:tab/>
        <w:t>Ellenjavallatok</w:t>
      </w:r>
    </w:p>
    <w:p w14:paraId="064D0DBC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55149CAB" w14:textId="6961F5D1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A készítmény hatóanyagával vagy a 6.1 pontban felsorolt bármely segédanyagával szembeni túlérzékenység.</w:t>
      </w:r>
    </w:p>
    <w:p w14:paraId="12CB2EE1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17D230A7" w14:textId="77777777" w:rsidR="00812D16" w:rsidRPr="00385CFC" w:rsidRDefault="001B0069" w:rsidP="00A37D32">
      <w:pPr>
        <w:spacing w:line="240" w:lineRule="auto"/>
        <w:ind w:left="567" w:hanging="567"/>
        <w:rPr>
          <w:b/>
          <w:noProof/>
          <w:szCs w:val="22"/>
        </w:rPr>
      </w:pPr>
      <w:r w:rsidRPr="00385CFC">
        <w:rPr>
          <w:b/>
          <w:szCs w:val="22"/>
        </w:rPr>
        <w:t>4.4</w:t>
      </w:r>
      <w:r w:rsidRPr="00385CFC">
        <w:rPr>
          <w:b/>
          <w:szCs w:val="22"/>
        </w:rPr>
        <w:tab/>
        <w:t>Különleges figyelmeztetések és az alkalmazással kapcsolatos óvintézkedések</w:t>
      </w:r>
    </w:p>
    <w:p w14:paraId="75A13202" w14:textId="77777777" w:rsidR="00812D16" w:rsidRPr="00385CFC" w:rsidRDefault="00812D16" w:rsidP="00A37D32">
      <w:pPr>
        <w:spacing w:line="240" w:lineRule="auto"/>
        <w:ind w:left="567" w:hanging="567"/>
        <w:rPr>
          <w:bCs/>
          <w:noProof/>
          <w:szCs w:val="22"/>
        </w:rPr>
      </w:pPr>
    </w:p>
    <w:p w14:paraId="41682017" w14:textId="07C5792C" w:rsidR="00EF4EA2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u w:val="single"/>
        </w:rPr>
      </w:pPr>
      <w:r w:rsidRPr="00385CFC">
        <w:rPr>
          <w:szCs w:val="22"/>
        </w:rPr>
        <w:t>A neuromuscularis blokádot követő, szokásos posztanesztetikus gyakorlatnak megfelelően ajánlott a beteg megfigyelése a közvetlen posztoperatív időszakban a kellemetlen események jelentkezése miatt, ideértve a neuromuscularis blokád visszatérését is.</w:t>
      </w:r>
    </w:p>
    <w:p w14:paraId="31D7F422" w14:textId="77777777" w:rsidR="00455383" w:rsidRPr="00385CFC" w:rsidRDefault="00455383" w:rsidP="00A37D32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08209A1" w14:textId="77777777" w:rsidR="0045538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A légzésfunkció ellenőrzése a regeneráció során:</w:t>
      </w:r>
    </w:p>
    <w:p w14:paraId="2EF65AA3" w14:textId="7C0DC4BB" w:rsidR="0045538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neuromuscularis blokád felfüggesztését követően a megfelelő spontán légzés helyreállásáig a betegeknél kötelező a légzéstámogatás. Még akkor is, ha a neuromuscularis blokádból történő regeneráció teljes, a peri- és posztoperatív időszakban alkalmazott egyéb gyógyszerek képesek deprimálni a légzésfunkciót, és ezért a légzés támogatására még később is szükség lehet.</w:t>
      </w:r>
    </w:p>
    <w:p w14:paraId="663BDD2B" w14:textId="198B1665" w:rsidR="0045538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Amennyiben a neuromuscularis blokád az extubációt követően visszatér, megfelelő ventilációt kell biztosítani.</w:t>
      </w:r>
    </w:p>
    <w:p w14:paraId="602978EE" w14:textId="77777777" w:rsidR="00455383" w:rsidRPr="00385CFC" w:rsidRDefault="00455383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21A0B4AE" w14:textId="6059BBC5" w:rsidR="0045538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A neuromuscularis blokád visszatérése:</w:t>
      </w:r>
    </w:p>
    <w:p w14:paraId="3971AAC1" w14:textId="48AA6D08" w:rsidR="0045538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u w:val="single"/>
        </w:rPr>
      </w:pPr>
      <w:r w:rsidRPr="00385CFC">
        <w:rPr>
          <w:szCs w:val="22"/>
        </w:rPr>
        <w:t>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ummal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ummal kezelt vizsgálati alanyokkal végzett klinikai vizsgálatokban, ahol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egy, a neuromuscularis blokád mélységéhez javasolt adagját adták be, a neuromuscularis blokád visszatérésének 0,20%-os előfordulását figyelték meg neuromuscularis monitorozás vagy klinikai bizonyíték alapján. A javasolt dózisoknál alacsonyabb dózis alkalmazása a neuromuscularis blokád visszatérésének megnövekedett kockázatához vezethet a kezdeti felfüggesztés után, </w:t>
      </w:r>
      <w:r w:rsidR="001C64B9">
        <w:rPr>
          <w:szCs w:val="22"/>
        </w:rPr>
        <w:t>ezért</w:t>
      </w:r>
      <w:r w:rsidRPr="00385CFC">
        <w:rPr>
          <w:szCs w:val="22"/>
        </w:rPr>
        <w:t xml:space="preserve"> nem javasolt (lásd 4.2 és 4.8 pont).</w:t>
      </w:r>
    </w:p>
    <w:p w14:paraId="6CBBB1E0" w14:textId="77777777" w:rsidR="00455383" w:rsidRPr="00385CFC" w:rsidRDefault="00455383" w:rsidP="00A37D32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E66A644" w14:textId="77777777" w:rsidR="00455383" w:rsidRPr="00385CFC" w:rsidRDefault="001B0069" w:rsidP="00A37D32">
      <w:pPr>
        <w:keepNext/>
        <w:keepLines/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385CFC">
        <w:rPr>
          <w:szCs w:val="22"/>
          <w:u w:val="single"/>
        </w:rPr>
        <w:lastRenderedPageBreak/>
        <w:t>A haemostasisra gyakorolt hatás:</w:t>
      </w:r>
    </w:p>
    <w:p w14:paraId="10FF02CE" w14:textId="168CC90F" w:rsidR="00455383" w:rsidRPr="00385CFC" w:rsidRDefault="001B0069" w:rsidP="00A37D32">
      <w:pPr>
        <w:keepNext/>
        <w:keepLines/>
        <w:tabs>
          <w:tab w:val="clear" w:pos="567"/>
        </w:tabs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Egy önkéntesekkel végzett vizsgálatban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4 mg/ttkg-os, illetve 16 mg/ttkg-os adagjai mellett az aktivált parciális thromboplastinidő (aPTI) átlagos megnyúlása ugyanebben a sorrendben legfeljebb 17%, illetve 22%, a prothrombinidő nemzetközi normalizált ráta [PI(INR)] átlagos megnyúlása pedig 11%, illetve 22% volt. Az aPTI és a PI[INR] tartamának ez a korlátozott mértékű átlagos megnyúlása rövid ideig tartott (≤ 30 perc). A klinikai adatbázis (N = 3519) és egy olyan vizsgálat alapján, amelyet kifejezetten 1184, csípőtáji törésen/nagyízületi protézisbeültetésen átesett betegen végeztek, az önmagában vagy antikoagulánsokkal kombinálva alkalmazott 4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dexnek nem volt klinikailag releváns hatása a peri- vagy posztoperatív vérzéses szövődmények előfordulási gyakoriságára.</w:t>
      </w:r>
    </w:p>
    <w:p w14:paraId="12F86386" w14:textId="221B609F" w:rsidR="008C4858" w:rsidRPr="00385CFC" w:rsidRDefault="008C4858" w:rsidP="00A37D32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6D36D9B" w14:textId="42E6775E" w:rsidR="0045538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i/>
          <w:szCs w:val="22"/>
        </w:rPr>
        <w:t xml:space="preserve">In vitro </w:t>
      </w:r>
      <w:r w:rsidRPr="00385CFC">
        <w:rPr>
          <w:szCs w:val="22"/>
        </w:rPr>
        <w:t>kísérletekben farmakodinámiás interakció (aPTI és a PI megnyúlása) volt megfigyelhető a K</w:t>
      </w:r>
      <w:r w:rsidR="00650933" w:rsidRPr="00385CFC">
        <w:rPr>
          <w:szCs w:val="22"/>
        </w:rPr>
        <w:noBreakHyphen/>
      </w:r>
      <w:r w:rsidRPr="00385CFC">
        <w:rPr>
          <w:szCs w:val="22"/>
        </w:rPr>
        <w:t xml:space="preserve">vitamin-antagonistákkal, nem frakcionált heparinnal, kis molekulasúlyú heparinoidokkal, rivaroxabánnal és dabigatránnal. A műtét utáni rutin profilaktikus antikoagulációban részesülő betegeknél ez a farmakodinámiás kölcsönhatás klinikailag nem jelentős. Körültekintéssel kell eljárni, amikor olyan betegeknél mérlegelik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alkalmazását, akik már egy korábban meglévő állapot vagy kísérőbetegség miatt terápiás célú antikoagulációban részesülnek.</w:t>
      </w:r>
    </w:p>
    <w:p w14:paraId="26C8C861" w14:textId="77777777" w:rsidR="00905A9F" w:rsidRPr="00385CFC" w:rsidRDefault="00905A9F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18208DD5" w14:textId="24C14D8C" w:rsidR="0045538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vérzés fokozott kockázata nem zárható ki azoknál a betegeknél:</w:t>
      </w:r>
    </w:p>
    <w:p w14:paraId="33EDD289" w14:textId="34A73F22" w:rsidR="0045538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akiknek veleszületett, K-vitamin-függő véralvadásifaktor-hiányuk van;</w:t>
      </w:r>
    </w:p>
    <w:p w14:paraId="45B2A76A" w14:textId="2C4A94FB" w:rsidR="0045538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akiknek már meglévő véralvadási zavaruk van;</w:t>
      </w:r>
    </w:p>
    <w:p w14:paraId="71CD5895" w14:textId="09A7264F" w:rsidR="0045538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akiket kumarin-származékokkal kezelnek, és az INR-értékük 3,5 felett van;</w:t>
      </w:r>
    </w:p>
    <w:p w14:paraId="6DCC4C7B" w14:textId="1E7E1689" w:rsidR="0045538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akik véralvadásgátlókat használnak, és 16 mg/ttkg</w:t>
      </w:r>
      <w:r w:rsidR="00650933" w:rsidRPr="00385CFC">
        <w:rPr>
          <w:szCs w:val="22"/>
        </w:rPr>
        <w:t>-</w:t>
      </w:r>
      <w:r w:rsidRPr="00385CFC">
        <w:rPr>
          <w:szCs w:val="22"/>
        </w:rPr>
        <w:t xml:space="preserve">os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dex-dózist kapnak.</w:t>
      </w:r>
    </w:p>
    <w:p w14:paraId="22C93BED" w14:textId="574D2A5E" w:rsidR="00455383" w:rsidRPr="00385CFC" w:rsidRDefault="001B0069" w:rsidP="00A37D32">
      <w:pPr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Ha ezeknél a betegeknél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adása orvosilag indokolt, az altatóorvosnak kell döntenie, hogy az előnyök meghaladják-e a vérzéses szövődmények lehetséges kockázatát, figyelembe véve a betegek anamnézisében szereplő vérzéses epizódok és a tervezett műtét típusát. Ha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alkalmazásra kerül, akkor ezeknél a betegeknél a haemostasis és a véralvadási paraméterek monitorozása ajánlott.</w:t>
      </w:r>
    </w:p>
    <w:p w14:paraId="00898F94" w14:textId="77777777" w:rsidR="002D7D89" w:rsidRPr="00385CFC" w:rsidRDefault="002D7D8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0C280701" w14:textId="465F3330" w:rsidR="0045538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 xml:space="preserve">Várakozási idő a neuromuscularis blokkolószerek ismételt alkalmazásakor, a </w:t>
      </w:r>
      <w:r w:rsidR="008E5127" w:rsidRPr="00385CFC">
        <w:rPr>
          <w:szCs w:val="22"/>
          <w:u w:val="single"/>
        </w:rPr>
        <w:t>szugamma</w:t>
      </w:r>
      <w:r w:rsidRPr="00385CFC">
        <w:rPr>
          <w:szCs w:val="22"/>
          <w:u w:val="single"/>
        </w:rPr>
        <w:t>dexszel történő felfüggesztést követően:</w:t>
      </w:r>
    </w:p>
    <w:p w14:paraId="1113ACA7" w14:textId="77777777" w:rsidR="00480BF3" w:rsidRPr="00385CFC" w:rsidRDefault="00480BF3" w:rsidP="00A37D32">
      <w:pPr>
        <w:spacing w:line="240" w:lineRule="auto"/>
        <w:rPr>
          <w:rFonts w:eastAsia="SimSun"/>
          <w:szCs w:val="22"/>
          <w:lang w:eastAsia="en-GB"/>
        </w:rPr>
      </w:pPr>
    </w:p>
    <w:p w14:paraId="51EFDD01" w14:textId="5962E0C9" w:rsidR="002D7D89" w:rsidRPr="00385CFC" w:rsidRDefault="001B0069" w:rsidP="00A37D32">
      <w:pPr>
        <w:spacing w:line="240" w:lineRule="auto"/>
        <w:rPr>
          <w:iCs/>
          <w:noProof/>
          <w:szCs w:val="22"/>
        </w:rPr>
      </w:pPr>
      <w:r w:rsidRPr="00385CFC">
        <w:rPr>
          <w:b/>
          <w:szCs w:val="22"/>
        </w:rPr>
        <w:t>1. táblázat: Ro</w:t>
      </w:r>
      <w:r w:rsidR="007C072E" w:rsidRPr="00385CFC">
        <w:rPr>
          <w:b/>
          <w:szCs w:val="22"/>
        </w:rPr>
        <w:t>kuróni</w:t>
      </w:r>
      <w:r w:rsidRPr="00385CFC">
        <w:rPr>
          <w:b/>
          <w:szCs w:val="22"/>
        </w:rPr>
        <w:t>um vagy ve</w:t>
      </w:r>
      <w:r w:rsidR="007C072E" w:rsidRPr="00385CFC">
        <w:rPr>
          <w:b/>
          <w:szCs w:val="22"/>
        </w:rPr>
        <w:t>kuróni</w:t>
      </w:r>
      <w:r w:rsidRPr="00385CFC">
        <w:rPr>
          <w:b/>
          <w:szCs w:val="22"/>
        </w:rPr>
        <w:t xml:space="preserve">um ismételt adása rutinszerű felfüggesztés után (legfeljebb 4 mg/ttkg </w:t>
      </w:r>
      <w:r w:rsidR="008E5127" w:rsidRPr="00385CFC">
        <w:rPr>
          <w:b/>
          <w:szCs w:val="22"/>
        </w:rPr>
        <w:t>szugamma</w:t>
      </w:r>
      <w:r w:rsidRPr="00385CFC">
        <w:rPr>
          <w:b/>
          <w:szCs w:val="22"/>
        </w:rPr>
        <w:t>dex):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35"/>
        <w:gridCol w:w="4141"/>
      </w:tblGrid>
      <w:tr w:rsidR="000E5D39" w:rsidRPr="00385CFC" w14:paraId="47C1291B" w14:textId="77777777" w:rsidTr="003827D7">
        <w:tc>
          <w:tcPr>
            <w:tcW w:w="4535" w:type="dxa"/>
          </w:tcPr>
          <w:p w14:paraId="40E1A845" w14:textId="1E71A702" w:rsidR="002D7D89" w:rsidRPr="00E674E2" w:rsidRDefault="001B0069" w:rsidP="00A37D32">
            <w:pPr>
              <w:spacing w:line="240" w:lineRule="auto"/>
              <w:jc w:val="center"/>
              <w:rPr>
                <w:b/>
                <w:bCs/>
                <w:i/>
                <w:noProof/>
                <w:szCs w:val="22"/>
              </w:rPr>
            </w:pPr>
            <w:r w:rsidRPr="00E674E2">
              <w:rPr>
                <w:b/>
                <w:bCs/>
                <w:szCs w:val="22"/>
              </w:rPr>
              <w:t>Minimális várakozási idő</w:t>
            </w:r>
          </w:p>
        </w:tc>
        <w:tc>
          <w:tcPr>
            <w:tcW w:w="4141" w:type="dxa"/>
          </w:tcPr>
          <w:p w14:paraId="2C014502" w14:textId="502A9F5B" w:rsidR="002D7D89" w:rsidRPr="00E674E2" w:rsidRDefault="001B0069" w:rsidP="00A37D32">
            <w:pPr>
              <w:spacing w:line="240" w:lineRule="auto"/>
              <w:jc w:val="center"/>
              <w:rPr>
                <w:b/>
                <w:bCs/>
                <w:i/>
                <w:noProof/>
                <w:szCs w:val="22"/>
              </w:rPr>
            </w:pPr>
            <w:r w:rsidRPr="00E674E2">
              <w:rPr>
                <w:b/>
                <w:bCs/>
                <w:szCs w:val="22"/>
              </w:rPr>
              <w:t>Neuromuscularis blokkolószerek (NMBA) és a beadandó adag</w:t>
            </w:r>
          </w:p>
        </w:tc>
      </w:tr>
      <w:tr w:rsidR="000E5D39" w:rsidRPr="00385CFC" w14:paraId="4C57224C" w14:textId="77777777" w:rsidTr="003827D7">
        <w:trPr>
          <w:trHeight w:val="291"/>
        </w:trPr>
        <w:tc>
          <w:tcPr>
            <w:tcW w:w="4535" w:type="dxa"/>
          </w:tcPr>
          <w:p w14:paraId="5852C04E" w14:textId="0E4FF720" w:rsidR="002D7D89" w:rsidRPr="00385CFC" w:rsidRDefault="001B0069" w:rsidP="00A37D32">
            <w:pPr>
              <w:spacing w:line="240" w:lineRule="auto"/>
              <w:jc w:val="center"/>
              <w:rPr>
                <w:i/>
                <w:noProof/>
                <w:szCs w:val="22"/>
              </w:rPr>
            </w:pPr>
            <w:r w:rsidRPr="00385CFC">
              <w:rPr>
                <w:szCs w:val="22"/>
              </w:rPr>
              <w:t>5 perc</w:t>
            </w:r>
          </w:p>
        </w:tc>
        <w:tc>
          <w:tcPr>
            <w:tcW w:w="4141" w:type="dxa"/>
          </w:tcPr>
          <w:p w14:paraId="79A865D2" w14:textId="00C13F05" w:rsidR="002D7D89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noProof/>
                <w:szCs w:val="22"/>
              </w:rPr>
            </w:pPr>
            <w:r w:rsidRPr="00385CFC">
              <w:rPr>
                <w:szCs w:val="22"/>
              </w:rPr>
              <w:t>1,2 mg/ttkg ro</w:t>
            </w:r>
            <w:r w:rsidR="007C072E" w:rsidRPr="00385CFC">
              <w:rPr>
                <w:szCs w:val="22"/>
              </w:rPr>
              <w:t>kuróni</w:t>
            </w:r>
            <w:r w:rsidRPr="00385CFC">
              <w:rPr>
                <w:szCs w:val="22"/>
              </w:rPr>
              <w:t>um</w:t>
            </w:r>
          </w:p>
        </w:tc>
      </w:tr>
      <w:tr w:rsidR="000E5D39" w:rsidRPr="00385CFC" w14:paraId="38CDD17D" w14:textId="77777777" w:rsidTr="003827D7">
        <w:tc>
          <w:tcPr>
            <w:tcW w:w="4535" w:type="dxa"/>
          </w:tcPr>
          <w:p w14:paraId="45CBA4EF" w14:textId="1D2D6952" w:rsidR="002D7D89" w:rsidRPr="00385CFC" w:rsidRDefault="001B0069" w:rsidP="00A37D32">
            <w:pPr>
              <w:spacing w:line="240" w:lineRule="auto"/>
              <w:jc w:val="center"/>
              <w:rPr>
                <w:i/>
                <w:noProof/>
                <w:szCs w:val="22"/>
              </w:rPr>
            </w:pPr>
            <w:r w:rsidRPr="00385CFC">
              <w:rPr>
                <w:szCs w:val="22"/>
              </w:rPr>
              <w:t>4 óra</w:t>
            </w:r>
          </w:p>
        </w:tc>
        <w:tc>
          <w:tcPr>
            <w:tcW w:w="4141" w:type="dxa"/>
          </w:tcPr>
          <w:p w14:paraId="4F40B02E" w14:textId="2BC2495F" w:rsidR="002D7D89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0,6 mg/ttkg ro</w:t>
            </w:r>
            <w:r w:rsidR="007C072E" w:rsidRPr="00385CFC">
              <w:rPr>
                <w:szCs w:val="22"/>
              </w:rPr>
              <w:t>kuróni</w:t>
            </w:r>
            <w:r w:rsidRPr="00385CFC">
              <w:rPr>
                <w:szCs w:val="22"/>
              </w:rPr>
              <w:t>um vagy</w:t>
            </w:r>
          </w:p>
          <w:p w14:paraId="3083512C" w14:textId="4116020E" w:rsidR="002D7D89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noProof/>
                <w:szCs w:val="22"/>
              </w:rPr>
            </w:pPr>
            <w:r w:rsidRPr="00385CFC">
              <w:rPr>
                <w:szCs w:val="22"/>
              </w:rPr>
              <w:t>0,1 mg/ttkg ve</w:t>
            </w:r>
            <w:r w:rsidR="007C072E" w:rsidRPr="00385CFC">
              <w:rPr>
                <w:szCs w:val="22"/>
              </w:rPr>
              <w:t>kuróni</w:t>
            </w:r>
            <w:r w:rsidRPr="00385CFC">
              <w:rPr>
                <w:szCs w:val="22"/>
              </w:rPr>
              <w:t>um</w:t>
            </w:r>
          </w:p>
        </w:tc>
      </w:tr>
    </w:tbl>
    <w:p w14:paraId="2DE6038F" w14:textId="05535573" w:rsidR="002D7D89" w:rsidRPr="00385CFC" w:rsidRDefault="002D7D89" w:rsidP="00A37D32">
      <w:pPr>
        <w:spacing w:line="240" w:lineRule="auto"/>
        <w:rPr>
          <w:iCs/>
          <w:noProof/>
          <w:szCs w:val="22"/>
        </w:rPr>
      </w:pPr>
    </w:p>
    <w:p w14:paraId="502F826E" w14:textId="0BDA094E" w:rsidR="002D7D8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neuromuscularis blokád fellépte legfeljebb körülbelül 4 perccel hosszabbítható meg és a neuromuscularis blokád időtartama legfeljebb körülbelül 15 perccel rövidíthető le 1,2 mg/ttkg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 ismételt alkalmazása után,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alkalmazását követő 30 percen belül.</w:t>
      </w:r>
    </w:p>
    <w:p w14:paraId="358450D3" w14:textId="77777777" w:rsidR="002D7D89" w:rsidRPr="00385CFC" w:rsidRDefault="002D7D8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6A125988" w14:textId="165147CA" w:rsidR="002D7D8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Farmakokinetikai (PK) modellezés alapján, az enyhe vagy közepesen súlyos </w:t>
      </w:r>
      <w:r w:rsidR="00116C9F">
        <w:rPr>
          <w:szCs w:val="22"/>
        </w:rPr>
        <w:t xml:space="preserve">fokú </w:t>
      </w:r>
      <w:r w:rsidRPr="00385CFC">
        <w:rPr>
          <w:szCs w:val="22"/>
        </w:rPr>
        <w:t>vesekárosodásban szenvedő betegeknél 0,6 mg/ttkg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0,1 mg/ttkg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 ismételt alkalmazásakor,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dexszel történő rutinszerű felfüggesztés után az ajánlott várakozási időnek 24 órának kell lennie. Ha rövidebb várakozási időre van szükség,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adagjának egy új neuromuscularis blokádhoz 1,2 mg/ttkg-nak kell lennie.</w:t>
      </w:r>
    </w:p>
    <w:p w14:paraId="1FC55187" w14:textId="77777777" w:rsidR="002D7D89" w:rsidRPr="00385CFC" w:rsidRDefault="002D7D8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6901CAEE" w14:textId="5DABEDCC" w:rsidR="002D7D8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  <w:r w:rsidRPr="00385CFC">
        <w:rPr>
          <w:szCs w:val="22"/>
        </w:rPr>
        <w:t>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 ismételt adása azonnali felfüggesztés után (16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dex): Nagyon ritka esetekben, amikor ez szükséges lehet, 24 órás várakozási idő javasolt.</w:t>
      </w:r>
    </w:p>
    <w:p w14:paraId="2EF8AEAC" w14:textId="0FF14DB1" w:rsidR="002D7D89" w:rsidRPr="00385CFC" w:rsidRDefault="002D7D89" w:rsidP="00A37D32">
      <w:pPr>
        <w:spacing w:line="240" w:lineRule="auto"/>
        <w:rPr>
          <w:iCs/>
          <w:noProof/>
          <w:szCs w:val="22"/>
        </w:rPr>
      </w:pPr>
    </w:p>
    <w:p w14:paraId="373E3420" w14:textId="243349EF" w:rsidR="002D7D8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  <w:r w:rsidRPr="00385CFC">
        <w:rPr>
          <w:szCs w:val="22"/>
        </w:rPr>
        <w:t xml:space="preserve">Amennyiben a javasolt várakozási idő letelte előtt neuromuscularis blokádra van szükség, akkor egy </w:t>
      </w:r>
      <w:r w:rsidRPr="00385CFC">
        <w:rPr>
          <w:b/>
          <w:szCs w:val="22"/>
        </w:rPr>
        <w:t xml:space="preserve">nem szteroid neuromuscularis blokkolószert </w:t>
      </w:r>
      <w:r w:rsidRPr="00385CFC">
        <w:rPr>
          <w:szCs w:val="22"/>
        </w:rPr>
        <w:t>kell alkalmazni. Egy depolarizáló neuromuscularis blokád fellépte lassabb lehet a vártnál, mert a postjunctionalis nikotinreceptorok jelentős részét még a neuromuscularis blokkolószer foglalhatja el.</w:t>
      </w:r>
    </w:p>
    <w:p w14:paraId="2793C827" w14:textId="77777777" w:rsidR="002D7D89" w:rsidRPr="00385CFC" w:rsidRDefault="002D7D89" w:rsidP="00A37D32">
      <w:pPr>
        <w:spacing w:line="240" w:lineRule="auto"/>
        <w:rPr>
          <w:iCs/>
          <w:noProof/>
          <w:szCs w:val="22"/>
        </w:rPr>
      </w:pPr>
    </w:p>
    <w:p w14:paraId="2DAA64B4" w14:textId="77777777" w:rsidR="002D7D8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Vesekárosodás:</w:t>
      </w:r>
    </w:p>
    <w:p w14:paraId="22E68658" w14:textId="01B172F8" w:rsidR="002D7D8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Súlyos </w:t>
      </w:r>
      <w:r w:rsidR="00116C9F">
        <w:rPr>
          <w:szCs w:val="22"/>
        </w:rPr>
        <w:t xml:space="preserve">fokú </w:t>
      </w:r>
      <w:r w:rsidRPr="00385CFC">
        <w:rPr>
          <w:szCs w:val="22"/>
        </w:rPr>
        <w:t xml:space="preserve">vesekárosodásban szenvedő betegeknél nem javasolt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alkalmazása, beleértve azokat is, akiknél dialízis szükséges (lásd 5.1 pont).</w:t>
      </w:r>
    </w:p>
    <w:p w14:paraId="79396FCA" w14:textId="77777777" w:rsidR="002D7D89" w:rsidRPr="00385CFC" w:rsidRDefault="002D7D8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00BC96B2" w14:textId="6D6FE88E" w:rsidR="002D7D8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Felületes anesztézia:</w:t>
      </w:r>
    </w:p>
    <w:p w14:paraId="4B511C7C" w14:textId="4D25B52E" w:rsidR="002D7D8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Amikor klinikai vizsgálatok során a neuromuscularis blokádot az anesztézia közben szándékosan megszüntették, olykor felületes anesztézia tüneteit észlelték (mozgás, köhögés, grimaszolás és az endotrachealis tubus szopogatása).</w:t>
      </w:r>
    </w:p>
    <w:p w14:paraId="71178E05" w14:textId="2E3C8864" w:rsidR="002D7D8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  <w:r w:rsidRPr="00385CFC">
        <w:rPr>
          <w:szCs w:val="22"/>
        </w:rPr>
        <w:t>Ha a neuromuscularis blokád az anesztézia folytatása közben megszűnik, a klinikumnak megfelelően kiegészítő adagban anesztetikumot és/vagy opioidot kell adni.</w:t>
      </w:r>
    </w:p>
    <w:p w14:paraId="07EC16F3" w14:textId="0739183C" w:rsidR="002D7D89" w:rsidRPr="00385CFC" w:rsidRDefault="002D7D89" w:rsidP="00A37D32">
      <w:pPr>
        <w:spacing w:line="240" w:lineRule="auto"/>
        <w:rPr>
          <w:iCs/>
          <w:noProof/>
          <w:szCs w:val="22"/>
        </w:rPr>
      </w:pPr>
    </w:p>
    <w:p w14:paraId="11041A15" w14:textId="77777777" w:rsidR="002D7D89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Kifejezett bradycardia:</w:t>
      </w:r>
    </w:p>
    <w:p w14:paraId="346372DD" w14:textId="3AA4876B" w:rsidR="002D7D8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  <w:r w:rsidRPr="00385CFC">
        <w:rPr>
          <w:szCs w:val="22"/>
        </w:rPr>
        <w:t xml:space="preserve">Ritka esetekben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neuromuscularis blokád felfüggesztésére történő beadása után perceken belül kifejezett bradycardiát figyeltek meg. A bradycardia időnként szívmegálláshoz vezethet. (</w:t>
      </w:r>
      <w:r w:rsidR="00116C9F">
        <w:rPr>
          <w:szCs w:val="22"/>
        </w:rPr>
        <w:t>l</w:t>
      </w:r>
      <w:r w:rsidRPr="00385CFC">
        <w:rPr>
          <w:szCs w:val="22"/>
        </w:rPr>
        <w:t>ásd 4.8 pont.) A betegeknél a neuromuscularis blokád felfüggesztése alatt és azt követően szorosan monitorozni kell a hemodinamikai változásokat. Klinikailag jelentős bradycardia észlelésekor antikolinerg szerekkel – például atropinnal – történő kezelést kell megkezdeni.</w:t>
      </w:r>
    </w:p>
    <w:p w14:paraId="39F0B52C" w14:textId="62631DFE" w:rsidR="002D7D89" w:rsidRPr="00385CFC" w:rsidRDefault="002D7D89" w:rsidP="00A37D32">
      <w:pPr>
        <w:spacing w:line="240" w:lineRule="auto"/>
        <w:rPr>
          <w:iCs/>
          <w:noProof/>
          <w:szCs w:val="22"/>
        </w:rPr>
      </w:pPr>
    </w:p>
    <w:p w14:paraId="197D0795" w14:textId="77777777" w:rsidR="002D7D89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Májkárosodás:</w:t>
      </w:r>
    </w:p>
    <w:p w14:paraId="7A297BB8" w14:textId="30576773" w:rsidR="002D7D89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dexet nem metabolizálja és nem választja ki a máj. Ezért májkárosodásban szenvedő betegeken nem végeztek ezzel a céllal vizsgálatokat. Súlyos májkárosodásban szenvedő betegek kezelése esetén fokozott elővigyázatosság szükséges. Abban az esetben, ha a májkárosodást </w:t>
      </w:r>
      <w:r w:rsidR="00650933" w:rsidRPr="00385CFC">
        <w:rPr>
          <w:szCs w:val="22"/>
        </w:rPr>
        <w:t>c</w:t>
      </w:r>
      <w:r w:rsidRPr="00385CFC">
        <w:rPr>
          <w:szCs w:val="22"/>
        </w:rPr>
        <w:t>oagulop</w:t>
      </w:r>
      <w:r w:rsidR="00650933" w:rsidRPr="00385CFC">
        <w:rPr>
          <w:szCs w:val="22"/>
        </w:rPr>
        <w:t>a</w:t>
      </w:r>
      <w:r w:rsidRPr="00385CFC">
        <w:rPr>
          <w:szCs w:val="22"/>
        </w:rPr>
        <w:t>t</w:t>
      </w:r>
      <w:r w:rsidR="00650933" w:rsidRPr="00385CFC">
        <w:rPr>
          <w:szCs w:val="22"/>
        </w:rPr>
        <w:t>h</w:t>
      </w:r>
      <w:r w:rsidRPr="00385CFC">
        <w:rPr>
          <w:szCs w:val="22"/>
        </w:rPr>
        <w:t>ia kíséri, az információt lásd a haemostasisra gyakorolt hatásnál.</w:t>
      </w:r>
    </w:p>
    <w:p w14:paraId="637FA16A" w14:textId="77777777" w:rsidR="00673264" w:rsidRPr="00385CFC" w:rsidRDefault="00673264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247C4CB0" w14:textId="39B80409" w:rsidR="002D7D8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Alkalmazása intenzív osztályon:</w:t>
      </w:r>
    </w:p>
    <w:p w14:paraId="0F827E48" w14:textId="4462E5A8" w:rsidR="002D7D8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dexet nem vizsgálták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umot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umot kapott betegeknél intenzív osztályos körülmények között.</w:t>
      </w:r>
    </w:p>
    <w:p w14:paraId="51881083" w14:textId="77777777" w:rsidR="00673264" w:rsidRPr="00385CFC" w:rsidRDefault="00673264" w:rsidP="00A37D32">
      <w:pPr>
        <w:spacing w:line="240" w:lineRule="auto"/>
        <w:rPr>
          <w:iCs/>
          <w:noProof/>
          <w:szCs w:val="22"/>
        </w:rPr>
      </w:pPr>
    </w:p>
    <w:p w14:paraId="18C20418" w14:textId="2DC42A3C" w:rsidR="0067326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Alkalmazása a ro</w:t>
      </w:r>
      <w:r w:rsidR="007C072E" w:rsidRPr="00385CFC">
        <w:rPr>
          <w:szCs w:val="22"/>
          <w:u w:val="single"/>
        </w:rPr>
        <w:t>kuróni</w:t>
      </w:r>
      <w:r w:rsidRPr="00385CFC">
        <w:rPr>
          <w:szCs w:val="22"/>
          <w:u w:val="single"/>
        </w:rPr>
        <w:t>umtól vagy ve</w:t>
      </w:r>
      <w:r w:rsidR="007C072E" w:rsidRPr="00385CFC">
        <w:rPr>
          <w:szCs w:val="22"/>
          <w:u w:val="single"/>
        </w:rPr>
        <w:t>kuróni</w:t>
      </w:r>
      <w:r w:rsidRPr="00385CFC">
        <w:rPr>
          <w:szCs w:val="22"/>
          <w:u w:val="single"/>
        </w:rPr>
        <w:t>umtól eltérő neuromuscularis blokkolószerek felfüggesztésére:</w:t>
      </w:r>
    </w:p>
    <w:p w14:paraId="08D55EB2" w14:textId="59951297" w:rsidR="0067326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nem alkalmazható a </w:t>
      </w:r>
      <w:r w:rsidRPr="00385CFC">
        <w:rPr>
          <w:b/>
          <w:szCs w:val="22"/>
        </w:rPr>
        <w:t xml:space="preserve">nem szteroid </w:t>
      </w:r>
      <w:r w:rsidRPr="00385CFC">
        <w:rPr>
          <w:szCs w:val="22"/>
        </w:rPr>
        <w:t>neuromuscularis blokkolószerek, például a szukcinilkolin vagy benzilizokinolinok által előidézett blokk felfüggesztésére.</w:t>
      </w:r>
    </w:p>
    <w:p w14:paraId="7960EBBD" w14:textId="3494E12F" w:rsidR="0067326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nem alkalmazható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umtól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umtól eltérő, </w:t>
      </w:r>
      <w:r w:rsidRPr="00385CFC">
        <w:rPr>
          <w:b/>
          <w:szCs w:val="22"/>
        </w:rPr>
        <w:t xml:space="preserve">szteroid </w:t>
      </w:r>
      <w:r w:rsidRPr="00385CFC">
        <w:rPr>
          <w:szCs w:val="22"/>
        </w:rPr>
        <w:t xml:space="preserve">neuromuscularis blokkolószerek által előidézett blokk felfüggesztésére, mivel ilyen esetekre nincsenek hatékonysági és biztonságossági adatok. Korlátozott </w:t>
      </w:r>
      <w:r w:rsidR="00116C9F">
        <w:rPr>
          <w:szCs w:val="22"/>
        </w:rPr>
        <w:t xml:space="preserve">mennyiségű </w:t>
      </w:r>
      <w:r w:rsidRPr="00385CFC">
        <w:rPr>
          <w:szCs w:val="22"/>
        </w:rPr>
        <w:t>adat áll rendelkezésre a pan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 okozta blokád felfüggesztését illetően, de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alkalmazása ilyen esetben nem javasolt.</w:t>
      </w:r>
    </w:p>
    <w:p w14:paraId="0C64847F" w14:textId="77777777" w:rsidR="00673264" w:rsidRPr="00385CFC" w:rsidRDefault="00673264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1640A7D3" w14:textId="44A86CD8" w:rsidR="0067326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Késleltetett regeneráció:</w:t>
      </w:r>
    </w:p>
    <w:p w14:paraId="79E0CBA2" w14:textId="12D31602" w:rsidR="0067326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megnyúlt keringési idővel járó állapotok, mint például a szív- és érrendszeri betegségek, az idős kor (az időskori regenerációs időre vonatkozóan lásd a 4.2 pontot) vagy az ödémával járó állapotok (például súlyos májkárosodás) hosszabb regenerációs idővel párosulhatnak.</w:t>
      </w:r>
    </w:p>
    <w:p w14:paraId="0A337671" w14:textId="77777777" w:rsidR="00673264" w:rsidRPr="00385CFC" w:rsidRDefault="00673264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3FF103E2" w14:textId="01CC0048" w:rsidR="0067326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Gyógyszer okozta túlérzékenységi reakciók:</w:t>
      </w:r>
    </w:p>
    <w:p w14:paraId="32740E3E" w14:textId="45DABBF6" w:rsidR="0067326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  <w:r w:rsidRPr="00385CFC">
        <w:rPr>
          <w:szCs w:val="22"/>
        </w:rPr>
        <w:t>Az orvosoknak fel kell készülniük a gyógyszer okozta túlérzékenységi reakciók (köztük anafilaxiás reakciók) lehetőségére, és meg kell tenniük a szükséges óvintézkedéseket (lásd 4.8 pont).</w:t>
      </w:r>
    </w:p>
    <w:p w14:paraId="15862586" w14:textId="77777777" w:rsidR="00673264" w:rsidRPr="00385CFC" w:rsidRDefault="00673264" w:rsidP="00A37D32">
      <w:pPr>
        <w:spacing w:line="240" w:lineRule="auto"/>
        <w:rPr>
          <w:iCs/>
          <w:noProof/>
          <w:szCs w:val="22"/>
        </w:rPr>
      </w:pPr>
    </w:p>
    <w:p w14:paraId="7AA4151E" w14:textId="3EA8E6BC" w:rsidR="00673264" w:rsidRPr="00385CFC" w:rsidRDefault="00DA4DB3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N</w:t>
      </w:r>
      <w:r w:rsidR="001B0069" w:rsidRPr="00385CFC">
        <w:rPr>
          <w:szCs w:val="22"/>
          <w:u w:val="single"/>
        </w:rPr>
        <w:t>átrium:</w:t>
      </w:r>
    </w:p>
    <w:p w14:paraId="5DBA0BED" w14:textId="67B08C93" w:rsidR="0067326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  <w:r w:rsidRPr="00385CFC">
        <w:rPr>
          <w:szCs w:val="22"/>
        </w:rPr>
        <w:t>Ez a gyógyszer legfeljebb 9,2 mg nátriumot tartalmaz milliliterenként, ami megfelel a WHO által ajánlott maximális napi 2 g nátriumbevitel 0,5%-ának</w:t>
      </w:r>
      <w:r w:rsidR="00650933" w:rsidRPr="00385CFC">
        <w:rPr>
          <w:szCs w:val="22"/>
        </w:rPr>
        <w:t xml:space="preserve"> felnőtteknél</w:t>
      </w:r>
      <w:r w:rsidRPr="00385CFC">
        <w:rPr>
          <w:szCs w:val="22"/>
        </w:rPr>
        <w:t>.</w:t>
      </w:r>
    </w:p>
    <w:p w14:paraId="5DE6E6A3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7E2ADD71" w14:textId="77777777" w:rsidR="00812D16" w:rsidRPr="00385CFC" w:rsidRDefault="001B0069" w:rsidP="00A37D32">
      <w:pP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4.5</w:t>
      </w:r>
      <w:r w:rsidRPr="00385CFC">
        <w:rPr>
          <w:b/>
          <w:szCs w:val="22"/>
        </w:rPr>
        <w:tab/>
        <w:t>Gyógyszerkölcsönhatások és egyéb interakciók</w:t>
      </w:r>
    </w:p>
    <w:p w14:paraId="4D7E3D46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805D939" w14:textId="5D4F1516" w:rsidR="00983DFA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Az ebben a szakaszban szereplő információk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és más gyógyszerek közti kötődési affinitáson, nem-klinikai kísérleteken, klinikai vizsgálatokon, valamint a neuromuscularis blokkolószerek farmakodinámiás hatásán, illetve a neuromuscularis blokkolószerek és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farmakokinetikai interakcióját számításba vevő modellszimulációkon alapulnak. Ezen adatok alapján </w:t>
      </w:r>
      <w:r w:rsidRPr="00385CFC">
        <w:rPr>
          <w:szCs w:val="22"/>
        </w:rPr>
        <w:lastRenderedPageBreak/>
        <w:t>nem várhatók klinikailag jelentős farmakodinámiás interakciók más gyógyszerekkel, kivéve az alábbiakat:</w:t>
      </w:r>
    </w:p>
    <w:p w14:paraId="546E9750" w14:textId="09803736" w:rsidR="00983DFA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toremifen és fuzidinsav esetén a kiszorításos interakciók nem zárhatók ki (klinikailag jelentős interakciók nem várhatók).</w:t>
      </w:r>
    </w:p>
    <w:p w14:paraId="3F2B7B5A" w14:textId="2DCFE65C" w:rsidR="00983DFA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hormonális fogamzásgátlók esetén a klinikailag jelentős befogásos interakciók nem zárhatók ki (kiszorításos interakciók nem várhatók).</w:t>
      </w:r>
    </w:p>
    <w:p w14:paraId="74A4042B" w14:textId="77777777" w:rsidR="00983DFA" w:rsidRPr="00385CFC" w:rsidRDefault="00983DFA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02281426" w14:textId="3DE8C808" w:rsidR="00983DFA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 xml:space="preserve">A </w:t>
      </w:r>
      <w:r w:rsidR="008E5127" w:rsidRPr="00385CFC">
        <w:rPr>
          <w:szCs w:val="22"/>
          <w:u w:val="single"/>
        </w:rPr>
        <w:t>szugamma</w:t>
      </w:r>
      <w:r w:rsidRPr="00385CFC">
        <w:rPr>
          <w:szCs w:val="22"/>
          <w:u w:val="single"/>
        </w:rPr>
        <w:t>dex hatékonyságát potenciálisan befolyásoló interakciók (kiszorításos interakciók):</w:t>
      </w:r>
    </w:p>
    <w:p w14:paraId="4E8E7727" w14:textId="72E38A1C" w:rsidR="00983DFA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Bizonyos gyógyszereknek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utáni alkalmazását követően – elméletileg –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 kiszorulhat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dexről. Ennek eredményeképpen </w:t>
      </w:r>
      <w:r w:rsidR="00116C9F">
        <w:rPr>
          <w:szCs w:val="22"/>
        </w:rPr>
        <w:t xml:space="preserve">esetleg </w:t>
      </w:r>
      <w:r w:rsidRPr="00385CFC">
        <w:rPr>
          <w:szCs w:val="22"/>
        </w:rPr>
        <w:t xml:space="preserve">a neuromuscularis blokád ismételt kialakulása figyelhető meg. Ilyen esetben a beteget lélegeztetni kell. Ha a kiszorítást okozó gyógyszer infúzió, akkor adását le kell állítani. Azokban az esetekben, amikor potenciális kiszorításos interakciók jelentkezése várható,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adását követő 7,5 órás időszak alatt egy másik gyógyszer parenteralis adását követően a betegeknél gondosan figyelni kell a neuromuscularis blokád visszatérésének jeleit (legfeljebb körülbelül 15 percig).</w:t>
      </w:r>
    </w:p>
    <w:p w14:paraId="5A53AA68" w14:textId="77777777" w:rsidR="00983DFA" w:rsidRPr="00385CFC" w:rsidRDefault="00983DFA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275CC0F3" w14:textId="77777777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Toremifen:</w:t>
      </w:r>
    </w:p>
    <w:p w14:paraId="52FAD12A" w14:textId="54EBE850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toremifen esetén, am</w:t>
      </w:r>
      <w:r w:rsidR="00116C9F">
        <w:rPr>
          <w:szCs w:val="22"/>
        </w:rPr>
        <w:t>ely</w:t>
      </w:r>
      <w:r w:rsidRPr="00385CFC">
        <w:rPr>
          <w:szCs w:val="22"/>
        </w:rPr>
        <w:t xml:space="preserve">nek viszonylag magas kötődési affinitása van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dexhez, és ami esetén viszonylag magas plazmakoncentrációk lehetnek,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dex-komplexből némi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 vagy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um-kiszorítás előfordulhat. A klinikusoknak tisztában kell lenniük azzal, hogy emiatt a T</w:t>
      </w:r>
      <w:r w:rsidRPr="00385CFC">
        <w:rPr>
          <w:szCs w:val="22"/>
          <w:vertAlign w:val="subscript"/>
        </w:rPr>
        <w:t>4</w:t>
      </w:r>
      <w:r w:rsidRPr="00385CFC">
        <w:rPr>
          <w:szCs w:val="22"/>
        </w:rPr>
        <w:t>/T</w:t>
      </w:r>
      <w:r w:rsidRPr="00385CFC">
        <w:rPr>
          <w:szCs w:val="22"/>
          <w:vertAlign w:val="subscript"/>
        </w:rPr>
        <w:t>1</w:t>
      </w:r>
      <w:r w:rsidR="00272BCE" w:rsidRPr="00385CFC">
        <w:rPr>
          <w:szCs w:val="22"/>
        </w:rPr>
        <w:noBreakHyphen/>
      </w:r>
      <w:r w:rsidRPr="00385CFC">
        <w:rPr>
          <w:szCs w:val="22"/>
        </w:rPr>
        <w:t>arány 0,9-es értékre történő visszatérése elhúzódhat a műtét napján toremifent kapó betegeknél.</w:t>
      </w:r>
    </w:p>
    <w:p w14:paraId="7D2C070F" w14:textId="77777777" w:rsidR="00644C49" w:rsidRPr="00385CFC" w:rsidRDefault="00644C4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7B371FE1" w14:textId="4746AB72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Fuzidinsav intravénás alkalmazása:</w:t>
      </w:r>
    </w:p>
    <w:p w14:paraId="6F170852" w14:textId="77777777" w:rsidR="002F2F2C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>A fuzidinsavnak a preoperatív időszakban történő alkalmazása valamelyest késleltetheti a T</w:t>
      </w:r>
      <w:r w:rsidRPr="00385CFC">
        <w:rPr>
          <w:szCs w:val="22"/>
          <w:vertAlign w:val="subscript"/>
        </w:rPr>
        <w:t>4</w:t>
      </w:r>
      <w:r w:rsidRPr="00385CFC">
        <w:rPr>
          <w:szCs w:val="22"/>
        </w:rPr>
        <w:t>/T</w:t>
      </w:r>
      <w:r w:rsidRPr="00385CFC">
        <w:rPr>
          <w:szCs w:val="22"/>
          <w:vertAlign w:val="subscript"/>
        </w:rPr>
        <w:t>1</w:t>
      </w:r>
      <w:r w:rsidRPr="00385CFC">
        <w:rPr>
          <w:szCs w:val="22"/>
        </w:rPr>
        <w:t>-arány 0,9-es értékre történő visszatérését. A neuromuscularis blokád újbóli kialakulása a posztoperatív időszakban nem várható, mert a fuzidinsav-infúzió beadása több órán keresztül történik, és a vérszint 2</w:t>
      </w:r>
      <w:r w:rsidRPr="00385CFC">
        <w:rPr>
          <w:szCs w:val="22"/>
        </w:rPr>
        <w:noBreakHyphen/>
        <w:t xml:space="preserve">3 napon át telített. </w:t>
      </w:r>
    </w:p>
    <w:p w14:paraId="2859C3F0" w14:textId="0E0C5E19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ismételt alkalmazását illetően lásd a 4.2 pontot.</w:t>
      </w:r>
    </w:p>
    <w:p w14:paraId="087101D3" w14:textId="77777777" w:rsidR="00644C49" w:rsidRPr="00385CFC" w:rsidRDefault="00644C4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16BE8916" w14:textId="1DDED3D3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Más gyógyszerek hatékonyságát potenciálisan befolyásoló interakciók (befogásos interakciók):</w:t>
      </w:r>
    </w:p>
    <w:p w14:paraId="6F6B7663" w14:textId="2B65C028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alkalmazása miatt, a (szabad) plazmakoncentrációik csökkenése következtében, bizonyos gyógyszerek hatékonysága csökken. Javasolt, hogy ha a klinikus ilyen szituációt észlel, fontolja meg a gyógyszer ismételt alkalmazását, egy terápiásan egyenértékű gyógyszer alkalmazását (elsősorban olyat, amelyik másik kémiai osztályba tartozik) és/vagy arra alkalmas nem</w:t>
      </w:r>
      <w:r w:rsidR="00E62EFB" w:rsidRPr="00385CFC">
        <w:rPr>
          <w:szCs w:val="22"/>
        </w:rPr>
        <w:t xml:space="preserve"> </w:t>
      </w:r>
      <w:r w:rsidRPr="00385CFC">
        <w:rPr>
          <w:szCs w:val="22"/>
        </w:rPr>
        <w:t>farmakológiai beavatkozások alkalmazását.</w:t>
      </w:r>
    </w:p>
    <w:p w14:paraId="77692B52" w14:textId="020BF918" w:rsidR="008D6BE8" w:rsidRPr="00385CFC" w:rsidRDefault="008D6BE8" w:rsidP="00A37D32">
      <w:pPr>
        <w:spacing w:line="240" w:lineRule="auto"/>
        <w:rPr>
          <w:noProof/>
          <w:szCs w:val="22"/>
        </w:rPr>
      </w:pPr>
    </w:p>
    <w:p w14:paraId="225C8B92" w14:textId="77777777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Hormonális fogamzásgátlók:</w:t>
      </w:r>
    </w:p>
    <w:p w14:paraId="7CC22A1A" w14:textId="2CE67E74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4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és egy progesztogén közti interakció előreláthatólag a progesztogén-expozíció olyan mértékű csökkenéséhez vezet (az AUC 34%-os csökkenése), ami ahhoz hasonló, mint ami akkor észlelhető, amikor az orális fogamzásgátló napi adagját 12 órás késéssel veszik be, ez pedig a hatás csökkenéséhez vezethet. Ösztrogének esetén a hatás várhatóan kisebb. Ezért egy bólusban adott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dex-adag egyenértékűnek tekintendő azzal, mintha az </w:t>
      </w:r>
      <w:r w:rsidRPr="00385CFC">
        <w:rPr>
          <w:b/>
          <w:szCs w:val="22"/>
        </w:rPr>
        <w:t xml:space="preserve">orális </w:t>
      </w:r>
      <w:r w:rsidRPr="00385CFC">
        <w:rPr>
          <w:szCs w:val="22"/>
        </w:rPr>
        <w:t xml:space="preserve">fogamzásgátló szteroid (akár kombinált, akár csak progesztogént tartalmazó) egy napi adagja kimaradt volna. Ha egy orális fogamzásgátló bevételével azonos napon alkalmazzák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dexet, akkor az orális fogamzásgátló betegtájékoztatójában lévő, az adag kimaradására vonatkozó utasítás szerint kell eljárni. </w:t>
      </w:r>
      <w:r w:rsidRPr="00385CFC">
        <w:rPr>
          <w:b/>
          <w:szCs w:val="22"/>
        </w:rPr>
        <w:t xml:space="preserve">Nem orális </w:t>
      </w:r>
      <w:r w:rsidRPr="00385CFC">
        <w:rPr>
          <w:szCs w:val="22"/>
        </w:rPr>
        <w:t>hormonális fogamzásgátlók esetén a betegnek kiegészítő, nem hormonális fogamzásgátló módszert kell alkalmaznia a következő 7 napon, és figyelembe kell vennie a készítmény betegtájékoztatójában foglalt javaslatokat.</w:t>
      </w:r>
    </w:p>
    <w:p w14:paraId="46D99A9C" w14:textId="77777777" w:rsidR="00644C49" w:rsidRPr="00385CFC" w:rsidRDefault="00644C4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3FD628B2" w14:textId="3F0667CC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A ro</w:t>
      </w:r>
      <w:r w:rsidR="007C072E" w:rsidRPr="00385CFC">
        <w:rPr>
          <w:szCs w:val="22"/>
          <w:u w:val="single"/>
        </w:rPr>
        <w:t>kuróni</w:t>
      </w:r>
      <w:r w:rsidRPr="00385CFC">
        <w:rPr>
          <w:szCs w:val="22"/>
          <w:u w:val="single"/>
        </w:rPr>
        <w:t>um vagy ve</w:t>
      </w:r>
      <w:r w:rsidR="007C072E" w:rsidRPr="00385CFC">
        <w:rPr>
          <w:szCs w:val="22"/>
          <w:u w:val="single"/>
        </w:rPr>
        <w:t>kuróni</w:t>
      </w:r>
      <w:r w:rsidRPr="00385CFC">
        <w:rPr>
          <w:szCs w:val="22"/>
          <w:u w:val="single"/>
        </w:rPr>
        <w:t>um tartós hatása miatti interakciók:</w:t>
      </w:r>
    </w:p>
    <w:p w14:paraId="205FCE16" w14:textId="793C3A19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385CFC">
        <w:rPr>
          <w:szCs w:val="22"/>
        </w:rPr>
        <w:t>Amikor olyan gyógyszereket alkalmaznak a posztoperatív időszakban, amelyek potencírozzák a neuromuscularis blokádot, rendkívüli figyelmet kell fordítani a neuromuscularis blokád visszatérésének lehetőségére. Kérjük, olvassa el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a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 betegtájékoztatójában a konkrét gyógyszerek listáját, melyek potencírozzák a neuromuscularis blokádot. Abban az esetben, ha megfigyelhető a neuromuscularis blokád visszatérése, a betegnek gépi lélegeztetésre és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újbóli beadására lehet szüksége (lásd 4.2 pont).</w:t>
      </w:r>
    </w:p>
    <w:p w14:paraId="288F529A" w14:textId="77777777" w:rsidR="00644C49" w:rsidRPr="00385CFC" w:rsidRDefault="00644C49" w:rsidP="00A37D32">
      <w:pPr>
        <w:spacing w:line="240" w:lineRule="auto"/>
        <w:rPr>
          <w:iCs/>
          <w:noProof/>
          <w:szCs w:val="22"/>
        </w:rPr>
      </w:pPr>
    </w:p>
    <w:p w14:paraId="15C6651A" w14:textId="77777777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A laboratóriumi vizsgálatok megzavarása:</w:t>
      </w:r>
    </w:p>
    <w:p w14:paraId="5CA18D74" w14:textId="51DBB9C3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Általában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nem zavarja meg a laboratóriumi vizsgálatokat, de lehetséges kivételt képez a szérum-progeszteron vizsgálata. Ennek a vizsgálatnak a megzavarása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100 mikrogramm/ml-es plazmakoncentrációjánál (8 mg/ttkg-os injekció bólusban történő beadását követő plazma-csúcskoncentráció) figyelhető meg.</w:t>
      </w:r>
    </w:p>
    <w:p w14:paraId="7AE91AE1" w14:textId="77777777" w:rsidR="00644C49" w:rsidRPr="00385CFC" w:rsidRDefault="00644C4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24F4B1F4" w14:textId="168DC6A6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Egy önkéntesekkel végzett vizsgálatban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4 mg/ttkg</w:t>
      </w:r>
      <w:r w:rsidR="00E62EFB" w:rsidRPr="00385CFC">
        <w:rPr>
          <w:szCs w:val="22"/>
        </w:rPr>
        <w:t>-os</w:t>
      </w:r>
      <w:r w:rsidRPr="00385CFC">
        <w:rPr>
          <w:szCs w:val="22"/>
        </w:rPr>
        <w:t xml:space="preserve"> és 16 mg/ttkg</w:t>
      </w:r>
      <w:r w:rsidR="00E62EFB" w:rsidRPr="00385CFC">
        <w:rPr>
          <w:szCs w:val="22"/>
        </w:rPr>
        <w:t>-os</w:t>
      </w:r>
      <w:r w:rsidRPr="00385CFC">
        <w:rPr>
          <w:szCs w:val="22"/>
        </w:rPr>
        <w:t xml:space="preserve"> adagjai, az adott sorrendben, legfeljebb 17%-kal, illetve 22%-kal nyújtották meg az aktivált parciális tromboplas</w:t>
      </w:r>
      <w:r w:rsidR="007A6298">
        <w:rPr>
          <w:szCs w:val="22"/>
        </w:rPr>
        <w:t>z</w:t>
      </w:r>
      <w:r w:rsidRPr="00385CFC">
        <w:rPr>
          <w:szCs w:val="22"/>
        </w:rPr>
        <w:t>tinidő (aPTI) átlagát és legfeljebb 11%-kal, illetve 22%-kal a prothrombinidő (PI)[INR] átlagát.</w:t>
      </w:r>
    </w:p>
    <w:p w14:paraId="5A5B9A2E" w14:textId="3BBED530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Az aPTI</w:t>
      </w:r>
      <w:r w:rsidR="00E1594A" w:rsidRPr="00385CFC">
        <w:rPr>
          <w:szCs w:val="22"/>
        </w:rPr>
        <w:t>-nek</w:t>
      </w:r>
      <w:r w:rsidRPr="00385CFC">
        <w:rPr>
          <w:szCs w:val="22"/>
        </w:rPr>
        <w:t xml:space="preserve"> és a PI[INR]</w:t>
      </w:r>
      <w:r w:rsidR="00E1594A" w:rsidRPr="00385CFC">
        <w:rPr>
          <w:szCs w:val="22"/>
        </w:rPr>
        <w:t>-nek</w:t>
      </w:r>
      <w:r w:rsidRPr="00385CFC">
        <w:rPr>
          <w:szCs w:val="22"/>
        </w:rPr>
        <w:t xml:space="preserve"> ez a korlátozott mértékű átlagos megnyúlása rövid ideig tartott (≤ 30 perc).</w:t>
      </w:r>
    </w:p>
    <w:p w14:paraId="61FDE8C0" w14:textId="1E9C998F" w:rsidR="00644C4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  <w:r w:rsidRPr="00385CFC">
        <w:rPr>
          <w:i/>
          <w:szCs w:val="22"/>
        </w:rPr>
        <w:t xml:space="preserve">In vitro </w:t>
      </w:r>
      <w:r w:rsidRPr="00385CFC">
        <w:rPr>
          <w:szCs w:val="22"/>
        </w:rPr>
        <w:t>kísérletekben farmakodinámiás interakció (aPTI- és a PI-megnyúlás) volt megfigyelhető K</w:t>
      </w:r>
      <w:r w:rsidR="00E62EFB" w:rsidRPr="00385CFC">
        <w:rPr>
          <w:szCs w:val="22"/>
        </w:rPr>
        <w:noBreakHyphen/>
      </w:r>
      <w:r w:rsidRPr="00385CFC">
        <w:rPr>
          <w:szCs w:val="22"/>
        </w:rPr>
        <w:t>vitamin-antagonistákkal, nem frakcionált heparinnal, kis molekula</w:t>
      </w:r>
      <w:r w:rsidR="00E1594A" w:rsidRPr="00385CFC">
        <w:rPr>
          <w:szCs w:val="22"/>
        </w:rPr>
        <w:t>tömegű</w:t>
      </w:r>
      <w:r w:rsidRPr="00385CFC">
        <w:rPr>
          <w:szCs w:val="22"/>
        </w:rPr>
        <w:t xml:space="preserve"> heparinoidokkal, rivaroxabánnal és dabigatránnal (lásd 4.4 pont).</w:t>
      </w:r>
    </w:p>
    <w:p w14:paraId="148C501F" w14:textId="77777777" w:rsidR="00861D7A" w:rsidRPr="00385CFC" w:rsidRDefault="00861D7A" w:rsidP="00A37D32">
      <w:pPr>
        <w:keepNext/>
        <w:spacing w:line="240" w:lineRule="auto"/>
        <w:rPr>
          <w:noProof/>
          <w:szCs w:val="22"/>
          <w:u w:val="single"/>
        </w:rPr>
      </w:pPr>
    </w:p>
    <w:p w14:paraId="18AFEE64" w14:textId="7D788B7E" w:rsidR="00812D16" w:rsidRPr="00385CFC" w:rsidRDefault="001B0069" w:rsidP="00A37D32">
      <w:pPr>
        <w:keepNext/>
        <w:spacing w:line="240" w:lineRule="auto"/>
        <w:rPr>
          <w:i/>
          <w:noProof/>
          <w:szCs w:val="22"/>
        </w:rPr>
      </w:pPr>
      <w:r w:rsidRPr="00385CFC">
        <w:rPr>
          <w:szCs w:val="22"/>
          <w:u w:val="single"/>
        </w:rPr>
        <w:t>Gyermekek és serdülők</w:t>
      </w:r>
    </w:p>
    <w:p w14:paraId="305920B6" w14:textId="1A7CA47E" w:rsidR="00812D16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>Szabályszerű interakciós vizsgálatokat nem végeztek. A felnőttek esetén korábban, a 4.4 pontban említett interakciókat és figyelmeztetéseket a gyermekgyógyászati populáció esetén is tekintetbe kell venni.</w:t>
      </w:r>
    </w:p>
    <w:p w14:paraId="6648AA4D" w14:textId="77777777" w:rsidR="00812D16" w:rsidRPr="00385CFC" w:rsidRDefault="00812D16" w:rsidP="00A37D32">
      <w:pPr>
        <w:spacing w:line="240" w:lineRule="auto"/>
        <w:rPr>
          <w:szCs w:val="22"/>
        </w:rPr>
      </w:pPr>
    </w:p>
    <w:p w14:paraId="0CBA310E" w14:textId="77777777" w:rsidR="00812D16" w:rsidRPr="00385CFC" w:rsidRDefault="001B0069" w:rsidP="00A37D32">
      <w:pP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4.6</w:t>
      </w:r>
      <w:r w:rsidRPr="00385CFC">
        <w:rPr>
          <w:b/>
          <w:szCs w:val="22"/>
        </w:rPr>
        <w:tab/>
        <w:t>Termékenység, terhesség és szoptatás</w:t>
      </w:r>
    </w:p>
    <w:p w14:paraId="5DF89AD5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558D8CA" w14:textId="42A284B2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  <w:u w:val="single"/>
        </w:rPr>
        <w:t>Terhesség</w:t>
      </w:r>
    </w:p>
    <w:p w14:paraId="5E510E5F" w14:textId="78BBC183" w:rsidR="008A7BD0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dexszel kapcsolatban nincsenek terhességre vonatkozó klinikai adatok.</w:t>
      </w:r>
    </w:p>
    <w:p w14:paraId="50298AA0" w14:textId="580A81A1" w:rsidR="008A7BD0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Állatkísérletek nem igazoltak direkt vagy indirekt káros hatásokat a terhesség, az embrionális/magzati fejlődés, szülés vagy a </w:t>
      </w:r>
      <w:r w:rsidR="007A6298">
        <w:t>postnatalis</w:t>
      </w:r>
      <w:r w:rsidRPr="00385CFC">
        <w:rPr>
          <w:szCs w:val="22"/>
        </w:rPr>
        <w:t xml:space="preserve"> fejlődés tekintetében.</w:t>
      </w:r>
    </w:p>
    <w:p w14:paraId="6FC97F25" w14:textId="55FBB221" w:rsidR="008A7BD0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terhes nőknek csak gondos mérlegelést követően adható.</w:t>
      </w:r>
    </w:p>
    <w:p w14:paraId="7F7916C6" w14:textId="77777777" w:rsidR="008A7BD0" w:rsidRPr="00385CFC" w:rsidRDefault="008A7BD0" w:rsidP="00A37D32">
      <w:pPr>
        <w:spacing w:line="240" w:lineRule="auto"/>
        <w:rPr>
          <w:noProof/>
          <w:szCs w:val="22"/>
        </w:rPr>
      </w:pPr>
    </w:p>
    <w:p w14:paraId="5C817714" w14:textId="3ABF3756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  <w:u w:val="single"/>
        </w:rPr>
        <w:t>Szoptatás</w:t>
      </w:r>
    </w:p>
    <w:p w14:paraId="4498E811" w14:textId="3858117B" w:rsidR="008A7BD0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Nem ismert, hogy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kiválasztódik-e a humán anyatejbe. Állatkísérletek kimutatták, hogy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kiválasztódik az anyatejbe. A ciklodextrinek orális felszívódása általában alacsony, és egyetlen adag, szoptató anyának történő adása után nem várható a szoptatott csecsemőre gyakorolt hatás.</w:t>
      </w:r>
    </w:p>
    <w:p w14:paraId="45A94D91" w14:textId="25A36F15" w:rsidR="008A7BD0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alkalmazása előtt el kell dönteni, hogy a szoptatást függesztik fel, vagy megszakítják a kezelést/tartózkodnak a kezeléstől – figyelembe véve a szoptatás előnyét a gyermekre nézve, valamint a terápia előnyét a nőre nézve.</w:t>
      </w:r>
    </w:p>
    <w:p w14:paraId="77CE1826" w14:textId="77777777" w:rsidR="008A7BD0" w:rsidRPr="00385CFC" w:rsidRDefault="008A7BD0" w:rsidP="00A37D32">
      <w:pPr>
        <w:spacing w:line="240" w:lineRule="auto"/>
        <w:rPr>
          <w:noProof/>
          <w:szCs w:val="22"/>
        </w:rPr>
      </w:pPr>
    </w:p>
    <w:p w14:paraId="6DC20EDB" w14:textId="585F39F4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  <w:u w:val="single"/>
        </w:rPr>
        <w:t>Termékenység</w:t>
      </w:r>
    </w:p>
    <w:p w14:paraId="48C0EA88" w14:textId="09E9327A" w:rsidR="00812D16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emberi termékenységre kifejtett hatásait nem vizsgálták. A fertilitást vizsgáló állatkísérletek nem mutatnak káros hatásokat.</w:t>
      </w:r>
    </w:p>
    <w:p w14:paraId="7E5BD0FB" w14:textId="77777777" w:rsidR="008A7BD0" w:rsidRPr="00385CFC" w:rsidRDefault="008A7BD0" w:rsidP="00A37D32">
      <w:pPr>
        <w:spacing w:line="240" w:lineRule="auto"/>
        <w:ind w:left="567" w:hanging="567"/>
        <w:rPr>
          <w:bCs/>
          <w:noProof/>
          <w:szCs w:val="22"/>
        </w:rPr>
      </w:pPr>
    </w:p>
    <w:p w14:paraId="2BF250BA" w14:textId="5779FFEB" w:rsidR="00812D16" w:rsidRPr="00385CFC" w:rsidRDefault="001B0069" w:rsidP="00A37D32">
      <w:pP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4.7</w:t>
      </w:r>
      <w:r w:rsidRPr="00385CFC">
        <w:rPr>
          <w:b/>
          <w:szCs w:val="22"/>
        </w:rPr>
        <w:tab/>
        <w:t>A készítmény hatásai a gépjárművezetéshez és a gépek kezeléséhez szükséges képességekre</w:t>
      </w:r>
    </w:p>
    <w:p w14:paraId="0A0FC9F0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1AC2B1EA" w14:textId="15F9A0C5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A Sugammadex Mylannak nincs ismert hatása a gépjárművezetéshez és a gépek kezeléséhez szükséges képességekre. </w:t>
      </w:r>
    </w:p>
    <w:p w14:paraId="3A301A8D" w14:textId="77777777" w:rsidR="00B64B2F" w:rsidRPr="00385CFC" w:rsidRDefault="00B64B2F" w:rsidP="00A37D32">
      <w:pPr>
        <w:spacing w:line="240" w:lineRule="auto"/>
        <w:rPr>
          <w:noProof/>
          <w:szCs w:val="22"/>
        </w:rPr>
      </w:pPr>
    </w:p>
    <w:p w14:paraId="4F0C5B8E" w14:textId="77777777" w:rsidR="00812D16" w:rsidRPr="00385CFC" w:rsidRDefault="001B0069" w:rsidP="00A37D32">
      <w:pPr>
        <w:spacing w:line="240" w:lineRule="auto"/>
        <w:rPr>
          <w:b/>
          <w:noProof/>
          <w:szCs w:val="22"/>
        </w:rPr>
      </w:pPr>
      <w:r w:rsidRPr="00385CFC">
        <w:rPr>
          <w:b/>
          <w:szCs w:val="22"/>
        </w:rPr>
        <w:t>4.8</w:t>
      </w:r>
      <w:r w:rsidRPr="00385CFC">
        <w:rPr>
          <w:b/>
          <w:szCs w:val="22"/>
        </w:rPr>
        <w:tab/>
        <w:t>Nemkívánatos hatások, mellékhatások</w:t>
      </w:r>
    </w:p>
    <w:p w14:paraId="28214495" w14:textId="77777777" w:rsidR="00812D16" w:rsidRPr="00385CFC" w:rsidRDefault="00812D16" w:rsidP="00A37D32">
      <w:pPr>
        <w:autoSpaceDE w:val="0"/>
        <w:autoSpaceDN w:val="0"/>
        <w:adjustRightInd w:val="0"/>
        <w:spacing w:line="240" w:lineRule="auto"/>
        <w:jc w:val="both"/>
        <w:rPr>
          <w:noProof/>
          <w:szCs w:val="22"/>
        </w:rPr>
      </w:pPr>
    </w:p>
    <w:p w14:paraId="1F50D47C" w14:textId="11C3A8D3" w:rsidR="00812D16" w:rsidRPr="00385CFC" w:rsidRDefault="001B0069" w:rsidP="00A37D32">
      <w:pPr>
        <w:autoSpaceDE w:val="0"/>
        <w:autoSpaceDN w:val="0"/>
        <w:adjustRightInd w:val="0"/>
        <w:spacing w:line="240" w:lineRule="auto"/>
        <w:rPr>
          <w:i/>
          <w:szCs w:val="22"/>
          <w:u w:val="single"/>
        </w:rPr>
      </w:pPr>
      <w:r w:rsidRPr="00385CFC">
        <w:rPr>
          <w:szCs w:val="22"/>
          <w:u w:val="single"/>
        </w:rPr>
        <w:t>A biztonságossági profil összefoglalása</w:t>
      </w:r>
    </w:p>
    <w:p w14:paraId="37CFE338" w14:textId="3A0A2187" w:rsidR="00C36DF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Sugammadex Mylant műtétes betegeknek neuromuscularis blokkolószerekkel és anesztetikumokkal együtt adják. Ezért a nemkívánatos események ok-okozati összefüggését nehéz megállapítani.</w:t>
      </w:r>
    </w:p>
    <w:p w14:paraId="7AF4500A" w14:textId="2D471A5F" w:rsidR="00033D26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leggyakrabban jelentett mellékhatások a műtétes betegeknél a köhögés, az anesztézia légúti szövődménye, az anesztéziai szövődmények, a beavatkozással kapcsolatos hipotenzió és a beavatkozással kapcsolatos szövődmény voltak</w:t>
      </w:r>
      <w:r w:rsidR="002F2F2C" w:rsidRPr="00385CFC">
        <w:rPr>
          <w:rFonts w:eastAsia="SimSun"/>
          <w:szCs w:val="22"/>
        </w:rPr>
        <w:t xml:space="preserve"> </w:t>
      </w:r>
      <w:r w:rsidRPr="00385CFC">
        <w:rPr>
          <w:szCs w:val="22"/>
        </w:rPr>
        <w:t>(Gyakori [≥ 1/100-től &lt; 1/10-ig]).</w:t>
      </w:r>
    </w:p>
    <w:p w14:paraId="22496F74" w14:textId="77777777" w:rsidR="005124EA" w:rsidRPr="00385CFC" w:rsidRDefault="005124EA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07E92E34" w14:textId="0EF258EA" w:rsidR="005124EA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b/>
          <w:bCs/>
          <w:szCs w:val="22"/>
        </w:rPr>
      </w:pPr>
      <w:r w:rsidRPr="00385CFC">
        <w:rPr>
          <w:b/>
          <w:szCs w:val="22"/>
        </w:rPr>
        <w:lastRenderedPageBreak/>
        <w:t>2. táblázat: A mellékhatások táblázatos felsorolása</w:t>
      </w:r>
    </w:p>
    <w:p w14:paraId="5F918004" w14:textId="4FFE45C7" w:rsidR="005124EA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biztonságosságát 3519 egyedi vizsgálati alany összesített, I</w:t>
      </w:r>
      <w:r w:rsidRPr="00385CFC">
        <w:rPr>
          <w:szCs w:val="22"/>
        </w:rPr>
        <w:noBreakHyphen/>
        <w:t>III. fázisú biztonságossági adatbázisán keresztül értékelték. Placebokontrollos vizsgálatokban, ahol a vizsgálati alanyok érzéstelenítést és/vagy neuromuscularis blokkolószereket kaptak (1078, 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dex-expozíciójú vizsgálati alany, szemben 544, placebót kapott alannyal) a következő mellékhatásokat jelentették:</w:t>
      </w:r>
    </w:p>
    <w:p w14:paraId="76B1B6E9" w14:textId="4A06AC75" w:rsidR="002459EF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</w:rPr>
      </w:pPr>
      <w:r w:rsidRPr="00385CFC">
        <w:rPr>
          <w:szCs w:val="22"/>
        </w:rPr>
        <w:t>[Nagyon gyakori (≥ 1/10), gyakori (≥ 1/100-tól &lt; 1/10-ig), nem gyakori (≥ 1/1000-től &lt; 1/100-ig), ritka</w:t>
      </w:r>
      <w:r w:rsidR="002F2F2C" w:rsidRPr="00385CFC">
        <w:rPr>
          <w:rFonts w:eastAsia="TimesNewRoman,Italic"/>
          <w:szCs w:val="22"/>
        </w:rPr>
        <w:t xml:space="preserve"> </w:t>
      </w:r>
      <w:r w:rsidRPr="00385CFC">
        <w:rPr>
          <w:szCs w:val="22"/>
        </w:rPr>
        <w:t>(≥ 1/10</w:t>
      </w:r>
      <w:r w:rsidR="00E1594A" w:rsidRPr="00385CFC">
        <w:rPr>
          <w:szCs w:val="22"/>
        </w:rPr>
        <w:t> </w:t>
      </w:r>
      <w:r w:rsidRPr="00385CFC">
        <w:rPr>
          <w:szCs w:val="22"/>
        </w:rPr>
        <w:t>000-től &lt; 1/1000-ig), nagyon ritka (&lt; 1/10</w:t>
      </w:r>
      <w:r w:rsidR="00E1594A" w:rsidRPr="00385CFC">
        <w:rPr>
          <w:szCs w:val="22"/>
        </w:rPr>
        <w:t> </w:t>
      </w:r>
      <w:r w:rsidRPr="00385CFC">
        <w:rPr>
          <w:szCs w:val="22"/>
        </w:rPr>
        <w:t>000)]</w:t>
      </w:r>
    </w:p>
    <w:p w14:paraId="488D4F44" w14:textId="7026ACFB" w:rsidR="002459EF" w:rsidRPr="00385CFC" w:rsidRDefault="002459EF" w:rsidP="00A37D32">
      <w:pPr>
        <w:autoSpaceDE w:val="0"/>
        <w:autoSpaceDN w:val="0"/>
        <w:adjustRightInd w:val="0"/>
        <w:spacing w:line="240" w:lineRule="auto"/>
        <w:rPr>
          <w:rFonts w:eastAsia="TimesNewRoman,Italic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6"/>
        <w:gridCol w:w="3010"/>
        <w:gridCol w:w="3025"/>
      </w:tblGrid>
      <w:tr w:rsidR="000E5D39" w:rsidRPr="00385CFC" w14:paraId="30177376" w14:textId="77777777" w:rsidTr="00825BBE">
        <w:trPr>
          <w:tblHeader/>
        </w:trPr>
        <w:tc>
          <w:tcPr>
            <w:tcW w:w="3095" w:type="dxa"/>
          </w:tcPr>
          <w:p w14:paraId="46EA1091" w14:textId="5F52FD49" w:rsidR="002459EF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,Italic"/>
                <w:i/>
                <w:iCs/>
                <w:szCs w:val="22"/>
              </w:rPr>
            </w:pPr>
            <w:r w:rsidRPr="00385CFC">
              <w:rPr>
                <w:szCs w:val="22"/>
              </w:rPr>
              <w:t>Szervrendszer</w:t>
            </w:r>
          </w:p>
        </w:tc>
        <w:tc>
          <w:tcPr>
            <w:tcW w:w="3096" w:type="dxa"/>
          </w:tcPr>
          <w:p w14:paraId="1C8A7035" w14:textId="7121A48B" w:rsidR="002459EF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,Italic"/>
                <w:i/>
                <w:iCs/>
                <w:szCs w:val="22"/>
              </w:rPr>
            </w:pPr>
            <w:r w:rsidRPr="00385CFC">
              <w:rPr>
                <w:szCs w:val="22"/>
              </w:rPr>
              <w:t>Gyakorisági kategóriák</w:t>
            </w:r>
          </w:p>
        </w:tc>
        <w:tc>
          <w:tcPr>
            <w:tcW w:w="3096" w:type="dxa"/>
          </w:tcPr>
          <w:p w14:paraId="61E5ABEF" w14:textId="77777777" w:rsidR="002459EF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Mellékhatások</w:t>
            </w:r>
          </w:p>
          <w:p w14:paraId="05FF5974" w14:textId="4301DFB1" w:rsidR="002459EF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,Italic"/>
                <w:i/>
                <w:iCs/>
                <w:szCs w:val="22"/>
              </w:rPr>
            </w:pPr>
            <w:r w:rsidRPr="00385CFC">
              <w:rPr>
                <w:szCs w:val="22"/>
              </w:rPr>
              <w:t>(Preferált kifejezések)</w:t>
            </w:r>
          </w:p>
        </w:tc>
      </w:tr>
      <w:tr w:rsidR="000E5D39" w:rsidRPr="00385CFC" w14:paraId="503B313B" w14:textId="77777777" w:rsidTr="002459EF">
        <w:tc>
          <w:tcPr>
            <w:tcW w:w="3095" w:type="dxa"/>
          </w:tcPr>
          <w:p w14:paraId="0EB531D0" w14:textId="23E4AEF9" w:rsidR="002459EF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,Italic"/>
                <w:i/>
                <w:iCs/>
                <w:szCs w:val="22"/>
              </w:rPr>
            </w:pPr>
            <w:r w:rsidRPr="00385CFC">
              <w:rPr>
                <w:szCs w:val="22"/>
              </w:rPr>
              <w:t>Immunrendszeri betegségek és tünetek</w:t>
            </w:r>
          </w:p>
        </w:tc>
        <w:tc>
          <w:tcPr>
            <w:tcW w:w="3096" w:type="dxa"/>
          </w:tcPr>
          <w:p w14:paraId="5844B807" w14:textId="411BF0E6" w:rsidR="002459EF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,Italic"/>
                <w:i/>
                <w:iCs/>
                <w:szCs w:val="22"/>
              </w:rPr>
            </w:pPr>
            <w:r w:rsidRPr="00385CFC">
              <w:rPr>
                <w:szCs w:val="22"/>
              </w:rPr>
              <w:t>Nem gyakori</w:t>
            </w:r>
          </w:p>
        </w:tc>
        <w:tc>
          <w:tcPr>
            <w:tcW w:w="3096" w:type="dxa"/>
          </w:tcPr>
          <w:p w14:paraId="5F54B89C" w14:textId="58931797" w:rsidR="002459EF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,Italic"/>
                <w:i/>
                <w:iCs/>
                <w:szCs w:val="22"/>
              </w:rPr>
            </w:pPr>
            <w:r w:rsidRPr="00385CFC">
              <w:rPr>
                <w:szCs w:val="22"/>
              </w:rPr>
              <w:t>Gyógyszer okozta túlérzékenységi reakciók (lásd 4.4 pont)</w:t>
            </w:r>
          </w:p>
        </w:tc>
      </w:tr>
      <w:tr w:rsidR="000E5D39" w:rsidRPr="00385CFC" w14:paraId="5C7A0E15" w14:textId="77777777" w:rsidTr="002459EF">
        <w:tc>
          <w:tcPr>
            <w:tcW w:w="3095" w:type="dxa"/>
          </w:tcPr>
          <w:p w14:paraId="09DC883E" w14:textId="54B7B01B" w:rsidR="002459EF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Légzőrendszeri, mellkasi és</w:t>
            </w:r>
            <w:r w:rsidR="002F2F2C" w:rsidRPr="00385CFC">
              <w:rPr>
                <w:rFonts w:eastAsia="SimSun"/>
                <w:szCs w:val="22"/>
              </w:rPr>
              <w:t xml:space="preserve"> </w:t>
            </w:r>
            <w:r w:rsidRPr="00385CFC">
              <w:rPr>
                <w:szCs w:val="22"/>
              </w:rPr>
              <w:t>mediastin</w:t>
            </w:r>
            <w:r w:rsidR="009125FB" w:rsidRPr="00385CFC">
              <w:rPr>
                <w:szCs w:val="22"/>
              </w:rPr>
              <w:t>a</w:t>
            </w:r>
            <w:r w:rsidRPr="00385CFC">
              <w:rPr>
                <w:szCs w:val="22"/>
              </w:rPr>
              <w:t>lis betegségek és tünetek</w:t>
            </w:r>
          </w:p>
        </w:tc>
        <w:tc>
          <w:tcPr>
            <w:tcW w:w="3096" w:type="dxa"/>
          </w:tcPr>
          <w:p w14:paraId="6C6363E6" w14:textId="29742A8F" w:rsidR="002459EF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,Italic"/>
                <w:i/>
                <w:iCs/>
                <w:szCs w:val="22"/>
              </w:rPr>
            </w:pPr>
            <w:r w:rsidRPr="00385CFC">
              <w:rPr>
                <w:szCs w:val="22"/>
              </w:rPr>
              <w:t>Gyakori</w:t>
            </w:r>
          </w:p>
        </w:tc>
        <w:tc>
          <w:tcPr>
            <w:tcW w:w="3096" w:type="dxa"/>
          </w:tcPr>
          <w:p w14:paraId="3BFC634B" w14:textId="1B07A502" w:rsidR="002459EF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,Italic"/>
                <w:i/>
                <w:iCs/>
                <w:szCs w:val="22"/>
              </w:rPr>
            </w:pPr>
            <w:r w:rsidRPr="00385CFC">
              <w:rPr>
                <w:szCs w:val="22"/>
              </w:rPr>
              <w:t>Köhögés</w:t>
            </w:r>
          </w:p>
        </w:tc>
      </w:tr>
      <w:tr w:rsidR="000E5D39" w:rsidRPr="00385CFC" w14:paraId="1964A8A9" w14:textId="77777777" w:rsidTr="002459EF">
        <w:tc>
          <w:tcPr>
            <w:tcW w:w="3095" w:type="dxa"/>
          </w:tcPr>
          <w:p w14:paraId="517B33AA" w14:textId="246318E5" w:rsidR="002459EF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Sérülés, mérgezés és</w:t>
            </w:r>
            <w:r w:rsidR="002F2F2C" w:rsidRPr="00385CFC">
              <w:rPr>
                <w:rFonts w:eastAsia="SimSun"/>
                <w:szCs w:val="22"/>
              </w:rPr>
              <w:t xml:space="preserve"> </w:t>
            </w:r>
            <w:r w:rsidRPr="00385CFC">
              <w:rPr>
                <w:szCs w:val="22"/>
              </w:rPr>
              <w:t>a beavatkozással kapcsolatos</w:t>
            </w:r>
            <w:r w:rsidR="002F2F2C" w:rsidRPr="00385CFC">
              <w:rPr>
                <w:rFonts w:eastAsia="SimSun"/>
                <w:szCs w:val="22"/>
              </w:rPr>
              <w:t xml:space="preserve"> </w:t>
            </w:r>
            <w:r w:rsidRPr="00385CFC">
              <w:rPr>
                <w:szCs w:val="22"/>
              </w:rPr>
              <w:t>szövődmények</w:t>
            </w:r>
          </w:p>
        </w:tc>
        <w:tc>
          <w:tcPr>
            <w:tcW w:w="3096" w:type="dxa"/>
          </w:tcPr>
          <w:p w14:paraId="7E79DA25" w14:textId="0CA22185" w:rsidR="002459EF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,Italic"/>
                <w:i/>
                <w:iCs/>
                <w:szCs w:val="22"/>
              </w:rPr>
            </w:pPr>
            <w:r w:rsidRPr="00385CFC">
              <w:rPr>
                <w:szCs w:val="22"/>
              </w:rPr>
              <w:t>Gyakori</w:t>
            </w:r>
          </w:p>
        </w:tc>
        <w:tc>
          <w:tcPr>
            <w:tcW w:w="3096" w:type="dxa"/>
          </w:tcPr>
          <w:p w14:paraId="11A68798" w14:textId="6F563870" w:rsidR="00726905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Anesztézia légúti szövődménye</w:t>
            </w:r>
          </w:p>
          <w:p w14:paraId="4BC67678" w14:textId="77777777" w:rsidR="00380725" w:rsidRPr="00385CFC" w:rsidRDefault="00380725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eastAsia="en-GB"/>
              </w:rPr>
            </w:pPr>
          </w:p>
          <w:p w14:paraId="4107EC8C" w14:textId="64C272D3" w:rsidR="00726905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Anesztéziai szövődmény (lásd 4.4 pont)</w:t>
            </w:r>
          </w:p>
          <w:p w14:paraId="58CDA868" w14:textId="77777777" w:rsidR="002F2F2C" w:rsidRPr="00385CFC" w:rsidRDefault="002F2F2C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</w:p>
          <w:p w14:paraId="680A8D2D" w14:textId="17BBBD07" w:rsidR="00726905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Beavatkozással kapcsolatos hipotenzió</w:t>
            </w:r>
          </w:p>
          <w:p w14:paraId="2FAB8EB9" w14:textId="77777777" w:rsidR="00380725" w:rsidRPr="00385CFC" w:rsidRDefault="00380725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eastAsia="en-GB"/>
              </w:rPr>
            </w:pPr>
          </w:p>
          <w:p w14:paraId="23B2B208" w14:textId="39B35408" w:rsidR="002459EF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,Italic"/>
                <w:i/>
                <w:iCs/>
                <w:szCs w:val="22"/>
              </w:rPr>
            </w:pPr>
            <w:r w:rsidRPr="00385CFC">
              <w:rPr>
                <w:szCs w:val="22"/>
              </w:rPr>
              <w:t>Beavatkozással kapcsolatos szövődmény</w:t>
            </w:r>
          </w:p>
        </w:tc>
      </w:tr>
    </w:tbl>
    <w:p w14:paraId="04D98891" w14:textId="77777777" w:rsidR="00726905" w:rsidRPr="00385CFC" w:rsidRDefault="00726905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6041D998" w14:textId="185B625F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A kiválasztott mellékhatások leírása</w:t>
      </w:r>
    </w:p>
    <w:p w14:paraId="59458EB6" w14:textId="77777777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Gyógyszer okozta túlérzékenységi reakciók:</w:t>
      </w:r>
    </w:p>
    <w:p w14:paraId="1F22B098" w14:textId="173947AB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Egyes betegeknél és önkénteseknél túlérzékenységi reakciók fordultak elő, beleértve az anafilaxiát, (az önkéntesekre vonatkozó információkat lásd az „Egészséges önkéntesekre vonatkozó információk:” című részben, alább). A klinikai vizsgálatok során, műtétes betegeknél ezeket a reakciókat nem gyakoriként jelentették, és a forgalomba hozatal utáni jelentések gyakorisági kategóriája a nem ismert.</w:t>
      </w:r>
    </w:p>
    <w:p w14:paraId="1D9FEECE" w14:textId="25EBD50D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Ezek a reakciók az izolált bőrreakcióktól a súlyos szisztémás reakciókig (például anafilaxia, anafilaxiás sokk) változtak, és előfordult olyan betegeknél, akik korábban nem kaptak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dexet.</w:t>
      </w:r>
    </w:p>
    <w:p w14:paraId="44E83E58" w14:textId="18219639" w:rsidR="00726905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>Az ezekhez a reakciókhoz kapcsolódó tünetek a következők lehetnek: kipirulás, csalánkiütés, er</w:t>
      </w:r>
      <w:r w:rsidR="009125FB" w:rsidRPr="00385CFC">
        <w:rPr>
          <w:szCs w:val="22"/>
        </w:rPr>
        <w:t>ythe</w:t>
      </w:r>
      <w:r w:rsidRPr="00385CFC">
        <w:rPr>
          <w:szCs w:val="22"/>
        </w:rPr>
        <w:t>más bőrkiütés, (súlyos) hipotenzió, tachycardia, a nyelv feldagadása, a garat feldagadása, bronchospasmus és pulmon</w:t>
      </w:r>
      <w:r w:rsidR="009125FB" w:rsidRPr="00385CFC">
        <w:rPr>
          <w:szCs w:val="22"/>
        </w:rPr>
        <w:t>a</w:t>
      </w:r>
      <w:r w:rsidRPr="00385CFC">
        <w:rPr>
          <w:szCs w:val="22"/>
        </w:rPr>
        <w:t>lis obstruktív események. A súlyos túlérzékenységi reakciók halálos kimenetelűek lehetnek.</w:t>
      </w:r>
    </w:p>
    <w:p w14:paraId="1A93D77E" w14:textId="63D12A37" w:rsidR="00AE70BF" w:rsidRPr="00385CFC" w:rsidRDefault="00AE70BF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AE70BF">
        <w:rPr>
          <w:rFonts w:eastAsia="SimSun"/>
          <w:szCs w:val="22"/>
        </w:rPr>
        <w:t>A forgalomba hozatalt követően készült jelentések szerint</w:t>
      </w:r>
      <w:r>
        <w:rPr>
          <w:rFonts w:eastAsia="SimSun"/>
          <w:szCs w:val="22"/>
        </w:rPr>
        <w:t xml:space="preserve"> </w:t>
      </w:r>
      <w:r w:rsidRPr="00F47FFD">
        <w:rPr>
          <w:noProof/>
        </w:rPr>
        <w:t>túlérzékenységet mind</w:t>
      </w:r>
      <w:r>
        <w:rPr>
          <w:noProof/>
        </w:rPr>
        <w:t xml:space="preserve"> a </w:t>
      </w:r>
      <w:r w:rsidRPr="00BF3CE1">
        <w:rPr>
          <w:noProof/>
        </w:rPr>
        <w:t>s</w:t>
      </w:r>
      <w:r>
        <w:rPr>
          <w:noProof/>
        </w:rPr>
        <w:t>z</w:t>
      </w:r>
      <w:r w:rsidRPr="00BF3CE1">
        <w:rPr>
          <w:noProof/>
        </w:rPr>
        <w:t>ugammadex</w:t>
      </w:r>
      <w:r>
        <w:rPr>
          <w:noProof/>
        </w:rPr>
        <w:t xml:space="preserve">, mind a </w:t>
      </w:r>
      <w:r w:rsidRPr="00BF3CE1">
        <w:rPr>
          <w:noProof/>
        </w:rPr>
        <w:t>s</w:t>
      </w:r>
      <w:r>
        <w:rPr>
          <w:noProof/>
        </w:rPr>
        <w:t>z</w:t>
      </w:r>
      <w:r w:rsidRPr="00BF3CE1">
        <w:rPr>
          <w:noProof/>
        </w:rPr>
        <w:t>ugammadex</w:t>
      </w:r>
      <w:r>
        <w:rPr>
          <w:noProof/>
        </w:rPr>
        <w:t>-</w:t>
      </w:r>
      <w:r w:rsidRPr="00BF3CE1">
        <w:rPr>
          <w:noProof/>
        </w:rPr>
        <w:t>rokur</w:t>
      </w:r>
      <w:r>
        <w:rPr>
          <w:noProof/>
        </w:rPr>
        <w:t>ó</w:t>
      </w:r>
      <w:r w:rsidRPr="00BF3CE1">
        <w:rPr>
          <w:noProof/>
        </w:rPr>
        <w:t>nium</w:t>
      </w:r>
      <w:r>
        <w:rPr>
          <w:noProof/>
        </w:rPr>
        <w:t xml:space="preserve"> </w:t>
      </w:r>
      <w:r w:rsidRPr="00F47FFD">
        <w:rPr>
          <w:noProof/>
        </w:rPr>
        <w:t>komplex</w:t>
      </w:r>
      <w:r>
        <w:rPr>
          <w:noProof/>
        </w:rPr>
        <w:t xml:space="preserve"> esetén</w:t>
      </w:r>
      <w:r w:rsidRPr="00583F2C">
        <w:rPr>
          <w:noProof/>
        </w:rPr>
        <w:t xml:space="preserve"> </w:t>
      </w:r>
      <w:r>
        <w:rPr>
          <w:noProof/>
        </w:rPr>
        <w:t>megfigyeltek.</w:t>
      </w:r>
    </w:p>
    <w:p w14:paraId="750AD198" w14:textId="77777777" w:rsidR="00726905" w:rsidRPr="00385CFC" w:rsidRDefault="00726905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1CAC8CF7" w14:textId="514579A9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Anesztézia légúti szövődménye:</w:t>
      </w:r>
    </w:p>
    <w:p w14:paraId="742EDAEF" w14:textId="0B7F2C89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Az anesztézia légúti szövődményei közé tartozik az endotrachealis tubussal szembeni ellenállás, a köhögés, az enyhe ellenállás, a műtét alatti ébredési reakció, az anesztéziai eljárás vagy a műtét alatti köhögés vagy a beteg anesztéziai eljárással összefüggő spontán légvétele.</w:t>
      </w:r>
    </w:p>
    <w:p w14:paraId="14A2C551" w14:textId="77777777" w:rsidR="00726905" w:rsidRPr="00385CFC" w:rsidRDefault="00726905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449207AC" w14:textId="3B17A1B1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Anesztéziai szövődmény:</w:t>
      </w:r>
    </w:p>
    <w:p w14:paraId="4CEB9933" w14:textId="66B5FDC2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Anesztéziai szövődmény, mely a neuromuscularis funkció helyreállására utal, lehet a végtagok vagy a test megmozdulása vagy köhögés az anesztéziai eljárás vagy a műtét alatt, grimaszolás vagy az endotrachealis tubus szopogatása. Lásd a felületes anesztéziára vonatkozókat a 4.4 pontban.</w:t>
      </w:r>
    </w:p>
    <w:p w14:paraId="7D5C38E8" w14:textId="77777777" w:rsidR="00726905" w:rsidRPr="00385CFC" w:rsidRDefault="00726905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0561117F" w14:textId="2DE7E881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Beavatkozással kapcsolatos szövődmény:</w:t>
      </w:r>
    </w:p>
    <w:p w14:paraId="16C70BC0" w14:textId="24E3AE3B" w:rsidR="002459EF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i/>
          <w:iCs/>
          <w:szCs w:val="22"/>
        </w:rPr>
      </w:pPr>
      <w:r w:rsidRPr="00385CFC">
        <w:rPr>
          <w:szCs w:val="22"/>
        </w:rPr>
        <w:t>A beavatkozással kapcsolatos szövődmények közé tartozik a köhögés, a tachycardia, a bradycardia, mozgás és a pulzusszám növekedése.</w:t>
      </w:r>
    </w:p>
    <w:p w14:paraId="5AF8CDE5" w14:textId="27CF7667" w:rsidR="00726905" w:rsidRPr="00385CFC" w:rsidRDefault="00726905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4AB6F332" w14:textId="77777777" w:rsidR="00726905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Kifejezett bradycardia:</w:t>
      </w:r>
    </w:p>
    <w:p w14:paraId="7CB8301D" w14:textId="5B8CCA45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forgalomba hozatalt követően kifejezett bradycardia és szívmegállással járó bradycardia szórványos eseteit figyelték meg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beadását követő néhány percen belül (lásd 4.4 pont).</w:t>
      </w:r>
    </w:p>
    <w:p w14:paraId="1FF93AB7" w14:textId="77777777" w:rsidR="00726905" w:rsidRPr="00385CFC" w:rsidRDefault="00726905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411AB57B" w14:textId="261BE797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neuromuscularis blokád visszatérése:</w:t>
      </w:r>
    </w:p>
    <w:p w14:paraId="356785DF" w14:textId="17904720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ummal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ummal kezelt alanyokkal végzett klinikai vizsgálatokban, ahol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egy, a neuromuscularis blokád mélységéhez javasolt adagját adták be (N = 2022), a neuromuscularis blokád visszatérésének</w:t>
      </w:r>
      <w:r w:rsidRPr="00385CFC">
        <w:rPr>
          <w:szCs w:val="22"/>
          <w:u w:val="single"/>
        </w:rPr>
        <w:t xml:space="preserve"> </w:t>
      </w:r>
      <w:r w:rsidRPr="00385CFC">
        <w:rPr>
          <w:szCs w:val="22"/>
        </w:rPr>
        <w:t>0,20%-os előfordulását figyelték meg neuromuscularis monitorozás vagy klinikai bizonyíték alapján (lásd 4.4 pont).</w:t>
      </w:r>
    </w:p>
    <w:p w14:paraId="5BF594FB" w14:textId="77777777" w:rsidR="00726905" w:rsidRPr="00385CFC" w:rsidRDefault="00726905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5F878DAF" w14:textId="279A0D1B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Egészséges önkéntesekre vonatkozó információk:</w:t>
      </w:r>
    </w:p>
    <w:p w14:paraId="7CDB24DB" w14:textId="21E6C479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Egy randomizált kettősvak-vizsgálat a gyógyszer-túlérzékenységi reakciók incidenciáját vizsgálta egészséges önkénteseknél, akiknek legfeljebb 3 dózis placebót (N = 76), 4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dexet (N = 151) vagy 16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dexet (N = 148) adtak. A feltételezett túlérzékenységről szóló jelentéseket egy bizottság bírálta el, vak elrendezésben. Az igazolt túlérzékenység előfordulása a placebocsoportnál 1,3%, a 4 mg/ttkg-os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dex-csoportnál 6,6% és a 16 mg/ttkg-os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dex-csoportnál 9,5% volt. Anafilaxiát nem jelentettek placebo vagy 4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után. Egyetlen esetben igazoltak anafilaxiát a 16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első adagja (incidencia 0,7%) után. Nem volt bizonyíték a túlérzékenységnek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ismételt adagolása mellett megnövekedett gyakoriságára vagy súlyosbodására.</w:t>
      </w:r>
    </w:p>
    <w:p w14:paraId="747E26C3" w14:textId="2D0C2229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Egy előző, hasonló elrendezésű vizsgálatban három igazolt anafilaxiás eset fordult elő, valamennyi 16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után (incidencia 2,0%).</w:t>
      </w:r>
    </w:p>
    <w:p w14:paraId="181D595E" w14:textId="59A485AE" w:rsidR="00726905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 xml:space="preserve">Az összesített </w:t>
      </w:r>
      <w:r w:rsidR="009125FB" w:rsidRPr="00385CFC">
        <w:rPr>
          <w:szCs w:val="22"/>
        </w:rPr>
        <w:t>I</w:t>
      </w:r>
      <w:r w:rsidRPr="00385CFC">
        <w:rPr>
          <w:szCs w:val="22"/>
        </w:rPr>
        <w:t>. fázisú adatbázisban a gyakorinak (≥ 1/100-tól &lt; 1/10-ig) vagy nagyon gyakorinak (≥ 1/10),</w:t>
      </w:r>
      <w:r w:rsidR="009125FB" w:rsidRPr="00385CFC">
        <w:rPr>
          <w:szCs w:val="22"/>
        </w:rPr>
        <w:t xml:space="preserve"> </w:t>
      </w:r>
      <w:r w:rsidRPr="00385CFC">
        <w:rPr>
          <w:szCs w:val="22"/>
        </w:rPr>
        <w:t xml:space="preserve">illetve a placebocsoporthoz képest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dexszel kezelt vizsgálati alanyok között gyakrabban előfordulónak tekintett mellékhatások közé tartozik az ízérzészavar (10,1%), a fejfájás (6,7%), a hányinger (5,6%), a csalánkiütés (1,7%), a viszketés (1,7%), a szédülés (1,6%), a hányás (1,2%) és a hasi fájdalom (1,0%).</w:t>
      </w:r>
    </w:p>
    <w:p w14:paraId="688F286F" w14:textId="77777777" w:rsidR="00405827" w:rsidRPr="00385CFC" w:rsidRDefault="00405827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0A97DEE2" w14:textId="77777777" w:rsidR="00324F1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</w:rPr>
      </w:pPr>
      <w:r w:rsidRPr="00385CFC">
        <w:rPr>
          <w:i/>
          <w:szCs w:val="22"/>
        </w:rPr>
        <w:t>Különleges betegcsoportokra vonatkozó további információk</w:t>
      </w:r>
    </w:p>
    <w:p w14:paraId="0D50F414" w14:textId="77777777" w:rsidR="00394086" w:rsidRPr="00385CFC" w:rsidRDefault="00394086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  <w:lang w:eastAsia="en-GB"/>
        </w:rPr>
      </w:pPr>
    </w:p>
    <w:p w14:paraId="7F4E3121" w14:textId="72DC6D10" w:rsidR="00324F19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</w:rPr>
      </w:pPr>
      <w:r w:rsidRPr="00385CFC">
        <w:rPr>
          <w:szCs w:val="22"/>
        </w:rPr>
        <w:t>Tüdőgyógyászati betegek:</w:t>
      </w:r>
    </w:p>
    <w:p w14:paraId="4E4EABD9" w14:textId="17A94B3D" w:rsidR="00324F19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>A forgalomba hozatalt követően és egy célzott, olyan betegeken végzett klinikai vizsgálatban, akiknek az anamnézisében pulmon</w:t>
      </w:r>
      <w:r w:rsidR="009125FB" w:rsidRPr="00385CFC">
        <w:rPr>
          <w:szCs w:val="22"/>
        </w:rPr>
        <w:t>a</w:t>
      </w:r>
      <w:r w:rsidRPr="00385CFC">
        <w:rPr>
          <w:szCs w:val="22"/>
        </w:rPr>
        <w:t>lis komplikációk szerepeltek, a gyógyszerrel lehetségesen összefüggő mellékhatásként bronchospasmusról számoltak be. Minden olyan betegnél, akinek az anamnézisében pulmonális komplikáció szerepel, az orvosnak tisztában kell lennie a bronchospasmus lehetséges kialakulásával.</w:t>
      </w:r>
    </w:p>
    <w:p w14:paraId="7467EE89" w14:textId="77777777" w:rsidR="00324F19" w:rsidRPr="00385CFC" w:rsidRDefault="00324F19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03455F3" w14:textId="1858DB10" w:rsidR="00324F19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</w:rPr>
      </w:pPr>
      <w:r w:rsidRPr="00385CFC">
        <w:rPr>
          <w:i/>
          <w:iCs/>
          <w:szCs w:val="22"/>
        </w:rPr>
        <w:t>Gyermekek és serdülők</w:t>
      </w:r>
    </w:p>
    <w:p w14:paraId="23D8C18B" w14:textId="77777777" w:rsidR="001E3ECC" w:rsidRPr="00385CFC" w:rsidRDefault="001E3ECC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i/>
          <w:iCs/>
          <w:szCs w:val="22"/>
        </w:rPr>
      </w:pPr>
    </w:p>
    <w:p w14:paraId="1E6FFC9C" w14:textId="1505641B" w:rsidR="00324F19" w:rsidRPr="00385CFC" w:rsidRDefault="00F75972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>
        <w:rPr>
          <w:noProof/>
          <w:szCs w:val="22"/>
        </w:rPr>
        <w:t>G</w:t>
      </w:r>
      <w:r w:rsidR="001E3ECC" w:rsidRPr="00385CFC">
        <w:rPr>
          <w:noProof/>
          <w:szCs w:val="22"/>
        </w:rPr>
        <w:t xml:space="preserve">yermekek és serdülők </w:t>
      </w:r>
      <w:r>
        <w:rPr>
          <w:noProof/>
        </w:rPr>
        <w:t>–</w:t>
      </w:r>
      <w:r w:rsidRPr="001052C9">
        <w:rPr>
          <w:noProof/>
        </w:rPr>
        <w:t xml:space="preserve"> </w:t>
      </w:r>
      <w:r>
        <w:rPr>
          <w:noProof/>
        </w:rPr>
        <w:t xml:space="preserve">születéstől a 18. életév betöltéséig – </w:t>
      </w:r>
      <w:r w:rsidR="001E3ECC" w:rsidRPr="00385CFC">
        <w:rPr>
          <w:noProof/>
          <w:szCs w:val="22"/>
        </w:rPr>
        <w:t xml:space="preserve">bevonásával végzett vizsgálatokban </w:t>
      </w:r>
      <w:r w:rsidR="001B0069"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="001B0069" w:rsidRPr="00385CFC">
        <w:rPr>
          <w:szCs w:val="22"/>
        </w:rPr>
        <w:t>dex</w:t>
      </w:r>
      <w:r w:rsidR="001E3ECC" w:rsidRPr="00385CFC">
        <w:rPr>
          <w:szCs w:val="22"/>
        </w:rPr>
        <w:t xml:space="preserve"> (legfeljebb 4 mg/ttkg)</w:t>
      </w:r>
      <w:r w:rsidR="001B0069" w:rsidRPr="00385CFC">
        <w:rPr>
          <w:szCs w:val="22"/>
        </w:rPr>
        <w:t xml:space="preserve"> biztonságossági profilja  </w:t>
      </w:r>
      <w:r w:rsidR="001E3ECC" w:rsidRPr="00385CFC">
        <w:rPr>
          <w:szCs w:val="22"/>
        </w:rPr>
        <w:t xml:space="preserve">általában </w:t>
      </w:r>
      <w:r w:rsidR="001B0069" w:rsidRPr="00385CFC">
        <w:rPr>
          <w:szCs w:val="22"/>
        </w:rPr>
        <w:t>hasonló volt a felnőtteknél</w:t>
      </w:r>
      <w:r w:rsidR="001E3ECC" w:rsidRPr="00385CFC">
        <w:rPr>
          <w:szCs w:val="22"/>
        </w:rPr>
        <w:t xml:space="preserve"> </w:t>
      </w:r>
      <w:r w:rsidR="001E3ECC" w:rsidRPr="00385CFC">
        <w:rPr>
          <w:noProof/>
          <w:szCs w:val="22"/>
        </w:rPr>
        <w:t>megfigyelthez</w:t>
      </w:r>
      <w:r w:rsidR="001B0069" w:rsidRPr="00385CFC">
        <w:rPr>
          <w:szCs w:val="22"/>
        </w:rPr>
        <w:t>.</w:t>
      </w:r>
    </w:p>
    <w:p w14:paraId="6D522EC5" w14:textId="5B55BE95" w:rsidR="00324F19" w:rsidRPr="00385CFC" w:rsidRDefault="00324F19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CD62674" w14:textId="77777777" w:rsidR="00B33FC6" w:rsidRDefault="001B0069" w:rsidP="00A37D32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>Kórosan elhízott betegek</w:t>
      </w:r>
    </w:p>
    <w:p w14:paraId="632200E9" w14:textId="77777777" w:rsidR="003E7ED5" w:rsidRPr="00385CFC" w:rsidRDefault="003E7ED5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037D50AB" w14:textId="0ADE0C3F" w:rsidR="00B33FC6" w:rsidRPr="00385CFC" w:rsidRDefault="001B0069" w:rsidP="00A37D32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 xml:space="preserve">Egy kórosan elhízott betegek bevonásával végzett, célzott klinikai vizsgálatban a </w:t>
      </w:r>
      <w:r w:rsidR="008C25B6" w:rsidRPr="00385CFC">
        <w:rPr>
          <w:szCs w:val="22"/>
        </w:rPr>
        <w:t xml:space="preserve">biztonságossági </w:t>
      </w:r>
      <w:r w:rsidRPr="00385CFC">
        <w:rPr>
          <w:szCs w:val="22"/>
        </w:rPr>
        <w:t>profil általában hasonló volt az összesített</w:t>
      </w:r>
      <w:r w:rsidR="0008634D">
        <w:rPr>
          <w:szCs w:val="22"/>
        </w:rPr>
        <w:t xml:space="preserve"> </w:t>
      </w:r>
      <w:r w:rsidR="00F75972">
        <w:rPr>
          <w:szCs w:val="22"/>
        </w:rPr>
        <w:t>I-III</w:t>
      </w:r>
      <w:r w:rsidRPr="00385CFC">
        <w:rPr>
          <w:szCs w:val="22"/>
        </w:rPr>
        <w:t>. fázisú vizsgálatok során felnőtt betegeknél tapasztalt profilhoz (lásd 2. táblázat).</w:t>
      </w:r>
    </w:p>
    <w:p w14:paraId="3D5FAC77" w14:textId="77777777" w:rsidR="00B33FC6" w:rsidRPr="00385CFC" w:rsidRDefault="00B33FC6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1405A2A" w14:textId="77777777" w:rsidR="008E5E91" w:rsidRPr="00385CFC" w:rsidRDefault="008E5E91" w:rsidP="00A37D32">
      <w:pPr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385CFC">
        <w:rPr>
          <w:i/>
          <w:szCs w:val="22"/>
        </w:rPr>
        <w:t>Súlyos szisztémás betegségben szenvedő betegek</w:t>
      </w:r>
    </w:p>
    <w:p w14:paraId="0639C9A6" w14:textId="77777777" w:rsidR="00B43623" w:rsidRPr="00385CFC" w:rsidRDefault="00B43623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D4A6CEE" w14:textId="0388755A" w:rsidR="008E5E91" w:rsidRPr="00385CFC" w:rsidRDefault="008E5E91" w:rsidP="00A37D32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 xml:space="preserve">Egy, az Amerikai Aneszteziológusok Társasága (ASA, American Society of Anesthesiologists) besorolása szerint 3-as vagy 4-es fokozatúnak értékelt betegek (súlyos szisztémás betegségben szenvedő betegek vagy folyamatos életveszélyt jelentő súlyos szisztémás betegségben szenvedő betegek) bevonásával végzett vizsgálatban a mellékhatásprofil az ASA-besorolás szerint 3-as vagy </w:t>
      </w:r>
      <w:r w:rsidRPr="00385CFC">
        <w:rPr>
          <w:szCs w:val="22"/>
        </w:rPr>
        <w:lastRenderedPageBreak/>
        <w:t>4</w:t>
      </w:r>
      <w:r w:rsidR="009125FB" w:rsidRPr="00385CFC">
        <w:rPr>
          <w:szCs w:val="22"/>
        </w:rPr>
        <w:noBreakHyphen/>
      </w:r>
      <w:r w:rsidRPr="00385CFC">
        <w:rPr>
          <w:szCs w:val="22"/>
        </w:rPr>
        <w:t xml:space="preserve">es fokozatú betegeknél hasonló volt az összesített </w:t>
      </w:r>
      <w:r w:rsidR="009125FB" w:rsidRPr="00385CFC">
        <w:rPr>
          <w:szCs w:val="22"/>
        </w:rPr>
        <w:t>I</w:t>
      </w:r>
      <w:r w:rsidR="009125FB" w:rsidRPr="00385CFC">
        <w:rPr>
          <w:szCs w:val="22"/>
        </w:rPr>
        <w:noBreakHyphen/>
        <w:t>III</w:t>
      </w:r>
      <w:r w:rsidRPr="00385CFC">
        <w:rPr>
          <w:szCs w:val="22"/>
        </w:rPr>
        <w:t xml:space="preserve">. fázisú vizsgálatokban részt vevő felnőttekéhez (lásd 2. táblázat). </w:t>
      </w:r>
      <w:r w:rsidR="00F75972">
        <w:rPr>
          <w:szCs w:val="22"/>
        </w:rPr>
        <w:t>l</w:t>
      </w:r>
      <w:r w:rsidRPr="00385CFC">
        <w:rPr>
          <w:szCs w:val="22"/>
        </w:rPr>
        <w:t>ásd 5.1 pont.</w:t>
      </w:r>
    </w:p>
    <w:p w14:paraId="6880EF3B" w14:textId="77777777" w:rsidR="008E5E91" w:rsidRPr="00385CFC" w:rsidRDefault="008E5E91" w:rsidP="00A37D32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09AF9C47" w14:textId="3D470468" w:rsidR="00033D26" w:rsidRPr="00385CFC" w:rsidRDefault="001B0069" w:rsidP="00A37D32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385CFC">
        <w:rPr>
          <w:szCs w:val="22"/>
          <w:u w:val="single"/>
        </w:rPr>
        <w:t>Feltételezett mellékhatások bejelentése</w:t>
      </w:r>
    </w:p>
    <w:p w14:paraId="06DFC924" w14:textId="0138BF06" w:rsidR="00B43623" w:rsidRPr="00385CFC" w:rsidRDefault="001B0069" w:rsidP="00A37D32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 xml:space="preserve">A gyógyszer engedélyezését követően </w:t>
      </w:r>
      <w:r w:rsidR="009125FB" w:rsidRPr="00385CFC">
        <w:rPr>
          <w:szCs w:val="22"/>
        </w:rPr>
        <w:t xml:space="preserve">lényeges </w:t>
      </w:r>
      <w:r w:rsidRPr="00385CFC">
        <w:rPr>
          <w:szCs w:val="22"/>
        </w:rPr>
        <w:t>a feltételezett mellékhatások bejelentése</w:t>
      </w:r>
      <w:r w:rsidR="009125FB" w:rsidRPr="00385CFC">
        <w:rPr>
          <w:szCs w:val="22"/>
        </w:rPr>
        <w:t>, m</w:t>
      </w:r>
      <w:r w:rsidRPr="00385CFC">
        <w:rPr>
          <w:szCs w:val="22"/>
        </w:rPr>
        <w:t xml:space="preserve">ert ez </w:t>
      </w:r>
      <w:r w:rsidR="009125FB" w:rsidRPr="00385CFC">
        <w:rPr>
          <w:szCs w:val="22"/>
        </w:rPr>
        <w:t xml:space="preserve">fontos </w:t>
      </w:r>
      <w:r w:rsidRPr="00385CFC">
        <w:rPr>
          <w:szCs w:val="22"/>
        </w:rPr>
        <w:t>eszköze annak, hogy a gyógyszer előny/kockázat profilját folyamatosa</w:t>
      </w:r>
      <w:r w:rsidR="00B43623" w:rsidRPr="00385CFC">
        <w:rPr>
          <w:szCs w:val="22"/>
        </w:rPr>
        <w:t>n figyelemmel lehessen kísérni.</w:t>
      </w:r>
    </w:p>
    <w:p w14:paraId="310B0106" w14:textId="1A76E599" w:rsidR="00033D26" w:rsidRPr="00385CFC" w:rsidRDefault="001B0069" w:rsidP="00A37D32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Az egészségügyi szakembereket kérjük, hogy jelentsék be a feltételezett mellékhatásokat a hatóság részére az 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385CFC">
        <w:rPr>
          <w:rStyle w:val="Hyperlink"/>
          <w:szCs w:val="22"/>
          <w:highlight w:val="lightGray"/>
        </w:rPr>
        <w:t>V. függelékben</w:t>
      </w:r>
      <w:r>
        <w:fldChar w:fldCharType="end"/>
      </w:r>
      <w:r w:rsidRPr="00385CFC">
        <w:rPr>
          <w:szCs w:val="22"/>
          <w:highlight w:val="lightGray"/>
        </w:rPr>
        <w:t xml:space="preserve"> található elérhetőségek valamelyikén keresztül</w:t>
      </w:r>
      <w:r w:rsidRPr="00385CFC">
        <w:rPr>
          <w:szCs w:val="22"/>
        </w:rPr>
        <w:t>.</w:t>
      </w:r>
    </w:p>
    <w:p w14:paraId="70DFCDDD" w14:textId="77777777" w:rsidR="008D35AD" w:rsidRPr="00385CFC" w:rsidRDefault="008D35AD" w:rsidP="00A37D32">
      <w:pPr>
        <w:spacing w:line="240" w:lineRule="auto"/>
        <w:rPr>
          <w:noProof/>
          <w:szCs w:val="22"/>
        </w:rPr>
      </w:pPr>
    </w:p>
    <w:p w14:paraId="54E97FF6" w14:textId="77777777" w:rsidR="00812D16" w:rsidRPr="00385CFC" w:rsidRDefault="001B0069" w:rsidP="00A37D32">
      <w:pP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4.9</w:t>
      </w:r>
      <w:r w:rsidRPr="00385CFC">
        <w:rPr>
          <w:b/>
          <w:szCs w:val="22"/>
        </w:rPr>
        <w:tab/>
        <w:t>Túladagolás</w:t>
      </w:r>
    </w:p>
    <w:p w14:paraId="57C15D4D" w14:textId="77777777" w:rsidR="008B7032" w:rsidRPr="00385CFC" w:rsidRDefault="008B7032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0E616E1A" w14:textId="7904ECB1" w:rsidR="00B4362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 xml:space="preserve">A klinikai vizsgálatokban 1 esetben 40 mg/ttkg-os véletlen túladagolásról számoltak be, ami nem járt semmilyen jelentős mellékhatással. Egy humán toleranciavizsgálatban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dexet maximum 96 mg/ttkg-os dózisig alkalmazták. Sem dózisfüggő mellékhatásokról, sem súlyos mel</w:t>
      </w:r>
      <w:r w:rsidR="00B43623" w:rsidRPr="00385CFC">
        <w:rPr>
          <w:szCs w:val="22"/>
        </w:rPr>
        <w:t>lékhatásokról nem számoltak be.</w:t>
      </w:r>
    </w:p>
    <w:p w14:paraId="1CDED0C5" w14:textId="1208E5B0" w:rsidR="00812D16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eltávolítható nagy áteresztőképességű membránnal (high flux filter) végzett hemodialízissel, de alacsony áteresztőképességű membrán (low flux filter) alkalmazásával nem. A klinikai vizsgálatok alapján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koncentrációja a plazmában akár 70%-kal is csökken egy 3-6</w:t>
      </w:r>
      <w:r w:rsidRPr="00385CFC">
        <w:rPr>
          <w:szCs w:val="22"/>
        </w:rPr>
        <w:noBreakHyphen/>
        <w:t>órás dialízist követően.</w:t>
      </w:r>
    </w:p>
    <w:p w14:paraId="17C9E344" w14:textId="77777777" w:rsidR="00674492" w:rsidRPr="00385CFC" w:rsidRDefault="00674492" w:rsidP="00A37D32">
      <w:pPr>
        <w:spacing w:line="240" w:lineRule="auto"/>
        <w:rPr>
          <w:noProof/>
          <w:szCs w:val="22"/>
        </w:rPr>
      </w:pPr>
    </w:p>
    <w:p w14:paraId="37206D16" w14:textId="77777777" w:rsidR="00FE1BD0" w:rsidRPr="00385CFC" w:rsidRDefault="00FE1BD0" w:rsidP="00A37D32">
      <w:pPr>
        <w:spacing w:line="240" w:lineRule="auto"/>
        <w:rPr>
          <w:noProof/>
          <w:szCs w:val="22"/>
        </w:rPr>
      </w:pPr>
    </w:p>
    <w:p w14:paraId="7205C679" w14:textId="77777777" w:rsidR="00812D16" w:rsidRPr="00385CFC" w:rsidRDefault="001B0069" w:rsidP="00A37D32">
      <w:pPr>
        <w:spacing w:line="240" w:lineRule="auto"/>
        <w:rPr>
          <w:szCs w:val="22"/>
        </w:rPr>
      </w:pPr>
      <w:r w:rsidRPr="00385CFC">
        <w:rPr>
          <w:b/>
          <w:szCs w:val="22"/>
        </w:rPr>
        <w:t>5.</w:t>
      </w:r>
      <w:r w:rsidRPr="00385CFC">
        <w:rPr>
          <w:b/>
          <w:szCs w:val="22"/>
        </w:rPr>
        <w:tab/>
        <w:t>FARMAKOLÓGIAI TULAJDONSÁGOK</w:t>
      </w:r>
    </w:p>
    <w:p w14:paraId="629BF5DC" w14:textId="77777777" w:rsidR="00812D16" w:rsidRPr="00385CFC" w:rsidRDefault="00812D16" w:rsidP="00A37D32">
      <w:pPr>
        <w:spacing w:line="240" w:lineRule="auto"/>
        <w:rPr>
          <w:szCs w:val="22"/>
        </w:rPr>
      </w:pPr>
    </w:p>
    <w:p w14:paraId="1433D3F6" w14:textId="77777777" w:rsidR="00812D16" w:rsidRPr="00385CFC" w:rsidRDefault="001B0069" w:rsidP="00A37D32">
      <w:pPr>
        <w:spacing w:line="240" w:lineRule="auto"/>
        <w:ind w:left="567" w:hanging="567"/>
        <w:rPr>
          <w:szCs w:val="22"/>
        </w:rPr>
      </w:pPr>
      <w:r w:rsidRPr="00385CFC">
        <w:rPr>
          <w:b/>
          <w:szCs w:val="22"/>
        </w:rPr>
        <w:t>5.1</w:t>
      </w:r>
      <w:r w:rsidRPr="00385CFC">
        <w:rPr>
          <w:b/>
          <w:szCs w:val="22"/>
        </w:rPr>
        <w:tab/>
        <w:t>Farmakodinámiás tulajdonságok</w:t>
      </w:r>
    </w:p>
    <w:p w14:paraId="23575272" w14:textId="77777777" w:rsidR="00812D16" w:rsidRPr="00385CFC" w:rsidRDefault="00812D16" w:rsidP="00A37D32">
      <w:pPr>
        <w:spacing w:line="240" w:lineRule="auto"/>
        <w:rPr>
          <w:szCs w:val="22"/>
        </w:rPr>
      </w:pPr>
    </w:p>
    <w:p w14:paraId="68029D3A" w14:textId="198C017D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Farmakoterápiás csoport: minden egyéb terápiás készítmény, antidotumok, ATC kód: V03AB35</w:t>
      </w:r>
    </w:p>
    <w:p w14:paraId="4756B4A7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E3C42D3" w14:textId="77777777" w:rsidR="00E81BB1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  <w:u w:val="single"/>
        </w:rPr>
        <w:t>Hatásmechanizmus:</w:t>
      </w:r>
    </w:p>
    <w:p w14:paraId="645D4ACD" w14:textId="3154DF4A" w:rsidR="00812D16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egy módosított gamma-ciklodextrin, ami egy szelektív relaxánskötő szer. A neuromuscularis blokkoló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ummal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ummal a plazmában komplexet képez, és ezáltal csökkenti a neuromuscularis junkcióban lévő, a nikotinreceptorokhoz kötődni képes neuromuscularis blokkolószerek mennyiségét. Ez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indukálta neuromuscularis blokád gátlását eredményezi.</w:t>
      </w:r>
    </w:p>
    <w:p w14:paraId="6A0B7608" w14:textId="6E385B17" w:rsidR="00812D16" w:rsidRPr="00385CFC" w:rsidRDefault="00812D16" w:rsidP="00A37D32">
      <w:pPr>
        <w:autoSpaceDE w:val="0"/>
        <w:autoSpaceDN w:val="0"/>
        <w:adjustRightInd w:val="0"/>
        <w:spacing w:line="240" w:lineRule="auto"/>
        <w:rPr>
          <w:bCs/>
          <w:szCs w:val="22"/>
        </w:rPr>
      </w:pPr>
    </w:p>
    <w:p w14:paraId="4E36D8C2" w14:textId="77777777" w:rsidR="00E81BB1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  <w:u w:val="single"/>
        </w:rPr>
        <w:t>Farmakodinámiás hatások:</w:t>
      </w:r>
    </w:p>
    <w:p w14:paraId="030B82D6" w14:textId="19DD7433" w:rsidR="00E81BB1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dexet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indukálta blokád (0,6, 0,9, 1,0 vagy 1,2 mg/ttkg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um-bromid, fenntartó adaggal vagy anélkül) és a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indukálta blokád (0,1 mg/ttkg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um-bromid, fenntartó adaggal vagy anélkül) dózis</w:t>
      </w:r>
      <w:r w:rsidR="0088605B" w:rsidRPr="00385CFC">
        <w:rPr>
          <w:szCs w:val="22"/>
        </w:rPr>
        <w:t>-</w:t>
      </w:r>
      <w:r w:rsidRPr="00385CFC">
        <w:rPr>
          <w:szCs w:val="22"/>
        </w:rPr>
        <w:t>válasz vizsgálatai során 0,5 mg/ttkg-tól 16 mg/ttkg-ig terjedő adagokban alkalmazták különböző időpontokban és eltérő mélységű blokádban. Ezekben a vizsgálatokban egyértelmű dózis</w:t>
      </w:r>
      <w:r w:rsidR="0088605B" w:rsidRPr="00385CFC">
        <w:rPr>
          <w:szCs w:val="22"/>
        </w:rPr>
        <w:t>-</w:t>
      </w:r>
      <w:r w:rsidRPr="00385CFC">
        <w:rPr>
          <w:szCs w:val="22"/>
        </w:rPr>
        <w:t>válasz összefüggést észleltek.</w:t>
      </w:r>
    </w:p>
    <w:p w14:paraId="1FA86D95" w14:textId="77777777" w:rsidR="00E81BB1" w:rsidRPr="00385CFC" w:rsidRDefault="00E81BB1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3970C952" w14:textId="77777777" w:rsidR="00E81BB1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  <w:u w:val="single"/>
        </w:rPr>
        <w:t>Klinikai hatásosság és biztonságosság:</w:t>
      </w:r>
    </w:p>
    <w:p w14:paraId="6C99CAD4" w14:textId="1A552B43" w:rsidR="00E81BB1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 vagy a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 alkalmazása után különböző időpontokban adható:</w:t>
      </w:r>
    </w:p>
    <w:p w14:paraId="22E43969" w14:textId="77777777" w:rsidR="00E81BB1" w:rsidRPr="00385CFC" w:rsidRDefault="00E81BB1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  <w:lang w:eastAsia="en-GB"/>
        </w:rPr>
      </w:pPr>
    </w:p>
    <w:p w14:paraId="5E1073F1" w14:textId="7DCC54F5" w:rsidR="00E81BB1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</w:rPr>
      </w:pPr>
      <w:r w:rsidRPr="00385CFC">
        <w:rPr>
          <w:i/>
          <w:szCs w:val="22"/>
        </w:rPr>
        <w:t>Rutinszerű felfüggesztés – mély neuromuscularis blokád:</w:t>
      </w:r>
    </w:p>
    <w:p w14:paraId="564738D3" w14:textId="4F19B1CA" w:rsidR="00E81BB1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</w:rPr>
      </w:pPr>
      <w:r w:rsidRPr="00385CFC">
        <w:rPr>
          <w:szCs w:val="22"/>
        </w:rPr>
        <w:t>Egy kulcsfontosságú vizsgálatban a betegeket random módon sorolták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 vagy a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um-csoportba.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a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utolsó adagját követően, 1</w:t>
      </w:r>
      <w:r w:rsidRPr="00385CFC">
        <w:rPr>
          <w:szCs w:val="22"/>
        </w:rPr>
        <w:noBreakHyphen/>
        <w:t xml:space="preserve">2-es poszttetániás értéknél random módon 4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dexet vagy 70 mikrogramm/ttkg neosztigmint kaptak.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vagy neosztigmin adásának megkezdésétől a 0,9-es T</w:t>
      </w:r>
      <w:r w:rsidRPr="00385CFC">
        <w:rPr>
          <w:szCs w:val="22"/>
          <w:vertAlign w:val="subscript"/>
        </w:rPr>
        <w:t>4</w:t>
      </w:r>
      <w:r w:rsidRPr="00385CFC">
        <w:rPr>
          <w:szCs w:val="22"/>
        </w:rPr>
        <w:t>/T</w:t>
      </w:r>
      <w:r w:rsidRPr="00385CFC">
        <w:rPr>
          <w:szCs w:val="22"/>
          <w:vertAlign w:val="subscript"/>
        </w:rPr>
        <w:t>1</w:t>
      </w:r>
      <w:r w:rsidRPr="00385CFC">
        <w:rPr>
          <w:szCs w:val="22"/>
        </w:rPr>
        <w:t>-arány visszaállásáig eltelt idő:</w:t>
      </w:r>
    </w:p>
    <w:p w14:paraId="77BCA6FA" w14:textId="77777777" w:rsidR="009158E2" w:rsidRPr="00385CFC" w:rsidRDefault="009158E2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  <w:lang w:eastAsia="en-GB"/>
        </w:rPr>
      </w:pPr>
    </w:p>
    <w:p w14:paraId="705BC93C" w14:textId="54853C64" w:rsidR="00E81BB1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b/>
          <w:bCs/>
          <w:szCs w:val="22"/>
        </w:rPr>
      </w:pPr>
      <w:r w:rsidRPr="00385CFC">
        <w:rPr>
          <w:b/>
          <w:szCs w:val="22"/>
        </w:rPr>
        <w:lastRenderedPageBreak/>
        <w:t>3. táblázat: A ro</w:t>
      </w:r>
      <w:r w:rsidR="007C072E" w:rsidRPr="00385CFC">
        <w:rPr>
          <w:b/>
          <w:szCs w:val="22"/>
        </w:rPr>
        <w:t>kuróni</w:t>
      </w:r>
      <w:r w:rsidRPr="00385CFC">
        <w:rPr>
          <w:b/>
          <w:szCs w:val="22"/>
        </w:rPr>
        <w:t>um vagy ve</w:t>
      </w:r>
      <w:r w:rsidR="007C072E" w:rsidRPr="00385CFC">
        <w:rPr>
          <w:b/>
          <w:szCs w:val="22"/>
        </w:rPr>
        <w:t>kuróni</w:t>
      </w:r>
      <w:r w:rsidRPr="00385CFC">
        <w:rPr>
          <w:b/>
          <w:szCs w:val="22"/>
        </w:rPr>
        <w:t xml:space="preserve">um utáni mély neuromuscularis blokádban (1-2-es poszttetániás érték) a </w:t>
      </w:r>
      <w:r w:rsidR="008E5127" w:rsidRPr="00385CFC">
        <w:rPr>
          <w:b/>
          <w:szCs w:val="22"/>
        </w:rPr>
        <w:t>szugamma</w:t>
      </w:r>
      <w:r w:rsidRPr="00385CFC">
        <w:rPr>
          <w:b/>
          <w:szCs w:val="22"/>
        </w:rPr>
        <w:t>dex vagy neosztigmin adásától a 0,9-es T</w:t>
      </w:r>
      <w:r w:rsidRPr="00385CFC">
        <w:rPr>
          <w:b/>
          <w:szCs w:val="22"/>
          <w:vertAlign w:val="subscript"/>
        </w:rPr>
        <w:t>4</w:t>
      </w:r>
      <w:r w:rsidRPr="00385CFC">
        <w:rPr>
          <w:b/>
          <w:szCs w:val="22"/>
        </w:rPr>
        <w:t>/T</w:t>
      </w:r>
      <w:r w:rsidRPr="00385CFC">
        <w:rPr>
          <w:b/>
          <w:szCs w:val="22"/>
          <w:vertAlign w:val="subscript"/>
        </w:rPr>
        <w:t>1</w:t>
      </w:r>
      <w:r w:rsidRPr="00385CFC">
        <w:rPr>
          <w:b/>
          <w:szCs w:val="22"/>
        </w:rPr>
        <w:t>-arány visszaállásáig eltelt idő (perc)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51"/>
        <w:gridCol w:w="3054"/>
        <w:gridCol w:w="2948"/>
      </w:tblGrid>
      <w:tr w:rsidR="000E5D39" w:rsidRPr="00385CFC" w14:paraId="2CDBE2A1" w14:textId="77777777" w:rsidTr="003235B2">
        <w:tc>
          <w:tcPr>
            <w:tcW w:w="2951" w:type="dxa"/>
            <w:vMerge w:val="restart"/>
          </w:tcPr>
          <w:p w14:paraId="171FA23D" w14:textId="2D6B1CC2" w:rsidR="003235B2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Neuromuscularis blokkolószer</w:t>
            </w:r>
          </w:p>
        </w:tc>
        <w:tc>
          <w:tcPr>
            <w:tcW w:w="6002" w:type="dxa"/>
            <w:gridSpan w:val="2"/>
          </w:tcPr>
          <w:p w14:paraId="128253F7" w14:textId="1B57D89D" w:rsidR="003235B2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Terápiás rend</w:t>
            </w:r>
          </w:p>
        </w:tc>
      </w:tr>
      <w:tr w:rsidR="000E5D39" w:rsidRPr="00385CFC" w14:paraId="76CBD8BF" w14:textId="77777777" w:rsidTr="00030BC1">
        <w:tc>
          <w:tcPr>
            <w:tcW w:w="2951" w:type="dxa"/>
            <w:vMerge/>
          </w:tcPr>
          <w:p w14:paraId="3FBFC0D4" w14:textId="77777777" w:rsidR="002315C6" w:rsidRPr="00385CFC" w:rsidRDefault="002315C6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eastAsia="en-GB"/>
              </w:rPr>
            </w:pPr>
          </w:p>
        </w:tc>
        <w:tc>
          <w:tcPr>
            <w:tcW w:w="3054" w:type="dxa"/>
          </w:tcPr>
          <w:p w14:paraId="4548B83C" w14:textId="166AA252" w:rsidR="002315C6" w:rsidRPr="00385CFC" w:rsidRDefault="008E5127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Szugamma</w:t>
            </w:r>
            <w:r w:rsidR="001B0069" w:rsidRPr="00385CFC">
              <w:rPr>
                <w:szCs w:val="22"/>
              </w:rPr>
              <w:t>dex (4 mg/ttkg)</w:t>
            </w:r>
          </w:p>
          <w:p w14:paraId="772AAE60" w14:textId="77777777" w:rsidR="002315C6" w:rsidRPr="00385CFC" w:rsidRDefault="002315C6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eastAsia="en-GB"/>
              </w:rPr>
            </w:pPr>
          </w:p>
        </w:tc>
        <w:tc>
          <w:tcPr>
            <w:tcW w:w="2948" w:type="dxa"/>
          </w:tcPr>
          <w:p w14:paraId="0B0500A0" w14:textId="02899D7E" w:rsidR="002315C6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Neosztigmin (70 mikrogramm/ttkg)</w:t>
            </w:r>
          </w:p>
          <w:p w14:paraId="3A5555DD" w14:textId="2C5C9772" w:rsidR="002315C6" w:rsidRPr="00385CFC" w:rsidRDefault="002315C6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eastAsia="en-GB"/>
              </w:rPr>
            </w:pPr>
          </w:p>
        </w:tc>
      </w:tr>
      <w:tr w:rsidR="000E5D39" w:rsidRPr="00385CFC" w14:paraId="166DADBE" w14:textId="77777777" w:rsidTr="003235B2">
        <w:tc>
          <w:tcPr>
            <w:tcW w:w="2951" w:type="dxa"/>
          </w:tcPr>
          <w:p w14:paraId="3E0D84AE" w14:textId="13E1E880" w:rsidR="00E81BB1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Ro</w:t>
            </w:r>
            <w:r w:rsidR="007C072E" w:rsidRPr="00385CFC">
              <w:rPr>
                <w:szCs w:val="22"/>
              </w:rPr>
              <w:t>kuróni</w:t>
            </w:r>
            <w:r w:rsidRPr="00385CFC">
              <w:rPr>
                <w:szCs w:val="22"/>
              </w:rPr>
              <w:t>um</w:t>
            </w:r>
          </w:p>
          <w:p w14:paraId="1BF1A0F0" w14:textId="77777777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N</w:t>
            </w:r>
          </w:p>
          <w:p w14:paraId="0F7A912F" w14:textId="77777777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Medián (perc)</w:t>
            </w:r>
          </w:p>
          <w:p w14:paraId="0A92014D" w14:textId="3340AC98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Szélsőértékek</w:t>
            </w:r>
          </w:p>
        </w:tc>
        <w:tc>
          <w:tcPr>
            <w:tcW w:w="3054" w:type="dxa"/>
          </w:tcPr>
          <w:p w14:paraId="3023D4ED" w14:textId="77777777" w:rsidR="00B43623" w:rsidRPr="00385CFC" w:rsidRDefault="00B43623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  <w:p w14:paraId="57105591" w14:textId="77777777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37</w:t>
            </w:r>
          </w:p>
          <w:p w14:paraId="425A1C26" w14:textId="77777777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2,7</w:t>
            </w:r>
          </w:p>
          <w:p w14:paraId="1E488D0A" w14:textId="17082298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1,2</w:t>
            </w:r>
            <w:r w:rsidRPr="00385CFC">
              <w:rPr>
                <w:szCs w:val="22"/>
              </w:rPr>
              <w:noBreakHyphen/>
              <w:t>16,1</w:t>
            </w:r>
          </w:p>
        </w:tc>
        <w:tc>
          <w:tcPr>
            <w:tcW w:w="2948" w:type="dxa"/>
          </w:tcPr>
          <w:p w14:paraId="1F7DFD18" w14:textId="77777777" w:rsidR="00B43623" w:rsidRPr="00385CFC" w:rsidRDefault="00B43623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  <w:p w14:paraId="6652840D" w14:textId="77777777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37</w:t>
            </w:r>
          </w:p>
          <w:p w14:paraId="19535687" w14:textId="77777777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49,0</w:t>
            </w:r>
          </w:p>
          <w:p w14:paraId="60577699" w14:textId="088089E5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13,3</w:t>
            </w:r>
            <w:r w:rsidRPr="00385CFC">
              <w:rPr>
                <w:szCs w:val="22"/>
              </w:rPr>
              <w:noBreakHyphen/>
              <w:t>145,7</w:t>
            </w:r>
          </w:p>
        </w:tc>
      </w:tr>
      <w:tr w:rsidR="000E5D39" w:rsidRPr="00385CFC" w14:paraId="70A431D3" w14:textId="77777777" w:rsidTr="003235B2">
        <w:tc>
          <w:tcPr>
            <w:tcW w:w="2951" w:type="dxa"/>
          </w:tcPr>
          <w:p w14:paraId="70E0FCF0" w14:textId="5CA13FA1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Ve</w:t>
            </w:r>
            <w:r w:rsidR="007C072E" w:rsidRPr="00385CFC">
              <w:rPr>
                <w:szCs w:val="22"/>
              </w:rPr>
              <w:t>kuróni</w:t>
            </w:r>
            <w:r w:rsidRPr="00385CFC">
              <w:rPr>
                <w:szCs w:val="22"/>
              </w:rPr>
              <w:t>um</w:t>
            </w:r>
          </w:p>
          <w:p w14:paraId="025465B9" w14:textId="77777777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N</w:t>
            </w:r>
          </w:p>
          <w:p w14:paraId="7ACF1849" w14:textId="77777777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Medián (perc)</w:t>
            </w:r>
          </w:p>
          <w:p w14:paraId="08AF038E" w14:textId="75E39D8F" w:rsidR="00E81BB1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Szélsőértékek</w:t>
            </w:r>
          </w:p>
        </w:tc>
        <w:tc>
          <w:tcPr>
            <w:tcW w:w="3054" w:type="dxa"/>
          </w:tcPr>
          <w:p w14:paraId="69AC5D4A" w14:textId="77777777" w:rsidR="00B43623" w:rsidRPr="00385CFC" w:rsidRDefault="00B43623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  <w:p w14:paraId="61240DC0" w14:textId="77777777" w:rsidR="00E81BB1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47</w:t>
            </w:r>
          </w:p>
          <w:p w14:paraId="1A30456F" w14:textId="77777777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3,3</w:t>
            </w:r>
          </w:p>
          <w:p w14:paraId="3D281489" w14:textId="180485C9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1,4</w:t>
            </w:r>
            <w:r w:rsidRPr="00385CFC">
              <w:rPr>
                <w:szCs w:val="22"/>
              </w:rPr>
              <w:noBreakHyphen/>
              <w:t>68,4</w:t>
            </w:r>
          </w:p>
        </w:tc>
        <w:tc>
          <w:tcPr>
            <w:tcW w:w="2948" w:type="dxa"/>
          </w:tcPr>
          <w:p w14:paraId="1483CDE1" w14:textId="77777777" w:rsidR="00B43623" w:rsidRPr="00385CFC" w:rsidRDefault="00B43623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  <w:p w14:paraId="34BE97DF" w14:textId="77777777" w:rsidR="00E81BB1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36</w:t>
            </w:r>
          </w:p>
          <w:p w14:paraId="3BE7B004" w14:textId="77777777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49,9</w:t>
            </w:r>
          </w:p>
          <w:p w14:paraId="45A89D37" w14:textId="2390E364" w:rsidR="001F26CE" w:rsidRPr="00385CFC" w:rsidRDefault="001B0069" w:rsidP="00A37D32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46,0</w:t>
            </w:r>
            <w:r w:rsidRPr="00385CFC">
              <w:rPr>
                <w:szCs w:val="22"/>
              </w:rPr>
              <w:noBreakHyphen/>
              <w:t>312,7</w:t>
            </w:r>
          </w:p>
        </w:tc>
      </w:tr>
    </w:tbl>
    <w:p w14:paraId="30C137D7" w14:textId="77777777" w:rsidR="00F52DA4" w:rsidRPr="00385CFC" w:rsidRDefault="00F52DA4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  <w:lang w:eastAsia="en-GB"/>
        </w:rPr>
      </w:pPr>
    </w:p>
    <w:p w14:paraId="395CB768" w14:textId="0AEFE8C3" w:rsidR="007E1A25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i/>
          <w:iCs/>
          <w:szCs w:val="22"/>
        </w:rPr>
      </w:pPr>
      <w:r w:rsidRPr="00385CFC">
        <w:rPr>
          <w:i/>
          <w:szCs w:val="22"/>
        </w:rPr>
        <w:t>Rutinszerű felfüggesztés – közepes fokú neuromuscularis blokád:</w:t>
      </w:r>
    </w:p>
    <w:p w14:paraId="34F4EF7E" w14:textId="3D5F9E91" w:rsidR="007E1A25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</w:rPr>
      </w:pPr>
      <w:r w:rsidRPr="00385CFC">
        <w:rPr>
          <w:szCs w:val="22"/>
        </w:rPr>
        <w:t>Egy másik kulcsfontosságú vizsgálatban a betegeket random módon sorolták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 vagy a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um-csoportba.</w:t>
      </w:r>
    </w:p>
    <w:p w14:paraId="27D50D17" w14:textId="22FA2E4D" w:rsidR="00E81BB1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a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utolsó adagját követően, a T</w:t>
      </w:r>
      <w:r w:rsidRPr="00385CFC">
        <w:rPr>
          <w:szCs w:val="22"/>
          <w:vertAlign w:val="subscript"/>
        </w:rPr>
        <w:t>2</w:t>
      </w:r>
      <w:r w:rsidRPr="00385CFC">
        <w:rPr>
          <w:szCs w:val="22"/>
        </w:rPr>
        <w:t xml:space="preserve"> ismételt megjelenésekor random módon 2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dexet vagy 50 mikrogramm/ttkg neosztigmint kaptak.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vagy neosztigmin adásának megkezdésétől a 0,9-es T</w:t>
      </w:r>
      <w:r w:rsidRPr="00385CFC">
        <w:rPr>
          <w:szCs w:val="22"/>
          <w:vertAlign w:val="subscript"/>
        </w:rPr>
        <w:t>4</w:t>
      </w:r>
      <w:r w:rsidRPr="00385CFC">
        <w:rPr>
          <w:szCs w:val="22"/>
        </w:rPr>
        <w:t>/T</w:t>
      </w:r>
      <w:r w:rsidRPr="00385CFC">
        <w:rPr>
          <w:szCs w:val="22"/>
          <w:vertAlign w:val="subscript"/>
        </w:rPr>
        <w:t>1</w:t>
      </w:r>
      <w:r w:rsidRPr="00385CFC">
        <w:rPr>
          <w:szCs w:val="22"/>
        </w:rPr>
        <w:t>-arány visszaállásáig eltelt idő:</w:t>
      </w:r>
    </w:p>
    <w:p w14:paraId="12E10381" w14:textId="77777777" w:rsidR="00692507" w:rsidRPr="00385CFC" w:rsidRDefault="00692507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6705904F" w14:textId="081C1925" w:rsidR="0069250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385CFC">
        <w:rPr>
          <w:b/>
          <w:szCs w:val="22"/>
        </w:rPr>
        <w:t>4. táblázat: A ro</w:t>
      </w:r>
      <w:r w:rsidR="007C072E" w:rsidRPr="00385CFC">
        <w:rPr>
          <w:b/>
          <w:szCs w:val="22"/>
        </w:rPr>
        <w:t>kuróni</w:t>
      </w:r>
      <w:r w:rsidRPr="00385CFC">
        <w:rPr>
          <w:b/>
          <w:szCs w:val="22"/>
        </w:rPr>
        <w:t>um vagy ve</w:t>
      </w:r>
      <w:r w:rsidR="007C072E" w:rsidRPr="00385CFC">
        <w:rPr>
          <w:b/>
          <w:szCs w:val="22"/>
        </w:rPr>
        <w:t>kuróni</w:t>
      </w:r>
      <w:r w:rsidRPr="00385CFC">
        <w:rPr>
          <w:b/>
          <w:szCs w:val="22"/>
        </w:rPr>
        <w:t>um után a T</w:t>
      </w:r>
      <w:r w:rsidRPr="00385CFC">
        <w:rPr>
          <w:b/>
          <w:szCs w:val="22"/>
          <w:vertAlign w:val="subscript"/>
        </w:rPr>
        <w:t xml:space="preserve">2 </w:t>
      </w:r>
      <w:r w:rsidRPr="00385CFC">
        <w:rPr>
          <w:b/>
          <w:szCs w:val="22"/>
        </w:rPr>
        <w:t xml:space="preserve">ismételt megjelenésekor adott </w:t>
      </w:r>
      <w:r w:rsidR="008E5127" w:rsidRPr="00385CFC">
        <w:rPr>
          <w:b/>
          <w:szCs w:val="22"/>
        </w:rPr>
        <w:t>szugamma</w:t>
      </w:r>
      <w:r w:rsidRPr="00385CFC">
        <w:rPr>
          <w:b/>
          <w:szCs w:val="22"/>
        </w:rPr>
        <w:t>dexet vagy neosztigmint követően a 0,9-es T</w:t>
      </w:r>
      <w:r w:rsidRPr="00385CFC">
        <w:rPr>
          <w:b/>
          <w:szCs w:val="22"/>
          <w:vertAlign w:val="subscript"/>
        </w:rPr>
        <w:t>4</w:t>
      </w:r>
      <w:r w:rsidRPr="00385CFC">
        <w:rPr>
          <w:b/>
          <w:szCs w:val="22"/>
        </w:rPr>
        <w:t>/T</w:t>
      </w:r>
      <w:r w:rsidRPr="00385CFC">
        <w:rPr>
          <w:b/>
          <w:szCs w:val="22"/>
          <w:vertAlign w:val="subscript"/>
        </w:rPr>
        <w:t>1</w:t>
      </w:r>
      <w:r w:rsidRPr="00385CFC">
        <w:rPr>
          <w:b/>
          <w:szCs w:val="22"/>
        </w:rPr>
        <w:t>-arány visszaállásáig eltelt idő (perc)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64"/>
        <w:gridCol w:w="3053"/>
        <w:gridCol w:w="2949"/>
      </w:tblGrid>
      <w:tr w:rsidR="000E5D39" w:rsidRPr="00385CFC" w14:paraId="190AD5CB" w14:textId="77777777" w:rsidTr="003827D7">
        <w:tc>
          <w:tcPr>
            <w:tcW w:w="3064" w:type="dxa"/>
          </w:tcPr>
          <w:p w14:paraId="2B5DBDF6" w14:textId="2E175CAB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Neuromuscularis blokkolószer</w:t>
            </w:r>
          </w:p>
        </w:tc>
        <w:tc>
          <w:tcPr>
            <w:tcW w:w="6002" w:type="dxa"/>
            <w:gridSpan w:val="2"/>
          </w:tcPr>
          <w:p w14:paraId="1F263D50" w14:textId="1F8A5ECA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Terápiás rend</w:t>
            </w:r>
          </w:p>
        </w:tc>
      </w:tr>
      <w:tr w:rsidR="000E5D39" w:rsidRPr="00385CFC" w14:paraId="0A8C5E11" w14:textId="77777777" w:rsidTr="003827D7">
        <w:tc>
          <w:tcPr>
            <w:tcW w:w="3064" w:type="dxa"/>
          </w:tcPr>
          <w:p w14:paraId="4FB89B45" w14:textId="77777777" w:rsidR="00FE6062" w:rsidRPr="00385CFC" w:rsidRDefault="00FE6062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3053" w:type="dxa"/>
          </w:tcPr>
          <w:p w14:paraId="78298DB0" w14:textId="38FD4B27" w:rsidR="00FE6062" w:rsidRPr="00385CFC" w:rsidRDefault="008E5127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Szugamma</w:t>
            </w:r>
            <w:r w:rsidR="001B0069" w:rsidRPr="00385CFC">
              <w:rPr>
                <w:szCs w:val="22"/>
              </w:rPr>
              <w:t>dex (2 mg/ttkg)</w:t>
            </w:r>
          </w:p>
        </w:tc>
        <w:tc>
          <w:tcPr>
            <w:tcW w:w="2949" w:type="dxa"/>
          </w:tcPr>
          <w:p w14:paraId="6D2DA128" w14:textId="4937DD36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Neosztigmin (50 mikrogramm/ttkg)</w:t>
            </w:r>
          </w:p>
        </w:tc>
      </w:tr>
      <w:tr w:rsidR="000E5D39" w:rsidRPr="00385CFC" w14:paraId="7ACD2142" w14:textId="77777777" w:rsidTr="003827D7">
        <w:tc>
          <w:tcPr>
            <w:tcW w:w="3064" w:type="dxa"/>
          </w:tcPr>
          <w:p w14:paraId="3EBB89E6" w14:textId="6838DF2C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Ro</w:t>
            </w:r>
            <w:r w:rsidR="007C072E" w:rsidRPr="00385CFC">
              <w:rPr>
                <w:szCs w:val="22"/>
              </w:rPr>
              <w:t>kuróni</w:t>
            </w:r>
            <w:r w:rsidRPr="00385CFC">
              <w:rPr>
                <w:szCs w:val="22"/>
              </w:rPr>
              <w:t>um</w:t>
            </w:r>
          </w:p>
          <w:p w14:paraId="33B4DEE4" w14:textId="77777777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N</w:t>
            </w:r>
          </w:p>
          <w:p w14:paraId="11353517" w14:textId="77777777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Medián (perc)</w:t>
            </w:r>
          </w:p>
          <w:p w14:paraId="46016042" w14:textId="29AF5F3A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Szélsőértékek</w:t>
            </w:r>
          </w:p>
        </w:tc>
        <w:tc>
          <w:tcPr>
            <w:tcW w:w="3053" w:type="dxa"/>
          </w:tcPr>
          <w:p w14:paraId="66CECECA" w14:textId="77777777" w:rsidR="00FE6062" w:rsidRPr="00385CFC" w:rsidRDefault="00FE6062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  <w:p w14:paraId="6AA40B88" w14:textId="77777777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48</w:t>
            </w:r>
          </w:p>
          <w:p w14:paraId="1D43472E" w14:textId="77777777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1,4</w:t>
            </w:r>
          </w:p>
          <w:p w14:paraId="3DD692A7" w14:textId="417EAFAA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0,9</w:t>
            </w:r>
            <w:r w:rsidRPr="00385CFC">
              <w:rPr>
                <w:szCs w:val="22"/>
              </w:rPr>
              <w:noBreakHyphen/>
              <w:t>5,4</w:t>
            </w:r>
          </w:p>
        </w:tc>
        <w:tc>
          <w:tcPr>
            <w:tcW w:w="2949" w:type="dxa"/>
          </w:tcPr>
          <w:p w14:paraId="0235326E" w14:textId="77777777" w:rsidR="00FE6062" w:rsidRPr="00385CFC" w:rsidRDefault="00FE6062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  <w:p w14:paraId="7F2DCA9F" w14:textId="77777777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48</w:t>
            </w:r>
          </w:p>
          <w:p w14:paraId="1CE2D4E6" w14:textId="77777777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17,6</w:t>
            </w:r>
          </w:p>
          <w:p w14:paraId="6BC4DFDD" w14:textId="2C6FDC4E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3,7</w:t>
            </w:r>
            <w:r w:rsidRPr="00385CFC">
              <w:rPr>
                <w:szCs w:val="22"/>
              </w:rPr>
              <w:noBreakHyphen/>
              <w:t>106,9</w:t>
            </w:r>
          </w:p>
        </w:tc>
      </w:tr>
      <w:tr w:rsidR="000E5D39" w:rsidRPr="00385CFC" w14:paraId="6AC9D488" w14:textId="77777777" w:rsidTr="003827D7">
        <w:tc>
          <w:tcPr>
            <w:tcW w:w="3064" w:type="dxa"/>
          </w:tcPr>
          <w:p w14:paraId="776250E6" w14:textId="68D68A2D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Ve</w:t>
            </w:r>
            <w:r w:rsidR="007C072E" w:rsidRPr="00385CFC">
              <w:rPr>
                <w:szCs w:val="22"/>
              </w:rPr>
              <w:t>kuróni</w:t>
            </w:r>
            <w:r w:rsidRPr="00385CFC">
              <w:rPr>
                <w:szCs w:val="22"/>
              </w:rPr>
              <w:t>um</w:t>
            </w:r>
          </w:p>
          <w:p w14:paraId="32E72464" w14:textId="77777777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N</w:t>
            </w:r>
          </w:p>
          <w:p w14:paraId="686BD902" w14:textId="77777777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Medián (perc)</w:t>
            </w:r>
          </w:p>
          <w:p w14:paraId="2A81EA79" w14:textId="0C7102E9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Szélsőértékek</w:t>
            </w:r>
          </w:p>
        </w:tc>
        <w:tc>
          <w:tcPr>
            <w:tcW w:w="3053" w:type="dxa"/>
          </w:tcPr>
          <w:p w14:paraId="4167A802" w14:textId="77777777" w:rsidR="00FE6062" w:rsidRPr="00385CFC" w:rsidRDefault="00FE6062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eastAsia="en-GB"/>
              </w:rPr>
            </w:pPr>
          </w:p>
          <w:p w14:paraId="6D544ACD" w14:textId="77777777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48</w:t>
            </w:r>
          </w:p>
          <w:p w14:paraId="681BA4CB" w14:textId="77777777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2,1</w:t>
            </w:r>
          </w:p>
          <w:p w14:paraId="550CE36C" w14:textId="405AF3A2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1,2</w:t>
            </w:r>
            <w:r w:rsidRPr="00385CFC">
              <w:rPr>
                <w:szCs w:val="22"/>
              </w:rPr>
              <w:noBreakHyphen/>
              <w:t>64.2</w:t>
            </w:r>
          </w:p>
        </w:tc>
        <w:tc>
          <w:tcPr>
            <w:tcW w:w="2949" w:type="dxa"/>
          </w:tcPr>
          <w:p w14:paraId="608F63D5" w14:textId="77777777" w:rsidR="00FE6062" w:rsidRPr="00385CFC" w:rsidRDefault="00FE6062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  <w:p w14:paraId="238DA3E0" w14:textId="77777777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45</w:t>
            </w:r>
          </w:p>
          <w:p w14:paraId="73E5CD66" w14:textId="77777777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18,9</w:t>
            </w:r>
          </w:p>
          <w:p w14:paraId="6A7D7A4D" w14:textId="12B7B2AA" w:rsidR="00FE6062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2,9</w:t>
            </w:r>
            <w:r w:rsidRPr="00385CFC">
              <w:rPr>
                <w:szCs w:val="22"/>
              </w:rPr>
              <w:noBreakHyphen/>
              <w:t>76,2</w:t>
            </w:r>
          </w:p>
        </w:tc>
      </w:tr>
    </w:tbl>
    <w:p w14:paraId="3F6338B7" w14:textId="77777777" w:rsidR="00B43623" w:rsidRPr="00385CFC" w:rsidRDefault="00B43623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0E20A634" w14:textId="7DF38CAD" w:rsidR="0069250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>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 indukálta neuromuscularis blokád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dexszel történő felfüggesztését a ciszatrakurium indukálta neuromuscularis blokád neosztigminnel történő felfüggesztésével hasonlították össze. A T</w:t>
      </w:r>
      <w:r w:rsidRPr="00385CFC">
        <w:rPr>
          <w:szCs w:val="22"/>
          <w:vertAlign w:val="subscript"/>
        </w:rPr>
        <w:t>2</w:t>
      </w:r>
      <w:r w:rsidRPr="00385CFC">
        <w:rPr>
          <w:szCs w:val="22"/>
        </w:rPr>
        <w:t xml:space="preserve"> ismételt megjelenésekor egy 2 mg/ttkg-os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 vagy egy 50 mikrogramm/ttkg</w:t>
      </w:r>
      <w:r w:rsidR="0088605B" w:rsidRPr="00385CFC">
        <w:rPr>
          <w:szCs w:val="22"/>
        </w:rPr>
        <w:t>-</w:t>
      </w:r>
      <w:r w:rsidRPr="00385CFC">
        <w:rPr>
          <w:szCs w:val="22"/>
        </w:rPr>
        <w:t xml:space="preserve">os neosztigmin-dózist alkalmaztak.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hamarabb függesztette fel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indukálta neuromuscularis blokádot, mint ahogy a neosztigmin a ciszatrakurium indukálta neuromuscularis blokádot:</w:t>
      </w:r>
    </w:p>
    <w:p w14:paraId="6BEC979F" w14:textId="77777777" w:rsidR="006516A1" w:rsidRPr="00385CFC" w:rsidRDefault="006516A1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F787307" w14:textId="668862F2" w:rsidR="006516A1" w:rsidRPr="00385CFC" w:rsidRDefault="001B0069" w:rsidP="00A37D32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385CFC">
        <w:rPr>
          <w:b/>
          <w:szCs w:val="22"/>
        </w:rPr>
        <w:t>5. táblázat: A ro</w:t>
      </w:r>
      <w:r w:rsidR="007C072E" w:rsidRPr="00385CFC">
        <w:rPr>
          <w:b/>
          <w:szCs w:val="22"/>
        </w:rPr>
        <w:t>kuróni</w:t>
      </w:r>
      <w:r w:rsidRPr="00385CFC">
        <w:rPr>
          <w:b/>
          <w:szCs w:val="22"/>
        </w:rPr>
        <w:t>um vagy ciszatrakurium után a T</w:t>
      </w:r>
      <w:r w:rsidRPr="00385CFC">
        <w:rPr>
          <w:b/>
          <w:szCs w:val="22"/>
          <w:vertAlign w:val="subscript"/>
        </w:rPr>
        <w:t xml:space="preserve">2 </w:t>
      </w:r>
      <w:r w:rsidRPr="00385CFC">
        <w:rPr>
          <w:b/>
          <w:szCs w:val="22"/>
        </w:rPr>
        <w:t xml:space="preserve">ismételt megjelenésekor adott </w:t>
      </w:r>
      <w:r w:rsidR="008E5127" w:rsidRPr="00385CFC">
        <w:rPr>
          <w:b/>
          <w:szCs w:val="22"/>
        </w:rPr>
        <w:t>szugamma</w:t>
      </w:r>
      <w:r w:rsidRPr="00385CFC">
        <w:rPr>
          <w:b/>
          <w:szCs w:val="22"/>
        </w:rPr>
        <w:t>dexet vagy neosztigmint követően a 0,9-es T</w:t>
      </w:r>
      <w:r w:rsidRPr="00385CFC">
        <w:rPr>
          <w:b/>
          <w:szCs w:val="22"/>
          <w:vertAlign w:val="subscript"/>
        </w:rPr>
        <w:t>4</w:t>
      </w:r>
      <w:r w:rsidRPr="00385CFC">
        <w:rPr>
          <w:b/>
          <w:szCs w:val="22"/>
        </w:rPr>
        <w:t>/T</w:t>
      </w:r>
      <w:r w:rsidRPr="00385CFC">
        <w:rPr>
          <w:b/>
          <w:szCs w:val="22"/>
          <w:vertAlign w:val="subscript"/>
        </w:rPr>
        <w:t>1</w:t>
      </w:r>
      <w:r w:rsidRPr="00385CFC">
        <w:rPr>
          <w:b/>
          <w:szCs w:val="22"/>
        </w:rPr>
        <w:t>-arány visszaállásáig eltelt idő (perc)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65"/>
        <w:gridCol w:w="3053"/>
        <w:gridCol w:w="2948"/>
      </w:tblGrid>
      <w:tr w:rsidR="000E5D39" w:rsidRPr="00385CFC" w14:paraId="3965AABC" w14:textId="77777777" w:rsidTr="003827D7">
        <w:tc>
          <w:tcPr>
            <w:tcW w:w="3065" w:type="dxa"/>
          </w:tcPr>
          <w:p w14:paraId="0352702A" w14:textId="37CDE39A" w:rsidR="006516A1" w:rsidRPr="00385CFC" w:rsidRDefault="001B0069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Neuromuscularis blokkolószer</w:t>
            </w:r>
          </w:p>
        </w:tc>
        <w:tc>
          <w:tcPr>
            <w:tcW w:w="6001" w:type="dxa"/>
            <w:gridSpan w:val="2"/>
          </w:tcPr>
          <w:p w14:paraId="4D831912" w14:textId="27A7DC57" w:rsidR="006516A1" w:rsidRPr="00385CFC" w:rsidRDefault="001B0069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Terápiás rend</w:t>
            </w:r>
          </w:p>
        </w:tc>
      </w:tr>
      <w:tr w:rsidR="000E5D39" w:rsidRPr="00385CFC" w14:paraId="3F538604" w14:textId="77777777" w:rsidTr="003827D7">
        <w:tc>
          <w:tcPr>
            <w:tcW w:w="3065" w:type="dxa"/>
          </w:tcPr>
          <w:p w14:paraId="0C53CBBC" w14:textId="77777777" w:rsidR="006516A1" w:rsidRPr="00385CFC" w:rsidRDefault="006516A1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3053" w:type="dxa"/>
          </w:tcPr>
          <w:p w14:paraId="59BDAF81" w14:textId="1AC31EFB" w:rsidR="006516A1" w:rsidRPr="00385CFC" w:rsidRDefault="001B0069" w:rsidP="00A37D32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Ro</w:t>
            </w:r>
            <w:r w:rsidR="007C072E" w:rsidRPr="00385CFC">
              <w:rPr>
                <w:szCs w:val="22"/>
              </w:rPr>
              <w:t>kuróni</w:t>
            </w:r>
            <w:r w:rsidRPr="00385CFC">
              <w:rPr>
                <w:szCs w:val="22"/>
              </w:rPr>
              <w:t xml:space="preserve">um és </w:t>
            </w:r>
            <w:r w:rsidR="008E5127" w:rsidRPr="00385CFC">
              <w:rPr>
                <w:szCs w:val="22"/>
              </w:rPr>
              <w:t>szugamma</w:t>
            </w:r>
            <w:r w:rsidRPr="00385CFC">
              <w:rPr>
                <w:szCs w:val="22"/>
              </w:rPr>
              <w:t>dex</w:t>
            </w:r>
          </w:p>
          <w:p w14:paraId="05BBB22F" w14:textId="76EEF309" w:rsidR="006516A1" w:rsidRPr="00385CFC" w:rsidRDefault="001B0069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(2 mg/ttkg)</w:t>
            </w:r>
          </w:p>
        </w:tc>
        <w:tc>
          <w:tcPr>
            <w:tcW w:w="2948" w:type="dxa"/>
          </w:tcPr>
          <w:p w14:paraId="0CAF621C" w14:textId="2760ADD0" w:rsidR="006516A1" w:rsidRPr="00385CFC" w:rsidRDefault="001B0069" w:rsidP="00A37D32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Ciszatrakurium és neosztigmin (50 mikrogramm/ttkg)</w:t>
            </w:r>
          </w:p>
        </w:tc>
      </w:tr>
      <w:tr w:rsidR="000E5D39" w:rsidRPr="00385CFC" w14:paraId="7702E896" w14:textId="77777777" w:rsidTr="003827D7">
        <w:tc>
          <w:tcPr>
            <w:tcW w:w="3065" w:type="dxa"/>
          </w:tcPr>
          <w:p w14:paraId="29F305D1" w14:textId="77777777" w:rsidR="006516A1" w:rsidRPr="00385CFC" w:rsidRDefault="001B0069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N</w:t>
            </w:r>
          </w:p>
          <w:p w14:paraId="4305800A" w14:textId="77777777" w:rsidR="006516A1" w:rsidRPr="00385CFC" w:rsidRDefault="001B0069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Medián (perc)</w:t>
            </w:r>
          </w:p>
          <w:p w14:paraId="024929FD" w14:textId="3D827DF8" w:rsidR="006516A1" w:rsidRPr="00385CFC" w:rsidRDefault="001B0069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Szélsőértékek</w:t>
            </w:r>
          </w:p>
        </w:tc>
        <w:tc>
          <w:tcPr>
            <w:tcW w:w="3053" w:type="dxa"/>
          </w:tcPr>
          <w:p w14:paraId="66499250" w14:textId="77777777" w:rsidR="006516A1" w:rsidRPr="00385CFC" w:rsidRDefault="001B0069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34</w:t>
            </w:r>
          </w:p>
          <w:p w14:paraId="7737CDE6" w14:textId="77777777" w:rsidR="006516A1" w:rsidRPr="00385CFC" w:rsidRDefault="001B0069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1,9</w:t>
            </w:r>
          </w:p>
          <w:p w14:paraId="4BDC7CEA" w14:textId="04A398A2" w:rsidR="006516A1" w:rsidRPr="00385CFC" w:rsidRDefault="001B0069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0,7</w:t>
            </w:r>
            <w:r w:rsidRPr="00385CFC">
              <w:rPr>
                <w:szCs w:val="22"/>
              </w:rPr>
              <w:noBreakHyphen/>
              <w:t>6,4</w:t>
            </w:r>
          </w:p>
        </w:tc>
        <w:tc>
          <w:tcPr>
            <w:tcW w:w="2948" w:type="dxa"/>
          </w:tcPr>
          <w:p w14:paraId="7FDB7F73" w14:textId="77777777" w:rsidR="006516A1" w:rsidRPr="00385CFC" w:rsidRDefault="001B0069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39</w:t>
            </w:r>
          </w:p>
          <w:p w14:paraId="5AF4F10E" w14:textId="77777777" w:rsidR="006516A1" w:rsidRPr="00385CFC" w:rsidRDefault="001B0069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7,2</w:t>
            </w:r>
          </w:p>
          <w:p w14:paraId="64B10B14" w14:textId="71D679F7" w:rsidR="006516A1" w:rsidRPr="00385CFC" w:rsidRDefault="001B0069" w:rsidP="00A37D32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4,2</w:t>
            </w:r>
            <w:r w:rsidRPr="00385CFC">
              <w:rPr>
                <w:szCs w:val="22"/>
              </w:rPr>
              <w:noBreakHyphen/>
              <w:t>28,2</w:t>
            </w:r>
          </w:p>
        </w:tc>
      </w:tr>
    </w:tbl>
    <w:p w14:paraId="5B7BD34B" w14:textId="77777777" w:rsidR="00F52DA4" w:rsidRPr="00385CFC" w:rsidRDefault="00F52DA4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  <w:lang w:eastAsia="en-GB"/>
        </w:rPr>
      </w:pPr>
    </w:p>
    <w:p w14:paraId="15E078CC" w14:textId="46D7AFB0" w:rsidR="006516A1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zCs w:val="22"/>
        </w:rPr>
      </w:pPr>
      <w:r w:rsidRPr="00385CFC">
        <w:rPr>
          <w:i/>
          <w:szCs w:val="22"/>
        </w:rPr>
        <w:t>Azonnali felfüggesztésre:</w:t>
      </w:r>
    </w:p>
    <w:p w14:paraId="1AD8E367" w14:textId="667AA501" w:rsidR="006516A1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-143"/>
        <w:rPr>
          <w:rFonts w:eastAsia="TimesNewRoman,Italic"/>
          <w:szCs w:val="22"/>
        </w:rPr>
      </w:pPr>
      <w:r w:rsidRPr="00385CFC">
        <w:rPr>
          <w:szCs w:val="22"/>
        </w:rPr>
        <w:t>A szukcinilkolin (1 mg/ttkg) indukálta neuromuscularis blokádból való regeneráció idejét hasonlították össze</w:t>
      </w:r>
      <w:r w:rsidR="00B43623" w:rsidRPr="00385CFC">
        <w:rPr>
          <w:rFonts w:eastAsia="TimesNewRoman,Italic"/>
          <w:szCs w:val="22"/>
        </w:rPr>
        <w:t xml:space="preserve"> </w:t>
      </w:r>
      <w:r w:rsidRPr="00385CFC">
        <w:rPr>
          <w:szCs w:val="22"/>
        </w:rPr>
        <w:t>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 (1,2 mg/ttkg) indukálta neuromuscularis blokád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dexszel (16 mg/ttkg, 3 perccel később adva) történő felfüggesztésének idejével.</w:t>
      </w:r>
    </w:p>
    <w:p w14:paraId="36B2E58E" w14:textId="77777777" w:rsidR="006516A1" w:rsidRPr="00385CFC" w:rsidRDefault="006516A1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39725FCC" w14:textId="7D5CA1DB" w:rsidR="0040582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b/>
          <w:szCs w:val="22"/>
        </w:rPr>
        <w:t>6. táblázat: A ro</w:t>
      </w:r>
      <w:r w:rsidR="007C072E" w:rsidRPr="00385CFC">
        <w:rPr>
          <w:b/>
          <w:szCs w:val="22"/>
        </w:rPr>
        <w:t>kuróni</w:t>
      </w:r>
      <w:r w:rsidRPr="00385CFC">
        <w:rPr>
          <w:b/>
          <w:szCs w:val="22"/>
        </w:rPr>
        <w:t xml:space="preserve">um és </w:t>
      </w:r>
      <w:r w:rsidR="008E5127" w:rsidRPr="00385CFC">
        <w:rPr>
          <w:b/>
          <w:szCs w:val="22"/>
        </w:rPr>
        <w:t>szugamma</w:t>
      </w:r>
      <w:r w:rsidRPr="00385CFC">
        <w:rPr>
          <w:b/>
          <w:szCs w:val="22"/>
        </w:rPr>
        <w:t>dex vagy szukcinilkolin adását követően a 10%-os T</w:t>
      </w:r>
      <w:r w:rsidRPr="00385CFC">
        <w:rPr>
          <w:b/>
          <w:szCs w:val="22"/>
          <w:vertAlign w:val="subscript"/>
        </w:rPr>
        <w:t>1</w:t>
      </w:r>
      <w:r w:rsidRPr="00385CFC">
        <w:rPr>
          <w:b/>
          <w:szCs w:val="22"/>
        </w:rPr>
        <w:t xml:space="preserve"> visszaállásáig eltelt idő (perc)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52"/>
        <w:gridCol w:w="3052"/>
        <w:gridCol w:w="2949"/>
      </w:tblGrid>
      <w:tr w:rsidR="000E5D39" w:rsidRPr="00385CFC" w14:paraId="687DEE76" w14:textId="77777777" w:rsidTr="004C1453">
        <w:tc>
          <w:tcPr>
            <w:tcW w:w="2987" w:type="dxa"/>
          </w:tcPr>
          <w:p w14:paraId="715AE75E" w14:textId="1DDA225C" w:rsidR="00851AB4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Neuromuscularis blokkolószer</w:t>
            </w:r>
          </w:p>
        </w:tc>
        <w:tc>
          <w:tcPr>
            <w:tcW w:w="6085" w:type="dxa"/>
            <w:gridSpan w:val="2"/>
          </w:tcPr>
          <w:p w14:paraId="6CA747E4" w14:textId="2BBB90DB" w:rsidR="00851AB4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Terápiás rend</w:t>
            </w:r>
          </w:p>
        </w:tc>
      </w:tr>
      <w:tr w:rsidR="000E5D39" w:rsidRPr="00385CFC" w14:paraId="0B4B0B5F" w14:textId="77777777" w:rsidTr="006516A1">
        <w:tc>
          <w:tcPr>
            <w:tcW w:w="2987" w:type="dxa"/>
          </w:tcPr>
          <w:p w14:paraId="42320FCA" w14:textId="77777777" w:rsidR="006516A1" w:rsidRPr="00385CFC" w:rsidRDefault="006516A1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eastAsia="en-GB"/>
              </w:rPr>
            </w:pPr>
          </w:p>
        </w:tc>
        <w:tc>
          <w:tcPr>
            <w:tcW w:w="3096" w:type="dxa"/>
          </w:tcPr>
          <w:p w14:paraId="71465035" w14:textId="377ABFDE" w:rsidR="00851AB4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Ro</w:t>
            </w:r>
            <w:r w:rsidR="007C072E" w:rsidRPr="00385CFC">
              <w:rPr>
                <w:szCs w:val="22"/>
              </w:rPr>
              <w:t>kuróni</w:t>
            </w:r>
            <w:r w:rsidRPr="00385CFC">
              <w:rPr>
                <w:szCs w:val="22"/>
              </w:rPr>
              <w:t xml:space="preserve">um és </w:t>
            </w:r>
            <w:r w:rsidR="008E5127" w:rsidRPr="00385CFC">
              <w:rPr>
                <w:szCs w:val="22"/>
              </w:rPr>
              <w:t>szugamma</w:t>
            </w:r>
            <w:r w:rsidRPr="00385CFC">
              <w:rPr>
                <w:szCs w:val="22"/>
              </w:rPr>
              <w:t>dex</w:t>
            </w:r>
          </w:p>
          <w:p w14:paraId="159499F1" w14:textId="6B448EFC" w:rsidR="006516A1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(16 mg/ttkg)</w:t>
            </w:r>
          </w:p>
        </w:tc>
        <w:tc>
          <w:tcPr>
            <w:tcW w:w="2989" w:type="dxa"/>
          </w:tcPr>
          <w:p w14:paraId="00E27910" w14:textId="63CCC23A" w:rsidR="006516A1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Szukcinilkolin (1 mg/ttkg)</w:t>
            </w:r>
          </w:p>
        </w:tc>
      </w:tr>
      <w:tr w:rsidR="000E5D39" w:rsidRPr="00385CFC" w14:paraId="286F9B20" w14:textId="77777777" w:rsidTr="006516A1">
        <w:tc>
          <w:tcPr>
            <w:tcW w:w="2987" w:type="dxa"/>
          </w:tcPr>
          <w:p w14:paraId="32A3DADF" w14:textId="77777777" w:rsidR="00FE4438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N</w:t>
            </w:r>
          </w:p>
          <w:p w14:paraId="58A0E33D" w14:textId="77777777" w:rsidR="00FE4438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Medián (perc)</w:t>
            </w:r>
          </w:p>
          <w:p w14:paraId="52A0A1DB" w14:textId="73F74C85" w:rsidR="00FE4438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Szélsőértékek</w:t>
            </w:r>
          </w:p>
        </w:tc>
        <w:tc>
          <w:tcPr>
            <w:tcW w:w="3096" w:type="dxa"/>
          </w:tcPr>
          <w:p w14:paraId="49AF6320" w14:textId="77777777" w:rsidR="00FE4438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55</w:t>
            </w:r>
          </w:p>
          <w:p w14:paraId="607DBC11" w14:textId="77777777" w:rsidR="00FE4438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4,2</w:t>
            </w:r>
          </w:p>
          <w:p w14:paraId="776E3A27" w14:textId="03CFD5E7" w:rsidR="00FE4438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3,5</w:t>
            </w:r>
            <w:r w:rsidRPr="00385CFC">
              <w:rPr>
                <w:szCs w:val="22"/>
              </w:rPr>
              <w:noBreakHyphen/>
              <w:t>7,7</w:t>
            </w:r>
          </w:p>
        </w:tc>
        <w:tc>
          <w:tcPr>
            <w:tcW w:w="2989" w:type="dxa"/>
          </w:tcPr>
          <w:p w14:paraId="16ECDEFB" w14:textId="77777777" w:rsidR="00FE4438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55</w:t>
            </w:r>
          </w:p>
          <w:p w14:paraId="4D3B5A3B" w14:textId="77777777" w:rsidR="00FE4438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7,1</w:t>
            </w:r>
          </w:p>
          <w:p w14:paraId="5AB9E413" w14:textId="6F8DCAC0" w:rsidR="00FE4438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3,7</w:t>
            </w:r>
            <w:r w:rsidRPr="00385CFC">
              <w:rPr>
                <w:szCs w:val="22"/>
              </w:rPr>
              <w:noBreakHyphen/>
              <w:t>10,5</w:t>
            </w:r>
          </w:p>
        </w:tc>
      </w:tr>
    </w:tbl>
    <w:p w14:paraId="71BF93F0" w14:textId="735A5174" w:rsidR="006516A1" w:rsidRPr="00385CFC" w:rsidRDefault="006516A1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6AF3BACF" w14:textId="7F8FAE6B" w:rsidR="00FE4438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Egy összesített analízis alapján a következő regenerációs időkről számoltak be 16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esetén, 1,2 mg/ttkg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 adását követően:</w:t>
      </w:r>
    </w:p>
    <w:p w14:paraId="213432A2" w14:textId="77777777" w:rsidR="00277EEB" w:rsidRPr="00385CFC" w:rsidRDefault="00277EEB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000C640A" w14:textId="523A4202" w:rsidR="00FE4438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385CFC">
        <w:rPr>
          <w:b/>
          <w:szCs w:val="22"/>
        </w:rPr>
        <w:t>7. táblázat: A ro</w:t>
      </w:r>
      <w:r w:rsidR="007C072E" w:rsidRPr="00385CFC">
        <w:rPr>
          <w:b/>
          <w:szCs w:val="22"/>
        </w:rPr>
        <w:t>kuróni</w:t>
      </w:r>
      <w:r w:rsidRPr="00385CFC">
        <w:rPr>
          <w:b/>
          <w:szCs w:val="22"/>
        </w:rPr>
        <w:t xml:space="preserve">um adása után 3 perccel adott </w:t>
      </w:r>
      <w:r w:rsidR="008E5127" w:rsidRPr="00385CFC">
        <w:rPr>
          <w:b/>
          <w:szCs w:val="22"/>
        </w:rPr>
        <w:t>szugamma</w:t>
      </w:r>
      <w:r w:rsidRPr="00385CFC">
        <w:rPr>
          <w:b/>
          <w:szCs w:val="22"/>
        </w:rPr>
        <w:t>dexet követően a 0,9-es, 0,8-es vagy 0,7-es T</w:t>
      </w:r>
      <w:r w:rsidRPr="00385CFC">
        <w:rPr>
          <w:b/>
          <w:szCs w:val="22"/>
          <w:vertAlign w:val="subscript"/>
        </w:rPr>
        <w:t>4</w:t>
      </w:r>
      <w:r w:rsidRPr="00385CFC">
        <w:rPr>
          <w:b/>
          <w:szCs w:val="22"/>
        </w:rPr>
        <w:t>/T</w:t>
      </w:r>
      <w:r w:rsidRPr="00385CFC">
        <w:rPr>
          <w:b/>
          <w:szCs w:val="22"/>
          <w:vertAlign w:val="subscript"/>
        </w:rPr>
        <w:t>1</w:t>
      </w:r>
      <w:r w:rsidRPr="00385CFC">
        <w:rPr>
          <w:b/>
          <w:szCs w:val="22"/>
        </w:rPr>
        <w:t>-arány visszaállásáig eltelt idő (perc)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289"/>
        <w:gridCol w:w="2287"/>
        <w:gridCol w:w="2182"/>
      </w:tblGrid>
      <w:tr w:rsidR="000E5D39" w:rsidRPr="00385CFC" w14:paraId="570E9DCB" w14:textId="77777777" w:rsidTr="00FE4438">
        <w:trPr>
          <w:cantSplit/>
        </w:trPr>
        <w:tc>
          <w:tcPr>
            <w:tcW w:w="2213" w:type="dxa"/>
          </w:tcPr>
          <w:p w14:paraId="378632B8" w14:textId="77777777" w:rsidR="00FE4438" w:rsidRPr="00385CFC" w:rsidRDefault="00FE4438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2322" w:type="dxa"/>
          </w:tcPr>
          <w:p w14:paraId="325493FD" w14:textId="1925B72F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T</w:t>
            </w:r>
            <w:r w:rsidRPr="00385CFC">
              <w:rPr>
                <w:szCs w:val="22"/>
                <w:vertAlign w:val="subscript"/>
              </w:rPr>
              <w:t>4</w:t>
            </w:r>
            <w:r w:rsidRPr="00385CFC">
              <w:rPr>
                <w:szCs w:val="22"/>
              </w:rPr>
              <w:t>/T</w:t>
            </w:r>
            <w:r w:rsidRPr="00385CFC">
              <w:rPr>
                <w:szCs w:val="22"/>
                <w:vertAlign w:val="subscript"/>
              </w:rPr>
              <w:t>1</w:t>
            </w:r>
            <w:r w:rsidRPr="00385CFC">
              <w:rPr>
                <w:szCs w:val="22"/>
              </w:rPr>
              <w:t xml:space="preserve"> 0,9-ig</w:t>
            </w:r>
          </w:p>
        </w:tc>
        <w:tc>
          <w:tcPr>
            <w:tcW w:w="2322" w:type="dxa"/>
          </w:tcPr>
          <w:p w14:paraId="71BE0DE6" w14:textId="227C5BBF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T</w:t>
            </w:r>
            <w:r w:rsidRPr="00385CFC">
              <w:rPr>
                <w:szCs w:val="22"/>
                <w:vertAlign w:val="subscript"/>
              </w:rPr>
              <w:t>4</w:t>
            </w:r>
            <w:r w:rsidRPr="00385CFC">
              <w:rPr>
                <w:szCs w:val="22"/>
              </w:rPr>
              <w:t>/T</w:t>
            </w:r>
            <w:r w:rsidRPr="00385CFC">
              <w:rPr>
                <w:szCs w:val="22"/>
                <w:vertAlign w:val="subscript"/>
              </w:rPr>
              <w:t>1</w:t>
            </w:r>
            <w:r w:rsidRPr="00385CFC">
              <w:rPr>
                <w:szCs w:val="22"/>
              </w:rPr>
              <w:t xml:space="preserve"> 0,8-ig</w:t>
            </w:r>
          </w:p>
        </w:tc>
        <w:tc>
          <w:tcPr>
            <w:tcW w:w="2215" w:type="dxa"/>
          </w:tcPr>
          <w:p w14:paraId="23282B37" w14:textId="695CBCC4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T</w:t>
            </w:r>
            <w:r w:rsidRPr="00385CFC">
              <w:rPr>
                <w:szCs w:val="22"/>
                <w:vertAlign w:val="subscript"/>
              </w:rPr>
              <w:t>4</w:t>
            </w:r>
            <w:r w:rsidRPr="00385CFC">
              <w:rPr>
                <w:szCs w:val="22"/>
              </w:rPr>
              <w:t>/T</w:t>
            </w:r>
            <w:r w:rsidRPr="00385CFC">
              <w:rPr>
                <w:szCs w:val="22"/>
                <w:vertAlign w:val="subscript"/>
              </w:rPr>
              <w:t>1</w:t>
            </w:r>
            <w:r w:rsidRPr="00385CFC">
              <w:rPr>
                <w:szCs w:val="22"/>
              </w:rPr>
              <w:t xml:space="preserve"> 0,7-ig</w:t>
            </w:r>
          </w:p>
        </w:tc>
      </w:tr>
      <w:tr w:rsidR="000E5D39" w:rsidRPr="00385CFC" w14:paraId="638E22AA" w14:textId="77777777" w:rsidTr="00FE4438">
        <w:trPr>
          <w:cantSplit/>
        </w:trPr>
        <w:tc>
          <w:tcPr>
            <w:tcW w:w="2213" w:type="dxa"/>
          </w:tcPr>
          <w:p w14:paraId="66C85327" w14:textId="1AD6D164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N</w:t>
            </w:r>
          </w:p>
        </w:tc>
        <w:tc>
          <w:tcPr>
            <w:tcW w:w="2322" w:type="dxa"/>
          </w:tcPr>
          <w:p w14:paraId="2E2AFA47" w14:textId="5DF99724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65</w:t>
            </w:r>
          </w:p>
        </w:tc>
        <w:tc>
          <w:tcPr>
            <w:tcW w:w="2322" w:type="dxa"/>
          </w:tcPr>
          <w:p w14:paraId="41D039FA" w14:textId="47D2781F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65</w:t>
            </w:r>
          </w:p>
        </w:tc>
        <w:tc>
          <w:tcPr>
            <w:tcW w:w="2215" w:type="dxa"/>
          </w:tcPr>
          <w:p w14:paraId="6C4D10E5" w14:textId="68C7F81A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65</w:t>
            </w:r>
          </w:p>
        </w:tc>
      </w:tr>
      <w:tr w:rsidR="000E5D39" w:rsidRPr="00385CFC" w14:paraId="0EE77CEC" w14:textId="77777777" w:rsidTr="00FE4438">
        <w:trPr>
          <w:cantSplit/>
        </w:trPr>
        <w:tc>
          <w:tcPr>
            <w:tcW w:w="2213" w:type="dxa"/>
          </w:tcPr>
          <w:p w14:paraId="1771F411" w14:textId="77777777" w:rsidR="00FE4438" w:rsidRPr="00385CFC" w:rsidRDefault="001B0069" w:rsidP="00A37D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</w:rPr>
            </w:pPr>
            <w:r w:rsidRPr="00385CFC">
              <w:rPr>
                <w:szCs w:val="22"/>
              </w:rPr>
              <w:t>Medián</w:t>
            </w:r>
          </w:p>
          <w:p w14:paraId="5ED4CF2A" w14:textId="09ACFEDB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(perc)</w:t>
            </w:r>
          </w:p>
        </w:tc>
        <w:tc>
          <w:tcPr>
            <w:tcW w:w="2322" w:type="dxa"/>
          </w:tcPr>
          <w:p w14:paraId="251C5E51" w14:textId="28F66164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1,5</w:t>
            </w:r>
          </w:p>
        </w:tc>
        <w:tc>
          <w:tcPr>
            <w:tcW w:w="2322" w:type="dxa"/>
          </w:tcPr>
          <w:p w14:paraId="4C5B1E05" w14:textId="3A5829B5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1,3</w:t>
            </w:r>
          </w:p>
        </w:tc>
        <w:tc>
          <w:tcPr>
            <w:tcW w:w="2215" w:type="dxa"/>
          </w:tcPr>
          <w:p w14:paraId="5E9B826D" w14:textId="6DAA989F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1,1</w:t>
            </w:r>
          </w:p>
        </w:tc>
      </w:tr>
      <w:tr w:rsidR="000E5D39" w:rsidRPr="00385CFC" w14:paraId="3D02C571" w14:textId="77777777" w:rsidTr="00FE4438">
        <w:trPr>
          <w:cantSplit/>
        </w:trPr>
        <w:tc>
          <w:tcPr>
            <w:tcW w:w="2213" w:type="dxa"/>
          </w:tcPr>
          <w:p w14:paraId="61B01DBC" w14:textId="6C83BDFB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Szélsőértékek</w:t>
            </w:r>
          </w:p>
        </w:tc>
        <w:tc>
          <w:tcPr>
            <w:tcW w:w="2322" w:type="dxa"/>
          </w:tcPr>
          <w:p w14:paraId="3C719162" w14:textId="0C2E49B6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0,5</w:t>
            </w:r>
            <w:r w:rsidRPr="00385CFC">
              <w:rPr>
                <w:szCs w:val="22"/>
              </w:rPr>
              <w:noBreakHyphen/>
              <w:t>14,3</w:t>
            </w:r>
          </w:p>
        </w:tc>
        <w:tc>
          <w:tcPr>
            <w:tcW w:w="2322" w:type="dxa"/>
          </w:tcPr>
          <w:p w14:paraId="6BE33F81" w14:textId="5F4F6A2C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0,5</w:t>
            </w:r>
            <w:r w:rsidRPr="00385CFC">
              <w:rPr>
                <w:szCs w:val="22"/>
              </w:rPr>
              <w:noBreakHyphen/>
              <w:t>6,2</w:t>
            </w:r>
          </w:p>
        </w:tc>
        <w:tc>
          <w:tcPr>
            <w:tcW w:w="2215" w:type="dxa"/>
          </w:tcPr>
          <w:p w14:paraId="08082F14" w14:textId="1818E2F0" w:rsidR="00FE4438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0,5</w:t>
            </w:r>
            <w:r w:rsidRPr="00385CFC">
              <w:rPr>
                <w:szCs w:val="22"/>
              </w:rPr>
              <w:noBreakHyphen/>
              <w:t>3,3</w:t>
            </w:r>
          </w:p>
        </w:tc>
      </w:tr>
    </w:tbl>
    <w:p w14:paraId="705E6005" w14:textId="77777777" w:rsidR="00FE4438" w:rsidRPr="00385CFC" w:rsidRDefault="00FE4438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658FD250" w14:textId="77777777" w:rsidR="00277EEB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i/>
          <w:iCs/>
          <w:szCs w:val="22"/>
        </w:rPr>
      </w:pPr>
      <w:r w:rsidRPr="00385CFC">
        <w:rPr>
          <w:i/>
          <w:szCs w:val="22"/>
        </w:rPr>
        <w:t>Vesekárosodás:</w:t>
      </w:r>
    </w:p>
    <w:p w14:paraId="7E46CB6D" w14:textId="5ACDAA8B" w:rsidR="00FE4438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 xml:space="preserve">Két nyílt vizsgálat összehasonlította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hatásosságát és biztonságosságát súlyos vesekárosodásban szenvedő és vesekárosodás nélküli műtétes betegeknél. Az egyik vizsgálatban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indukálta blokádot követően 1</w:t>
      </w:r>
      <w:r w:rsidRPr="00385CFC">
        <w:rPr>
          <w:szCs w:val="22"/>
        </w:rPr>
        <w:noBreakHyphen/>
        <w:t xml:space="preserve">2 PTC-nél került beadásra (4 mg/ttkg; N = 68); a másik vizsgálatban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 T</w:t>
      </w:r>
      <w:r w:rsidRPr="00385CFC">
        <w:rPr>
          <w:szCs w:val="22"/>
          <w:vertAlign w:val="subscript"/>
        </w:rPr>
        <w:t>2</w:t>
      </w:r>
      <w:r w:rsidRPr="00385CFC">
        <w:rPr>
          <w:szCs w:val="22"/>
        </w:rPr>
        <w:t xml:space="preserve"> ismételt megjelenésekor került beadásra (2 mg/ttkg; N = 30). A blokád elmúlása a súlyos vesekárosodásban szenvedő betegeknél mérsékelten hosszabb volt, mint a vesekárosodás nélküli betegeknél. Reziduális neuromuscularis blokádot vagy visszatérő neuromuscularis blokádot nem jelentettek a súlyos vesekárosodásban szenvedő betegeknél ezekben a vizsgálatokban.</w:t>
      </w:r>
    </w:p>
    <w:p w14:paraId="2BEBE4FB" w14:textId="7E631AEE" w:rsidR="00FE4438" w:rsidRPr="00385CFC" w:rsidRDefault="00FE4438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7B9C8A0" w14:textId="77777777" w:rsidR="00E34614" w:rsidRPr="00385CFC" w:rsidRDefault="001B0069" w:rsidP="00A37D32">
      <w:pPr>
        <w:autoSpaceDE w:val="0"/>
        <w:autoSpaceDN w:val="0"/>
        <w:adjustRightInd w:val="0"/>
        <w:spacing w:line="240" w:lineRule="auto"/>
        <w:rPr>
          <w:i/>
          <w:iCs/>
          <w:szCs w:val="22"/>
        </w:rPr>
      </w:pPr>
      <w:r w:rsidRPr="00385CFC">
        <w:rPr>
          <w:i/>
          <w:szCs w:val="22"/>
        </w:rPr>
        <w:t>Kórosan elhízott betegek:</w:t>
      </w:r>
    </w:p>
    <w:p w14:paraId="3B0D2B6D" w14:textId="5DC0EE1A" w:rsidR="00E34614" w:rsidRPr="00385CFC" w:rsidRDefault="001B0069" w:rsidP="00A37D32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>188, kóros elhízással diagnosztizált beteg bevonásával végzett vizsgálatban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vagy a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 által indukált közepes vagy mély neuromuscularis blokádot követő regeneráció idejét vizsgálták. A betegek 2 mg/ttkg vagy 4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dexet kaptak, a blokk szintjének megfelelően, de vagy a tényleges testtömeg vagy az ideális testtömeg szerint adagolva, véletlenszerűen, kettősvak módszerrel. A blokk mélységétől függően és a neuromuscularis blokkolószer alapján összesítve, a tényleges testtömeg alapján dozírozott betegeknél a négy stimulusból álló sorozat (train of four, TOF) arányának ≥ 0,9-es értékre történő visszatérési medián ideje (1,8 perc) statisztikailag szignifikánsan (p &lt; 0,0001) rövidebb volt, mint az ideális testtömeg alapján dozírozott betegeknél (3,3 perc).</w:t>
      </w:r>
    </w:p>
    <w:p w14:paraId="2F51671B" w14:textId="6458C9AA" w:rsidR="00E34614" w:rsidRPr="00385CFC" w:rsidRDefault="00E34614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B29E358" w14:textId="77777777" w:rsidR="009B3EA4" w:rsidRDefault="009B3EA4" w:rsidP="00A37D32">
      <w:pPr>
        <w:keepNext/>
        <w:spacing w:line="240" w:lineRule="auto"/>
        <w:rPr>
          <w:i/>
          <w:iCs/>
          <w:szCs w:val="22"/>
        </w:rPr>
      </w:pPr>
      <w:r w:rsidRPr="00385CFC">
        <w:rPr>
          <w:i/>
          <w:iCs/>
          <w:szCs w:val="22"/>
        </w:rPr>
        <w:t>Gyermekek és serdülők:</w:t>
      </w:r>
    </w:p>
    <w:p w14:paraId="06683BAE" w14:textId="737B0AD9" w:rsidR="00F75972" w:rsidRPr="00E674E2" w:rsidRDefault="00F75972" w:rsidP="00A37D32">
      <w:pPr>
        <w:keepNext/>
        <w:spacing w:line="240" w:lineRule="auto"/>
        <w:rPr>
          <w:b/>
          <w:bCs/>
          <w:szCs w:val="22"/>
          <w:lang w:eastAsia="hu-HU"/>
        </w:rPr>
      </w:pPr>
      <w:r w:rsidRPr="00DB2056">
        <w:rPr>
          <w:noProof/>
          <w:u w:val="single"/>
        </w:rPr>
        <w:t xml:space="preserve">2 éves kortól </w:t>
      </w:r>
      <w:r w:rsidRPr="00037D46">
        <w:rPr>
          <w:noProof/>
          <w:u w:val="single"/>
        </w:rPr>
        <w:t>&lt; 17 éves korig</w:t>
      </w:r>
    </w:p>
    <w:p w14:paraId="710398B5" w14:textId="3903D3A8" w:rsidR="009B3EA4" w:rsidRPr="00385CFC" w:rsidRDefault="009B3EA4" w:rsidP="00A37D32">
      <w:pPr>
        <w:pStyle w:val="Indent1"/>
        <w:spacing w:line="240" w:lineRule="auto"/>
        <w:ind w:left="0"/>
        <w:rPr>
          <w:rFonts w:ascii="Times New Roman" w:hAnsi="Times New Roman"/>
          <w:i/>
          <w:iCs/>
          <w:szCs w:val="22"/>
          <w:lang w:val="hu-HU"/>
        </w:rPr>
      </w:pPr>
      <w:r w:rsidRPr="00385CFC">
        <w:rPr>
          <w:rFonts w:ascii="Times New Roman" w:hAnsi="Times New Roman"/>
          <w:szCs w:val="22"/>
          <w:lang w:val="hu-HU"/>
        </w:rPr>
        <w:t xml:space="preserve">288, 2 </w:t>
      </w:r>
      <w:r w:rsidRPr="00385CFC">
        <w:rPr>
          <w:rFonts w:ascii="Times New Roman" w:hAnsi="Times New Roman"/>
          <w:szCs w:val="22"/>
          <w:lang w:val="hu-HU"/>
        </w:rPr>
        <w:noBreakHyphen/>
        <w:t xml:space="preserve"> &lt; 17 éves gyermek és serdülő bevonásával végzett vizsgálatban értékelték a – rokurónium vagy vekurónium által indukált neuromuscularis blokádot felfüggesztő gyógyszerként alkalmazott – szugammadex biztonságosságát és hatásosságát a neosztigminhez képest. A közepes</w:t>
      </w:r>
      <w:r w:rsidRPr="00385CFC">
        <w:rPr>
          <w:rFonts w:ascii="Times New Roman" w:hAnsi="Times New Roman"/>
          <w:szCs w:val="22"/>
          <w:lang w:val="hu-HU"/>
        </w:rPr>
        <w:noBreakHyphen/>
        <w:t>fokú blokádból ≥ 0,9-es TOF</w:t>
      </w:r>
      <w:r w:rsidRPr="00385CFC">
        <w:rPr>
          <w:rFonts w:ascii="Times New Roman" w:hAnsi="Times New Roman"/>
          <w:szCs w:val="22"/>
          <w:lang w:val="hu-HU"/>
        </w:rPr>
        <w:noBreakHyphen/>
        <w:t>arányra történő regeneráció jelentősen gyorsabb volt a szugammadex 2 mg/ttkg csoportban, mint a neosztigmin</w:t>
      </w:r>
      <w:r w:rsidRPr="00385CFC">
        <w:rPr>
          <w:rFonts w:ascii="Times New Roman" w:hAnsi="Times New Roman"/>
          <w:szCs w:val="22"/>
          <w:lang w:val="hu-HU"/>
        </w:rPr>
        <w:noBreakHyphen/>
        <w:t>csoportban (a geometriai átlag 1,6 perc a 2 mg/ttkg szugammadex esetében és 7,5 perc a neosztigmin esetében, a geometriai átlagok aránya pedig 0,22; 95%</w:t>
      </w:r>
      <w:r w:rsidRPr="00385CFC">
        <w:rPr>
          <w:rFonts w:ascii="Times New Roman" w:hAnsi="Times New Roman"/>
          <w:szCs w:val="22"/>
          <w:lang w:val="hu-HU"/>
        </w:rPr>
        <w:noBreakHyphen/>
        <w:t xml:space="preserve">os </w:t>
      </w:r>
      <w:r w:rsidR="00F75972">
        <w:rPr>
          <w:rFonts w:ascii="Times New Roman" w:hAnsi="Times New Roman"/>
          <w:lang w:val="hu-HU"/>
        </w:rPr>
        <w:t>konfidenciaintervallum</w:t>
      </w:r>
      <w:r w:rsidR="00F75972" w:rsidRPr="00385CFC">
        <w:rPr>
          <w:rFonts w:ascii="Times New Roman" w:hAnsi="Times New Roman"/>
          <w:szCs w:val="22"/>
          <w:lang w:val="hu-HU"/>
        </w:rPr>
        <w:t xml:space="preserve"> </w:t>
      </w:r>
      <w:r w:rsidR="00F75972">
        <w:rPr>
          <w:rFonts w:ascii="Times New Roman" w:hAnsi="Times New Roman"/>
          <w:szCs w:val="22"/>
          <w:lang w:val="hu-HU"/>
        </w:rPr>
        <w:t>(</w:t>
      </w:r>
      <w:r w:rsidRPr="00385CFC">
        <w:rPr>
          <w:rFonts w:ascii="Times New Roman" w:hAnsi="Times New Roman"/>
          <w:szCs w:val="22"/>
          <w:lang w:val="hu-HU"/>
        </w:rPr>
        <w:t>CI</w:t>
      </w:r>
      <w:r w:rsidR="00F75972">
        <w:rPr>
          <w:rFonts w:ascii="Times New Roman" w:hAnsi="Times New Roman"/>
          <w:szCs w:val="22"/>
          <w:lang w:val="hu-HU"/>
        </w:rPr>
        <w:t>)</w:t>
      </w:r>
      <w:r w:rsidRPr="00385CFC">
        <w:rPr>
          <w:rFonts w:ascii="Times New Roman" w:hAnsi="Times New Roman"/>
          <w:szCs w:val="22"/>
          <w:lang w:val="hu-HU"/>
        </w:rPr>
        <w:t xml:space="preserve">: (0,16; 0,32), (p &lt; 0,0001). A 4 mg/ttkg szugammadex a mély blokádból való felfüggesztést 2,0 perces geometriai átlaggal éri el, és ezek az értékek hasonlóak a felnőtteknél megfigyeltekhez. Ezek a hatások konzisztensek voltak valamennyi vizsgált korcsoportban (2 </w:t>
      </w:r>
      <w:r w:rsidRPr="00385CFC">
        <w:rPr>
          <w:rFonts w:ascii="Times New Roman" w:hAnsi="Times New Roman"/>
          <w:szCs w:val="22"/>
          <w:lang w:val="hu-HU"/>
        </w:rPr>
        <w:noBreakHyphen/>
        <w:t xml:space="preserve"> &lt; 6, 6 </w:t>
      </w:r>
      <w:r w:rsidRPr="00385CFC">
        <w:rPr>
          <w:rFonts w:ascii="Times New Roman" w:hAnsi="Times New Roman"/>
          <w:szCs w:val="22"/>
          <w:lang w:val="hu-HU"/>
        </w:rPr>
        <w:noBreakHyphen/>
        <w:t xml:space="preserve"> &lt; 12, 12 </w:t>
      </w:r>
      <w:r w:rsidRPr="00385CFC">
        <w:rPr>
          <w:rFonts w:ascii="Times New Roman" w:hAnsi="Times New Roman"/>
          <w:szCs w:val="22"/>
          <w:lang w:val="hu-HU"/>
        </w:rPr>
        <w:noBreakHyphen/>
        <w:t xml:space="preserve"> &lt; 17 évesek), és mind a rokurónium, mind a vekurónium esetében fennálltak. Lásd 4.2 pont.</w:t>
      </w:r>
    </w:p>
    <w:p w14:paraId="3D3D7871" w14:textId="77777777" w:rsidR="009B3EA4" w:rsidRDefault="009B3EA4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F987F6F" w14:textId="77777777" w:rsidR="00B17B37" w:rsidRPr="00B17B37" w:rsidRDefault="00B17B37" w:rsidP="00B17B37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B17B37">
        <w:rPr>
          <w:szCs w:val="22"/>
        </w:rPr>
        <w:lastRenderedPageBreak/>
        <w:t>Születéstől &lt; 2 éves korig</w:t>
      </w:r>
    </w:p>
    <w:p w14:paraId="7E95516E" w14:textId="085DA0AA" w:rsidR="00B17B37" w:rsidRDefault="00B17B37" w:rsidP="00B17B37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B17B37">
        <w:rPr>
          <w:szCs w:val="22"/>
        </w:rPr>
        <w:t>Egy vizsgálatban 145 újszülött és csecsemő és kisded – a születéstől &lt; 2 éves korig – bevonásával értékelték a rokurónium vagy vekurónium által indukált neuromuscularis blokádot felfüggesztő gyógyszerként alkalmazott a szugammadex biztonságosságát és hatásosságát a neosztigminhez képest. A közepes fokú neuromuscularis blokádot követő regeneráció ideje szignifikánsan rövidebb volt (p=0,0002) a szugammadex 2 mg/ttkg-os dózisával kezelt csoportban, mint a neosztigmin csoportban (medián 1,4 perc a szugammadex 2 mg/ttkg-os dózisával, illetve 4,4 perc a neosztigminnel; hazárd arány=2,40; 95%-os CI: 1,37; 4,18). A 4 mg/ttkg szugammadex-dózissal a mély neuromuscularis blokád gyors felfüggesztése volt elérhető, ennek medián ideje 1,1 perc volt. Ezek a hatások minden vizsgált életkori kohorszban (a születéstől 27 napos korig; 28 napos kortól &lt; 3 hónapos korig; 3 hónapos kortól &lt; 6 hónapos korig; 6 hónapos kortól &lt; 2 éves korig) egységesek voltak. Lásd 4.2 pont.</w:t>
      </w:r>
    </w:p>
    <w:p w14:paraId="6DC6E559" w14:textId="77777777" w:rsidR="00B17B37" w:rsidRPr="00385CFC" w:rsidRDefault="00B17B37" w:rsidP="00B17B37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014F0A3A" w14:textId="77777777" w:rsidR="008E5E91" w:rsidRPr="00385CFC" w:rsidRDefault="008E5E91" w:rsidP="0008634D">
      <w:pPr>
        <w:keepNext/>
        <w:autoSpaceDE w:val="0"/>
        <w:autoSpaceDN w:val="0"/>
        <w:adjustRightInd w:val="0"/>
        <w:spacing w:line="240" w:lineRule="auto"/>
        <w:rPr>
          <w:i/>
          <w:iCs/>
          <w:szCs w:val="22"/>
        </w:rPr>
      </w:pPr>
      <w:r w:rsidRPr="00385CFC">
        <w:rPr>
          <w:i/>
          <w:szCs w:val="22"/>
        </w:rPr>
        <w:t>Súlyos szisztémás betegségben szenvedő betegek:</w:t>
      </w:r>
    </w:p>
    <w:p w14:paraId="4B759AA1" w14:textId="4D7B31B0" w:rsidR="008E5E91" w:rsidRPr="00385CFC" w:rsidRDefault="008E5E91" w:rsidP="0008634D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 xml:space="preserve">331, az ASA besorolása szerint 3-as vagy 4-es fokozatúnak értékelt beteg bevonásával végzett vizsgálatban a kezeléssel összefüggésben kialakuló aritmiák (sinus bradycardia, sinus tachycardia, vagy egyéb cardialis arrhythmiák) előfordulását vizsgálták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alkalmazását követően.</w:t>
      </w:r>
    </w:p>
    <w:p w14:paraId="3A43D171" w14:textId="1A8D800D" w:rsidR="008E5E91" w:rsidRPr="00385CFC" w:rsidRDefault="008E5E91" w:rsidP="0008634D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 xml:space="preserve">Azoknál a betegeknél, akik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dexet kaptak (2 mg/ttkg, 4 mg/ttkg vagy 16 mg/ttkg), a kezeléssel összefüggésben kialakuló aritmiák előfordulása általában hasonló volt, mint a neosztigmin (50 </w:t>
      </w:r>
      <w:r w:rsidR="00A014C3" w:rsidRPr="00385CFC">
        <w:rPr>
          <w:szCs w:val="22"/>
        </w:rPr>
        <w:t>µg</w:t>
      </w:r>
      <w:r w:rsidRPr="00385CFC">
        <w:rPr>
          <w:szCs w:val="22"/>
        </w:rPr>
        <w:t>/ttkg, legfeljebb 5 mg maximális dózisig) + glikopirrolát (10 </w:t>
      </w:r>
      <w:r w:rsidR="00B510BA" w:rsidRPr="00385CFC">
        <w:rPr>
          <w:szCs w:val="22"/>
        </w:rPr>
        <w:t>µg</w:t>
      </w:r>
      <w:r w:rsidRPr="00385CFC">
        <w:rPr>
          <w:szCs w:val="22"/>
        </w:rPr>
        <w:t xml:space="preserve">/ttkg, legfeljebb 1 mg maximális dózisig) esetében. A mellékhatásprofil az ASA-besorolás szerint 3-as vagy 4-es fokozatú betegeknél hasonló volt az összesített </w:t>
      </w:r>
      <w:r w:rsidR="00272BCE" w:rsidRPr="00385CFC">
        <w:rPr>
          <w:szCs w:val="22"/>
        </w:rPr>
        <w:t>I</w:t>
      </w:r>
      <w:r w:rsidR="00272BCE" w:rsidRPr="00385CFC">
        <w:rPr>
          <w:szCs w:val="22"/>
        </w:rPr>
        <w:noBreakHyphen/>
        <w:t>III</w:t>
      </w:r>
      <w:r w:rsidRPr="00385CFC">
        <w:rPr>
          <w:szCs w:val="22"/>
        </w:rPr>
        <w:t>. fázisú vizsgálatokban részt vevő felnőttekéhez, ezért dózismódosításra nincs szükség. Lásd 4.8 pont.</w:t>
      </w:r>
    </w:p>
    <w:p w14:paraId="7D3D0154" w14:textId="77777777" w:rsidR="008E5E91" w:rsidRPr="00385CFC" w:rsidRDefault="008E5E91" w:rsidP="00A37D32">
      <w:pPr>
        <w:spacing w:line="240" w:lineRule="auto"/>
        <w:rPr>
          <w:b/>
          <w:noProof/>
          <w:szCs w:val="22"/>
        </w:rPr>
      </w:pPr>
    </w:p>
    <w:p w14:paraId="723E84AB" w14:textId="34C4CEC4" w:rsidR="00812D16" w:rsidRPr="00385CFC" w:rsidRDefault="001B0069" w:rsidP="00A37D32">
      <w:pPr>
        <w:spacing w:line="240" w:lineRule="auto"/>
        <w:rPr>
          <w:b/>
          <w:noProof/>
          <w:szCs w:val="22"/>
        </w:rPr>
      </w:pPr>
      <w:r w:rsidRPr="00385CFC">
        <w:rPr>
          <w:b/>
          <w:szCs w:val="22"/>
        </w:rPr>
        <w:t>5.2</w:t>
      </w:r>
      <w:r w:rsidRPr="00385CFC">
        <w:rPr>
          <w:b/>
          <w:szCs w:val="22"/>
        </w:rPr>
        <w:tab/>
        <w:t>Farmakokinetikai tulajdonságok</w:t>
      </w:r>
    </w:p>
    <w:p w14:paraId="79FEF37B" w14:textId="77777777" w:rsidR="002C0FF7" w:rsidRPr="00385CFC" w:rsidRDefault="002C0FF7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637487A9" w14:textId="40FF5A14" w:rsidR="00812D16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noProof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farmakokinetikai paraméterei a teljes, nem komplexhez kötött és komplexhez kötött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koncentrációiból kalkulált adatok. Az olyan farmakokinetikai paraméterek mint a clearance és az eloszlási térfogat feltételezhetően megegyeznek a nem komplexhez kötött és a komplexhez kötött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esetén az érzéstelenítésben részesített betegeknél.</w:t>
      </w:r>
    </w:p>
    <w:p w14:paraId="3158DD5B" w14:textId="77777777" w:rsidR="00277EEB" w:rsidRPr="00385CFC" w:rsidRDefault="00277EEB" w:rsidP="00A37D32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7A552142" w14:textId="535F3CA4" w:rsidR="00812D16" w:rsidRPr="00385CFC" w:rsidRDefault="001B0069" w:rsidP="00A37D32">
      <w:pPr>
        <w:numPr>
          <w:ilvl w:val="12"/>
          <w:numId w:val="0"/>
        </w:numPr>
        <w:spacing w:line="240" w:lineRule="auto"/>
        <w:rPr>
          <w:szCs w:val="22"/>
        </w:rPr>
      </w:pPr>
      <w:r w:rsidRPr="00385CFC">
        <w:rPr>
          <w:szCs w:val="22"/>
          <w:u w:val="single"/>
        </w:rPr>
        <w:t>Eloszlás:</w:t>
      </w:r>
    </w:p>
    <w:p w14:paraId="337B994B" w14:textId="107AA05B" w:rsidR="00277EEB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dexnél megfigyelt egyensúlyi állapotú eloszlási térfogat megközelítőleg 11-14 liter normál veseműködésű felnőtt betegnél (hagyományos, nem kompartmentes farmakokinetikai elemzésen alapul). Sem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dex, sem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</w:t>
      </w:r>
      <w:r w:rsidR="00272BCE" w:rsidRPr="00385CFC">
        <w:rPr>
          <w:szCs w:val="22"/>
        </w:rPr>
        <w:t>-</w:t>
      </w:r>
      <w:r w:rsidRPr="00385CFC">
        <w:rPr>
          <w:szCs w:val="22"/>
        </w:rPr>
        <w:t>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 xml:space="preserve">um-komplex nem kötődik a plazmafehérjékhez vagy a vörösvértestekhez, amint azt férfi humán plazma és teljes vér felhasználásával </w:t>
      </w:r>
      <w:r w:rsidRPr="00385CFC">
        <w:rPr>
          <w:i/>
          <w:iCs/>
          <w:szCs w:val="22"/>
        </w:rPr>
        <w:t>in vitro</w:t>
      </w:r>
      <w:r w:rsidRPr="00385CFC">
        <w:rPr>
          <w:szCs w:val="22"/>
        </w:rPr>
        <w:t xml:space="preserve"> kimutatták.</w:t>
      </w:r>
    </w:p>
    <w:p w14:paraId="51B36F28" w14:textId="4B668CB6" w:rsidR="00277EEB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intravénás bólus adagban adva az 1–16 mg/ttkg-os dózistartományban lineáris kinetikát mutat.</w:t>
      </w:r>
    </w:p>
    <w:p w14:paraId="517FB64F" w14:textId="77777777" w:rsidR="00277EEB" w:rsidRPr="00385CFC" w:rsidRDefault="00277EEB" w:rsidP="00A37D32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2F191511" w14:textId="07A62FD5" w:rsidR="00277EEB" w:rsidRPr="00385CFC" w:rsidRDefault="001B0069" w:rsidP="00A37D32">
      <w:pPr>
        <w:keepNext/>
        <w:numPr>
          <w:ilvl w:val="12"/>
          <w:numId w:val="0"/>
        </w:numPr>
        <w:spacing w:line="240" w:lineRule="auto"/>
        <w:rPr>
          <w:szCs w:val="22"/>
          <w:u w:val="single"/>
        </w:rPr>
      </w:pPr>
      <w:r w:rsidRPr="00385CFC">
        <w:rPr>
          <w:szCs w:val="22"/>
          <w:u w:val="single"/>
        </w:rPr>
        <w:t>Biotranszformáció:</w:t>
      </w:r>
    </w:p>
    <w:p w14:paraId="6288FB4C" w14:textId="2912CF8D" w:rsidR="00277EEB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 xml:space="preserve">A preklinikai és klinikai vizsgálatokban nem észleltek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dex-metabolitokat, és csak a változatlan készítmény ren</w:t>
      </w:r>
      <w:r w:rsidR="00963420" w:rsidRPr="00385CFC">
        <w:rPr>
          <w:szCs w:val="22"/>
        </w:rPr>
        <w:t>a</w:t>
      </w:r>
      <w:r w:rsidRPr="00385CFC">
        <w:rPr>
          <w:szCs w:val="22"/>
        </w:rPr>
        <w:t>lis kiválasztódását észlelték eliminációs útvonalként.</w:t>
      </w:r>
    </w:p>
    <w:p w14:paraId="5B5C6B1E" w14:textId="77777777" w:rsidR="00277EEB" w:rsidRPr="00385CFC" w:rsidRDefault="00277EEB" w:rsidP="00A37D32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5C793E94" w14:textId="0D85A01A" w:rsidR="00812D16" w:rsidRPr="00385CFC" w:rsidRDefault="001B0069" w:rsidP="00A37D32">
      <w:pPr>
        <w:numPr>
          <w:ilvl w:val="12"/>
          <w:numId w:val="0"/>
        </w:numPr>
        <w:spacing w:line="240" w:lineRule="auto"/>
        <w:rPr>
          <w:szCs w:val="22"/>
        </w:rPr>
      </w:pPr>
      <w:r w:rsidRPr="00385CFC">
        <w:rPr>
          <w:szCs w:val="22"/>
          <w:u w:val="single"/>
        </w:rPr>
        <w:t>Elimináció:</w:t>
      </w:r>
    </w:p>
    <w:p w14:paraId="134011D6" w14:textId="47B463C8" w:rsidR="00277EEB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Cs/>
          <w:noProof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eliminációs felezési ideje (t</w:t>
      </w:r>
      <w:r w:rsidRPr="00385CFC">
        <w:rPr>
          <w:szCs w:val="22"/>
          <w:vertAlign w:val="subscript"/>
        </w:rPr>
        <w:t>1/2</w:t>
      </w:r>
      <w:r w:rsidRPr="00385CFC">
        <w:rPr>
          <w:szCs w:val="22"/>
        </w:rPr>
        <w:t>) normál veseműködésű, narkotizált felnőtt betegeknél megközelítőleg 2 óra, és a becsült plazma-clearance-e megközelítőleg 88 ml/perc. Egy tömegegyensúly-vizsgálat igazolta, hogy az adag &gt; 90%-a választódott ki 24 órán belül. Az adag 96%</w:t>
      </w:r>
      <w:r w:rsidR="00963420" w:rsidRPr="00385CFC">
        <w:rPr>
          <w:szCs w:val="22"/>
        </w:rPr>
        <w:noBreakHyphen/>
      </w:r>
      <w:r w:rsidRPr="00385CFC">
        <w:rPr>
          <w:szCs w:val="22"/>
        </w:rPr>
        <w:t xml:space="preserve">a választódott ki a vizeletben, amiből legalább 95% változatlan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dexnek tulajdonítható. A széklettel vagy a kilégzett levegő útján történő kiválasztás kevesebb volt, mint az adag 0,02%-a.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egészséges önkénteseknek történő adása fokozta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 – komplexben történő – ren</w:t>
      </w:r>
      <w:r w:rsidR="00963420" w:rsidRPr="00385CFC">
        <w:rPr>
          <w:szCs w:val="22"/>
        </w:rPr>
        <w:t>a</w:t>
      </w:r>
      <w:r w:rsidRPr="00385CFC">
        <w:rPr>
          <w:szCs w:val="22"/>
        </w:rPr>
        <w:t>lis eliminációját.</w:t>
      </w:r>
    </w:p>
    <w:p w14:paraId="1624C4FD" w14:textId="77777777" w:rsidR="00405827" w:rsidRPr="00385CFC" w:rsidRDefault="00405827" w:rsidP="00A37D32">
      <w:pPr>
        <w:spacing w:line="240" w:lineRule="auto"/>
        <w:rPr>
          <w:iCs/>
          <w:noProof/>
          <w:szCs w:val="22"/>
        </w:rPr>
      </w:pPr>
    </w:p>
    <w:p w14:paraId="5CE29DB8" w14:textId="6C386EF5" w:rsidR="00812D16" w:rsidRPr="00385CFC" w:rsidRDefault="001B0069" w:rsidP="00A37D32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385CFC">
        <w:rPr>
          <w:i/>
          <w:szCs w:val="22"/>
        </w:rPr>
        <w:t>Különleges betegcsoportok:</w:t>
      </w:r>
    </w:p>
    <w:p w14:paraId="22CAEF3B" w14:textId="77777777" w:rsidR="00277EEB" w:rsidRPr="00385CFC" w:rsidRDefault="00277EEB" w:rsidP="00A37D32">
      <w:pPr>
        <w:spacing w:line="240" w:lineRule="auto"/>
        <w:ind w:left="567" w:hanging="567"/>
        <w:rPr>
          <w:bCs/>
          <w:noProof/>
          <w:szCs w:val="22"/>
        </w:rPr>
      </w:pPr>
    </w:p>
    <w:p w14:paraId="004F3B86" w14:textId="77777777" w:rsidR="00277EEB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  <w:u w:val="single"/>
        </w:rPr>
        <w:t>Vesekárosodás és életkor:</w:t>
      </w:r>
    </w:p>
    <w:p w14:paraId="3A1B5382" w14:textId="7961F46D" w:rsidR="00277EEB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Egy farmakokinetikai vizsgálatban a súlyos vesekárosodásban szenvedő betegeket és a normál veseműködésű betegeket összehasonlítva,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plazmaszintje hasonló volt beadás utáni </w:t>
      </w:r>
      <w:r w:rsidRPr="00385CFC">
        <w:rPr>
          <w:szCs w:val="22"/>
        </w:rPr>
        <w:lastRenderedPageBreak/>
        <w:t xml:space="preserve">első órában, ezután a plazmaszint gyorsabban csökkent a kontrollcsoportban.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teljes expozíciója megnyúlt, ami 17</w:t>
      </w:r>
      <w:r w:rsidRPr="00385CFC">
        <w:rPr>
          <w:szCs w:val="22"/>
        </w:rPr>
        <w:noBreakHyphen/>
        <w:t xml:space="preserve">szer magasabb expozícióhoz vezet a súlyos vesekárosodásban szenvedő betegeknél. Súlyos veseelégtelenségben szenvedő betegnél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alacsony koncentrációja mutatható ki az adag beadása után legalább 48 órával.</w:t>
      </w:r>
    </w:p>
    <w:p w14:paraId="06DDFBDA" w14:textId="795BAC5A" w:rsidR="002B1E9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Egy második vizsgálatban a közepes vagy súlyos vesekárosodásban szenvedő vizsgálati alanyokat és a normál veseműködésű vizsgálati alanyokat összehasonlítva,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clearence-e fokozatosan csökkent és a t</w:t>
      </w:r>
      <w:r w:rsidRPr="00385CFC">
        <w:rPr>
          <w:szCs w:val="22"/>
          <w:vertAlign w:val="subscript"/>
        </w:rPr>
        <w:t>1/2</w:t>
      </w:r>
      <w:r w:rsidRPr="00385CFC">
        <w:rPr>
          <w:szCs w:val="22"/>
        </w:rPr>
        <w:t xml:space="preserve"> fokozatosan megnyúlt a veseműködés romlásával. Az expozíció 2</w:t>
      </w:r>
      <w:r w:rsidRPr="00385CFC">
        <w:rPr>
          <w:szCs w:val="22"/>
        </w:rPr>
        <w:noBreakHyphen/>
        <w:t>szer magasabb volt a közepesen súlyos vesekárosodásban és 5</w:t>
      </w:r>
      <w:r w:rsidRPr="00385CFC">
        <w:rPr>
          <w:szCs w:val="22"/>
        </w:rPr>
        <w:noBreakHyphen/>
        <w:t xml:space="preserve">ször magasabb volt a súlyos vesekárosodásban szenvedő vizsgálati alanyoknál.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dex-koncentrációt súlyos vesekárosodásban szenvedő vizsgálati alanyoknál a beadást követő 7 napon túl nem tudták kimutatni.</w:t>
      </w:r>
    </w:p>
    <w:p w14:paraId="660C7FCE" w14:textId="77777777" w:rsidR="002C0FF7" w:rsidRPr="00385CFC" w:rsidRDefault="002C0FF7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1549A6BA" w14:textId="4CF0009D" w:rsidR="002C0FF7" w:rsidRPr="00385CFC" w:rsidRDefault="001B0069" w:rsidP="00A37D32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b/>
          <w:szCs w:val="22"/>
        </w:rPr>
        <w:t xml:space="preserve">8. táblázat: A </w:t>
      </w:r>
      <w:r w:rsidR="008E5127" w:rsidRPr="00385CFC">
        <w:rPr>
          <w:b/>
          <w:szCs w:val="22"/>
        </w:rPr>
        <w:t>szugamma</w:t>
      </w:r>
      <w:r w:rsidRPr="00385CFC">
        <w:rPr>
          <w:b/>
          <w:szCs w:val="22"/>
        </w:rPr>
        <w:t>dex farmakokinetikai paramétereinek összegzése korcsoport és veseműködés alapján az alábbiakban kerül bemutatásra:</w:t>
      </w:r>
    </w:p>
    <w:p w14:paraId="15EB5F37" w14:textId="77777777" w:rsidR="00B510BA" w:rsidRPr="00385CFC" w:rsidRDefault="00B510BA" w:rsidP="00A37D32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tbl>
      <w:tblPr>
        <w:tblW w:w="9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1194"/>
        <w:gridCol w:w="1143"/>
        <w:gridCol w:w="729"/>
        <w:gridCol w:w="1507"/>
        <w:gridCol w:w="1342"/>
        <w:gridCol w:w="1475"/>
      </w:tblGrid>
      <w:tr w:rsidR="006435E6" w:rsidRPr="00385CFC" w14:paraId="696001C3" w14:textId="77777777" w:rsidTr="00E674E2">
        <w:trPr>
          <w:tblHeader/>
          <w:jc w:val="center"/>
        </w:trPr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E5E5" w14:textId="77777777" w:rsidR="006435E6" w:rsidRPr="00385CFC" w:rsidRDefault="006435E6" w:rsidP="00A37D32">
            <w:pPr>
              <w:spacing w:line="240" w:lineRule="auto"/>
              <w:jc w:val="center"/>
              <w:rPr>
                <w:b/>
                <w:bCs/>
                <w:szCs w:val="22"/>
                <w:lang w:eastAsia="hu-HU"/>
              </w:rPr>
            </w:pPr>
            <w:r w:rsidRPr="00385CFC">
              <w:rPr>
                <w:rFonts w:cs="Arial"/>
                <w:b/>
                <w:szCs w:val="22"/>
              </w:rPr>
              <w:t>Betegek kiválasztott jellemzői</w:t>
            </w:r>
          </w:p>
        </w:tc>
        <w:tc>
          <w:tcPr>
            <w:tcW w:w="4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7727" w14:textId="250AB478" w:rsidR="006435E6" w:rsidRPr="00385CFC" w:rsidRDefault="006435E6" w:rsidP="00A37D32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385CFC">
              <w:rPr>
                <w:rFonts w:cs="Arial"/>
                <w:b/>
                <w:szCs w:val="22"/>
              </w:rPr>
              <w:t>Átlagos becsült farmakokinetikai paraméterek (VC</w:t>
            </w:r>
            <w:r w:rsidRPr="00385CFC">
              <w:rPr>
                <w:b/>
                <w:bCs/>
                <w:szCs w:val="22"/>
              </w:rPr>
              <w:t>*%)</w:t>
            </w:r>
          </w:p>
        </w:tc>
      </w:tr>
      <w:tr w:rsidR="006435E6" w:rsidRPr="00385CFC" w14:paraId="34B3B55C" w14:textId="77777777" w:rsidTr="00E674E2">
        <w:trPr>
          <w:tblHeader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7394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Demográfia</w:t>
            </w:r>
          </w:p>
          <w:p w14:paraId="14CEB129" w14:textId="77777777" w:rsidR="006435E6" w:rsidRPr="00385CFC" w:rsidRDefault="006435E6" w:rsidP="00A37D32">
            <w:pPr>
              <w:pStyle w:val="Date"/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Életkor</w:t>
            </w:r>
          </w:p>
          <w:p w14:paraId="586F34CE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Testtömeg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A48B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Veseműködés</w:t>
            </w:r>
          </w:p>
          <w:p w14:paraId="4D3A3CF1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kreatinin</w:t>
            </w:r>
            <w:r w:rsidRPr="00385CFC">
              <w:rPr>
                <w:szCs w:val="22"/>
              </w:rPr>
              <w:noBreakHyphen/>
              <w:t>clearance (ml/perc)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B83A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Clearance</w:t>
            </w:r>
          </w:p>
          <w:p w14:paraId="23E85846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(ml/perc)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28AF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Dinamikus egyensúlyi állapotú eloszlási térfogat</w:t>
            </w:r>
            <w:r w:rsidRPr="00385CFC">
              <w:rPr>
                <w:color w:val="000000"/>
                <w:szCs w:val="22"/>
              </w:rPr>
              <w:t xml:space="preserve"> (l)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7E57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 xml:space="preserve">Eliminációs felezési idő </w:t>
            </w:r>
            <w:r w:rsidRPr="00385CFC">
              <w:rPr>
                <w:color w:val="000000"/>
                <w:szCs w:val="22"/>
              </w:rPr>
              <w:t>(óra)</w:t>
            </w:r>
          </w:p>
        </w:tc>
      </w:tr>
      <w:tr w:rsidR="006435E6" w:rsidRPr="00385CFC" w14:paraId="08F61659" w14:textId="77777777" w:rsidTr="00E674E2">
        <w:trPr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5785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Felnőtt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85FE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Normál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6B11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44684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1F98A" w14:textId="26BA30F8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84 (2</w:t>
            </w:r>
            <w:r w:rsidR="00B17B37">
              <w:rPr>
                <w:szCs w:val="22"/>
              </w:rPr>
              <w:t>6</w:t>
            </w:r>
            <w:r w:rsidRPr="00385CFC">
              <w:rPr>
                <w:szCs w:val="22"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EF6D5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FF8BC" w14:textId="4FF5579C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</w:t>
            </w:r>
            <w:r w:rsidR="00B17B37">
              <w:rPr>
                <w:szCs w:val="22"/>
              </w:rPr>
              <w:t>,2</w:t>
            </w:r>
            <w:r w:rsidRPr="00385CFC">
              <w:rPr>
                <w:szCs w:val="22"/>
              </w:rPr>
              <w:t xml:space="preserve"> (2</w:t>
            </w:r>
            <w:r w:rsidR="00B17B37">
              <w:rPr>
                <w:szCs w:val="22"/>
              </w:rPr>
              <w:t>3</w:t>
            </w:r>
            <w:r w:rsidRPr="00385CFC">
              <w:rPr>
                <w:szCs w:val="22"/>
              </w:rPr>
              <w:t>)</w:t>
            </w:r>
          </w:p>
        </w:tc>
      </w:tr>
      <w:tr w:rsidR="006435E6" w:rsidRPr="00385CFC" w14:paraId="13D2812D" w14:textId="77777777" w:rsidTr="00E674E2">
        <w:trPr>
          <w:trHeight w:val="779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03D6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40 éves</w:t>
            </w:r>
          </w:p>
          <w:p w14:paraId="71D408B9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75 kg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9532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Károsodott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7FE5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Enyhe</w:t>
            </w:r>
          </w:p>
          <w:p w14:paraId="5C966136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Közepes</w:t>
            </w:r>
          </w:p>
          <w:p w14:paraId="101C3979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Súlyos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59D2B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50</w:t>
            </w:r>
          </w:p>
          <w:p w14:paraId="0EFB35AB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30</w:t>
            </w:r>
          </w:p>
          <w:p w14:paraId="564699B1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2FA75" w14:textId="2A7CABDB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4</w:t>
            </w:r>
            <w:r w:rsidR="00B17B37">
              <w:rPr>
                <w:szCs w:val="22"/>
              </w:rPr>
              <w:t>8</w:t>
            </w:r>
            <w:r w:rsidRPr="00385CFC">
              <w:rPr>
                <w:szCs w:val="22"/>
              </w:rPr>
              <w:t xml:space="preserve"> (2</w:t>
            </w:r>
            <w:r w:rsidR="00B17B37">
              <w:rPr>
                <w:szCs w:val="22"/>
              </w:rPr>
              <w:t>8</w:t>
            </w:r>
            <w:r w:rsidRPr="00385CFC">
              <w:rPr>
                <w:szCs w:val="22"/>
              </w:rPr>
              <w:t>)</w:t>
            </w:r>
          </w:p>
          <w:p w14:paraId="54CF4E91" w14:textId="3D3F1C5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</w:t>
            </w:r>
            <w:r w:rsidR="00B17B37">
              <w:rPr>
                <w:szCs w:val="22"/>
              </w:rPr>
              <w:t>9</w:t>
            </w:r>
            <w:r w:rsidRPr="00385CFC">
              <w:rPr>
                <w:szCs w:val="22"/>
              </w:rPr>
              <w:t xml:space="preserve"> (2</w:t>
            </w:r>
            <w:r w:rsidR="00B17B37">
              <w:rPr>
                <w:szCs w:val="22"/>
              </w:rPr>
              <w:t>8</w:t>
            </w:r>
            <w:r w:rsidRPr="00385CFC">
              <w:rPr>
                <w:szCs w:val="22"/>
              </w:rPr>
              <w:t>)</w:t>
            </w:r>
          </w:p>
          <w:p w14:paraId="3005F874" w14:textId="392F02A2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8</w:t>
            </w:r>
            <w:r w:rsidR="00B17B37">
              <w:rPr>
                <w:szCs w:val="22"/>
              </w:rPr>
              <w:t>,9</w:t>
            </w:r>
            <w:r w:rsidRPr="00385CFC">
              <w:rPr>
                <w:szCs w:val="22"/>
              </w:rPr>
              <w:t xml:space="preserve"> (2</w:t>
            </w:r>
            <w:r w:rsidR="00B17B37">
              <w:rPr>
                <w:szCs w:val="22"/>
              </w:rPr>
              <w:t>7</w:t>
            </w:r>
            <w:r w:rsidRPr="00385CFC">
              <w:rPr>
                <w:szCs w:val="22"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94391" w14:textId="5B84D033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</w:t>
            </w:r>
            <w:r w:rsidR="00B17B37">
              <w:rPr>
                <w:szCs w:val="22"/>
              </w:rPr>
              <w:t>5</w:t>
            </w:r>
          </w:p>
          <w:p w14:paraId="1442122E" w14:textId="11341C15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</w:t>
            </w:r>
            <w:r w:rsidR="00B17B37">
              <w:rPr>
                <w:szCs w:val="22"/>
              </w:rPr>
              <w:t>5</w:t>
            </w:r>
          </w:p>
          <w:p w14:paraId="45C035F8" w14:textId="17260628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</w:t>
            </w:r>
            <w:r w:rsidR="00B17B37">
              <w:rPr>
                <w:szCs w:val="22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33AF7" w14:textId="28C6ECAC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4</w:t>
            </w:r>
            <w:r w:rsidR="00B17B37">
              <w:rPr>
                <w:szCs w:val="22"/>
              </w:rPr>
              <w:t>,1</w:t>
            </w:r>
            <w:r w:rsidRPr="00385CFC">
              <w:rPr>
                <w:szCs w:val="22"/>
              </w:rPr>
              <w:t xml:space="preserve"> (2</w:t>
            </w:r>
            <w:r w:rsidR="00B17B37">
              <w:rPr>
                <w:szCs w:val="22"/>
              </w:rPr>
              <w:t>5</w:t>
            </w:r>
            <w:r w:rsidRPr="00385CFC">
              <w:rPr>
                <w:szCs w:val="22"/>
              </w:rPr>
              <w:t>)</w:t>
            </w:r>
          </w:p>
          <w:p w14:paraId="1D5A07B3" w14:textId="7272488A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7</w:t>
            </w:r>
            <w:r w:rsidR="00B17B37">
              <w:rPr>
                <w:szCs w:val="22"/>
              </w:rPr>
              <w:t>,0</w:t>
            </w:r>
            <w:r w:rsidRPr="00385CFC">
              <w:rPr>
                <w:szCs w:val="22"/>
              </w:rPr>
              <w:t xml:space="preserve"> (2</w:t>
            </w:r>
            <w:r w:rsidR="00B17B37">
              <w:rPr>
                <w:szCs w:val="22"/>
              </w:rPr>
              <w:t>6</w:t>
            </w:r>
            <w:r w:rsidRPr="00385CFC">
              <w:rPr>
                <w:szCs w:val="22"/>
              </w:rPr>
              <w:t>)</w:t>
            </w:r>
          </w:p>
          <w:p w14:paraId="21E61C25" w14:textId="68181E0E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</w:t>
            </w:r>
            <w:r w:rsidR="00B17B37">
              <w:rPr>
                <w:szCs w:val="22"/>
              </w:rPr>
              <w:t>3</w:t>
            </w:r>
            <w:r w:rsidRPr="00385CFC">
              <w:rPr>
                <w:szCs w:val="22"/>
              </w:rPr>
              <w:t xml:space="preserve"> (2</w:t>
            </w:r>
            <w:r w:rsidR="00B17B37">
              <w:rPr>
                <w:szCs w:val="22"/>
              </w:rPr>
              <w:t>7</w:t>
            </w:r>
            <w:r w:rsidRPr="00385CFC">
              <w:rPr>
                <w:szCs w:val="22"/>
              </w:rPr>
              <w:t>)</w:t>
            </w:r>
          </w:p>
        </w:tc>
      </w:tr>
      <w:tr w:rsidR="006435E6" w:rsidRPr="00385CFC" w14:paraId="540FE42C" w14:textId="77777777" w:rsidTr="00E674E2">
        <w:trPr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44A3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Idős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D7EB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Normál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F66A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C0226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80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B23C7" w14:textId="1565CDD4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7</w:t>
            </w:r>
            <w:r w:rsidR="00B17B37">
              <w:rPr>
                <w:szCs w:val="22"/>
              </w:rPr>
              <w:t>3</w:t>
            </w:r>
            <w:r w:rsidRPr="00385CFC">
              <w:rPr>
                <w:szCs w:val="22"/>
              </w:rPr>
              <w:t xml:space="preserve"> (2</w:t>
            </w:r>
            <w:r w:rsidR="00B17B37">
              <w:rPr>
                <w:szCs w:val="22"/>
              </w:rPr>
              <w:t>7</w:t>
            </w:r>
            <w:r w:rsidRPr="00385CFC">
              <w:rPr>
                <w:szCs w:val="22"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85712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115D9" w14:textId="7EFC10AD" w:rsidR="006435E6" w:rsidRPr="00385CFC" w:rsidRDefault="00B17B37" w:rsidP="00A37D32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2,6</w:t>
            </w:r>
            <w:r w:rsidR="006435E6" w:rsidRPr="00385CFC">
              <w:rPr>
                <w:szCs w:val="22"/>
              </w:rPr>
              <w:t xml:space="preserve"> (2</w:t>
            </w:r>
            <w:r>
              <w:rPr>
                <w:szCs w:val="22"/>
              </w:rPr>
              <w:t>5</w:t>
            </w:r>
            <w:r w:rsidR="006435E6" w:rsidRPr="00385CFC">
              <w:rPr>
                <w:szCs w:val="22"/>
              </w:rPr>
              <w:t>)</w:t>
            </w:r>
          </w:p>
        </w:tc>
      </w:tr>
      <w:tr w:rsidR="006435E6" w:rsidRPr="00385CFC" w14:paraId="40770442" w14:textId="77777777" w:rsidTr="00E674E2">
        <w:trPr>
          <w:trHeight w:val="779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4A9F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75 éves</w:t>
            </w:r>
          </w:p>
          <w:p w14:paraId="2C88790D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75 kg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9F8D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Károsodott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8934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Enyhe</w:t>
            </w:r>
          </w:p>
          <w:p w14:paraId="19F548BA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Közepes</w:t>
            </w:r>
          </w:p>
          <w:p w14:paraId="71F3C592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Súlyos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F6ADD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50</w:t>
            </w:r>
          </w:p>
          <w:p w14:paraId="0EE3630D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30</w:t>
            </w:r>
          </w:p>
          <w:p w14:paraId="445B9721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1A9AE" w14:textId="7B52EAE1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4</w:t>
            </w:r>
            <w:r w:rsidR="00B17B37">
              <w:rPr>
                <w:szCs w:val="22"/>
              </w:rPr>
              <w:t>8</w:t>
            </w:r>
            <w:r w:rsidRPr="00385CFC">
              <w:rPr>
                <w:szCs w:val="22"/>
              </w:rPr>
              <w:t xml:space="preserve"> (2</w:t>
            </w:r>
            <w:r w:rsidR="00B17B37">
              <w:rPr>
                <w:szCs w:val="22"/>
              </w:rPr>
              <w:t>7</w:t>
            </w:r>
            <w:r w:rsidRPr="00385CFC">
              <w:rPr>
                <w:szCs w:val="22"/>
              </w:rPr>
              <w:t>)</w:t>
            </w:r>
          </w:p>
          <w:p w14:paraId="08971FC7" w14:textId="0B4EC2F4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</w:t>
            </w:r>
            <w:r w:rsidR="00B17B37">
              <w:rPr>
                <w:szCs w:val="22"/>
              </w:rPr>
              <w:t>9</w:t>
            </w:r>
            <w:r w:rsidRPr="00385CFC">
              <w:rPr>
                <w:szCs w:val="22"/>
              </w:rPr>
              <w:t xml:space="preserve"> (2</w:t>
            </w:r>
            <w:r w:rsidR="00B17B37">
              <w:rPr>
                <w:szCs w:val="22"/>
              </w:rPr>
              <w:t>6</w:t>
            </w:r>
            <w:r w:rsidRPr="00385CFC">
              <w:rPr>
                <w:szCs w:val="22"/>
              </w:rPr>
              <w:t>)</w:t>
            </w:r>
          </w:p>
          <w:p w14:paraId="28AAC52D" w14:textId="6799C4A2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8</w:t>
            </w:r>
            <w:r w:rsidR="00B17B37">
              <w:rPr>
                <w:szCs w:val="22"/>
              </w:rPr>
              <w:t>,9</w:t>
            </w:r>
            <w:r w:rsidRPr="00385CFC">
              <w:rPr>
                <w:szCs w:val="22"/>
              </w:rPr>
              <w:t xml:space="preserve"> (2</w:t>
            </w:r>
            <w:r w:rsidR="00B17B37">
              <w:rPr>
                <w:szCs w:val="22"/>
              </w:rPr>
              <w:t>8</w:t>
            </w:r>
            <w:r w:rsidRPr="00385CFC">
              <w:rPr>
                <w:szCs w:val="22"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B0572" w14:textId="11196B52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</w:t>
            </w:r>
            <w:r w:rsidR="00B17B37">
              <w:rPr>
                <w:szCs w:val="22"/>
              </w:rPr>
              <w:t>5</w:t>
            </w:r>
          </w:p>
          <w:p w14:paraId="50ECC5CC" w14:textId="1736F4EB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</w:t>
            </w:r>
            <w:r w:rsidR="00B17B37">
              <w:rPr>
                <w:szCs w:val="22"/>
              </w:rPr>
              <w:t>5</w:t>
            </w:r>
          </w:p>
          <w:p w14:paraId="266D05B8" w14:textId="325EA3D4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</w:t>
            </w:r>
            <w:r w:rsidR="00B17B37">
              <w:rPr>
                <w:szCs w:val="22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118D2" w14:textId="73BFC84A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4</w:t>
            </w:r>
            <w:r w:rsidR="00B17B37">
              <w:rPr>
                <w:szCs w:val="22"/>
              </w:rPr>
              <w:t>,1</w:t>
            </w:r>
            <w:r w:rsidRPr="00385CFC">
              <w:rPr>
                <w:szCs w:val="22"/>
              </w:rPr>
              <w:t xml:space="preserve"> (2</w:t>
            </w:r>
            <w:r w:rsidR="00B17B37">
              <w:rPr>
                <w:szCs w:val="22"/>
              </w:rPr>
              <w:t>5</w:t>
            </w:r>
            <w:r w:rsidRPr="00385CFC">
              <w:rPr>
                <w:szCs w:val="22"/>
              </w:rPr>
              <w:t>)</w:t>
            </w:r>
          </w:p>
          <w:p w14:paraId="56A1F3E0" w14:textId="35F246B0" w:rsidR="006435E6" w:rsidRPr="00385CFC" w:rsidRDefault="00B17B37" w:rsidP="00A37D32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6,9</w:t>
            </w:r>
            <w:r w:rsidR="006435E6" w:rsidRPr="00385CFC">
              <w:rPr>
                <w:szCs w:val="22"/>
              </w:rPr>
              <w:t xml:space="preserve"> (2</w:t>
            </w:r>
            <w:r>
              <w:rPr>
                <w:szCs w:val="22"/>
              </w:rPr>
              <w:t>5</w:t>
            </w:r>
            <w:r w:rsidR="006435E6" w:rsidRPr="00385CFC">
              <w:rPr>
                <w:szCs w:val="22"/>
              </w:rPr>
              <w:t>)</w:t>
            </w:r>
          </w:p>
          <w:p w14:paraId="1E15AC13" w14:textId="3E6B2798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</w:t>
            </w:r>
            <w:r w:rsidR="00B17B37">
              <w:rPr>
                <w:szCs w:val="22"/>
              </w:rPr>
              <w:t>3</w:t>
            </w:r>
            <w:r w:rsidRPr="00385CFC">
              <w:rPr>
                <w:szCs w:val="22"/>
              </w:rPr>
              <w:t xml:space="preserve"> (2</w:t>
            </w:r>
            <w:r w:rsidR="00A94343">
              <w:rPr>
                <w:szCs w:val="22"/>
              </w:rPr>
              <w:t>7</w:t>
            </w:r>
            <w:r w:rsidRPr="00385CFC">
              <w:rPr>
                <w:szCs w:val="22"/>
              </w:rPr>
              <w:t>)</w:t>
            </w:r>
          </w:p>
        </w:tc>
      </w:tr>
      <w:tr w:rsidR="006435E6" w:rsidRPr="00385CFC" w14:paraId="54BC828C" w14:textId="77777777" w:rsidTr="00E674E2">
        <w:trPr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2A06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Serdülő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FE0C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Normál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F257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2E799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95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B92F4" w14:textId="2FDAC6E4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7</w:t>
            </w:r>
            <w:r w:rsidR="00DE043A">
              <w:rPr>
                <w:szCs w:val="22"/>
              </w:rPr>
              <w:t>1</w:t>
            </w:r>
            <w:r w:rsidRPr="00385CFC">
              <w:rPr>
                <w:szCs w:val="22"/>
              </w:rPr>
              <w:t xml:space="preserve"> (25)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16139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BA597" w14:textId="770CD60B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</w:t>
            </w:r>
            <w:r w:rsidR="00DE043A">
              <w:rPr>
                <w:szCs w:val="22"/>
              </w:rPr>
              <w:t>,0</w:t>
            </w:r>
            <w:r w:rsidRPr="00385CFC">
              <w:rPr>
                <w:szCs w:val="22"/>
              </w:rPr>
              <w:t xml:space="preserve"> (2</w:t>
            </w:r>
            <w:r w:rsidR="00DE043A">
              <w:rPr>
                <w:szCs w:val="22"/>
              </w:rPr>
              <w:t>3</w:t>
            </w:r>
            <w:r w:rsidRPr="00385CFC">
              <w:rPr>
                <w:szCs w:val="22"/>
              </w:rPr>
              <w:t>)</w:t>
            </w:r>
          </w:p>
        </w:tc>
      </w:tr>
      <w:tr w:rsidR="006435E6" w:rsidRPr="00385CFC" w14:paraId="5AE60D6D" w14:textId="77777777" w:rsidTr="00E674E2">
        <w:trPr>
          <w:trHeight w:val="779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15E4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15 éves</w:t>
            </w:r>
          </w:p>
          <w:p w14:paraId="2EF9AE49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56 kg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F3EC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Károsodott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7091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Enyhe</w:t>
            </w:r>
          </w:p>
          <w:p w14:paraId="55B41742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Közepes</w:t>
            </w:r>
          </w:p>
          <w:p w14:paraId="78ED1BBD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Súlyos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E0D8F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48</w:t>
            </w:r>
          </w:p>
          <w:p w14:paraId="3C6AF001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29</w:t>
            </w:r>
          </w:p>
          <w:p w14:paraId="6D863405" w14:textId="427C4D32" w:rsidR="006435E6" w:rsidRPr="00385CFC" w:rsidRDefault="00DE043A" w:rsidP="00A37D32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9,5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6A5F7" w14:textId="6214E37B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4</w:t>
            </w:r>
            <w:r w:rsidR="00DE043A">
              <w:rPr>
                <w:szCs w:val="22"/>
              </w:rPr>
              <w:t>1</w:t>
            </w:r>
            <w:r w:rsidRPr="00385CFC">
              <w:rPr>
                <w:szCs w:val="22"/>
              </w:rPr>
              <w:t xml:space="preserve"> (2</w:t>
            </w:r>
            <w:r w:rsidR="00DE043A">
              <w:rPr>
                <w:szCs w:val="22"/>
              </w:rPr>
              <w:t>8</w:t>
            </w:r>
            <w:r w:rsidRPr="00385CFC">
              <w:rPr>
                <w:szCs w:val="22"/>
              </w:rPr>
              <w:t>)</w:t>
            </w:r>
          </w:p>
          <w:p w14:paraId="5899E233" w14:textId="69305B0D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</w:t>
            </w:r>
            <w:r w:rsidR="00DE043A">
              <w:rPr>
                <w:szCs w:val="22"/>
              </w:rPr>
              <w:t>5</w:t>
            </w:r>
            <w:r w:rsidRPr="00385CFC">
              <w:rPr>
                <w:szCs w:val="22"/>
              </w:rPr>
              <w:t xml:space="preserve"> (2</w:t>
            </w:r>
            <w:r w:rsidR="00DE043A">
              <w:rPr>
                <w:szCs w:val="22"/>
              </w:rPr>
              <w:t>8</w:t>
            </w:r>
            <w:r w:rsidRPr="00385CFC">
              <w:rPr>
                <w:szCs w:val="22"/>
              </w:rPr>
              <w:t>)</w:t>
            </w:r>
          </w:p>
          <w:p w14:paraId="2287A6D4" w14:textId="7F21EFF0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7</w:t>
            </w:r>
            <w:r w:rsidR="00DE043A">
              <w:rPr>
                <w:szCs w:val="22"/>
              </w:rPr>
              <w:t>,4</w:t>
            </w:r>
            <w:r w:rsidRPr="00385CFC">
              <w:rPr>
                <w:szCs w:val="22"/>
              </w:rPr>
              <w:t xml:space="preserve"> (2</w:t>
            </w:r>
            <w:r w:rsidR="00DE043A">
              <w:rPr>
                <w:szCs w:val="22"/>
              </w:rPr>
              <w:t>8</w:t>
            </w:r>
            <w:r w:rsidRPr="00385CFC">
              <w:rPr>
                <w:szCs w:val="22"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7E6DC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11</w:t>
            </w:r>
          </w:p>
          <w:p w14:paraId="35006994" w14:textId="53FED1CF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</w:t>
            </w:r>
            <w:r w:rsidR="00DE043A">
              <w:rPr>
                <w:szCs w:val="22"/>
              </w:rPr>
              <w:t>2</w:t>
            </w:r>
          </w:p>
          <w:p w14:paraId="6BDF1C91" w14:textId="71C3C358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</w:t>
            </w:r>
            <w:r w:rsidR="00DE043A">
              <w:rPr>
                <w:szCs w:val="22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7E3A7" w14:textId="2BC1278F" w:rsidR="006435E6" w:rsidRPr="00385CFC" w:rsidRDefault="00DE043A" w:rsidP="00A37D32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3,8</w:t>
            </w:r>
            <w:r w:rsidR="006435E6" w:rsidRPr="00385CFC">
              <w:rPr>
                <w:szCs w:val="22"/>
              </w:rPr>
              <w:t xml:space="preserve"> (2</w:t>
            </w:r>
            <w:r>
              <w:rPr>
                <w:szCs w:val="22"/>
              </w:rPr>
              <w:t>5</w:t>
            </w:r>
            <w:r w:rsidR="006435E6" w:rsidRPr="00385CFC">
              <w:rPr>
                <w:szCs w:val="22"/>
              </w:rPr>
              <w:t>)</w:t>
            </w:r>
          </w:p>
          <w:p w14:paraId="6BC57CF8" w14:textId="2C177018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6</w:t>
            </w:r>
            <w:r w:rsidR="00DE043A">
              <w:rPr>
                <w:szCs w:val="22"/>
              </w:rPr>
              <w:t>,3</w:t>
            </w:r>
            <w:r w:rsidRPr="00385CFC">
              <w:rPr>
                <w:szCs w:val="22"/>
              </w:rPr>
              <w:t xml:space="preserve"> (2</w:t>
            </w:r>
            <w:r w:rsidR="00DE043A">
              <w:rPr>
                <w:szCs w:val="22"/>
              </w:rPr>
              <w:t>5</w:t>
            </w:r>
            <w:r w:rsidRPr="00385CFC">
              <w:rPr>
                <w:szCs w:val="22"/>
              </w:rPr>
              <w:t>)</w:t>
            </w:r>
          </w:p>
          <w:p w14:paraId="1258273D" w14:textId="1A3405B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22 (2</w:t>
            </w:r>
            <w:r w:rsidR="00DE043A">
              <w:rPr>
                <w:szCs w:val="22"/>
              </w:rPr>
              <w:t>8</w:t>
            </w:r>
            <w:r w:rsidRPr="00385CFC">
              <w:rPr>
                <w:szCs w:val="22"/>
              </w:rPr>
              <w:t>)</w:t>
            </w:r>
          </w:p>
        </w:tc>
      </w:tr>
      <w:tr w:rsidR="006435E6" w:rsidRPr="00385CFC" w14:paraId="0A24881B" w14:textId="77777777" w:rsidTr="00E674E2">
        <w:trPr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E644" w14:textId="58CBEB69" w:rsidR="006435E6" w:rsidRPr="00385CFC" w:rsidRDefault="00DE043A" w:rsidP="00A37D32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Kisiskolás-korú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861C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Normál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BDFB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52FE9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60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BBC82" w14:textId="4E4A0254" w:rsidR="006435E6" w:rsidRPr="00385CFC" w:rsidRDefault="00DE043A" w:rsidP="00A37D32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6435E6" w:rsidRPr="00385CFC">
              <w:rPr>
                <w:szCs w:val="22"/>
              </w:rPr>
              <w:t xml:space="preserve"> (2</w:t>
            </w:r>
            <w:r>
              <w:rPr>
                <w:szCs w:val="22"/>
              </w:rPr>
              <w:t>9</w:t>
            </w:r>
            <w:r w:rsidR="006435E6" w:rsidRPr="00385CFC">
              <w:rPr>
                <w:szCs w:val="22"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BB046" w14:textId="655188F3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5</w:t>
            </w:r>
            <w:r w:rsidR="00DE043A">
              <w:rPr>
                <w:szCs w:val="22"/>
              </w:rPr>
              <w:t>,8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66098" w14:textId="08482962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</w:t>
            </w:r>
            <w:r w:rsidR="00DE043A">
              <w:rPr>
                <w:szCs w:val="22"/>
              </w:rPr>
              <w:t>,1</w:t>
            </w:r>
            <w:r w:rsidRPr="00385CFC">
              <w:rPr>
                <w:szCs w:val="22"/>
              </w:rPr>
              <w:t xml:space="preserve"> (2</w:t>
            </w:r>
            <w:r w:rsidR="00DE043A">
              <w:rPr>
                <w:szCs w:val="22"/>
              </w:rPr>
              <w:t>4</w:t>
            </w:r>
            <w:r w:rsidRPr="00385CFC">
              <w:rPr>
                <w:szCs w:val="22"/>
              </w:rPr>
              <w:t>)</w:t>
            </w:r>
          </w:p>
        </w:tc>
      </w:tr>
      <w:tr w:rsidR="006435E6" w:rsidRPr="00385CFC" w14:paraId="16249A3C" w14:textId="77777777" w:rsidTr="00E674E2">
        <w:trPr>
          <w:trHeight w:val="779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21F7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9 éves</w:t>
            </w:r>
          </w:p>
          <w:p w14:paraId="52D1D65F" w14:textId="53685869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</w:t>
            </w:r>
            <w:r w:rsidR="00DE043A">
              <w:rPr>
                <w:szCs w:val="22"/>
              </w:rPr>
              <w:t>8</w:t>
            </w:r>
            <w:r w:rsidRPr="00385CFC">
              <w:rPr>
                <w:szCs w:val="22"/>
              </w:rPr>
              <w:t> kg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EBF4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Károsodott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C9A2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Enyhe</w:t>
            </w:r>
          </w:p>
          <w:p w14:paraId="2CAD0519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Közepes</w:t>
            </w:r>
          </w:p>
          <w:p w14:paraId="04A9613C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Súlyos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3E368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30</w:t>
            </w:r>
          </w:p>
          <w:p w14:paraId="3D37F7DB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18</w:t>
            </w:r>
          </w:p>
          <w:p w14:paraId="272C55C4" w14:textId="33D03F3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6</w:t>
            </w:r>
            <w:r w:rsidR="00DE043A">
              <w:rPr>
                <w:szCs w:val="22"/>
              </w:rPr>
              <w:t>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3056F" w14:textId="65149CBE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21 (2</w:t>
            </w:r>
            <w:r w:rsidR="00DE043A">
              <w:rPr>
                <w:szCs w:val="22"/>
              </w:rPr>
              <w:t>7</w:t>
            </w:r>
            <w:r w:rsidRPr="00385CFC">
              <w:rPr>
                <w:szCs w:val="22"/>
              </w:rPr>
              <w:t>)</w:t>
            </w:r>
          </w:p>
          <w:p w14:paraId="22546D3C" w14:textId="62CE14BD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12 (2</w:t>
            </w:r>
            <w:r w:rsidR="00DE043A">
              <w:rPr>
                <w:szCs w:val="22"/>
              </w:rPr>
              <w:t>8</w:t>
            </w:r>
            <w:r w:rsidRPr="00385CFC">
              <w:rPr>
                <w:szCs w:val="22"/>
              </w:rPr>
              <w:t>)</w:t>
            </w:r>
          </w:p>
          <w:p w14:paraId="1BEF5EA8" w14:textId="16FE9032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3</w:t>
            </w:r>
            <w:r w:rsidR="00DE043A">
              <w:rPr>
                <w:szCs w:val="22"/>
              </w:rPr>
              <w:t>,3</w:t>
            </w:r>
            <w:r w:rsidRPr="00385CFC">
              <w:rPr>
                <w:szCs w:val="22"/>
              </w:rPr>
              <w:t xml:space="preserve"> (2</w:t>
            </w:r>
            <w:r w:rsidR="00DE043A">
              <w:rPr>
                <w:szCs w:val="22"/>
              </w:rPr>
              <w:t>8</w:t>
            </w:r>
            <w:r w:rsidRPr="00385CFC">
              <w:rPr>
                <w:szCs w:val="22"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F0DED" w14:textId="4A43D212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6</w:t>
            </w:r>
            <w:r w:rsidR="00DE043A">
              <w:rPr>
                <w:szCs w:val="22"/>
              </w:rPr>
              <w:t>,3</w:t>
            </w:r>
          </w:p>
          <w:p w14:paraId="61960E18" w14:textId="3B17ED99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6</w:t>
            </w:r>
            <w:r w:rsidR="00DE043A">
              <w:rPr>
                <w:szCs w:val="22"/>
              </w:rPr>
              <w:t>,5</w:t>
            </w:r>
          </w:p>
          <w:p w14:paraId="54A7961E" w14:textId="219365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6</w:t>
            </w:r>
            <w:r w:rsidR="00DE043A">
              <w:rPr>
                <w:szCs w:val="22"/>
              </w:rPr>
              <w:t>,7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6F037" w14:textId="3EEE9978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4</w:t>
            </w:r>
            <w:r w:rsidR="00DE043A">
              <w:rPr>
                <w:szCs w:val="22"/>
              </w:rPr>
              <w:t>,0</w:t>
            </w:r>
            <w:r w:rsidRPr="00385CFC">
              <w:rPr>
                <w:szCs w:val="22"/>
              </w:rPr>
              <w:t xml:space="preserve"> (2</w:t>
            </w:r>
            <w:r w:rsidR="00DE043A">
              <w:rPr>
                <w:szCs w:val="22"/>
              </w:rPr>
              <w:t>5</w:t>
            </w:r>
            <w:r w:rsidRPr="00385CFC">
              <w:rPr>
                <w:szCs w:val="22"/>
              </w:rPr>
              <w:t>)</w:t>
            </w:r>
          </w:p>
          <w:p w14:paraId="22AA365D" w14:textId="3DA1F3DF" w:rsidR="006435E6" w:rsidRPr="00385CFC" w:rsidRDefault="00DE043A" w:rsidP="00A37D32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6,8</w:t>
            </w:r>
            <w:r w:rsidR="006435E6" w:rsidRPr="00385CFC">
              <w:rPr>
                <w:szCs w:val="22"/>
              </w:rPr>
              <w:t xml:space="preserve"> (2</w:t>
            </w:r>
            <w:r>
              <w:rPr>
                <w:szCs w:val="22"/>
              </w:rPr>
              <w:t>6</w:t>
            </w:r>
            <w:r w:rsidR="006435E6" w:rsidRPr="00385CFC">
              <w:rPr>
                <w:szCs w:val="22"/>
              </w:rPr>
              <w:t>)</w:t>
            </w:r>
          </w:p>
          <w:p w14:paraId="76F45317" w14:textId="09158449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  <w:r w:rsidRPr="00385CFC">
              <w:rPr>
                <w:szCs w:val="22"/>
              </w:rPr>
              <w:t>25 (2</w:t>
            </w:r>
            <w:r w:rsidR="00DE043A">
              <w:rPr>
                <w:szCs w:val="22"/>
              </w:rPr>
              <w:t>7</w:t>
            </w:r>
            <w:r w:rsidRPr="00385CFC">
              <w:rPr>
                <w:szCs w:val="22"/>
              </w:rPr>
              <w:t>)</w:t>
            </w:r>
          </w:p>
        </w:tc>
      </w:tr>
      <w:tr w:rsidR="006435E6" w:rsidRPr="00385CFC" w14:paraId="523ECAC7" w14:textId="77777777" w:rsidTr="00E674E2">
        <w:trPr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B376" w14:textId="1980A8EF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6A2A" w14:textId="77DD8614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C538" w14:textId="77777777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5C7D8" w14:textId="086DA262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05C6B" w14:textId="70FB397A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6627F" w14:textId="70D90024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D4BB9" w14:textId="4FE76AF9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</w:tr>
      <w:tr w:rsidR="006435E6" w:rsidRPr="00385CFC" w14:paraId="447A6D6C" w14:textId="77777777" w:rsidTr="00E674E2">
        <w:trPr>
          <w:trHeight w:val="779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34E6" w14:textId="1DEB89F8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522A" w14:textId="7018AF74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C646" w14:textId="534C1B25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0F4FA" w14:textId="32AAA203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5B8B5" w14:textId="7007D44B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38E5E" w14:textId="03E701AB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01A36" w14:textId="4213FB7F" w:rsidR="006435E6" w:rsidRPr="00385CFC" w:rsidRDefault="006435E6" w:rsidP="00A37D32">
            <w:pPr>
              <w:spacing w:line="240" w:lineRule="auto"/>
              <w:jc w:val="center"/>
              <w:rPr>
                <w:szCs w:val="22"/>
              </w:rPr>
            </w:pPr>
          </w:p>
        </w:tc>
      </w:tr>
      <w:tr w:rsidR="00DE043A" w:rsidRPr="00385CFC" w14:paraId="1916D0EE" w14:textId="77777777" w:rsidTr="00E674E2">
        <w:trPr>
          <w:trHeight w:val="386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993B" w14:textId="41D5C813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Óvodáskorú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73F" w14:textId="41694FCD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Normál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1B6B" w14:textId="7777777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C869" w14:textId="00274F95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37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D9A" w14:textId="7F24AE03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22 (26)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C7B7" w14:textId="3D34B3B6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B189" w14:textId="29DF1054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1 (24)</w:t>
            </w:r>
          </w:p>
        </w:tc>
      </w:tr>
      <w:tr w:rsidR="00DE043A" w:rsidRPr="00385CFC" w14:paraId="2C3105F2" w14:textId="77777777" w:rsidTr="00E674E2">
        <w:trPr>
          <w:trHeight w:val="890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D88C3" w14:textId="1A7E606E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352CE0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Pr="00352CE0">
              <w:rPr>
                <w:szCs w:val="22"/>
              </w:rPr>
              <w:t>5</w:t>
            </w:r>
            <w:r>
              <w:rPr>
                <w:szCs w:val="22"/>
              </w:rPr>
              <w:t> éves</w:t>
            </w:r>
            <w:r w:rsidRPr="00352CE0">
              <w:rPr>
                <w:szCs w:val="22"/>
              </w:rPr>
              <w:br/>
              <w:t>15</w:t>
            </w:r>
            <w:r>
              <w:rPr>
                <w:szCs w:val="22"/>
              </w:rPr>
              <w:t> </w:t>
            </w:r>
            <w:r w:rsidRPr="00352CE0">
              <w:rPr>
                <w:szCs w:val="22"/>
              </w:rPr>
              <w:t>kg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44D6D" w14:textId="7D462F0E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Károsodott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D41FE" w14:textId="7777777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Enyhe</w:t>
            </w:r>
          </w:p>
          <w:p w14:paraId="3E19AAEE" w14:textId="7777777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Közepes</w:t>
            </w:r>
          </w:p>
          <w:p w14:paraId="462B04FF" w14:textId="79BF3776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Súlyos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D2947" w14:textId="7777777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18</w:t>
            </w:r>
          </w:p>
          <w:p w14:paraId="078588A0" w14:textId="7777777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11</w:t>
            </w:r>
          </w:p>
          <w:p w14:paraId="7B6B7F87" w14:textId="28D710F5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F0433" w14:textId="7777777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11 (28)</w:t>
            </w:r>
          </w:p>
          <w:p w14:paraId="0280CBDB" w14:textId="7777777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6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1 (27)</w:t>
            </w:r>
          </w:p>
          <w:p w14:paraId="66085687" w14:textId="2219544C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6 (27)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D1E1D" w14:textId="7777777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5</w:t>
            </w:r>
          </w:p>
          <w:p w14:paraId="29F9100F" w14:textId="7777777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6</w:t>
            </w:r>
          </w:p>
          <w:p w14:paraId="68EC55E0" w14:textId="52E9DAE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73208" w14:textId="7777777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4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2 (25)</w:t>
            </w:r>
          </w:p>
          <w:p w14:paraId="47470A50" w14:textId="7777777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7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6 (27)</w:t>
            </w:r>
          </w:p>
          <w:p w14:paraId="4DA7749A" w14:textId="0B637BC1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28 (27)</w:t>
            </w:r>
          </w:p>
        </w:tc>
      </w:tr>
      <w:tr w:rsidR="00DE043A" w:rsidRPr="00385CFC" w14:paraId="0CA56B40" w14:textId="77777777" w:rsidTr="00E674E2">
        <w:trPr>
          <w:trHeight w:val="350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A750" w14:textId="705CDF74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Kisdedkorú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9FCC" w14:textId="35F55D1A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Normál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3924" w14:textId="77777777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E05D" w14:textId="210180F2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11CC" w14:textId="51BC76DD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16 (28)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99ED" w14:textId="4628E9E8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D245" w14:textId="2AA23928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1 (24)</w:t>
            </w:r>
          </w:p>
        </w:tc>
      </w:tr>
      <w:tr w:rsidR="00021E8E" w:rsidRPr="00385CFC" w14:paraId="5E8DBF6F" w14:textId="77777777" w:rsidTr="00E674E2">
        <w:trPr>
          <w:trHeight w:val="890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3BD730" w14:textId="2C777F23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52C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352CE0">
              <w:rPr>
                <w:szCs w:val="22"/>
              </w:rPr>
              <w:t>5</w:t>
            </w:r>
            <w:r>
              <w:rPr>
                <w:szCs w:val="22"/>
              </w:rPr>
              <w:t> éves</w:t>
            </w:r>
            <w:r w:rsidRPr="00352CE0">
              <w:rPr>
                <w:szCs w:val="22"/>
              </w:rPr>
              <w:br/>
              <w:t>11</w:t>
            </w:r>
            <w:r>
              <w:rPr>
                <w:szCs w:val="22"/>
              </w:rPr>
              <w:t> </w:t>
            </w:r>
            <w:r w:rsidRPr="00352CE0">
              <w:rPr>
                <w:szCs w:val="22"/>
              </w:rPr>
              <w:t>kg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B37E3" w14:textId="7F551FC0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Károsodott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9EF89" w14:textId="77777777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Enyhe</w:t>
            </w:r>
          </w:p>
          <w:p w14:paraId="61E751C1" w14:textId="77777777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Közepes</w:t>
            </w:r>
          </w:p>
          <w:p w14:paraId="6C5BC539" w14:textId="0238440A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Súlyos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DDAD6" w14:textId="77777777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14</w:t>
            </w:r>
          </w:p>
          <w:p w14:paraId="559128D2" w14:textId="77777777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8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4</w:t>
            </w:r>
          </w:p>
          <w:p w14:paraId="17A9F9AB" w14:textId="3CD7DB67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C5BE7" w14:textId="77777777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7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6 (28)</w:t>
            </w:r>
          </w:p>
          <w:p w14:paraId="3A9E7047" w14:textId="77777777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4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2 (28)</w:t>
            </w:r>
          </w:p>
          <w:p w14:paraId="6EDBE691" w14:textId="6B4638F2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1 (27)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F70ED" w14:textId="77777777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5</w:t>
            </w:r>
          </w:p>
          <w:p w14:paraId="7EEBF43C" w14:textId="77777777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6</w:t>
            </w:r>
          </w:p>
          <w:p w14:paraId="05293387" w14:textId="3D058E38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516C2" w14:textId="77777777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4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4 (26)</w:t>
            </w:r>
          </w:p>
          <w:p w14:paraId="6936C6F2" w14:textId="77777777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7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9 (28)</w:t>
            </w:r>
          </w:p>
          <w:p w14:paraId="18AA766C" w14:textId="757B3423" w:rsidR="00021E8E" w:rsidRPr="00385CFC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29 (27)</w:t>
            </w:r>
          </w:p>
        </w:tc>
      </w:tr>
      <w:tr w:rsidR="00DE043A" w:rsidRPr="00385CFC" w14:paraId="5546CA09" w14:textId="77777777" w:rsidTr="00FE54A9">
        <w:trPr>
          <w:trHeight w:val="779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0872" w14:textId="17C18C58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Csecsemő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AEB7" w14:textId="7731D3F9" w:rsidR="00DE043A" w:rsidRPr="00385CFC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Normál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903F" w14:textId="77777777" w:rsidR="00DE043A" w:rsidRPr="00376543" w:rsidRDefault="00DE043A" w:rsidP="00DE043A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C50F" w14:textId="4D9DE6A6" w:rsidR="00DE043A" w:rsidRPr="00A03EE0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BA2C" w14:textId="3DA65D6C" w:rsidR="00DE043A" w:rsidRPr="00A03EE0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12 (28)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0F24" w14:textId="325AE063" w:rsidR="00DE043A" w:rsidRPr="00A03EE0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93CC" w14:textId="635EFBDF" w:rsidR="00DE043A" w:rsidRPr="00A03EE0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2 (24)</w:t>
            </w:r>
          </w:p>
        </w:tc>
      </w:tr>
      <w:tr w:rsidR="00021E8E" w:rsidRPr="00385CFC" w14:paraId="6CC70E28" w14:textId="77777777" w:rsidTr="00E674E2">
        <w:trPr>
          <w:trHeight w:val="899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39EA1" w14:textId="2B770B5E" w:rsidR="00021E8E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6 hónapos</w:t>
            </w:r>
            <w:r w:rsidRPr="00352CE0">
              <w:rPr>
                <w:szCs w:val="22"/>
              </w:rPr>
              <w:br/>
              <w:t>7</w:t>
            </w:r>
            <w:r>
              <w:rPr>
                <w:szCs w:val="22"/>
              </w:rPr>
              <w:t>,</w:t>
            </w:r>
            <w:r w:rsidRPr="00352CE0">
              <w:rPr>
                <w:szCs w:val="22"/>
              </w:rPr>
              <w:t>9</w:t>
            </w:r>
            <w:r>
              <w:rPr>
                <w:szCs w:val="22"/>
              </w:rPr>
              <w:t> </w:t>
            </w:r>
            <w:r w:rsidRPr="00352CE0">
              <w:rPr>
                <w:szCs w:val="22"/>
              </w:rPr>
              <w:t>kg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94FB2" w14:textId="10FBF24A" w:rsidR="00021E8E" w:rsidRPr="00376543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Károsodott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DD041" w14:textId="77777777" w:rsidR="00021E8E" w:rsidRPr="00376543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Enyhe</w:t>
            </w:r>
          </w:p>
          <w:p w14:paraId="44FB4E1E" w14:textId="77777777" w:rsidR="00021E8E" w:rsidRPr="00376543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Közepes</w:t>
            </w:r>
          </w:p>
          <w:p w14:paraId="46E324E6" w14:textId="77F09C27" w:rsidR="00021E8E" w:rsidRPr="00376543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Súlyos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42A2A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11</w:t>
            </w:r>
          </w:p>
          <w:p w14:paraId="216281C6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6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4</w:t>
            </w:r>
          </w:p>
          <w:p w14:paraId="130B5F1A" w14:textId="5B194DCA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9B4E8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5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4 (27)</w:t>
            </w:r>
          </w:p>
          <w:p w14:paraId="01ADE55A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9 (26)</w:t>
            </w:r>
          </w:p>
          <w:p w14:paraId="364C303A" w14:textId="07446299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0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76 (28)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753C2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9</w:t>
            </w:r>
          </w:p>
          <w:p w14:paraId="47053ED9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9</w:t>
            </w:r>
          </w:p>
          <w:p w14:paraId="23E2FB5C" w14:textId="2F48F0F6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793C5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4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6 (26)</w:t>
            </w:r>
          </w:p>
          <w:p w14:paraId="7D9C8EF4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8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3 (26)</w:t>
            </w:r>
          </w:p>
          <w:p w14:paraId="55D1CD8A" w14:textId="7A25352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32 (27)</w:t>
            </w:r>
          </w:p>
        </w:tc>
      </w:tr>
      <w:tr w:rsidR="00DE043A" w:rsidRPr="00385CFC" w14:paraId="4E245034" w14:textId="77777777" w:rsidTr="00E674E2">
        <w:trPr>
          <w:trHeight w:val="341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5994" w14:textId="6225ABBD" w:rsidR="00DE043A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Újszülött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62D4" w14:textId="5A3A4B20" w:rsidR="00DE043A" w:rsidRPr="00376543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Normál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0D40" w14:textId="77777777" w:rsidR="00DE043A" w:rsidRPr="00376543" w:rsidRDefault="00DE043A" w:rsidP="00DE043A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0680" w14:textId="0960DFD2" w:rsidR="00DE043A" w:rsidRPr="00A03EE0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2375" w14:textId="647742EB" w:rsidR="00DE043A" w:rsidRPr="00A03EE0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13 (28)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19DE" w14:textId="4E4F2416" w:rsidR="00DE043A" w:rsidRPr="00A03EE0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35BC" w14:textId="4D283D5A" w:rsidR="00DE043A" w:rsidRPr="00A03EE0" w:rsidRDefault="00DE043A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3 (22)</w:t>
            </w:r>
          </w:p>
        </w:tc>
      </w:tr>
      <w:tr w:rsidR="00021E8E" w:rsidRPr="00385CFC" w14:paraId="1B0E3E02" w14:textId="77777777" w:rsidTr="00E674E2">
        <w:trPr>
          <w:trHeight w:val="809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E0BE1" w14:textId="0C6D9F62" w:rsidR="00021E8E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 napos</w:t>
            </w:r>
            <w:r w:rsidRPr="00352CE0">
              <w:rPr>
                <w:szCs w:val="22"/>
              </w:rPr>
              <w:br/>
              <w:t>3</w:t>
            </w:r>
            <w:r>
              <w:rPr>
                <w:szCs w:val="22"/>
              </w:rPr>
              <w:t>,</w:t>
            </w:r>
            <w:r w:rsidRPr="00352CE0">
              <w:rPr>
                <w:szCs w:val="22"/>
              </w:rPr>
              <w:t>8</w:t>
            </w:r>
            <w:r>
              <w:rPr>
                <w:szCs w:val="22"/>
              </w:rPr>
              <w:t> </w:t>
            </w:r>
            <w:r w:rsidRPr="00352CE0">
              <w:rPr>
                <w:szCs w:val="22"/>
              </w:rPr>
              <w:t>kg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A9407" w14:textId="64881F1B" w:rsidR="00021E8E" w:rsidRPr="00376543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Károsodott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8A505" w14:textId="77777777" w:rsidR="00021E8E" w:rsidRPr="00376543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Enyhe</w:t>
            </w:r>
          </w:p>
          <w:p w14:paraId="584F8EB3" w14:textId="77777777" w:rsidR="00021E8E" w:rsidRPr="00376543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Közepes</w:t>
            </w:r>
          </w:p>
          <w:p w14:paraId="7CED897C" w14:textId="7F2259B7" w:rsidR="00021E8E" w:rsidRPr="00376543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376543">
              <w:rPr>
                <w:szCs w:val="22"/>
              </w:rPr>
              <w:t>Súlyos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0396F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6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4</w:t>
            </w:r>
          </w:p>
          <w:p w14:paraId="64A838A7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9</w:t>
            </w:r>
          </w:p>
          <w:p w14:paraId="3FC05C0C" w14:textId="24925D00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43D42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5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7 (26)</w:t>
            </w:r>
          </w:p>
          <w:p w14:paraId="793EF307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1 (27)</w:t>
            </w:r>
          </w:p>
          <w:p w14:paraId="519817E4" w14:textId="7EFE3C84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0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77 (27)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F7E6A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1</w:t>
            </w:r>
          </w:p>
          <w:p w14:paraId="4D1164C0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1</w:t>
            </w:r>
          </w:p>
          <w:p w14:paraId="52D9765F" w14:textId="2F52F51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32F66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2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7 (23)</w:t>
            </w:r>
          </w:p>
          <w:p w14:paraId="2EFE4448" w14:textId="77777777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4</w:t>
            </w:r>
            <w:r>
              <w:rPr>
                <w:szCs w:val="22"/>
              </w:rPr>
              <w:t>,</w:t>
            </w:r>
            <w:r w:rsidRPr="00A03EE0">
              <w:rPr>
                <w:szCs w:val="22"/>
              </w:rPr>
              <w:t>8 (26)</w:t>
            </w:r>
          </w:p>
          <w:p w14:paraId="7B9EED9B" w14:textId="6B8E4B08" w:rsidR="00021E8E" w:rsidRPr="00A03EE0" w:rsidRDefault="00021E8E" w:rsidP="00DE043A">
            <w:pPr>
              <w:spacing w:line="240" w:lineRule="auto"/>
              <w:jc w:val="center"/>
              <w:rPr>
                <w:szCs w:val="22"/>
              </w:rPr>
            </w:pPr>
            <w:r w:rsidRPr="00A03EE0">
              <w:rPr>
                <w:szCs w:val="22"/>
              </w:rPr>
              <w:t>18 (26)</w:t>
            </w:r>
          </w:p>
        </w:tc>
      </w:tr>
    </w:tbl>
    <w:p w14:paraId="27C49FFA" w14:textId="77777777" w:rsidR="006435E6" w:rsidRPr="00385CFC" w:rsidRDefault="006435E6" w:rsidP="00A37D32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12064EAD" w14:textId="713E2CB7" w:rsidR="008A3CA3" w:rsidRPr="00385CFC" w:rsidRDefault="006435E6" w:rsidP="00A37D32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b/>
          <w:bCs/>
          <w:szCs w:val="22"/>
        </w:rPr>
        <w:t>*</w:t>
      </w:r>
      <w:r w:rsidR="001B0069" w:rsidRPr="00385CFC">
        <w:rPr>
          <w:szCs w:val="22"/>
        </w:rPr>
        <w:t>VC = variációs koefficiens</w:t>
      </w:r>
    </w:p>
    <w:p w14:paraId="2D2FC6E0" w14:textId="77777777" w:rsidR="008A3CA3" w:rsidRPr="00385CFC" w:rsidRDefault="008A3CA3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1704ED2F" w14:textId="640BA116" w:rsidR="008A3CA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Nem:</w:t>
      </w:r>
    </w:p>
    <w:p w14:paraId="330BEF9A" w14:textId="77777777" w:rsidR="008A3CA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Nemek közti különbségeket nem észleltek.</w:t>
      </w:r>
    </w:p>
    <w:p w14:paraId="4C9223F2" w14:textId="77777777" w:rsidR="008A3CA3" w:rsidRPr="00385CFC" w:rsidRDefault="008A3CA3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6BF3C461" w14:textId="17A26890" w:rsidR="008A3CA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  <w:u w:val="single"/>
        </w:rPr>
        <w:t>Rassz:</w:t>
      </w:r>
    </w:p>
    <w:p w14:paraId="508CD100" w14:textId="66444026" w:rsidR="008A3CA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Egy egészséges japán és kaukázusi alanyokon végzett vizsgálatban nem észlelték a farmakokinetikai paraméterek klinikailag jelentős különbségeit. A rendelkezésre álló korlátozott adatok nem mutatnak különbséget a fekete bőrű vagy afroamerikai alanyok farmakokinetikai paramétereiben.</w:t>
      </w:r>
    </w:p>
    <w:p w14:paraId="63DE5910" w14:textId="77777777" w:rsidR="008A3CA3" w:rsidRPr="00385CFC" w:rsidRDefault="008A3CA3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453ADE5E" w14:textId="1D79C745" w:rsidR="008A3CA3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385CFC">
        <w:rPr>
          <w:szCs w:val="22"/>
          <w:u w:val="single"/>
        </w:rPr>
        <w:t>Testtömeg:</w:t>
      </w:r>
    </w:p>
    <w:p w14:paraId="3E75465C" w14:textId="22F52C9D" w:rsidR="002B1E9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Felnőtt és idős betegek populációs farmakokinetikai analízise nem mutatott klinikailag jelentős összefüggést a clearance és az eloszlási térfogat, illetve a testtömeg között.</w:t>
      </w:r>
    </w:p>
    <w:p w14:paraId="4BA283E8" w14:textId="048042AF" w:rsidR="00405827" w:rsidRPr="00385CFC" w:rsidRDefault="00405827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noProof/>
          <w:szCs w:val="22"/>
        </w:rPr>
      </w:pPr>
    </w:p>
    <w:p w14:paraId="6574F7FC" w14:textId="77777777" w:rsidR="00410B9E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noProof/>
          <w:szCs w:val="22"/>
          <w:u w:val="single"/>
        </w:rPr>
      </w:pPr>
      <w:r w:rsidRPr="00385CFC">
        <w:rPr>
          <w:szCs w:val="22"/>
          <w:u w:val="single"/>
        </w:rPr>
        <w:t>Elhízás:</w:t>
      </w:r>
    </w:p>
    <w:p w14:paraId="478AEF24" w14:textId="78F521F0" w:rsidR="00410B9E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noProof/>
          <w:szCs w:val="22"/>
        </w:rPr>
      </w:pPr>
      <w:r w:rsidRPr="00385CFC">
        <w:rPr>
          <w:szCs w:val="22"/>
        </w:rPr>
        <w:t xml:space="preserve">Egy kórosan elhízott betegekkel végzett klinikai vizsgálatban 2 mg/ttkg és 4 mg/ttkg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dexet alkalmaztak a tényleges testtömeg (n = 76) vagy az ideális testtömeg (n = 74) szerint.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dex-expozíció dózisfüggő, lineáris módon nőtt a beadást követően a tényleges testtömeg vagy az ideális testtömeg függvényében. Nem észleltek klinikailag jelentős különbségeket a farmakokinetikai paraméterekben a kórosan elhízott betegek és a normál populáció között.</w:t>
      </w:r>
    </w:p>
    <w:p w14:paraId="03DEE114" w14:textId="77777777" w:rsidR="00410B9E" w:rsidRPr="00385CFC" w:rsidRDefault="00410B9E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noProof/>
          <w:szCs w:val="22"/>
        </w:rPr>
      </w:pPr>
    </w:p>
    <w:p w14:paraId="7CC99201" w14:textId="5E4863C1" w:rsidR="00812D16" w:rsidRPr="00385CFC" w:rsidRDefault="001B0069" w:rsidP="0008634D">
      <w:pPr>
        <w:keepNext/>
        <w:keepLines/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5.3</w:t>
      </w:r>
      <w:r w:rsidRPr="00385CFC">
        <w:rPr>
          <w:b/>
          <w:szCs w:val="22"/>
        </w:rPr>
        <w:tab/>
        <w:t>A preklinikai biztonságossági vizsgálatok eredményei</w:t>
      </w:r>
    </w:p>
    <w:p w14:paraId="5BF31B5C" w14:textId="77777777" w:rsidR="00812D16" w:rsidRPr="00385CFC" w:rsidRDefault="00812D16" w:rsidP="0008634D">
      <w:pPr>
        <w:keepNext/>
        <w:keepLines/>
        <w:spacing w:line="240" w:lineRule="auto"/>
        <w:rPr>
          <w:noProof/>
          <w:szCs w:val="22"/>
        </w:rPr>
      </w:pPr>
    </w:p>
    <w:p w14:paraId="3C481F8F" w14:textId="6DD82A45" w:rsidR="008A3CA3" w:rsidRPr="00385CFC" w:rsidRDefault="001B0069" w:rsidP="0008634D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hagyományos – farmakológiai biztonságossági, ismételt adagolású dózistoxicitási, genotoxicitási, reprodukcióra kifejtett toxicitási – lokális tolerancia- vagy vérkompatibilitási vizsgálatokból származó nem klinikai jellegű adatok azt igazolták, hogy a készítmény alkalmazásakor humán vonatkozásban különleges kockázat nem várható.</w:t>
      </w:r>
    </w:p>
    <w:p w14:paraId="6C833564" w14:textId="77777777" w:rsidR="008A3CA3" w:rsidRPr="00385CFC" w:rsidRDefault="008A3CA3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186D80F3" w14:textId="456A5631" w:rsidR="00812D16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gyorsan kiürül a preklinikai vizsgálatokban tanulmányozott fajoknál, habár fiatal patkányok csontjában és fogaiban visszamaradó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dexet figyeltek meg. Fiatal felnőtt, valamint kifejlett patkányokon végzett preklinikai vizsgálatok azt bizonyítják, hogy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nem befolyásolja kedvezőtlenül a fogak színét vagy a csont minőségét, a csontszerkezetet vagy a csontanyagcserét.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 nincs hatással a csonttörés gyógyulására és a csontátépülés folyamatára.</w:t>
      </w:r>
    </w:p>
    <w:p w14:paraId="75AD9EE7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0B5F8E2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0019BE69" w14:textId="77777777" w:rsidR="00812D16" w:rsidRPr="00385CFC" w:rsidRDefault="001B0069" w:rsidP="00A37D32">
      <w:pPr>
        <w:keepNext/>
        <w:keepLines/>
        <w:suppressAutoHyphens/>
        <w:spacing w:line="240" w:lineRule="auto"/>
        <w:ind w:left="567" w:hanging="567"/>
        <w:rPr>
          <w:bCs/>
          <w:noProof/>
          <w:szCs w:val="22"/>
        </w:rPr>
      </w:pPr>
      <w:r w:rsidRPr="00385CFC">
        <w:rPr>
          <w:b/>
          <w:szCs w:val="22"/>
        </w:rPr>
        <w:t>6.</w:t>
      </w:r>
      <w:r w:rsidRPr="00385CFC">
        <w:rPr>
          <w:b/>
          <w:szCs w:val="22"/>
        </w:rPr>
        <w:tab/>
        <w:t>GYÓGYSZERÉSZETI JELLEMZŐK</w:t>
      </w:r>
    </w:p>
    <w:p w14:paraId="76AA807B" w14:textId="77777777" w:rsidR="00812D16" w:rsidRPr="00385CFC" w:rsidRDefault="00812D16" w:rsidP="00A37D32">
      <w:pPr>
        <w:keepNext/>
        <w:keepLines/>
        <w:spacing w:line="240" w:lineRule="auto"/>
        <w:rPr>
          <w:noProof/>
          <w:szCs w:val="22"/>
        </w:rPr>
      </w:pPr>
    </w:p>
    <w:p w14:paraId="060FF3B0" w14:textId="77777777" w:rsidR="00812D16" w:rsidRPr="00385CFC" w:rsidRDefault="001B0069" w:rsidP="00A37D32">
      <w:pPr>
        <w:keepNext/>
        <w:keepLines/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6.1</w:t>
      </w:r>
      <w:r w:rsidRPr="00385CFC">
        <w:rPr>
          <w:b/>
          <w:szCs w:val="22"/>
        </w:rPr>
        <w:tab/>
        <w:t>Segédanyagok felsorolása</w:t>
      </w:r>
    </w:p>
    <w:p w14:paraId="2D045193" w14:textId="77777777" w:rsidR="00812D16" w:rsidRPr="00385CFC" w:rsidRDefault="00812D16" w:rsidP="00A37D32">
      <w:pPr>
        <w:spacing w:line="240" w:lineRule="auto"/>
        <w:rPr>
          <w:i/>
          <w:noProof/>
          <w:szCs w:val="22"/>
        </w:rPr>
      </w:pPr>
    </w:p>
    <w:p w14:paraId="2480BF43" w14:textId="6B03EEF2" w:rsidR="00153FB7" w:rsidRPr="00385CFC" w:rsidRDefault="001B0069" w:rsidP="00A37D32">
      <w:pPr>
        <w:spacing w:line="240" w:lineRule="auto"/>
        <w:rPr>
          <w:snapToGrid w:val="0"/>
          <w:szCs w:val="22"/>
        </w:rPr>
      </w:pPr>
      <w:r w:rsidRPr="00385CFC">
        <w:rPr>
          <w:snapToGrid w:val="0"/>
          <w:szCs w:val="22"/>
        </w:rPr>
        <w:t xml:space="preserve">Sósav (a pH beállításához), </w:t>
      </w:r>
    </w:p>
    <w:p w14:paraId="21A0887C" w14:textId="10F29DDF" w:rsidR="00153FB7" w:rsidRPr="00385CFC" w:rsidRDefault="001B0069" w:rsidP="00A37D32">
      <w:pPr>
        <w:spacing w:line="240" w:lineRule="auto"/>
        <w:rPr>
          <w:snapToGrid w:val="0"/>
          <w:szCs w:val="22"/>
        </w:rPr>
      </w:pPr>
      <w:r w:rsidRPr="00385CFC">
        <w:rPr>
          <w:snapToGrid w:val="0"/>
          <w:szCs w:val="22"/>
        </w:rPr>
        <w:lastRenderedPageBreak/>
        <w:t xml:space="preserve">Nátrium-hidroxid (a pH beállításához), </w:t>
      </w:r>
    </w:p>
    <w:p w14:paraId="19BA3571" w14:textId="469F337A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napToGrid w:val="0"/>
          <w:szCs w:val="22"/>
        </w:rPr>
        <w:t xml:space="preserve">Injekcióhoz való víz </w:t>
      </w:r>
    </w:p>
    <w:p w14:paraId="17A0FD01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1616D7BF" w14:textId="77777777" w:rsidR="00812D16" w:rsidRPr="00385CFC" w:rsidRDefault="001B0069" w:rsidP="00A37D32">
      <w:pP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6.2</w:t>
      </w:r>
      <w:r w:rsidRPr="00385CFC">
        <w:rPr>
          <w:b/>
          <w:szCs w:val="22"/>
        </w:rPr>
        <w:tab/>
        <w:t>Inkompatibilitások</w:t>
      </w:r>
    </w:p>
    <w:p w14:paraId="741924F1" w14:textId="77777777" w:rsidR="00560EDA" w:rsidRPr="00385CFC" w:rsidRDefault="00560EDA" w:rsidP="00A37D32">
      <w:pPr>
        <w:spacing w:line="240" w:lineRule="auto"/>
        <w:rPr>
          <w:noProof/>
          <w:szCs w:val="22"/>
        </w:rPr>
      </w:pPr>
    </w:p>
    <w:p w14:paraId="03AB2A6A" w14:textId="60B6F498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Ez a gyógyszer kizárólag a 6.6 pontban felsorolt gyógyszerekkel keverhető.</w:t>
      </w:r>
    </w:p>
    <w:p w14:paraId="2AEA6695" w14:textId="77777777" w:rsidR="0029559D" w:rsidRPr="00385CFC" w:rsidRDefault="0029559D" w:rsidP="00A37D32">
      <w:pPr>
        <w:spacing w:line="240" w:lineRule="auto"/>
        <w:rPr>
          <w:rFonts w:eastAsia="SimSun"/>
          <w:szCs w:val="22"/>
          <w:lang w:eastAsia="en-GB"/>
        </w:rPr>
      </w:pPr>
    </w:p>
    <w:p w14:paraId="37746D34" w14:textId="2AD0E4E8" w:rsidR="0029559D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Fizikai inkompatibilitást jelentettek verapamillal, ondanszetronnal és ranitidinnel.</w:t>
      </w:r>
    </w:p>
    <w:p w14:paraId="5886D788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480770FF" w14:textId="77777777" w:rsidR="00812D16" w:rsidRPr="00385CFC" w:rsidRDefault="001B0069" w:rsidP="00A37D32">
      <w:pP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6.3</w:t>
      </w:r>
      <w:r w:rsidRPr="00385CFC">
        <w:rPr>
          <w:b/>
          <w:szCs w:val="22"/>
        </w:rPr>
        <w:tab/>
        <w:t>Felhasználhatósági időtartam</w:t>
      </w:r>
    </w:p>
    <w:p w14:paraId="6086B263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A76724F" w14:textId="67988C7F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2 év</w:t>
      </w:r>
    </w:p>
    <w:p w14:paraId="1D0BFB38" w14:textId="004A19B1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5C83B5F" w14:textId="76F3C832" w:rsidR="0029559D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Az első felbontást és hígítást követően, felhasználásra kész állapotban a </w:t>
      </w:r>
      <w:r w:rsidR="00B43623" w:rsidRPr="00385CFC">
        <w:rPr>
          <w:szCs w:val="22"/>
        </w:rPr>
        <w:t>kémiai és fizikai stabilitása 2</w:t>
      </w:r>
      <w:r w:rsidR="00021E8E">
        <w:rPr>
          <w:rFonts w:eastAsia="SimSun"/>
          <w:szCs w:val="22"/>
          <w:lang w:eastAsia="en-GB"/>
        </w:rPr>
        <w:t> </w:t>
      </w:r>
      <w:r w:rsidR="00B43623" w:rsidRPr="00385CFC">
        <w:rPr>
          <w:szCs w:val="22"/>
        </w:rPr>
        <w:t>°C és 25</w:t>
      </w:r>
      <w:r w:rsidR="00021E8E">
        <w:rPr>
          <w:rFonts w:eastAsia="SimSun"/>
          <w:szCs w:val="22"/>
          <w:lang w:eastAsia="en-GB"/>
        </w:rPr>
        <w:t> </w:t>
      </w:r>
      <w:r w:rsidRPr="00385CFC">
        <w:rPr>
          <w:szCs w:val="22"/>
        </w:rPr>
        <w:t>°C között tárolva 48 órán át bizonyított. Mikrobiológiai szempontból a hígított készítményt azonnal fel kell használni. Ha nem használják fel azonnal, akkor a felhasználás előtti, felhasználásra kész állapotban történő tárolás idejéért</w:t>
      </w:r>
      <w:r w:rsidR="00B43623" w:rsidRPr="00385CFC">
        <w:rPr>
          <w:szCs w:val="22"/>
        </w:rPr>
        <w:t xml:space="preserve"> a felhasználó a felelős, ami 2</w:t>
      </w:r>
      <w:r w:rsidR="00021E8E">
        <w:rPr>
          <w:rFonts w:eastAsia="SimSun"/>
          <w:szCs w:val="22"/>
          <w:lang w:eastAsia="en-GB"/>
        </w:rPr>
        <w:t> </w:t>
      </w:r>
      <w:r w:rsidR="00B43623" w:rsidRPr="00385CFC">
        <w:rPr>
          <w:szCs w:val="22"/>
        </w:rPr>
        <w:t>°C és 8</w:t>
      </w:r>
      <w:r w:rsidR="00021E8E">
        <w:rPr>
          <w:rFonts w:eastAsia="SimSun"/>
          <w:szCs w:val="22"/>
          <w:lang w:eastAsia="en-GB"/>
        </w:rPr>
        <w:t> </w:t>
      </w:r>
      <w:r w:rsidRPr="00385CFC">
        <w:rPr>
          <w:szCs w:val="22"/>
        </w:rPr>
        <w:t>°C közötti tárolás esetén normál esetben nem lehet hosszabb 24 óránál, kivéve, ha a hígítás ellenőrzötten és igazoltan aszeptikus körülmények között történt.</w:t>
      </w:r>
    </w:p>
    <w:p w14:paraId="22B6FD59" w14:textId="77777777" w:rsidR="0029559D" w:rsidRPr="00385CFC" w:rsidRDefault="0029559D" w:rsidP="00A37D32">
      <w:pPr>
        <w:spacing w:line="240" w:lineRule="auto"/>
        <w:ind w:left="567" w:hanging="567"/>
        <w:rPr>
          <w:bCs/>
          <w:noProof/>
          <w:szCs w:val="22"/>
        </w:rPr>
      </w:pPr>
    </w:p>
    <w:p w14:paraId="6FB167DC" w14:textId="34FE8166" w:rsidR="00812D16" w:rsidRPr="00385CFC" w:rsidRDefault="001B0069" w:rsidP="00A37D32">
      <w:pPr>
        <w:spacing w:line="240" w:lineRule="auto"/>
        <w:ind w:left="567" w:hanging="567"/>
        <w:rPr>
          <w:bCs/>
          <w:noProof/>
          <w:szCs w:val="22"/>
        </w:rPr>
      </w:pPr>
      <w:r w:rsidRPr="00385CFC">
        <w:rPr>
          <w:b/>
          <w:szCs w:val="22"/>
        </w:rPr>
        <w:t>6.4</w:t>
      </w:r>
      <w:r w:rsidRPr="00385CFC">
        <w:rPr>
          <w:b/>
          <w:szCs w:val="22"/>
        </w:rPr>
        <w:tab/>
        <w:t>Különleges tárolási előírások</w:t>
      </w:r>
    </w:p>
    <w:p w14:paraId="03EA5EEF" w14:textId="77777777" w:rsidR="005108A3" w:rsidRPr="00385CFC" w:rsidRDefault="005108A3" w:rsidP="00A37D32">
      <w:pPr>
        <w:spacing w:line="240" w:lineRule="auto"/>
        <w:ind w:left="567" w:hanging="567"/>
        <w:rPr>
          <w:noProof/>
          <w:szCs w:val="22"/>
        </w:rPr>
      </w:pPr>
    </w:p>
    <w:p w14:paraId="4E488100" w14:textId="14965297" w:rsidR="009158E2" w:rsidRPr="00385CFC" w:rsidRDefault="009158E2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>Legfeljebb 30</w:t>
      </w:r>
      <w:r w:rsidR="00021E8E">
        <w:rPr>
          <w:rFonts w:eastAsia="SimSun"/>
          <w:szCs w:val="22"/>
          <w:lang w:eastAsia="en-GB"/>
        </w:rPr>
        <w:t> </w:t>
      </w:r>
      <w:r w:rsidRPr="00385CFC">
        <w:rPr>
          <w:szCs w:val="22"/>
        </w:rPr>
        <w:t>°C-on tárolandó.</w:t>
      </w:r>
    </w:p>
    <w:p w14:paraId="438876F9" w14:textId="54E5C406" w:rsidR="0029559D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Nem fagyasztható!</w:t>
      </w:r>
    </w:p>
    <w:p w14:paraId="6548F7BC" w14:textId="77777777" w:rsidR="0029559D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fénytől való védelem érdekében az injekciós üveget tartsa a dobozában.</w:t>
      </w:r>
    </w:p>
    <w:p w14:paraId="51489B9D" w14:textId="54D6D962" w:rsidR="00812D16" w:rsidRPr="00385CFC" w:rsidRDefault="001B0069" w:rsidP="00A37D32">
      <w:pPr>
        <w:spacing w:line="240" w:lineRule="auto"/>
        <w:rPr>
          <w:iCs/>
          <w:noProof/>
          <w:szCs w:val="22"/>
        </w:rPr>
      </w:pPr>
      <w:r w:rsidRPr="00385CFC">
        <w:rPr>
          <w:szCs w:val="22"/>
        </w:rPr>
        <w:t>A gyógyszer hígítás utáni tárolására vonatkozó előírásokat lásd a 6.3 pontban.</w:t>
      </w:r>
    </w:p>
    <w:p w14:paraId="6986B6FD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702709C2" w14:textId="5BCD71C9" w:rsidR="00812D16" w:rsidRPr="00385CFC" w:rsidRDefault="001B0069" w:rsidP="00A37D32">
      <w:pPr>
        <w:spacing w:line="240" w:lineRule="auto"/>
        <w:ind w:left="567" w:hanging="567"/>
        <w:rPr>
          <w:bCs/>
          <w:noProof/>
          <w:szCs w:val="22"/>
        </w:rPr>
      </w:pPr>
      <w:r w:rsidRPr="00385CFC">
        <w:rPr>
          <w:b/>
          <w:szCs w:val="22"/>
        </w:rPr>
        <w:t>6.5</w:t>
      </w:r>
      <w:r w:rsidRPr="00385CFC">
        <w:rPr>
          <w:b/>
          <w:szCs w:val="22"/>
        </w:rPr>
        <w:tab/>
        <w:t>Csomagolás típusa és kiszerelése</w:t>
      </w:r>
    </w:p>
    <w:p w14:paraId="24AE4F5D" w14:textId="77777777" w:rsidR="00812D16" w:rsidRPr="00385CFC" w:rsidRDefault="00812D16" w:rsidP="00A37D32">
      <w:pPr>
        <w:spacing w:line="240" w:lineRule="auto"/>
        <w:rPr>
          <w:bCs/>
          <w:noProof/>
          <w:szCs w:val="22"/>
        </w:rPr>
      </w:pPr>
    </w:p>
    <w:p w14:paraId="1910D2F5" w14:textId="1B795FC2" w:rsidR="0029559D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2 ml vagy 5 ml oldat, szürke klórbutil gumidugóval, valamint </w:t>
      </w:r>
      <w:r w:rsidR="00F12FC7" w:rsidRPr="00385CFC">
        <w:rPr>
          <w:szCs w:val="22"/>
        </w:rPr>
        <w:t xml:space="preserve">világoskék </w:t>
      </w:r>
      <w:r w:rsidRPr="00385CFC">
        <w:rPr>
          <w:szCs w:val="22"/>
        </w:rPr>
        <w:t>alumínium lepattintható tetővel lezárt I-es típusú</w:t>
      </w:r>
      <w:r w:rsidR="00F12FC7" w:rsidRPr="00385CFC">
        <w:rPr>
          <w:szCs w:val="22"/>
        </w:rPr>
        <w:t>, átlátszó</w:t>
      </w:r>
      <w:r w:rsidRPr="00385CFC">
        <w:rPr>
          <w:szCs w:val="22"/>
        </w:rPr>
        <w:t xml:space="preserve"> injekciós üvegben.</w:t>
      </w:r>
    </w:p>
    <w:p w14:paraId="3579BD79" w14:textId="260EEA9D" w:rsidR="0029559D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Kiszerelés: 1 darab 2 ml-es injekciós üveg, 10 darab 2 ml-es injekciós üveg, 1 darab 5 ml-es injekciós üveg vagy 10 darab 5 ml-es injekciós üveg.</w:t>
      </w:r>
    </w:p>
    <w:p w14:paraId="12AACFB4" w14:textId="77777777" w:rsidR="008C62CA" w:rsidRPr="00385CFC" w:rsidRDefault="008C62CA" w:rsidP="00A37D32">
      <w:pPr>
        <w:spacing w:line="240" w:lineRule="auto"/>
        <w:rPr>
          <w:rFonts w:eastAsia="SimSun"/>
          <w:szCs w:val="22"/>
          <w:lang w:eastAsia="en-GB"/>
        </w:rPr>
      </w:pPr>
    </w:p>
    <w:p w14:paraId="59BCF0A0" w14:textId="254B5F0E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Nem feltétlenül mindegyik kiszerelés kerül kereskedelmi forgalomba.</w:t>
      </w:r>
    </w:p>
    <w:p w14:paraId="161BBBA7" w14:textId="77777777" w:rsidR="0029559D" w:rsidRPr="00385CFC" w:rsidRDefault="0029559D" w:rsidP="00A37D32">
      <w:pPr>
        <w:spacing w:line="240" w:lineRule="auto"/>
        <w:ind w:left="567" w:hanging="567"/>
        <w:rPr>
          <w:bCs/>
          <w:noProof/>
          <w:szCs w:val="22"/>
        </w:rPr>
      </w:pPr>
      <w:bookmarkStart w:id="1" w:name="OLE_LINK1"/>
    </w:p>
    <w:p w14:paraId="40681B7E" w14:textId="1A5B53AB" w:rsidR="00812D16" w:rsidRPr="00385CFC" w:rsidRDefault="001B0069" w:rsidP="00A37D32">
      <w:pP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6.6</w:t>
      </w:r>
      <w:r w:rsidRPr="00385CFC">
        <w:rPr>
          <w:b/>
          <w:szCs w:val="22"/>
        </w:rPr>
        <w:tab/>
        <w:t>A</w:t>
      </w:r>
      <w:r w:rsidR="00F12FC7" w:rsidRPr="00385CFC">
        <w:rPr>
          <w:b/>
          <w:szCs w:val="22"/>
        </w:rPr>
        <w:t xml:space="preserve"> megsemmisítésre</w:t>
      </w:r>
      <w:r w:rsidRPr="00385CFC">
        <w:rPr>
          <w:b/>
          <w:szCs w:val="22"/>
        </w:rPr>
        <w:t xml:space="preserve"> vonatkozó különleges óvintézkedések és egyéb, a készítmény kezelésével kapcsolatos információk</w:t>
      </w:r>
    </w:p>
    <w:p w14:paraId="74F383CB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7DA5CBB2" w14:textId="0B5A2958" w:rsidR="008C62CA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Sugammadex Mylan befecskendezhető olyan intravénás szerelékekbe, amelyekben az alábbi intravénás oldatok folynak: 9 mg/ml-es (0,9%-os) nátrium-klorid, 50 mg/ml-es (5%-os) glükóz, 4,5 mg/ml-es (0,45%-os) nátrium-klorid és 25 mg/ml-es (2,5%-os) glükóz, Ringer-laktát oldat, Ringer-oldat, 50 mg/ml-es (5%-os) glükóz 9 mg/ml-es (0,9%-os) nátrium-kloridban.</w:t>
      </w:r>
    </w:p>
    <w:p w14:paraId="3F5B2CD2" w14:textId="77777777" w:rsidR="006061E7" w:rsidRPr="00385CFC" w:rsidRDefault="006061E7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7526F089" w14:textId="3CA597D2" w:rsidR="0035680D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Az infúziós szereléket megfelelően át kell öblíteni (például 0,9%-os nátrium-kloriddal)</w:t>
      </w:r>
      <w:r w:rsidR="00F12FC7" w:rsidRPr="00385CFC">
        <w:rPr>
          <w:szCs w:val="22"/>
        </w:rPr>
        <w:t xml:space="preserve"> </w:t>
      </w:r>
      <w:r w:rsidRPr="00385CFC">
        <w:rPr>
          <w:szCs w:val="22"/>
        </w:rPr>
        <w:t xml:space="preserve">a Sugammadex Mylan beadása és más gyógyszerek beadása között. </w:t>
      </w:r>
    </w:p>
    <w:p w14:paraId="3C5A6F8D" w14:textId="77777777" w:rsidR="0035680D" w:rsidRPr="00385CFC" w:rsidRDefault="0035680D" w:rsidP="00A37D32">
      <w:pPr>
        <w:spacing w:line="240" w:lineRule="auto"/>
        <w:rPr>
          <w:rFonts w:eastAsia="SimSun"/>
          <w:szCs w:val="22"/>
          <w:lang w:eastAsia="en-GB"/>
        </w:rPr>
      </w:pPr>
    </w:p>
    <w:p w14:paraId="3D13E67A" w14:textId="1FE5AAE1" w:rsidR="00812D16" w:rsidRPr="00385CFC" w:rsidRDefault="001B0069" w:rsidP="00A37D32">
      <w:pPr>
        <w:keepNext/>
        <w:spacing w:line="240" w:lineRule="auto"/>
        <w:rPr>
          <w:iCs/>
          <w:noProof/>
          <w:szCs w:val="22"/>
        </w:rPr>
      </w:pPr>
      <w:r w:rsidRPr="00385CFC">
        <w:rPr>
          <w:szCs w:val="22"/>
          <w:u w:val="single"/>
        </w:rPr>
        <w:t>Alkalmazása gyermekek és serdülők esetén</w:t>
      </w:r>
    </w:p>
    <w:p w14:paraId="03F1432B" w14:textId="4F8DE617" w:rsidR="0035680D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Gyermekgyógyászati betegek számára a Sugammadex Mylan 9 mg/ml-es (0,9%-os) nátrium-kloriddal hígítható, 10 mg/ml-es koncentrációra (lásd 6.3 pont).</w:t>
      </w:r>
    </w:p>
    <w:p w14:paraId="38AB2E1E" w14:textId="77777777" w:rsidR="0035680D" w:rsidRPr="00385CFC" w:rsidRDefault="0035680D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3F7DA72B" w14:textId="3350CC70" w:rsidR="00560EDA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Cs/>
          <w:noProof/>
          <w:szCs w:val="22"/>
        </w:rPr>
      </w:pPr>
      <w:r w:rsidRPr="00385CFC">
        <w:rPr>
          <w:szCs w:val="22"/>
        </w:rPr>
        <w:t>Bármilyen fel nem használt gyógyszer, illetve hulladékanyag ártalmatlanítását a gyógyszerekre vonatkozó előírások szerint kell végrehajtani.</w:t>
      </w:r>
    </w:p>
    <w:bookmarkEnd w:id="1"/>
    <w:p w14:paraId="5E0CAAE4" w14:textId="77777777" w:rsidR="00812D16" w:rsidRPr="00385CFC" w:rsidRDefault="00812D16" w:rsidP="00A37D32">
      <w:pPr>
        <w:spacing w:line="240" w:lineRule="auto"/>
        <w:rPr>
          <w:szCs w:val="22"/>
        </w:rPr>
      </w:pPr>
    </w:p>
    <w:p w14:paraId="2704CA31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7DCD79B6" w14:textId="77777777" w:rsidR="00812D16" w:rsidRPr="00385CFC" w:rsidRDefault="001B0069" w:rsidP="00A37D32">
      <w:pP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7.</w:t>
      </w:r>
      <w:r w:rsidRPr="00385CFC">
        <w:rPr>
          <w:b/>
          <w:szCs w:val="22"/>
        </w:rPr>
        <w:tab/>
        <w:t>A FORGALOMBAHOZATALI ENGEDÉLY JOGOSULTJA</w:t>
      </w:r>
    </w:p>
    <w:p w14:paraId="295DB796" w14:textId="77777777" w:rsidR="0035680D" w:rsidRPr="00385CFC" w:rsidRDefault="0035680D" w:rsidP="00A37D32">
      <w:pPr>
        <w:keepNext/>
        <w:keepLines/>
        <w:spacing w:line="240" w:lineRule="auto"/>
        <w:ind w:right="-20"/>
        <w:rPr>
          <w:szCs w:val="22"/>
        </w:rPr>
      </w:pPr>
    </w:p>
    <w:p w14:paraId="5CA89207" w14:textId="724E00F8" w:rsidR="00D27827" w:rsidRPr="00385CFC" w:rsidRDefault="00D27827" w:rsidP="00A37D32">
      <w:pPr>
        <w:spacing w:line="240" w:lineRule="auto"/>
        <w:rPr>
          <w:szCs w:val="22"/>
        </w:rPr>
      </w:pPr>
      <w:r>
        <w:rPr>
          <w:szCs w:val="22"/>
        </w:rPr>
        <w:t>Mylan Pharmaceuticals Limited</w:t>
      </w:r>
    </w:p>
    <w:p w14:paraId="1F640F65" w14:textId="083BA530" w:rsidR="00D27827" w:rsidRDefault="00D27827" w:rsidP="00D27827">
      <w:pPr>
        <w:rPr>
          <w:lang w:eastAsia="hu-HU"/>
        </w:rPr>
      </w:pPr>
      <w:r>
        <w:t>Damastown Industrial Park</w:t>
      </w:r>
    </w:p>
    <w:p w14:paraId="5CAF5AD9" w14:textId="3E82E34A" w:rsidR="00D27827" w:rsidRDefault="00D27827" w:rsidP="00D27827">
      <w:pPr>
        <w:rPr>
          <w:lang w:val="en-US"/>
        </w:rPr>
      </w:pPr>
      <w:r>
        <w:t>Mulhuddart </w:t>
      </w:r>
    </w:p>
    <w:p w14:paraId="4E3D29C6" w14:textId="58F766F6" w:rsidR="00D27827" w:rsidRDefault="00D27827" w:rsidP="00D27827">
      <w:r>
        <w:t>Dublin 15</w:t>
      </w:r>
    </w:p>
    <w:p w14:paraId="1B785CD6" w14:textId="00A97879" w:rsidR="00D27827" w:rsidRDefault="00D27827" w:rsidP="00D27827">
      <w:r>
        <w:t>Dublin </w:t>
      </w:r>
    </w:p>
    <w:p w14:paraId="6A69351B" w14:textId="677D504E" w:rsidR="001D1BDB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Írország</w:t>
      </w:r>
    </w:p>
    <w:p w14:paraId="3F2D2E8A" w14:textId="5B4CA999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7132921" w14:textId="77777777" w:rsidR="0041611F" w:rsidRPr="00385CFC" w:rsidRDefault="0041611F" w:rsidP="00A37D32">
      <w:pPr>
        <w:spacing w:line="240" w:lineRule="auto"/>
        <w:rPr>
          <w:noProof/>
          <w:szCs w:val="22"/>
        </w:rPr>
      </w:pPr>
    </w:p>
    <w:p w14:paraId="435F4863" w14:textId="0BCF46E9" w:rsidR="00812D16" w:rsidRPr="00385CFC" w:rsidRDefault="001B0069" w:rsidP="00A37D32">
      <w:pPr>
        <w:spacing w:line="240" w:lineRule="auto"/>
        <w:ind w:left="567" w:hanging="567"/>
        <w:rPr>
          <w:bCs/>
          <w:noProof/>
          <w:szCs w:val="22"/>
        </w:rPr>
      </w:pPr>
      <w:r w:rsidRPr="00385CFC">
        <w:rPr>
          <w:b/>
          <w:szCs w:val="22"/>
        </w:rPr>
        <w:t>8.</w:t>
      </w:r>
      <w:r w:rsidRPr="00385CFC">
        <w:rPr>
          <w:b/>
          <w:szCs w:val="22"/>
        </w:rPr>
        <w:tab/>
        <w:t>A FORGALOMBAHOZATALI ENGEDÉLY SZÁMA(I)</w:t>
      </w:r>
    </w:p>
    <w:p w14:paraId="3968D927" w14:textId="31F539B2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7EB95AF3" w14:textId="77777777" w:rsidR="00BB07D9" w:rsidRPr="00385CFC" w:rsidRDefault="00BB07D9" w:rsidP="00A37D32">
      <w:pPr>
        <w:spacing w:line="240" w:lineRule="auto"/>
        <w:rPr>
          <w:noProof/>
          <w:szCs w:val="22"/>
        </w:rPr>
      </w:pPr>
      <w:r w:rsidRPr="00385CFC">
        <w:rPr>
          <w:noProof/>
          <w:szCs w:val="22"/>
        </w:rPr>
        <w:t>EU/1/21/1583/001</w:t>
      </w:r>
    </w:p>
    <w:p w14:paraId="27E30BB3" w14:textId="77777777" w:rsidR="00BB07D9" w:rsidRPr="00385CFC" w:rsidRDefault="00BB07D9" w:rsidP="00A37D32">
      <w:pPr>
        <w:spacing w:line="240" w:lineRule="auto"/>
        <w:rPr>
          <w:noProof/>
          <w:szCs w:val="22"/>
        </w:rPr>
      </w:pPr>
      <w:r w:rsidRPr="00385CFC">
        <w:rPr>
          <w:noProof/>
          <w:szCs w:val="22"/>
        </w:rPr>
        <w:t>EU/1/21/1583/002</w:t>
      </w:r>
    </w:p>
    <w:p w14:paraId="4C448966" w14:textId="77777777" w:rsidR="00BB07D9" w:rsidRPr="00385CFC" w:rsidRDefault="00BB07D9" w:rsidP="00A37D32">
      <w:pPr>
        <w:spacing w:line="240" w:lineRule="auto"/>
        <w:rPr>
          <w:noProof/>
          <w:szCs w:val="22"/>
        </w:rPr>
      </w:pPr>
      <w:r w:rsidRPr="00385CFC">
        <w:rPr>
          <w:noProof/>
          <w:szCs w:val="22"/>
        </w:rPr>
        <w:t>EU/1/21/1583/003</w:t>
      </w:r>
    </w:p>
    <w:p w14:paraId="79DFC2B1" w14:textId="54BE1E79" w:rsidR="0041611F" w:rsidRPr="00385CFC" w:rsidRDefault="00BB07D9" w:rsidP="00A37D32">
      <w:pPr>
        <w:spacing w:line="240" w:lineRule="auto"/>
        <w:rPr>
          <w:noProof/>
          <w:szCs w:val="22"/>
        </w:rPr>
      </w:pPr>
      <w:r w:rsidRPr="00385CFC">
        <w:rPr>
          <w:noProof/>
          <w:szCs w:val="22"/>
        </w:rPr>
        <w:t>EU/1/21/1583/004</w:t>
      </w:r>
    </w:p>
    <w:p w14:paraId="1CA3E9BE" w14:textId="574AD312" w:rsidR="00BB07D9" w:rsidRPr="00385CFC" w:rsidRDefault="00BB07D9" w:rsidP="00A37D32">
      <w:pPr>
        <w:spacing w:line="240" w:lineRule="auto"/>
        <w:rPr>
          <w:noProof/>
          <w:szCs w:val="22"/>
        </w:rPr>
      </w:pPr>
    </w:p>
    <w:p w14:paraId="6C904A74" w14:textId="77777777" w:rsidR="00BB07D9" w:rsidRPr="00385CFC" w:rsidRDefault="00BB07D9" w:rsidP="00A37D32">
      <w:pPr>
        <w:spacing w:line="240" w:lineRule="auto"/>
        <w:rPr>
          <w:noProof/>
          <w:szCs w:val="22"/>
        </w:rPr>
      </w:pPr>
    </w:p>
    <w:p w14:paraId="1A1E85A7" w14:textId="564FC3B5" w:rsidR="00812D16" w:rsidRPr="00385CFC" w:rsidRDefault="001B0069" w:rsidP="00A37D32">
      <w:pP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9.</w:t>
      </w:r>
      <w:r w:rsidRPr="00385CFC">
        <w:rPr>
          <w:b/>
          <w:szCs w:val="22"/>
        </w:rPr>
        <w:tab/>
        <w:t>A FORGALOMBAHOZATALI ENGEDÉLY ELSŐ KIADÁSÁNAK/</w:t>
      </w:r>
      <w:r w:rsidR="00F12FC7" w:rsidRPr="00385CFC">
        <w:rPr>
          <w:b/>
          <w:szCs w:val="22"/>
        </w:rPr>
        <w:t xml:space="preserve"> </w:t>
      </w:r>
      <w:r w:rsidRPr="00385CFC">
        <w:rPr>
          <w:b/>
          <w:szCs w:val="22"/>
        </w:rPr>
        <w:t>MEGÚJÍTÁSÁNAK DÁTUMA</w:t>
      </w:r>
    </w:p>
    <w:p w14:paraId="1FFA0647" w14:textId="77777777" w:rsidR="00812D16" w:rsidRPr="00385CFC" w:rsidRDefault="00812D16" w:rsidP="00A37D32">
      <w:pPr>
        <w:spacing w:line="240" w:lineRule="auto"/>
        <w:rPr>
          <w:i/>
          <w:noProof/>
          <w:szCs w:val="22"/>
        </w:rPr>
      </w:pPr>
    </w:p>
    <w:p w14:paraId="55CF8485" w14:textId="6798077F" w:rsidR="00812D16" w:rsidRPr="00385CFC" w:rsidRDefault="001B0069" w:rsidP="00A37D32">
      <w:pPr>
        <w:spacing w:line="240" w:lineRule="auto"/>
        <w:rPr>
          <w:iCs/>
          <w:noProof/>
          <w:szCs w:val="22"/>
        </w:rPr>
      </w:pPr>
      <w:r w:rsidRPr="00385CFC">
        <w:rPr>
          <w:szCs w:val="22"/>
        </w:rPr>
        <w:t>A forgalombahozatali engedély első kiadásának dátuma:</w:t>
      </w:r>
      <w:r w:rsidR="00BF2E7D" w:rsidRPr="00385CFC">
        <w:rPr>
          <w:szCs w:val="22"/>
        </w:rPr>
        <w:t xml:space="preserve"> 2021. november 15.</w:t>
      </w:r>
    </w:p>
    <w:p w14:paraId="63E2FE24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163C9BEC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E367557" w14:textId="77777777" w:rsidR="00812D16" w:rsidRPr="00385CFC" w:rsidRDefault="001B0069" w:rsidP="00A37D32">
      <w:pPr>
        <w:spacing w:line="240" w:lineRule="auto"/>
        <w:ind w:left="567" w:hanging="567"/>
        <w:rPr>
          <w:bCs/>
          <w:noProof/>
          <w:szCs w:val="22"/>
        </w:rPr>
      </w:pPr>
      <w:r w:rsidRPr="00385CFC">
        <w:rPr>
          <w:b/>
          <w:szCs w:val="22"/>
        </w:rPr>
        <w:t>10.</w:t>
      </w:r>
      <w:r w:rsidRPr="00385CFC">
        <w:rPr>
          <w:b/>
          <w:szCs w:val="22"/>
        </w:rPr>
        <w:tab/>
        <w:t>A SZÖVEG ELLENŐRZÉSÉNEK DÁTUMA</w:t>
      </w:r>
    </w:p>
    <w:p w14:paraId="79844947" w14:textId="77777777" w:rsidR="00812D16" w:rsidRPr="00385CFC" w:rsidRDefault="00812D16" w:rsidP="00A37D32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14:paraId="774B005C" w14:textId="2D005C37" w:rsidR="008929AA" w:rsidRPr="00385CFC" w:rsidRDefault="001B0069" w:rsidP="00A37D32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385CFC">
        <w:rPr>
          <w:szCs w:val="22"/>
        </w:rPr>
        <w:t xml:space="preserve">A gyógyszerről részletes információ az Európai Gyógyszerügynökség internetes honlapján </w:t>
      </w:r>
      <w:r w:rsidR="009158E2" w:rsidRPr="00385CFC">
        <w:rPr>
          <w:szCs w:val="22"/>
        </w:rPr>
        <w:t>(</w:t>
      </w:r>
      <w:hyperlink r:id="rId11" w:history="1">
        <w:r w:rsidR="009158E2" w:rsidRPr="00385CFC">
          <w:rPr>
            <w:rStyle w:val="Hyperlink"/>
            <w:szCs w:val="22"/>
          </w:rPr>
          <w:t>http://www.ema.europa.eu</w:t>
        </w:r>
      </w:hyperlink>
      <w:r w:rsidR="009158E2" w:rsidRPr="00385CFC">
        <w:rPr>
          <w:rStyle w:val="Hyperlink"/>
          <w:szCs w:val="22"/>
        </w:rPr>
        <w:t>)</w:t>
      </w:r>
      <w:r w:rsidRPr="00385CFC">
        <w:rPr>
          <w:szCs w:val="22"/>
        </w:rPr>
        <w:t xml:space="preserve"> található.</w:t>
      </w:r>
    </w:p>
    <w:p w14:paraId="1359B446" w14:textId="77777777" w:rsidR="008929AA" w:rsidRPr="00385CFC" w:rsidRDefault="008929AA" w:rsidP="00A37D32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736595CD" w14:textId="77777777" w:rsidR="00812D16" w:rsidRPr="00385CFC" w:rsidRDefault="001B0069" w:rsidP="00A37D32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385CFC">
        <w:rPr>
          <w:szCs w:val="22"/>
        </w:rPr>
        <w:br w:type="page"/>
      </w:r>
    </w:p>
    <w:p w14:paraId="1B30D867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BEAB5DE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64FE64F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2432451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54D4F311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087DC37F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5BC19D53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DBD7037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5786B982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66878DA9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795279A3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6C115BF9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1B8BF55C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63509D84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6B7BBA7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71A6C251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57996A9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4495A756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C417532" w14:textId="77777777" w:rsidR="00812D16" w:rsidRDefault="00812D16" w:rsidP="00A37D32">
      <w:pPr>
        <w:spacing w:line="240" w:lineRule="auto"/>
        <w:rPr>
          <w:noProof/>
          <w:szCs w:val="22"/>
        </w:rPr>
      </w:pPr>
    </w:p>
    <w:p w14:paraId="2DD0072F" w14:textId="77777777" w:rsidR="00396BDD" w:rsidRDefault="00396BDD" w:rsidP="00A37D32">
      <w:pPr>
        <w:spacing w:line="240" w:lineRule="auto"/>
        <w:rPr>
          <w:noProof/>
          <w:szCs w:val="22"/>
        </w:rPr>
      </w:pPr>
    </w:p>
    <w:p w14:paraId="20B054DE" w14:textId="77777777" w:rsidR="00396BDD" w:rsidRDefault="00396BDD" w:rsidP="00A37D32">
      <w:pPr>
        <w:spacing w:line="240" w:lineRule="auto"/>
        <w:rPr>
          <w:noProof/>
          <w:szCs w:val="22"/>
        </w:rPr>
      </w:pPr>
    </w:p>
    <w:p w14:paraId="27B4845E" w14:textId="77777777" w:rsidR="00396BDD" w:rsidRDefault="00396BDD" w:rsidP="00A37D32">
      <w:pPr>
        <w:spacing w:line="240" w:lineRule="auto"/>
        <w:rPr>
          <w:noProof/>
          <w:szCs w:val="22"/>
        </w:rPr>
      </w:pPr>
    </w:p>
    <w:p w14:paraId="5346DB12" w14:textId="77777777" w:rsidR="00396BDD" w:rsidRPr="00385CFC" w:rsidRDefault="00396BDD" w:rsidP="00A37D32">
      <w:pPr>
        <w:spacing w:line="240" w:lineRule="auto"/>
        <w:rPr>
          <w:noProof/>
          <w:szCs w:val="22"/>
        </w:rPr>
      </w:pPr>
    </w:p>
    <w:p w14:paraId="3639C8AB" w14:textId="77777777" w:rsidR="00812D16" w:rsidRPr="00385CFC" w:rsidRDefault="001B0069" w:rsidP="00A37D32">
      <w:pPr>
        <w:spacing w:line="240" w:lineRule="auto"/>
        <w:jc w:val="center"/>
        <w:rPr>
          <w:noProof/>
          <w:szCs w:val="22"/>
        </w:rPr>
      </w:pPr>
      <w:r w:rsidRPr="00385CFC">
        <w:rPr>
          <w:b/>
          <w:szCs w:val="22"/>
        </w:rPr>
        <w:t>II. MELLÉKLET</w:t>
      </w:r>
    </w:p>
    <w:p w14:paraId="61D4293A" w14:textId="77777777" w:rsidR="00812D16" w:rsidRPr="00385CFC" w:rsidRDefault="00812D16" w:rsidP="00A37D32">
      <w:pPr>
        <w:spacing w:line="240" w:lineRule="auto"/>
        <w:ind w:right="1416"/>
        <w:rPr>
          <w:noProof/>
          <w:szCs w:val="22"/>
        </w:rPr>
      </w:pPr>
    </w:p>
    <w:p w14:paraId="233E7F7F" w14:textId="74DDC906" w:rsidR="00812D16" w:rsidRPr="00385CFC" w:rsidRDefault="001B0069" w:rsidP="00A37D32">
      <w:pPr>
        <w:spacing w:line="240" w:lineRule="auto"/>
        <w:ind w:left="1701" w:right="1416" w:hanging="708"/>
        <w:rPr>
          <w:b/>
          <w:noProof/>
          <w:szCs w:val="22"/>
        </w:rPr>
      </w:pPr>
      <w:r w:rsidRPr="00385CFC">
        <w:rPr>
          <w:b/>
          <w:szCs w:val="22"/>
        </w:rPr>
        <w:t>A.</w:t>
      </w:r>
      <w:r w:rsidRPr="00385CFC">
        <w:rPr>
          <w:b/>
          <w:szCs w:val="22"/>
        </w:rPr>
        <w:tab/>
        <w:t>A GYÁRTÁSI TÉTELEK VÉGFELSZABADÍTÁSÁÉRT FELELŐS GYÁRTÓK</w:t>
      </w:r>
    </w:p>
    <w:p w14:paraId="2FADF46B" w14:textId="77777777" w:rsidR="00812D16" w:rsidRPr="00385CFC" w:rsidRDefault="00812D16" w:rsidP="00A37D32">
      <w:pPr>
        <w:spacing w:line="240" w:lineRule="auto"/>
        <w:ind w:left="567" w:hanging="567"/>
        <w:rPr>
          <w:noProof/>
          <w:szCs w:val="22"/>
        </w:rPr>
      </w:pPr>
    </w:p>
    <w:p w14:paraId="3F867913" w14:textId="77777777" w:rsidR="00812D16" w:rsidRPr="00385CFC" w:rsidRDefault="001B0069" w:rsidP="00A37D32">
      <w:pPr>
        <w:spacing w:line="240" w:lineRule="auto"/>
        <w:ind w:left="1701" w:right="1418" w:hanging="709"/>
        <w:rPr>
          <w:b/>
          <w:noProof/>
          <w:szCs w:val="22"/>
        </w:rPr>
      </w:pPr>
      <w:r w:rsidRPr="00385CFC">
        <w:rPr>
          <w:b/>
          <w:szCs w:val="22"/>
        </w:rPr>
        <w:t>B.</w:t>
      </w:r>
      <w:r w:rsidRPr="00385CFC">
        <w:rPr>
          <w:b/>
          <w:szCs w:val="22"/>
        </w:rPr>
        <w:tab/>
        <w:t>FELTÉTELEK VAGY KORLÁTOZÁSOK AZ ELLÁTÁS ÉS HASZNÁLAT KAPCSÁN</w:t>
      </w:r>
    </w:p>
    <w:p w14:paraId="24DF9D54" w14:textId="77777777" w:rsidR="00812D16" w:rsidRPr="00385CFC" w:rsidRDefault="00812D16" w:rsidP="00A37D32">
      <w:pPr>
        <w:spacing w:line="240" w:lineRule="auto"/>
        <w:ind w:left="567" w:hanging="567"/>
        <w:rPr>
          <w:noProof/>
          <w:szCs w:val="22"/>
        </w:rPr>
      </w:pPr>
    </w:p>
    <w:p w14:paraId="31A367AC" w14:textId="77777777" w:rsidR="00812D16" w:rsidRPr="00385CFC" w:rsidRDefault="001B0069" w:rsidP="00A37D32">
      <w:pPr>
        <w:spacing w:line="240" w:lineRule="auto"/>
        <w:ind w:left="1701" w:right="1559" w:hanging="709"/>
        <w:rPr>
          <w:b/>
          <w:noProof/>
          <w:szCs w:val="22"/>
        </w:rPr>
      </w:pPr>
      <w:r w:rsidRPr="00385CFC">
        <w:rPr>
          <w:b/>
          <w:szCs w:val="22"/>
        </w:rPr>
        <w:t>C.</w:t>
      </w:r>
      <w:r w:rsidRPr="00385CFC">
        <w:rPr>
          <w:b/>
          <w:szCs w:val="22"/>
        </w:rPr>
        <w:tab/>
        <w:t>A FORGALOMBAHOZATALI ENGEDÉLY EGYÉB FELTÉTELEI ÉS KÖVETELMÉNYEI</w:t>
      </w:r>
    </w:p>
    <w:p w14:paraId="64CD0840" w14:textId="77777777" w:rsidR="009B5C19" w:rsidRPr="00385CFC" w:rsidRDefault="009B5C19" w:rsidP="00A37D32">
      <w:pPr>
        <w:spacing w:line="240" w:lineRule="auto"/>
        <w:ind w:right="1558"/>
        <w:rPr>
          <w:bCs/>
          <w:szCs w:val="22"/>
        </w:rPr>
      </w:pPr>
    </w:p>
    <w:p w14:paraId="28C26621" w14:textId="0B8D57AC" w:rsidR="009B5C19" w:rsidRPr="00385CFC" w:rsidRDefault="001B0069" w:rsidP="00A37D32">
      <w:pPr>
        <w:spacing w:line="240" w:lineRule="auto"/>
        <w:ind w:left="1701" w:right="1416" w:hanging="708"/>
        <w:rPr>
          <w:b/>
          <w:szCs w:val="22"/>
        </w:rPr>
      </w:pPr>
      <w:r w:rsidRPr="00385CFC">
        <w:rPr>
          <w:b/>
          <w:szCs w:val="22"/>
        </w:rPr>
        <w:t>D.</w:t>
      </w:r>
      <w:r w:rsidRPr="00385CFC">
        <w:rPr>
          <w:b/>
          <w:szCs w:val="22"/>
        </w:rPr>
        <w:tab/>
      </w:r>
      <w:r w:rsidR="005B7274" w:rsidRPr="00385CFC">
        <w:rPr>
          <w:b/>
          <w:caps/>
          <w:szCs w:val="22"/>
        </w:rPr>
        <w:t>FELTÉTELEK VAGY KORLÁTOZÁSOK A GYÓGYSZER BIZTONSÁGOS ÉS HATÉKONY ALKALMAZÁSÁRA VONATKOZÓAN</w:t>
      </w:r>
    </w:p>
    <w:p w14:paraId="44D4C286" w14:textId="77777777" w:rsidR="009B5C19" w:rsidRPr="00385CFC" w:rsidRDefault="009B5C19" w:rsidP="00A37D32">
      <w:pPr>
        <w:spacing w:line="240" w:lineRule="auto"/>
        <w:ind w:right="1416"/>
        <w:rPr>
          <w:bCs/>
          <w:szCs w:val="22"/>
        </w:rPr>
      </w:pPr>
    </w:p>
    <w:p w14:paraId="444B1E57" w14:textId="77777777" w:rsidR="00396BDD" w:rsidRDefault="00396BDD" w:rsidP="00A37D32">
      <w:pPr>
        <w:spacing w:line="240" w:lineRule="auto"/>
        <w:ind w:left="567" w:hanging="567"/>
        <w:rPr>
          <w:b/>
          <w:szCs w:val="22"/>
        </w:rPr>
      </w:pPr>
      <w:r>
        <w:rPr>
          <w:b/>
          <w:szCs w:val="22"/>
        </w:rPr>
        <w:br w:type="page"/>
      </w:r>
    </w:p>
    <w:p w14:paraId="37667455" w14:textId="15BB0F6A" w:rsidR="00812D16" w:rsidRPr="00385CFC" w:rsidRDefault="001B0069" w:rsidP="005D7900">
      <w:pPr>
        <w:pStyle w:val="Heading1"/>
        <w:jc w:val="left"/>
        <w:rPr>
          <w:rFonts w:hint="eastAsia"/>
          <w:noProof/>
        </w:rPr>
      </w:pPr>
      <w:r w:rsidRPr="00385CFC">
        <w:lastRenderedPageBreak/>
        <w:t>A.</w:t>
      </w:r>
      <w:r w:rsidRPr="00385CFC">
        <w:tab/>
        <w:t>A GYÁRTÁSI TÉTELEK VÉGFELSZABADÍTÁSÁÉRT FELELŐS GYÁRTÓ</w:t>
      </w:r>
    </w:p>
    <w:p w14:paraId="7089ADAE" w14:textId="77777777" w:rsidR="00812D16" w:rsidRPr="00385CFC" w:rsidRDefault="00812D16" w:rsidP="00A37D32">
      <w:pPr>
        <w:spacing w:line="240" w:lineRule="auto"/>
        <w:ind w:right="1416"/>
        <w:rPr>
          <w:noProof/>
          <w:szCs w:val="22"/>
        </w:rPr>
      </w:pPr>
    </w:p>
    <w:p w14:paraId="0BD1E186" w14:textId="43F46330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  <w:u w:val="single"/>
        </w:rPr>
        <w:t>A gyártási tételek végfelszabadításáért felelős gyártó neve és címe</w:t>
      </w:r>
    </w:p>
    <w:p w14:paraId="0DC5798C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0DC80FD6" w14:textId="7341CE5B" w:rsidR="002224E2" w:rsidRDefault="00500417" w:rsidP="00A37D32">
      <w:pPr>
        <w:spacing w:line="240" w:lineRule="auto"/>
        <w:rPr>
          <w:szCs w:val="22"/>
        </w:rPr>
      </w:pPr>
      <w:r>
        <w:rPr>
          <w:szCs w:val="22"/>
        </w:rPr>
        <w:t>Viatris Santé</w:t>
      </w:r>
    </w:p>
    <w:p w14:paraId="124CEFC0" w14:textId="77777777" w:rsidR="00500417" w:rsidRPr="00500417" w:rsidRDefault="00500417" w:rsidP="00500417">
      <w:pPr>
        <w:spacing w:line="240" w:lineRule="auto"/>
        <w:rPr>
          <w:szCs w:val="22"/>
        </w:rPr>
      </w:pPr>
      <w:r w:rsidRPr="00500417">
        <w:rPr>
          <w:szCs w:val="22"/>
        </w:rPr>
        <w:t>1 rue de Turin</w:t>
      </w:r>
    </w:p>
    <w:p w14:paraId="62CF1C0B" w14:textId="2C9653B8" w:rsidR="00500417" w:rsidRPr="00385CFC" w:rsidRDefault="00500417" w:rsidP="00500417">
      <w:pPr>
        <w:spacing w:line="240" w:lineRule="auto"/>
        <w:rPr>
          <w:szCs w:val="22"/>
        </w:rPr>
      </w:pPr>
      <w:r w:rsidRPr="00500417">
        <w:rPr>
          <w:szCs w:val="22"/>
        </w:rPr>
        <w:t>69007 Lyon</w:t>
      </w:r>
    </w:p>
    <w:p w14:paraId="738FED18" w14:textId="74573650" w:rsidR="002224E2" w:rsidRPr="00385CFC" w:rsidRDefault="002224E2" w:rsidP="00A37D32">
      <w:pPr>
        <w:spacing w:line="240" w:lineRule="auto"/>
        <w:rPr>
          <w:szCs w:val="22"/>
        </w:rPr>
      </w:pPr>
      <w:r w:rsidRPr="00385CFC">
        <w:rPr>
          <w:szCs w:val="22"/>
        </w:rPr>
        <w:t>Franciaország</w:t>
      </w:r>
    </w:p>
    <w:p w14:paraId="6D4F0706" w14:textId="77777777" w:rsidR="002224E2" w:rsidRPr="00385CFC" w:rsidRDefault="002224E2" w:rsidP="00A37D32">
      <w:pPr>
        <w:spacing w:line="240" w:lineRule="auto"/>
        <w:rPr>
          <w:szCs w:val="22"/>
        </w:rPr>
      </w:pPr>
    </w:p>
    <w:p w14:paraId="32205BF4" w14:textId="77777777" w:rsidR="007403F4" w:rsidRPr="00E10533" w:rsidRDefault="007403F4" w:rsidP="007403F4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  <w:r w:rsidRPr="00E10533">
        <w:rPr>
          <w:noProof/>
          <w:szCs w:val="22"/>
        </w:rPr>
        <w:t>Eurofins BioPharma Product testing Budapest Kft</w:t>
      </w:r>
      <w:r w:rsidRPr="00E10533">
        <w:rPr>
          <w:noProof/>
          <w:szCs w:val="22"/>
        </w:rPr>
        <w:br/>
        <w:t>Anonymus Utca 6, Kerulet,</w:t>
      </w:r>
      <w:r w:rsidRPr="00E10533">
        <w:rPr>
          <w:noProof/>
          <w:szCs w:val="22"/>
        </w:rPr>
        <w:br/>
        <w:t>Budapest IV, 1045</w:t>
      </w:r>
    </w:p>
    <w:p w14:paraId="1E746A6C" w14:textId="7094CB67" w:rsidR="007403F4" w:rsidRPr="00E10533" w:rsidRDefault="007403F4" w:rsidP="007403F4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  <w:r>
        <w:rPr>
          <w:noProof/>
          <w:szCs w:val="22"/>
        </w:rPr>
        <w:t>Magyarország</w:t>
      </w:r>
    </w:p>
    <w:p w14:paraId="5EA12687" w14:textId="77777777" w:rsidR="002224E2" w:rsidRPr="00385CFC" w:rsidRDefault="002224E2" w:rsidP="00A37D32">
      <w:pPr>
        <w:spacing w:line="240" w:lineRule="auto"/>
        <w:rPr>
          <w:szCs w:val="22"/>
        </w:rPr>
      </w:pPr>
    </w:p>
    <w:p w14:paraId="7C3F7E5C" w14:textId="3BC5C8EC" w:rsidR="00E86130" w:rsidRPr="00385CFC" w:rsidRDefault="001B0069" w:rsidP="00A37D32">
      <w:pPr>
        <w:numPr>
          <w:ilvl w:val="12"/>
          <w:numId w:val="0"/>
        </w:numPr>
        <w:spacing w:line="240" w:lineRule="auto"/>
        <w:rPr>
          <w:szCs w:val="22"/>
        </w:rPr>
      </w:pPr>
      <w:del w:id="2" w:author="Anonymous-Viatris" w:date="2026-04-22T12:38:00Z" w16du:dateUtc="2026-04-22T07:08:00Z">
        <w:r w:rsidRPr="00385CFC" w:rsidDel="001052C9">
          <w:rPr>
            <w:szCs w:val="22"/>
          </w:rPr>
          <w:delText xml:space="preserve">Mylan </w:delText>
        </w:r>
      </w:del>
      <w:ins w:id="3" w:author="Anonymous-Viatris" w:date="2026-04-22T12:38:00Z" w16du:dateUtc="2026-04-22T07:08:00Z">
        <w:r w:rsidR="001052C9">
          <w:rPr>
            <w:szCs w:val="22"/>
          </w:rPr>
          <w:t>Viatris</w:t>
        </w:r>
        <w:r w:rsidR="001052C9" w:rsidRPr="00385CFC">
          <w:rPr>
            <w:szCs w:val="22"/>
          </w:rPr>
          <w:t xml:space="preserve"> </w:t>
        </w:r>
      </w:ins>
      <w:r w:rsidRPr="00385CFC">
        <w:rPr>
          <w:szCs w:val="22"/>
        </w:rPr>
        <w:t>Germany GmbH</w:t>
      </w:r>
    </w:p>
    <w:p w14:paraId="3860EB70" w14:textId="77777777" w:rsidR="00E86130" w:rsidRPr="00385CFC" w:rsidRDefault="00E86130" w:rsidP="00A37D32">
      <w:pPr>
        <w:numPr>
          <w:ilvl w:val="12"/>
          <w:numId w:val="0"/>
        </w:numPr>
        <w:spacing w:line="240" w:lineRule="auto"/>
        <w:rPr>
          <w:szCs w:val="22"/>
        </w:rPr>
      </w:pPr>
      <w:r w:rsidRPr="00385CFC">
        <w:rPr>
          <w:szCs w:val="22"/>
        </w:rPr>
        <w:t>Benzstrasse 1</w:t>
      </w:r>
    </w:p>
    <w:p w14:paraId="418704A4" w14:textId="77777777" w:rsidR="00E86130" w:rsidRPr="00385CFC" w:rsidRDefault="00E86130" w:rsidP="00A37D32">
      <w:pPr>
        <w:numPr>
          <w:ilvl w:val="12"/>
          <w:numId w:val="0"/>
        </w:numPr>
        <w:spacing w:line="240" w:lineRule="auto"/>
        <w:rPr>
          <w:szCs w:val="22"/>
        </w:rPr>
      </w:pPr>
      <w:r w:rsidRPr="00385CFC">
        <w:rPr>
          <w:szCs w:val="22"/>
        </w:rPr>
        <w:t>Bad Homburg</w:t>
      </w:r>
    </w:p>
    <w:p w14:paraId="3BE2F858" w14:textId="77777777" w:rsidR="00E86130" w:rsidRPr="00385CFC" w:rsidRDefault="00E86130" w:rsidP="00A37D32">
      <w:pPr>
        <w:numPr>
          <w:ilvl w:val="12"/>
          <w:numId w:val="0"/>
        </w:numPr>
        <w:spacing w:line="240" w:lineRule="auto"/>
        <w:rPr>
          <w:szCs w:val="22"/>
        </w:rPr>
      </w:pPr>
      <w:r w:rsidRPr="00385CFC">
        <w:rPr>
          <w:szCs w:val="22"/>
        </w:rPr>
        <w:t>Hesse</w:t>
      </w:r>
    </w:p>
    <w:p w14:paraId="2C5BD066" w14:textId="77777777" w:rsidR="00E86130" w:rsidRPr="00385CFC" w:rsidRDefault="00E86130" w:rsidP="00A37D32">
      <w:pPr>
        <w:numPr>
          <w:ilvl w:val="12"/>
          <w:numId w:val="0"/>
        </w:numPr>
        <w:spacing w:line="240" w:lineRule="auto"/>
        <w:rPr>
          <w:szCs w:val="22"/>
        </w:rPr>
      </w:pPr>
      <w:r w:rsidRPr="00385CFC">
        <w:rPr>
          <w:szCs w:val="22"/>
        </w:rPr>
        <w:t>61352</w:t>
      </w:r>
    </w:p>
    <w:p w14:paraId="556E843A" w14:textId="7D8C816A" w:rsidR="00812D16" w:rsidRPr="00385CFC" w:rsidRDefault="00E86130" w:rsidP="00A37D32">
      <w:pPr>
        <w:numPr>
          <w:ilvl w:val="12"/>
          <w:numId w:val="0"/>
        </w:numPr>
        <w:spacing w:line="240" w:lineRule="auto"/>
        <w:rPr>
          <w:noProof/>
          <w:szCs w:val="22"/>
        </w:rPr>
      </w:pPr>
      <w:r w:rsidRPr="00385CFC">
        <w:rPr>
          <w:szCs w:val="22"/>
        </w:rPr>
        <w:t>Németország</w:t>
      </w:r>
    </w:p>
    <w:p w14:paraId="0BF73013" w14:textId="77777777" w:rsidR="00030BC1" w:rsidRPr="00385CFC" w:rsidRDefault="00030BC1" w:rsidP="00A37D32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14:paraId="04290AC6" w14:textId="0BB9E2F9" w:rsidR="00A51550" w:rsidRPr="00385CFC" w:rsidRDefault="005B7274" w:rsidP="00A37D32">
      <w:pPr>
        <w:numPr>
          <w:ilvl w:val="12"/>
          <w:numId w:val="0"/>
        </w:numPr>
        <w:spacing w:line="240" w:lineRule="auto"/>
        <w:rPr>
          <w:noProof/>
          <w:szCs w:val="22"/>
        </w:rPr>
      </w:pPr>
      <w:r w:rsidRPr="00385CFC">
        <w:rPr>
          <w:szCs w:val="22"/>
        </w:rPr>
        <w:t>Az érintett gyártási tétel végfelszabadításáért felelős gyártó nevét és címét a gyógyszer betegtájékoztatójának tartalmaznia kell</w:t>
      </w:r>
      <w:r w:rsidR="001B0069" w:rsidRPr="00385CFC">
        <w:rPr>
          <w:szCs w:val="22"/>
        </w:rPr>
        <w:t>.</w:t>
      </w:r>
    </w:p>
    <w:p w14:paraId="46592FDD" w14:textId="77777777" w:rsidR="00A51550" w:rsidRPr="00385CFC" w:rsidRDefault="00A51550" w:rsidP="00A37D32">
      <w:pPr>
        <w:spacing w:line="240" w:lineRule="auto"/>
        <w:rPr>
          <w:noProof/>
          <w:szCs w:val="22"/>
        </w:rPr>
      </w:pPr>
    </w:p>
    <w:p w14:paraId="5AD3EC51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0F1DD19F" w14:textId="4830A7CA" w:rsidR="00A73A74" w:rsidRPr="00385CFC" w:rsidRDefault="001B0069" w:rsidP="005D7900">
      <w:pPr>
        <w:pStyle w:val="Heading1"/>
        <w:jc w:val="left"/>
        <w:rPr>
          <w:rFonts w:hint="eastAsia"/>
          <w:bCs/>
          <w:noProof/>
        </w:rPr>
      </w:pPr>
      <w:bookmarkStart w:id="4" w:name="OLE_LINK2"/>
      <w:r w:rsidRPr="00385CFC">
        <w:t>B.</w:t>
      </w:r>
      <w:bookmarkEnd w:id="4"/>
      <w:r w:rsidR="00B719F3" w:rsidRPr="00385CFC">
        <w:tab/>
      </w:r>
      <w:r w:rsidRPr="00385CFC">
        <w:t xml:space="preserve">FELTÉTELEK VAGY KORLÁTOZÁSOK AZ ELLÁTÁS ÉS HASZNÁLAT KAPCSÁN </w:t>
      </w:r>
    </w:p>
    <w:p w14:paraId="05FF6D59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49F9598D" w14:textId="43EE1FA3" w:rsidR="00812D16" w:rsidRPr="00385CFC" w:rsidRDefault="001B0069" w:rsidP="00A37D32">
      <w:pPr>
        <w:numPr>
          <w:ilvl w:val="12"/>
          <w:numId w:val="0"/>
        </w:numPr>
        <w:spacing w:line="240" w:lineRule="auto"/>
        <w:rPr>
          <w:noProof/>
          <w:szCs w:val="22"/>
        </w:rPr>
      </w:pPr>
      <w:r w:rsidRPr="00385CFC">
        <w:rPr>
          <w:szCs w:val="22"/>
        </w:rPr>
        <w:t>Korlátozott érvényű orvosi rendelvényhez kötött gyógyszer (lásd I. Melléklet: Alkalmazási előírás, 4.2 pont).</w:t>
      </w:r>
    </w:p>
    <w:p w14:paraId="49662893" w14:textId="77777777" w:rsidR="00812D16" w:rsidRPr="00385CFC" w:rsidRDefault="00812D16" w:rsidP="00A37D32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14:paraId="6F2F5A41" w14:textId="77777777" w:rsidR="00C97C7F" w:rsidRPr="00385CFC" w:rsidRDefault="00C97C7F" w:rsidP="00A37D32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14:paraId="06A65B10" w14:textId="124DAC28" w:rsidR="00812D16" w:rsidRPr="00385CFC" w:rsidRDefault="001B0069" w:rsidP="005D7900">
      <w:pPr>
        <w:pStyle w:val="Heading1"/>
        <w:jc w:val="left"/>
        <w:rPr>
          <w:rFonts w:hint="eastAsia"/>
          <w:noProof/>
        </w:rPr>
      </w:pPr>
      <w:r w:rsidRPr="00385CFC">
        <w:t>C.</w:t>
      </w:r>
      <w:r w:rsidRPr="00385CFC">
        <w:tab/>
        <w:t>A FORGALOMBAHOZATALI ENGEDÉLY EGYÉB FELTÉTELEI ÉS KÖVETELMÉNYEI</w:t>
      </w:r>
    </w:p>
    <w:p w14:paraId="37003A92" w14:textId="77777777" w:rsidR="009B5C19" w:rsidRPr="00385CFC" w:rsidRDefault="009B5C19" w:rsidP="00A37D32">
      <w:pPr>
        <w:spacing w:line="240" w:lineRule="auto"/>
        <w:ind w:right="-1"/>
        <w:rPr>
          <w:iCs/>
          <w:noProof/>
          <w:szCs w:val="22"/>
          <w:u w:val="single"/>
        </w:rPr>
      </w:pPr>
    </w:p>
    <w:p w14:paraId="1ED3D100" w14:textId="769BC6F0" w:rsidR="009B5C19" w:rsidRPr="00385CFC" w:rsidRDefault="001B0069" w:rsidP="00A37D32">
      <w:pPr>
        <w:numPr>
          <w:ilvl w:val="0"/>
          <w:numId w:val="24"/>
        </w:numPr>
        <w:spacing w:line="240" w:lineRule="auto"/>
        <w:ind w:left="567" w:hanging="567"/>
        <w:rPr>
          <w:bCs/>
          <w:szCs w:val="22"/>
        </w:rPr>
      </w:pPr>
      <w:r w:rsidRPr="00385CFC">
        <w:rPr>
          <w:b/>
          <w:szCs w:val="22"/>
        </w:rPr>
        <w:t>Időszakos gyógyszerbiztonsági jelentések (Periodic safety update report, PSUR)</w:t>
      </w:r>
    </w:p>
    <w:p w14:paraId="3F05BE4C" w14:textId="77777777" w:rsidR="009B5C19" w:rsidRPr="00385CFC" w:rsidRDefault="009B5C19" w:rsidP="00A37D32">
      <w:pPr>
        <w:tabs>
          <w:tab w:val="left" w:pos="0"/>
        </w:tabs>
        <w:spacing w:line="240" w:lineRule="auto"/>
        <w:ind w:right="567"/>
        <w:rPr>
          <w:szCs w:val="22"/>
        </w:rPr>
      </w:pPr>
    </w:p>
    <w:p w14:paraId="5A624685" w14:textId="512BE53D" w:rsidR="009B5C19" w:rsidRPr="00385CFC" w:rsidRDefault="001B0069" w:rsidP="00A37D32">
      <w:pPr>
        <w:tabs>
          <w:tab w:val="left" w:pos="0"/>
        </w:tabs>
        <w:spacing w:line="240" w:lineRule="auto"/>
        <w:ind w:right="567"/>
        <w:rPr>
          <w:iCs/>
          <w:szCs w:val="22"/>
        </w:rPr>
      </w:pPr>
      <w:r w:rsidRPr="00385CFC">
        <w:rPr>
          <w:szCs w:val="22"/>
        </w:rPr>
        <w:t>Erre a készítményre a PSUR-okat a 2001/83/EK irányelv 107c. cikkének (7) bekezdésében megállapított és az európai internetes gyógyszerportálon nyilvánosságra hozott uniós referencia-időpontok listája (EURD lista), illetve annak bármely későbbi frissített változata szerinti követelményeknek megfelelően kell benyújtani.</w:t>
      </w:r>
    </w:p>
    <w:p w14:paraId="61CC3D28" w14:textId="77777777" w:rsidR="00910624" w:rsidRPr="00385CFC" w:rsidRDefault="00910624" w:rsidP="00A37D32">
      <w:pPr>
        <w:spacing w:line="240" w:lineRule="auto"/>
        <w:ind w:right="-1"/>
        <w:rPr>
          <w:iCs/>
          <w:noProof/>
          <w:szCs w:val="22"/>
        </w:rPr>
      </w:pPr>
    </w:p>
    <w:p w14:paraId="735322B6" w14:textId="77777777" w:rsidR="00910624" w:rsidRPr="00385CFC" w:rsidRDefault="00910624" w:rsidP="00A37D32">
      <w:pPr>
        <w:spacing w:line="240" w:lineRule="auto"/>
        <w:ind w:right="-1"/>
        <w:rPr>
          <w:szCs w:val="22"/>
        </w:rPr>
      </w:pPr>
    </w:p>
    <w:p w14:paraId="576791A2" w14:textId="1C063F56" w:rsidR="00910624" w:rsidRPr="005D7900" w:rsidRDefault="001B0069" w:rsidP="005D7900">
      <w:pPr>
        <w:pStyle w:val="Heading1"/>
        <w:jc w:val="left"/>
        <w:rPr>
          <w:rFonts w:hint="eastAsia"/>
        </w:rPr>
      </w:pPr>
      <w:r w:rsidRPr="005D7900">
        <w:t>D.</w:t>
      </w:r>
      <w:r w:rsidRPr="005D7900">
        <w:tab/>
      </w:r>
      <w:r w:rsidR="005B7274" w:rsidRPr="005D7900">
        <w:t>FELTÉTELEK VAGY KORLÁTOZÁSOK A GYÓGYSZER BIZTONSÁGOS ÉS HATÉKONY ALKALMAZÁSÁRA VONATKOZÓAN</w:t>
      </w:r>
    </w:p>
    <w:p w14:paraId="3B4AD4E2" w14:textId="77777777" w:rsidR="00812D16" w:rsidRPr="00385CFC" w:rsidRDefault="00812D16" w:rsidP="00A37D32">
      <w:pPr>
        <w:spacing w:line="240" w:lineRule="auto"/>
        <w:ind w:right="-1"/>
        <w:rPr>
          <w:szCs w:val="22"/>
          <w:u w:val="single"/>
        </w:rPr>
      </w:pPr>
    </w:p>
    <w:p w14:paraId="40D5C48F" w14:textId="77777777" w:rsidR="00812D16" w:rsidRPr="00385CFC" w:rsidRDefault="001B0069" w:rsidP="00A37D32">
      <w:pPr>
        <w:numPr>
          <w:ilvl w:val="0"/>
          <w:numId w:val="24"/>
        </w:numPr>
        <w:spacing w:line="240" w:lineRule="auto"/>
        <w:ind w:left="567" w:hanging="567"/>
        <w:rPr>
          <w:bCs/>
          <w:szCs w:val="22"/>
        </w:rPr>
      </w:pPr>
      <w:r w:rsidRPr="00385CFC">
        <w:rPr>
          <w:b/>
          <w:szCs w:val="22"/>
        </w:rPr>
        <w:t>Kockázatkezelési terv</w:t>
      </w:r>
    </w:p>
    <w:p w14:paraId="63E26F59" w14:textId="77777777" w:rsidR="00CB31DA" w:rsidRPr="00385CFC" w:rsidRDefault="00CB31DA" w:rsidP="00A37D32">
      <w:pPr>
        <w:spacing w:line="240" w:lineRule="auto"/>
        <w:ind w:right="-1"/>
        <w:rPr>
          <w:b/>
          <w:szCs w:val="22"/>
        </w:rPr>
      </w:pPr>
    </w:p>
    <w:p w14:paraId="00D69B87" w14:textId="77777777" w:rsidR="00812D16" w:rsidRPr="00385CFC" w:rsidRDefault="001B0069" w:rsidP="00A37D32">
      <w:pPr>
        <w:tabs>
          <w:tab w:val="left" w:pos="0"/>
        </w:tabs>
        <w:spacing w:line="240" w:lineRule="auto"/>
        <w:ind w:right="567"/>
        <w:rPr>
          <w:noProof/>
          <w:szCs w:val="22"/>
        </w:rPr>
      </w:pPr>
      <w:r w:rsidRPr="00385CFC">
        <w:rPr>
          <w:szCs w:val="22"/>
        </w:rPr>
        <w:t>A forgalombahozatali engedély jogosultja (MAH) kötelezi magát, hogy a forgalombahozatali engedély 1.8.2 moduljában leírt, jóváhagyott kockázatkezelési tervben, illetve annak jóváhagyott frissített verzióiban részletezett, kötelező farmakovigilanciai tevékenységeket és beavatkozásokat elvégzi.</w:t>
      </w:r>
    </w:p>
    <w:p w14:paraId="441936A0" w14:textId="77777777" w:rsidR="00812D16" w:rsidRPr="00385CFC" w:rsidRDefault="00812D16" w:rsidP="00A37D32">
      <w:pPr>
        <w:spacing w:line="240" w:lineRule="auto"/>
        <w:ind w:right="-1"/>
        <w:rPr>
          <w:iCs/>
          <w:noProof/>
          <w:szCs w:val="22"/>
        </w:rPr>
      </w:pPr>
    </w:p>
    <w:p w14:paraId="165174E4" w14:textId="6058A009" w:rsidR="00812D16" w:rsidRPr="00385CFC" w:rsidRDefault="005B7274" w:rsidP="0008634D">
      <w:pPr>
        <w:keepNext/>
        <w:spacing w:line="240" w:lineRule="auto"/>
        <w:ind w:right="-1"/>
        <w:rPr>
          <w:iCs/>
          <w:noProof/>
          <w:szCs w:val="22"/>
        </w:rPr>
      </w:pPr>
      <w:r w:rsidRPr="00385CFC">
        <w:rPr>
          <w:szCs w:val="22"/>
        </w:rPr>
        <w:t>A f</w:t>
      </w:r>
      <w:r w:rsidR="001B0069" w:rsidRPr="00385CFC">
        <w:rPr>
          <w:szCs w:val="22"/>
        </w:rPr>
        <w:t xml:space="preserve">rissített kockázatkezelési terv </w:t>
      </w:r>
      <w:r w:rsidRPr="00385CFC">
        <w:rPr>
          <w:szCs w:val="22"/>
        </w:rPr>
        <w:t>be</w:t>
      </w:r>
      <w:r w:rsidR="001B0069" w:rsidRPr="00385CFC">
        <w:rPr>
          <w:szCs w:val="22"/>
        </w:rPr>
        <w:t>nyújtandó a következő esetekben:</w:t>
      </w:r>
    </w:p>
    <w:p w14:paraId="4DFE08D2" w14:textId="77777777" w:rsidR="00660403" w:rsidRPr="00385CFC" w:rsidRDefault="001B0069" w:rsidP="0008634D">
      <w:pPr>
        <w:keepNext/>
        <w:numPr>
          <w:ilvl w:val="0"/>
          <w:numId w:val="14"/>
        </w:numPr>
        <w:spacing w:line="240" w:lineRule="auto"/>
        <w:ind w:left="567" w:hanging="567"/>
        <w:rPr>
          <w:iCs/>
          <w:noProof/>
          <w:szCs w:val="22"/>
        </w:rPr>
      </w:pPr>
      <w:r w:rsidRPr="00385CFC">
        <w:rPr>
          <w:szCs w:val="22"/>
        </w:rPr>
        <w:t>ha az Európai Gyógyszerügynökség ezt indítványozza;</w:t>
      </w:r>
    </w:p>
    <w:p w14:paraId="2F5C50C0" w14:textId="4AB3C6EB" w:rsidR="00B719F3" w:rsidRPr="00385CFC" w:rsidRDefault="001B0069" w:rsidP="0008634D">
      <w:pPr>
        <w:keepNext/>
        <w:numPr>
          <w:ilvl w:val="0"/>
          <w:numId w:val="14"/>
        </w:numPr>
        <w:spacing w:line="240" w:lineRule="auto"/>
        <w:ind w:left="567" w:hanging="567"/>
        <w:rPr>
          <w:szCs w:val="22"/>
        </w:rPr>
      </w:pPr>
      <w:r w:rsidRPr="00385CFC">
        <w:rPr>
          <w:szCs w:val="22"/>
        </w:rPr>
        <w:t xml:space="preserve">ha a kockázatkezelési rendszerben változás történik, főként azt követően, hogy olyan új információ érkezik, amely az előny/kockázat profil jelentős változásához vezethet, illetve (a </w:t>
      </w:r>
      <w:r w:rsidRPr="00385CFC">
        <w:rPr>
          <w:szCs w:val="22"/>
        </w:rPr>
        <w:lastRenderedPageBreak/>
        <w:t>biztonságos gyógyszeralkalmazásra vagy kockázat-minimalizálásra irányuló) újabb, meghatározó eredmények születnek.</w:t>
      </w:r>
    </w:p>
    <w:p w14:paraId="6DE30880" w14:textId="77777777" w:rsidR="00B719F3" w:rsidRPr="00385CFC" w:rsidRDefault="00B719F3" w:rsidP="00A37D32">
      <w:pPr>
        <w:tabs>
          <w:tab w:val="clear" w:pos="567"/>
        </w:tabs>
        <w:spacing w:line="240" w:lineRule="auto"/>
        <w:rPr>
          <w:szCs w:val="22"/>
        </w:rPr>
      </w:pPr>
      <w:r w:rsidRPr="00385CFC">
        <w:rPr>
          <w:szCs w:val="22"/>
        </w:rPr>
        <w:br w:type="page"/>
      </w:r>
    </w:p>
    <w:p w14:paraId="5F41ADD1" w14:textId="77777777" w:rsidR="00030BC1" w:rsidRPr="00385CFC" w:rsidRDefault="00030BC1" w:rsidP="00A37D32">
      <w:pPr>
        <w:tabs>
          <w:tab w:val="clear" w:pos="567"/>
        </w:tabs>
        <w:spacing w:line="240" w:lineRule="auto"/>
        <w:ind w:right="-1"/>
        <w:jc w:val="center"/>
        <w:rPr>
          <w:b/>
          <w:noProof/>
          <w:szCs w:val="22"/>
        </w:rPr>
      </w:pPr>
    </w:p>
    <w:p w14:paraId="7DA08327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1BD017B6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079D412A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52894BE0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01CD45D1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71819B48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6DF54FDA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242E5EF0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7F222A48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5C872C0C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6143B4B9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28F74780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689E4C5D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2637E47C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7FF31DD7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4848AC9E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1CD24AF8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7AE5F48B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4BB9DB6D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5B47B51B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1CE6B56E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5D2E3F8D" w14:textId="77777777" w:rsidR="00030BC1" w:rsidRPr="00385CFC" w:rsidRDefault="00030BC1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</w:p>
    <w:p w14:paraId="39DA00E4" w14:textId="59CB093D" w:rsidR="00812D16" w:rsidRPr="00385CFC" w:rsidRDefault="001B0069" w:rsidP="00A37D32">
      <w:pPr>
        <w:tabs>
          <w:tab w:val="clear" w:pos="567"/>
        </w:tabs>
        <w:spacing w:line="240" w:lineRule="auto"/>
        <w:ind w:left="567" w:right="566"/>
        <w:jc w:val="center"/>
        <w:rPr>
          <w:b/>
          <w:noProof/>
          <w:szCs w:val="22"/>
        </w:rPr>
      </w:pPr>
      <w:r w:rsidRPr="00385CFC">
        <w:rPr>
          <w:b/>
          <w:szCs w:val="22"/>
        </w:rPr>
        <w:t>III. MELLÉKLET</w:t>
      </w:r>
    </w:p>
    <w:p w14:paraId="7B60EDD0" w14:textId="77777777" w:rsidR="00812D16" w:rsidRPr="00385CFC" w:rsidRDefault="00812D16" w:rsidP="00A37D32">
      <w:pPr>
        <w:spacing w:line="240" w:lineRule="auto"/>
        <w:jc w:val="center"/>
        <w:rPr>
          <w:bCs/>
          <w:noProof/>
          <w:szCs w:val="22"/>
        </w:rPr>
      </w:pPr>
    </w:p>
    <w:p w14:paraId="50902D3D" w14:textId="6DB62145" w:rsidR="00030BC1" w:rsidRPr="00385CFC" w:rsidRDefault="001B0069" w:rsidP="00A37D32">
      <w:pPr>
        <w:spacing w:line="240" w:lineRule="auto"/>
        <w:jc w:val="center"/>
        <w:rPr>
          <w:b/>
          <w:noProof/>
          <w:szCs w:val="22"/>
        </w:rPr>
      </w:pPr>
      <w:r w:rsidRPr="00385CFC">
        <w:rPr>
          <w:b/>
          <w:szCs w:val="22"/>
        </w:rPr>
        <w:t>CÍMKESZÖVEG ÉS BETEGTÁJÉKOZTATÓ</w:t>
      </w:r>
    </w:p>
    <w:p w14:paraId="7F274EB8" w14:textId="77777777" w:rsidR="00030BC1" w:rsidRPr="00385CFC" w:rsidRDefault="00030BC1" w:rsidP="00A37D32">
      <w:pPr>
        <w:tabs>
          <w:tab w:val="clear" w:pos="567"/>
        </w:tabs>
        <w:spacing w:line="240" w:lineRule="auto"/>
        <w:rPr>
          <w:b/>
          <w:noProof/>
          <w:szCs w:val="22"/>
        </w:rPr>
      </w:pPr>
      <w:r w:rsidRPr="00385CFC">
        <w:rPr>
          <w:szCs w:val="22"/>
        </w:rPr>
        <w:br w:type="page"/>
      </w:r>
    </w:p>
    <w:p w14:paraId="52F720E7" w14:textId="77777777" w:rsidR="00812D16" w:rsidRPr="0008634D" w:rsidRDefault="00812D16" w:rsidP="0008634D">
      <w:pPr>
        <w:spacing w:line="240" w:lineRule="auto"/>
        <w:rPr>
          <w:noProof/>
          <w:szCs w:val="22"/>
        </w:rPr>
      </w:pPr>
    </w:p>
    <w:p w14:paraId="46244D8F" w14:textId="23F74103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79C03CF7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5EEFBDA6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2E4B7521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1FD93514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6AD5FBAE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2E2543FD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66AE0B76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3DFAA3CE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536AEBED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47E9D7FC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710FC62C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053267D8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79C685A2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50019295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67614C59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1ABAD397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0C5418DB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114A4A99" w14:textId="77777777" w:rsidR="000166C1" w:rsidRPr="00385CFC" w:rsidRDefault="000166C1" w:rsidP="00A37D32">
      <w:pPr>
        <w:spacing w:line="240" w:lineRule="auto"/>
        <w:rPr>
          <w:bCs/>
          <w:noProof/>
          <w:szCs w:val="22"/>
        </w:rPr>
      </w:pPr>
    </w:p>
    <w:p w14:paraId="6A1C9C88" w14:textId="77777777" w:rsidR="00B64B2F" w:rsidRPr="00385CFC" w:rsidRDefault="00B64B2F" w:rsidP="00A37D32">
      <w:pPr>
        <w:spacing w:line="240" w:lineRule="auto"/>
        <w:rPr>
          <w:bCs/>
          <w:noProof/>
          <w:szCs w:val="22"/>
        </w:rPr>
      </w:pPr>
    </w:p>
    <w:p w14:paraId="66ADFC26" w14:textId="239F927B" w:rsidR="00B64B2F" w:rsidRPr="00385CFC" w:rsidRDefault="00B64B2F" w:rsidP="00A37D32">
      <w:pPr>
        <w:spacing w:line="240" w:lineRule="auto"/>
        <w:rPr>
          <w:bCs/>
          <w:noProof/>
          <w:szCs w:val="22"/>
        </w:rPr>
      </w:pPr>
    </w:p>
    <w:p w14:paraId="49D707D5" w14:textId="77777777" w:rsidR="00B64B2F" w:rsidRPr="00385CFC" w:rsidRDefault="00B64B2F" w:rsidP="00A37D32">
      <w:pPr>
        <w:spacing w:line="240" w:lineRule="auto"/>
        <w:rPr>
          <w:bCs/>
          <w:noProof/>
          <w:szCs w:val="22"/>
        </w:rPr>
      </w:pPr>
    </w:p>
    <w:p w14:paraId="59546067" w14:textId="77777777" w:rsidR="00812D16" w:rsidRPr="00385CFC" w:rsidRDefault="001B0069" w:rsidP="005D7900">
      <w:pPr>
        <w:pStyle w:val="Heading1"/>
        <w:rPr>
          <w:rFonts w:hint="eastAsia"/>
          <w:noProof/>
        </w:rPr>
      </w:pPr>
      <w:r w:rsidRPr="00385CFC">
        <w:t>A. CÍMKESZÖVEG</w:t>
      </w:r>
    </w:p>
    <w:p w14:paraId="15032A16" w14:textId="77777777" w:rsidR="00812D16" w:rsidRPr="00385CFC" w:rsidRDefault="001B0069" w:rsidP="00A37D32">
      <w:pPr>
        <w:shd w:val="clear" w:color="auto" w:fill="FFFFFF"/>
        <w:spacing w:line="240" w:lineRule="auto"/>
        <w:rPr>
          <w:noProof/>
          <w:szCs w:val="22"/>
        </w:rPr>
      </w:pPr>
      <w:r w:rsidRPr="00385CFC">
        <w:rPr>
          <w:szCs w:val="22"/>
        </w:rPr>
        <w:br w:type="page"/>
      </w:r>
    </w:p>
    <w:p w14:paraId="3572393A" w14:textId="10DBC92F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lastRenderedPageBreak/>
        <w:t xml:space="preserve">A KÜLSŐ CSOMAGOLÁSON FELTÜNTETENDŐ ADATOK </w:t>
      </w:r>
    </w:p>
    <w:p w14:paraId="7A0A387D" w14:textId="77777777" w:rsidR="00812D16" w:rsidRPr="00385CFC" w:rsidRDefault="00812D16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</w:p>
    <w:p w14:paraId="75260C1E" w14:textId="7A393903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DOBOZ, 1 x 5 ml-es és 10 x 5 ml-es injekciós üveg</w:t>
      </w:r>
    </w:p>
    <w:p w14:paraId="4FABCCB7" w14:textId="77777777" w:rsidR="00812D16" w:rsidRPr="00385CFC" w:rsidRDefault="00812D16" w:rsidP="00A37D32">
      <w:pPr>
        <w:spacing w:line="240" w:lineRule="auto"/>
        <w:rPr>
          <w:szCs w:val="22"/>
        </w:rPr>
      </w:pPr>
    </w:p>
    <w:p w14:paraId="0CD95F07" w14:textId="77777777" w:rsidR="006C6114" w:rsidRPr="00385CFC" w:rsidRDefault="006C6114" w:rsidP="00A37D32">
      <w:pPr>
        <w:spacing w:line="240" w:lineRule="auto"/>
        <w:rPr>
          <w:noProof/>
          <w:szCs w:val="22"/>
        </w:rPr>
      </w:pPr>
    </w:p>
    <w:p w14:paraId="0A1F3B28" w14:textId="7777777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385CFC">
        <w:rPr>
          <w:b/>
          <w:szCs w:val="22"/>
        </w:rPr>
        <w:t>1.</w:t>
      </w:r>
      <w:r w:rsidRPr="00385CFC">
        <w:rPr>
          <w:b/>
          <w:szCs w:val="22"/>
        </w:rPr>
        <w:tab/>
        <w:t>A GYÓGYSZER NEVE</w:t>
      </w:r>
    </w:p>
    <w:p w14:paraId="6B2D1611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A16ACFE" w14:textId="3AB2EBF5" w:rsidR="000F7D6D" w:rsidRPr="00385CFC" w:rsidRDefault="001B0069" w:rsidP="00A37D32">
      <w:pPr>
        <w:widowControl w:val="0"/>
        <w:spacing w:line="240" w:lineRule="auto"/>
        <w:rPr>
          <w:noProof/>
          <w:szCs w:val="22"/>
        </w:rPr>
      </w:pPr>
      <w:r w:rsidRPr="00385CFC">
        <w:rPr>
          <w:szCs w:val="22"/>
        </w:rPr>
        <w:t>Sugammadex Mylan 100 mg/ml oldatos injekció</w:t>
      </w:r>
    </w:p>
    <w:p w14:paraId="13F78D69" w14:textId="430072CE" w:rsidR="00812D16" w:rsidRPr="00385CFC" w:rsidRDefault="008E5127" w:rsidP="00A37D32">
      <w:pPr>
        <w:spacing w:line="240" w:lineRule="auto"/>
        <w:rPr>
          <w:bCs/>
          <w:szCs w:val="22"/>
        </w:rPr>
      </w:pPr>
      <w:r w:rsidRPr="00385CFC">
        <w:rPr>
          <w:szCs w:val="22"/>
        </w:rPr>
        <w:t>szugamma</w:t>
      </w:r>
      <w:r w:rsidR="001B0069" w:rsidRPr="00385CFC">
        <w:rPr>
          <w:szCs w:val="22"/>
        </w:rPr>
        <w:t>dex</w:t>
      </w:r>
    </w:p>
    <w:p w14:paraId="1AF8B30A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51F93B75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616AD384" w14:textId="7777777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  <w:r w:rsidRPr="00385CFC">
        <w:rPr>
          <w:b/>
          <w:szCs w:val="22"/>
        </w:rPr>
        <w:t>2.</w:t>
      </w:r>
      <w:r w:rsidRPr="00385CFC">
        <w:rPr>
          <w:b/>
          <w:szCs w:val="22"/>
        </w:rPr>
        <w:tab/>
        <w:t>HATÓANYAG(OK) MEGNEVEZÉSE</w:t>
      </w:r>
    </w:p>
    <w:p w14:paraId="5A414AE4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FDF0840" w14:textId="72AE719B" w:rsidR="000F7D6D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100 mg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dexet tartalmaz milliliterenként (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dex-nátrium formájában).</w:t>
      </w:r>
    </w:p>
    <w:p w14:paraId="6A4C59B0" w14:textId="7A4C60A4" w:rsidR="000F7D6D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highlight w:val="lightGray"/>
        </w:rPr>
      </w:pPr>
      <w:r w:rsidRPr="00385CFC">
        <w:rPr>
          <w:szCs w:val="22"/>
        </w:rPr>
        <w:t xml:space="preserve">Minden 5 ml-es injekciós üveg 500 mg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dexet tartalmaz </w:t>
      </w:r>
      <w:r w:rsidRPr="00385CFC">
        <w:rPr>
          <w:szCs w:val="22"/>
          <w:highlight w:val="lightGray"/>
        </w:rPr>
        <w:t>(</w:t>
      </w:r>
      <w:r w:rsidR="008E5127" w:rsidRPr="00385CFC">
        <w:rPr>
          <w:szCs w:val="22"/>
          <w:highlight w:val="lightGray"/>
        </w:rPr>
        <w:t>szugamma</w:t>
      </w:r>
      <w:r w:rsidRPr="00385CFC">
        <w:rPr>
          <w:szCs w:val="22"/>
          <w:highlight w:val="lightGray"/>
        </w:rPr>
        <w:t>dex-nátrium formájában)</w:t>
      </w:r>
      <w:r w:rsidRPr="00385CFC">
        <w:rPr>
          <w:szCs w:val="22"/>
        </w:rPr>
        <w:t>.</w:t>
      </w:r>
    </w:p>
    <w:p w14:paraId="3BFD2833" w14:textId="02BAB552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  <w:highlight w:val="lightGray"/>
        </w:rPr>
        <w:t>500 mg/5 ml</w:t>
      </w:r>
    </w:p>
    <w:p w14:paraId="79FC053D" w14:textId="2BE8066E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4AEFCC1" w14:textId="77777777" w:rsidR="000F7D6D" w:rsidRPr="00385CFC" w:rsidRDefault="000F7D6D" w:rsidP="00A37D32">
      <w:pPr>
        <w:spacing w:line="240" w:lineRule="auto"/>
        <w:rPr>
          <w:noProof/>
          <w:szCs w:val="22"/>
        </w:rPr>
      </w:pPr>
    </w:p>
    <w:p w14:paraId="5461F7C2" w14:textId="7777777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3.</w:t>
      </w:r>
      <w:r w:rsidRPr="00385CFC">
        <w:rPr>
          <w:b/>
          <w:szCs w:val="22"/>
        </w:rPr>
        <w:tab/>
        <w:t>SEGÉDANYAGOK FELSOROLÁSA</w:t>
      </w:r>
    </w:p>
    <w:p w14:paraId="4D6ABE65" w14:textId="592FF85E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25AC068" w14:textId="4472A6C2" w:rsidR="00192A3D" w:rsidRPr="00385CFC" w:rsidRDefault="001B0069" w:rsidP="00A37D32">
      <w:pPr>
        <w:spacing w:line="240" w:lineRule="auto"/>
        <w:rPr>
          <w:snapToGrid w:val="0"/>
          <w:szCs w:val="22"/>
        </w:rPr>
      </w:pPr>
      <w:r w:rsidRPr="00385CFC">
        <w:rPr>
          <w:szCs w:val="22"/>
        </w:rPr>
        <w:t xml:space="preserve">Egyéb összetevők: </w:t>
      </w:r>
      <w:r w:rsidRPr="00385CFC">
        <w:rPr>
          <w:snapToGrid w:val="0"/>
          <w:szCs w:val="22"/>
        </w:rPr>
        <w:t>sósav és/vagy nátrium-hidroxid</w:t>
      </w:r>
      <w:r w:rsidR="00EB5AE2" w:rsidRPr="00385CFC">
        <w:rPr>
          <w:snapToGrid w:val="0"/>
          <w:szCs w:val="22"/>
        </w:rPr>
        <w:t xml:space="preserve"> </w:t>
      </w:r>
      <w:r w:rsidR="00EB5AE2" w:rsidRPr="00385CFC">
        <w:rPr>
          <w:iCs/>
          <w:noProof/>
          <w:szCs w:val="22"/>
        </w:rPr>
        <w:t>(a pH beállításához)</w:t>
      </w:r>
      <w:r w:rsidRPr="00385CFC">
        <w:rPr>
          <w:snapToGrid w:val="0"/>
          <w:szCs w:val="22"/>
        </w:rPr>
        <w:t>, injekcióhoz való víz.</w:t>
      </w:r>
    </w:p>
    <w:p w14:paraId="31441711" w14:textId="514B6478" w:rsidR="000D02DB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napToGrid w:val="0"/>
          <w:szCs w:val="22"/>
          <w:highlight w:val="lightGray"/>
        </w:rPr>
        <w:t>További információkért lásd a betegtájékoztatót.</w:t>
      </w:r>
      <w:r w:rsidRPr="00385CFC">
        <w:rPr>
          <w:snapToGrid w:val="0"/>
          <w:szCs w:val="22"/>
        </w:rPr>
        <w:t xml:space="preserve"> </w:t>
      </w:r>
    </w:p>
    <w:p w14:paraId="1316F845" w14:textId="713678DA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51C73622" w14:textId="77777777" w:rsidR="000D02DB" w:rsidRPr="00385CFC" w:rsidRDefault="000D02DB" w:rsidP="00A37D32">
      <w:pPr>
        <w:spacing w:line="240" w:lineRule="auto"/>
        <w:rPr>
          <w:noProof/>
          <w:szCs w:val="22"/>
        </w:rPr>
      </w:pPr>
    </w:p>
    <w:p w14:paraId="733F1ECB" w14:textId="7777777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4.</w:t>
      </w:r>
      <w:r w:rsidRPr="00385CFC">
        <w:rPr>
          <w:b/>
          <w:szCs w:val="22"/>
        </w:rPr>
        <w:tab/>
        <w:t>GYÓGYSZERFORMA ÉS TARTALOM</w:t>
      </w:r>
    </w:p>
    <w:p w14:paraId="578D46A2" w14:textId="6E7B4332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09CDC137" w14:textId="5FE78A1C" w:rsidR="00BA72E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  <w:highlight w:val="lightGray"/>
        </w:rPr>
        <w:t>Oldatos injekció</w:t>
      </w:r>
    </w:p>
    <w:p w14:paraId="76FCF066" w14:textId="0231F1BE" w:rsidR="0096180C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1</w:t>
      </w:r>
      <w:r w:rsidR="000F1FB6" w:rsidRPr="00385CFC">
        <w:rPr>
          <w:szCs w:val="22"/>
        </w:rPr>
        <w:t> db</w:t>
      </w:r>
      <w:r w:rsidRPr="00385CFC">
        <w:rPr>
          <w:szCs w:val="22"/>
        </w:rPr>
        <w:t xml:space="preserve"> injekciós üveg</w:t>
      </w:r>
    </w:p>
    <w:p w14:paraId="50AA2E89" w14:textId="72FD8D02" w:rsidR="00BA72E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  <w:highlight w:val="lightGray"/>
        </w:rPr>
        <w:t>10</w:t>
      </w:r>
      <w:r w:rsidR="000F1FB6" w:rsidRPr="00385CFC">
        <w:rPr>
          <w:szCs w:val="22"/>
          <w:highlight w:val="lightGray"/>
        </w:rPr>
        <w:t> db</w:t>
      </w:r>
      <w:r w:rsidRPr="00385CFC">
        <w:rPr>
          <w:szCs w:val="22"/>
          <w:highlight w:val="lightGray"/>
        </w:rPr>
        <w:t xml:space="preserve"> injekciós üveg</w:t>
      </w:r>
    </w:p>
    <w:p w14:paraId="7392DBFF" w14:textId="0E111CD7" w:rsidR="00BA72E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500 mg/5 ml</w:t>
      </w:r>
    </w:p>
    <w:p w14:paraId="61DB9C7A" w14:textId="418C2F55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A00B7CE" w14:textId="77777777" w:rsidR="00BA72E6" w:rsidRPr="00385CFC" w:rsidRDefault="00BA72E6" w:rsidP="00A37D32">
      <w:pPr>
        <w:spacing w:line="240" w:lineRule="auto"/>
        <w:rPr>
          <w:noProof/>
          <w:szCs w:val="22"/>
        </w:rPr>
      </w:pPr>
    </w:p>
    <w:p w14:paraId="410ED62D" w14:textId="7777777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5.</w:t>
      </w:r>
      <w:r w:rsidRPr="00385CFC">
        <w:rPr>
          <w:b/>
          <w:szCs w:val="22"/>
        </w:rPr>
        <w:tab/>
        <w:t>AZ ALKALMAZÁSSAL KAPCSOLATOS TUDNIVALÓK ÉS AZ ALKALMAZÁS MÓDJA(I)</w:t>
      </w:r>
    </w:p>
    <w:p w14:paraId="713B5EBA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DFF06BD" w14:textId="3B6DC4C2" w:rsidR="00BA72E6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Intravénás alkalmazásra</w:t>
      </w:r>
      <w:r w:rsidR="000F1FB6" w:rsidRPr="00385CFC">
        <w:rPr>
          <w:szCs w:val="22"/>
        </w:rPr>
        <w:t>.</w:t>
      </w:r>
    </w:p>
    <w:p w14:paraId="322A28CE" w14:textId="49CA99B2" w:rsidR="00BA72E6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>Kizárólag egyszeri alkalmazásra.</w:t>
      </w:r>
    </w:p>
    <w:p w14:paraId="7C770D90" w14:textId="41F4AF19" w:rsidR="00B95965" w:rsidRPr="00385CFC" w:rsidRDefault="00B95965" w:rsidP="009116C8">
      <w:pPr>
        <w:spacing w:line="240" w:lineRule="auto"/>
        <w:rPr>
          <w:noProof/>
          <w:szCs w:val="22"/>
          <w:lang w:eastAsia="hu-HU"/>
        </w:rPr>
      </w:pPr>
      <w:r w:rsidRPr="00385CFC">
        <w:rPr>
          <w:noProof/>
          <w:szCs w:val="22"/>
        </w:rPr>
        <w:t>Használat előtt olvassa el a mellékelt betegtájékoztatót!</w:t>
      </w:r>
    </w:p>
    <w:p w14:paraId="6537D018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93721A8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4312E3F3" w14:textId="7777777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6.</w:t>
      </w:r>
      <w:r w:rsidRPr="00385CFC">
        <w:rPr>
          <w:b/>
          <w:szCs w:val="22"/>
        </w:rPr>
        <w:tab/>
        <w:t>KÜLÖN FIGYELMEZTETÉS, MELY SZERINT A GYÓGYSZERT GYERMEKEKTŐL ELZÁRVA KELL TARTANI</w:t>
      </w:r>
    </w:p>
    <w:p w14:paraId="46BFCAC7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46D3048B" w14:textId="77777777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A gyógyszer gyermekektől elzárva tartandó!</w:t>
      </w:r>
    </w:p>
    <w:p w14:paraId="28621094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5522CD90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334F850" w14:textId="7777777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7.</w:t>
      </w:r>
      <w:r w:rsidRPr="00385CFC">
        <w:rPr>
          <w:b/>
          <w:szCs w:val="22"/>
        </w:rPr>
        <w:tab/>
        <w:t>TOVÁBBI FIGYELMEZTETÉS(EK), AMENNYIBEN SZÜKSÉGESEK</w:t>
      </w:r>
    </w:p>
    <w:p w14:paraId="1226D73A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DD4144D" w14:textId="77777777" w:rsidR="00D647D3" w:rsidRPr="00385CFC" w:rsidRDefault="00D647D3" w:rsidP="00A37D32">
      <w:pPr>
        <w:tabs>
          <w:tab w:val="left" w:pos="749"/>
        </w:tabs>
        <w:spacing w:line="240" w:lineRule="auto"/>
        <w:rPr>
          <w:szCs w:val="22"/>
        </w:rPr>
      </w:pPr>
    </w:p>
    <w:p w14:paraId="661551A1" w14:textId="77777777" w:rsidR="00812D16" w:rsidRPr="00385CFC" w:rsidRDefault="001B0069" w:rsidP="000863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385CFC">
        <w:rPr>
          <w:b/>
          <w:szCs w:val="22"/>
        </w:rPr>
        <w:lastRenderedPageBreak/>
        <w:t>8.</w:t>
      </w:r>
      <w:r w:rsidRPr="00385CFC">
        <w:rPr>
          <w:b/>
          <w:szCs w:val="22"/>
        </w:rPr>
        <w:tab/>
        <w:t>LEJÁRATI IDŐ</w:t>
      </w:r>
    </w:p>
    <w:p w14:paraId="5AE9782F" w14:textId="77777777" w:rsidR="00812D16" w:rsidRPr="00385CFC" w:rsidRDefault="00812D16" w:rsidP="0008634D">
      <w:pPr>
        <w:keepNext/>
        <w:spacing w:line="240" w:lineRule="auto"/>
        <w:rPr>
          <w:szCs w:val="22"/>
        </w:rPr>
      </w:pPr>
    </w:p>
    <w:p w14:paraId="49B49617" w14:textId="29186209" w:rsidR="00812D16" w:rsidRPr="00385CFC" w:rsidRDefault="001B0069" w:rsidP="0008634D">
      <w:pPr>
        <w:keepNext/>
        <w:spacing w:line="240" w:lineRule="auto"/>
        <w:rPr>
          <w:noProof/>
          <w:szCs w:val="22"/>
        </w:rPr>
      </w:pPr>
      <w:r w:rsidRPr="00385CFC">
        <w:rPr>
          <w:szCs w:val="22"/>
        </w:rPr>
        <w:t>EXP</w:t>
      </w:r>
    </w:p>
    <w:p w14:paraId="2775CC36" w14:textId="6D27FE65" w:rsidR="00BA72E6" w:rsidRPr="00385CFC" w:rsidRDefault="00BA72E6" w:rsidP="0008634D">
      <w:pPr>
        <w:keepNext/>
        <w:spacing w:line="240" w:lineRule="auto"/>
        <w:rPr>
          <w:noProof/>
          <w:szCs w:val="22"/>
        </w:rPr>
      </w:pPr>
    </w:p>
    <w:p w14:paraId="32574D2C" w14:textId="0FD65222" w:rsidR="00BA72E6" w:rsidRPr="00385CFC" w:rsidRDefault="001B0069" w:rsidP="0008634D">
      <w:pPr>
        <w:keepNext/>
        <w:spacing w:line="240" w:lineRule="auto"/>
        <w:rPr>
          <w:szCs w:val="22"/>
        </w:rPr>
      </w:pPr>
      <w:r w:rsidRPr="00385CFC">
        <w:rPr>
          <w:szCs w:val="22"/>
        </w:rPr>
        <w:t>Az első felb</w:t>
      </w:r>
      <w:r w:rsidR="00B719F3" w:rsidRPr="00385CFC">
        <w:rPr>
          <w:szCs w:val="22"/>
        </w:rPr>
        <w:t>ontást és hígítást követően 2–8</w:t>
      </w:r>
      <w:r w:rsidR="00021E8E">
        <w:rPr>
          <w:rFonts w:eastAsia="SimSun"/>
          <w:szCs w:val="22"/>
          <w:lang w:eastAsia="en-GB"/>
        </w:rPr>
        <w:t> </w:t>
      </w:r>
      <w:r w:rsidRPr="00385CFC">
        <w:rPr>
          <w:szCs w:val="22"/>
        </w:rPr>
        <w:t>°C között tárolandó, és 24 órán belül fel kell használni.</w:t>
      </w:r>
    </w:p>
    <w:p w14:paraId="1C85E24A" w14:textId="5746E628" w:rsidR="00D647D3" w:rsidRPr="00385CFC" w:rsidRDefault="00D647D3" w:rsidP="00A37D32">
      <w:pPr>
        <w:spacing w:line="240" w:lineRule="auto"/>
        <w:rPr>
          <w:szCs w:val="22"/>
        </w:rPr>
      </w:pPr>
    </w:p>
    <w:p w14:paraId="55F86BFD" w14:textId="77777777" w:rsidR="00D647D3" w:rsidRPr="00385CFC" w:rsidRDefault="00D647D3" w:rsidP="00A37D32">
      <w:pPr>
        <w:spacing w:line="240" w:lineRule="auto"/>
        <w:rPr>
          <w:noProof/>
          <w:szCs w:val="22"/>
        </w:rPr>
      </w:pPr>
    </w:p>
    <w:p w14:paraId="2FEEC33A" w14:textId="77777777" w:rsidR="00812D16" w:rsidRPr="00385CFC" w:rsidRDefault="001B0069" w:rsidP="00A37D3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9.</w:t>
      </w:r>
      <w:r w:rsidRPr="00385CFC">
        <w:rPr>
          <w:b/>
          <w:szCs w:val="22"/>
        </w:rPr>
        <w:tab/>
        <w:t>KÜLÖNLEGES TÁROLÁSI ELŐÍRÁSOK</w:t>
      </w:r>
    </w:p>
    <w:p w14:paraId="75C45DDC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0951C04E" w14:textId="13A41627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Legfeljebb 30</w:t>
      </w:r>
      <w:r w:rsidR="00021E8E">
        <w:rPr>
          <w:rFonts w:eastAsia="SimSun"/>
          <w:szCs w:val="22"/>
          <w:lang w:eastAsia="en-GB"/>
        </w:rPr>
        <w:t> </w:t>
      </w:r>
      <w:r w:rsidRPr="00385CFC">
        <w:rPr>
          <w:szCs w:val="22"/>
        </w:rPr>
        <w:t>°C-on tárolandó. Nem fagyasztható! A fénytől való védelem érdekében az injekciós üveget tartsa a dobozában.</w:t>
      </w:r>
    </w:p>
    <w:p w14:paraId="25D4D812" w14:textId="5799CCA1" w:rsidR="00BA72E6" w:rsidRPr="00385CFC" w:rsidRDefault="00BA72E6" w:rsidP="00A37D32">
      <w:pPr>
        <w:spacing w:line="240" w:lineRule="auto"/>
        <w:ind w:left="567" w:hanging="567"/>
        <w:rPr>
          <w:noProof/>
          <w:szCs w:val="22"/>
        </w:rPr>
      </w:pPr>
    </w:p>
    <w:p w14:paraId="424C1953" w14:textId="77777777" w:rsidR="00BA72E6" w:rsidRPr="00385CFC" w:rsidRDefault="00BA72E6" w:rsidP="00A37D32">
      <w:pPr>
        <w:spacing w:line="240" w:lineRule="auto"/>
        <w:ind w:left="567" w:hanging="567"/>
        <w:rPr>
          <w:noProof/>
          <w:szCs w:val="22"/>
        </w:rPr>
      </w:pPr>
    </w:p>
    <w:p w14:paraId="204B1BB9" w14:textId="5F247BA5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 w:rsidRPr="00385CFC">
        <w:rPr>
          <w:b/>
          <w:szCs w:val="22"/>
        </w:rPr>
        <w:t>10.</w:t>
      </w:r>
      <w:r w:rsidRPr="00385CFC">
        <w:rPr>
          <w:b/>
          <w:szCs w:val="22"/>
        </w:rPr>
        <w:tab/>
      </w:r>
      <w:r w:rsidR="000F1FB6" w:rsidRPr="00385CFC">
        <w:rPr>
          <w:b/>
          <w:szCs w:val="22"/>
        </w:rPr>
        <w:t>KÜLÖNLEGES ÓVINTÉZKEDÉSEK A FEL NEM HASZNÁLT GYÓGYSZEREK VAGY AZ ILYEN TERMÉKEKBŐL KELETKEZETT HULLADÉKANYAGOK ÁRTALMATLANNÁ TÉTELÉRE, HA ILYENEKRE SZÜKSÉG VAN</w:t>
      </w:r>
    </w:p>
    <w:p w14:paraId="7C734233" w14:textId="7C1BB7E3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4E6A6CA3" w14:textId="635AD937" w:rsidR="005275FA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Minden fel nem használt oldatot meg kell semmisíteni.</w:t>
      </w:r>
    </w:p>
    <w:p w14:paraId="6CBF8EFE" w14:textId="7C246156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1AB70B51" w14:textId="77777777" w:rsidR="00E827F4" w:rsidRPr="00385CFC" w:rsidRDefault="00E827F4" w:rsidP="00A37D32">
      <w:pPr>
        <w:spacing w:line="240" w:lineRule="auto"/>
        <w:rPr>
          <w:noProof/>
          <w:szCs w:val="22"/>
        </w:rPr>
      </w:pPr>
    </w:p>
    <w:p w14:paraId="0BDD98D8" w14:textId="7777777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11.</w:t>
      </w:r>
      <w:r w:rsidRPr="00385CFC">
        <w:rPr>
          <w:b/>
          <w:szCs w:val="22"/>
        </w:rPr>
        <w:tab/>
        <w:t>A FORGALOMBAHOZATALI ENGEDÉLY JOGOSULTJÁNAK NEVE ÉS CÍME</w:t>
      </w:r>
    </w:p>
    <w:p w14:paraId="4F3D3F9B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0DDD0B3" w14:textId="77777777" w:rsidR="00D27827" w:rsidRPr="00385CFC" w:rsidRDefault="00D27827" w:rsidP="00D27827">
      <w:pPr>
        <w:spacing w:line="240" w:lineRule="auto"/>
        <w:rPr>
          <w:szCs w:val="22"/>
        </w:rPr>
      </w:pPr>
      <w:r>
        <w:rPr>
          <w:szCs w:val="22"/>
        </w:rPr>
        <w:t>Mylan Pharmaceuticals Limited</w:t>
      </w:r>
    </w:p>
    <w:p w14:paraId="789C1D65" w14:textId="3DDA08F2" w:rsidR="00D27827" w:rsidRDefault="00D27827" w:rsidP="00D27827">
      <w:pPr>
        <w:rPr>
          <w:lang w:eastAsia="hu-HU"/>
        </w:rPr>
      </w:pPr>
      <w:r>
        <w:t>Damastown Industrial Park</w:t>
      </w:r>
    </w:p>
    <w:p w14:paraId="182098A4" w14:textId="3F9C22BF" w:rsidR="00D27827" w:rsidRPr="001052C9" w:rsidRDefault="00D27827" w:rsidP="00D27827">
      <w:r>
        <w:t>Mulhuddart </w:t>
      </w:r>
    </w:p>
    <w:p w14:paraId="358C8340" w14:textId="3187E321" w:rsidR="00D27827" w:rsidRDefault="00D27827" w:rsidP="00D27827">
      <w:r>
        <w:t>Dublin 15</w:t>
      </w:r>
    </w:p>
    <w:p w14:paraId="6A940683" w14:textId="51348BA8" w:rsidR="00D27827" w:rsidRDefault="00D27827" w:rsidP="00D27827">
      <w:r>
        <w:t>Dublin </w:t>
      </w:r>
    </w:p>
    <w:p w14:paraId="57097AD8" w14:textId="63FB6CF0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Írország</w:t>
      </w:r>
    </w:p>
    <w:p w14:paraId="21BA9BC5" w14:textId="118A419D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0003E647" w14:textId="77777777" w:rsidR="00C61632" w:rsidRPr="00385CFC" w:rsidRDefault="00C61632" w:rsidP="00A37D32">
      <w:pPr>
        <w:spacing w:line="240" w:lineRule="auto"/>
        <w:rPr>
          <w:noProof/>
          <w:szCs w:val="22"/>
        </w:rPr>
      </w:pPr>
    </w:p>
    <w:p w14:paraId="0EF68C3E" w14:textId="7777777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385CFC">
        <w:rPr>
          <w:b/>
          <w:szCs w:val="22"/>
        </w:rPr>
        <w:t>12.</w:t>
      </w:r>
      <w:r w:rsidRPr="00385CFC">
        <w:rPr>
          <w:b/>
          <w:szCs w:val="22"/>
        </w:rPr>
        <w:tab/>
        <w:t xml:space="preserve">A FORGALOMBAHOZATALI ENGEDÉLY SZÁMA(I) </w:t>
      </w:r>
    </w:p>
    <w:p w14:paraId="236ED86E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5162DA65" w14:textId="77777777" w:rsidR="00BB07D9" w:rsidRPr="00385CFC" w:rsidRDefault="00BB07D9" w:rsidP="00A37D32">
      <w:pPr>
        <w:spacing w:line="240" w:lineRule="auto"/>
        <w:rPr>
          <w:szCs w:val="22"/>
        </w:rPr>
      </w:pPr>
      <w:r w:rsidRPr="00385CFC">
        <w:rPr>
          <w:szCs w:val="22"/>
        </w:rPr>
        <w:t>EU/1/21/1583/003</w:t>
      </w:r>
    </w:p>
    <w:p w14:paraId="1909072C" w14:textId="4AC444B8" w:rsidR="00812D16" w:rsidRPr="00385CFC" w:rsidRDefault="00BB07D9" w:rsidP="00A37D32">
      <w:pPr>
        <w:spacing w:line="240" w:lineRule="auto"/>
        <w:rPr>
          <w:szCs w:val="22"/>
        </w:rPr>
      </w:pPr>
      <w:r w:rsidRPr="00385CFC">
        <w:rPr>
          <w:szCs w:val="22"/>
        </w:rPr>
        <w:t>EU/1/21/1583/004</w:t>
      </w:r>
    </w:p>
    <w:p w14:paraId="668D14EB" w14:textId="77777777" w:rsidR="00BB07D9" w:rsidRPr="00385CFC" w:rsidRDefault="00BB07D9" w:rsidP="00A37D32">
      <w:pPr>
        <w:spacing w:line="240" w:lineRule="auto"/>
        <w:rPr>
          <w:noProof/>
          <w:szCs w:val="22"/>
        </w:rPr>
      </w:pPr>
    </w:p>
    <w:p w14:paraId="0A64E958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5C589DF3" w14:textId="6A3EFC1F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385CFC">
        <w:rPr>
          <w:b/>
          <w:szCs w:val="22"/>
        </w:rPr>
        <w:t>13.</w:t>
      </w:r>
      <w:r w:rsidRPr="00385CFC">
        <w:rPr>
          <w:b/>
          <w:szCs w:val="22"/>
        </w:rPr>
        <w:tab/>
        <w:t>A GYÁRTÁSI TÉTEL SZÁMA</w:t>
      </w:r>
    </w:p>
    <w:p w14:paraId="4EB049F8" w14:textId="0D5B1585" w:rsidR="00812D16" w:rsidRPr="00385CFC" w:rsidRDefault="00812D16" w:rsidP="00A37D32">
      <w:pPr>
        <w:spacing w:line="240" w:lineRule="auto"/>
        <w:rPr>
          <w:i/>
          <w:noProof/>
          <w:szCs w:val="22"/>
        </w:rPr>
      </w:pPr>
    </w:p>
    <w:p w14:paraId="7A554423" w14:textId="00B8B19A" w:rsidR="00E827F4" w:rsidRPr="00385CFC" w:rsidRDefault="009158E2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Lot</w:t>
      </w:r>
    </w:p>
    <w:p w14:paraId="5C128F00" w14:textId="0BFEA813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43829341" w14:textId="77777777" w:rsidR="00E827F4" w:rsidRPr="00385CFC" w:rsidRDefault="00E827F4" w:rsidP="00A37D32">
      <w:pPr>
        <w:spacing w:line="240" w:lineRule="auto"/>
        <w:rPr>
          <w:noProof/>
          <w:szCs w:val="22"/>
        </w:rPr>
      </w:pPr>
    </w:p>
    <w:p w14:paraId="4F04E005" w14:textId="7777777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385CFC">
        <w:rPr>
          <w:b/>
          <w:szCs w:val="22"/>
        </w:rPr>
        <w:t>14.</w:t>
      </w:r>
      <w:r w:rsidRPr="00385CFC">
        <w:rPr>
          <w:b/>
          <w:szCs w:val="22"/>
        </w:rPr>
        <w:tab/>
        <w:t>A GYÓGYSZER RENDELHETŐSÉGE</w:t>
      </w:r>
    </w:p>
    <w:p w14:paraId="43F31643" w14:textId="77777777" w:rsidR="00D647D3" w:rsidRPr="00385CFC" w:rsidRDefault="00D647D3" w:rsidP="00A37D32">
      <w:pPr>
        <w:spacing w:line="240" w:lineRule="auto"/>
        <w:rPr>
          <w:iCs/>
          <w:noProof/>
          <w:szCs w:val="22"/>
        </w:rPr>
      </w:pPr>
    </w:p>
    <w:p w14:paraId="622575AC" w14:textId="77777777" w:rsidR="00E827F4" w:rsidRPr="00385CFC" w:rsidRDefault="00E827F4" w:rsidP="00A37D32">
      <w:pPr>
        <w:spacing w:line="240" w:lineRule="auto"/>
        <w:rPr>
          <w:iCs/>
          <w:noProof/>
          <w:szCs w:val="22"/>
        </w:rPr>
      </w:pPr>
    </w:p>
    <w:p w14:paraId="56D267B5" w14:textId="77777777" w:rsidR="00812D16" w:rsidRPr="00385CFC" w:rsidRDefault="001B0069" w:rsidP="00A37D3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385CFC">
        <w:rPr>
          <w:b/>
          <w:szCs w:val="22"/>
        </w:rPr>
        <w:t>15.</w:t>
      </w:r>
      <w:r w:rsidRPr="00385CFC">
        <w:rPr>
          <w:b/>
          <w:szCs w:val="22"/>
        </w:rPr>
        <w:tab/>
        <w:t>AZ ALKALMAZÁSRA VONATKOZÓ UTASÍTÁSOK</w:t>
      </w:r>
    </w:p>
    <w:p w14:paraId="15CF33EF" w14:textId="77777777" w:rsidR="00D647D3" w:rsidRPr="00385CFC" w:rsidRDefault="00D647D3" w:rsidP="00A37D32">
      <w:pPr>
        <w:spacing w:line="240" w:lineRule="auto"/>
        <w:rPr>
          <w:noProof/>
          <w:szCs w:val="22"/>
        </w:rPr>
      </w:pPr>
    </w:p>
    <w:p w14:paraId="38D5DA5B" w14:textId="77777777" w:rsidR="00E827F4" w:rsidRPr="00385CFC" w:rsidRDefault="00E827F4" w:rsidP="00A37D32">
      <w:pPr>
        <w:spacing w:line="240" w:lineRule="auto"/>
        <w:rPr>
          <w:noProof/>
          <w:szCs w:val="22"/>
        </w:rPr>
      </w:pPr>
    </w:p>
    <w:p w14:paraId="1E2CE0C9" w14:textId="7777777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385CFC">
        <w:rPr>
          <w:b/>
          <w:szCs w:val="22"/>
        </w:rPr>
        <w:t>16.</w:t>
      </w:r>
      <w:r w:rsidRPr="00385CFC">
        <w:rPr>
          <w:b/>
          <w:szCs w:val="22"/>
        </w:rPr>
        <w:tab/>
        <w:t>BRAILLE-ÍRÁSSAL FELTÜNTETETT INFORMÁCIÓK</w:t>
      </w:r>
    </w:p>
    <w:p w14:paraId="3AB8405C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4989CBE2" w14:textId="43B14E49" w:rsidR="00812D16" w:rsidRPr="00385CFC" w:rsidRDefault="001B0069" w:rsidP="00A37D32">
      <w:pPr>
        <w:spacing w:line="240" w:lineRule="auto"/>
        <w:rPr>
          <w:noProof/>
          <w:szCs w:val="22"/>
          <w:shd w:val="clear" w:color="auto" w:fill="CCCCCC"/>
        </w:rPr>
      </w:pPr>
      <w:r w:rsidRPr="00385CFC">
        <w:rPr>
          <w:szCs w:val="22"/>
          <w:shd w:val="clear" w:color="auto" w:fill="CCCCCC"/>
        </w:rPr>
        <w:t>Braille-írás feltüntetése alól felmentve.</w:t>
      </w:r>
    </w:p>
    <w:p w14:paraId="465F7B5C" w14:textId="77777777" w:rsidR="005C71E4" w:rsidRPr="00385CFC" w:rsidRDefault="005C71E4" w:rsidP="00A37D32">
      <w:pPr>
        <w:spacing w:line="240" w:lineRule="auto"/>
        <w:rPr>
          <w:noProof/>
          <w:szCs w:val="22"/>
          <w:shd w:val="clear" w:color="auto" w:fill="CCCCCC"/>
        </w:rPr>
      </w:pPr>
    </w:p>
    <w:p w14:paraId="580C6597" w14:textId="77777777" w:rsidR="005C71E4" w:rsidRPr="00385CFC" w:rsidRDefault="005C71E4" w:rsidP="00A37D32">
      <w:pPr>
        <w:spacing w:line="240" w:lineRule="auto"/>
        <w:rPr>
          <w:noProof/>
          <w:szCs w:val="22"/>
          <w:shd w:val="clear" w:color="auto" w:fill="CCCCCC"/>
        </w:rPr>
      </w:pPr>
    </w:p>
    <w:p w14:paraId="6EA244A5" w14:textId="15A863C0" w:rsidR="005C71E4" w:rsidRPr="00385CFC" w:rsidRDefault="001B0069" w:rsidP="0008634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 w:rsidRPr="00385CFC">
        <w:rPr>
          <w:b/>
          <w:szCs w:val="22"/>
        </w:rPr>
        <w:t>17.</w:t>
      </w:r>
      <w:r w:rsidRPr="00385CFC">
        <w:rPr>
          <w:b/>
          <w:szCs w:val="22"/>
        </w:rPr>
        <w:tab/>
        <w:t>EGYEDI AZONOSÍTÓ – 2D VONALKÓD</w:t>
      </w:r>
    </w:p>
    <w:p w14:paraId="62305245" w14:textId="77777777" w:rsidR="005C71E4" w:rsidRPr="00385CFC" w:rsidRDefault="005C71E4" w:rsidP="00A37D32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2D1034B" w14:textId="78078B6C" w:rsidR="005C71E4" w:rsidRPr="00385CFC" w:rsidRDefault="001B0069" w:rsidP="00A37D32">
      <w:pPr>
        <w:spacing w:line="240" w:lineRule="auto"/>
        <w:rPr>
          <w:noProof/>
          <w:szCs w:val="22"/>
          <w:shd w:val="clear" w:color="auto" w:fill="CCCCCC"/>
        </w:rPr>
      </w:pPr>
      <w:r w:rsidRPr="00385CFC">
        <w:rPr>
          <w:szCs w:val="22"/>
          <w:highlight w:val="lightGray"/>
        </w:rPr>
        <w:t>Egyedi azonosítójú 2D vonalkóddal ellátva.</w:t>
      </w:r>
    </w:p>
    <w:p w14:paraId="45CF8B36" w14:textId="77777777" w:rsidR="005C71E4" w:rsidRPr="00385CFC" w:rsidRDefault="005C71E4" w:rsidP="00A37D32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61C83CA" w14:textId="77777777" w:rsidR="005C71E4" w:rsidRPr="00385CFC" w:rsidRDefault="005C71E4" w:rsidP="00A37D32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EF8A8CF" w14:textId="547CA3CC" w:rsidR="005C71E4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 w:rsidRPr="00385CFC">
        <w:rPr>
          <w:b/>
          <w:szCs w:val="22"/>
        </w:rPr>
        <w:t>18.</w:t>
      </w:r>
      <w:r w:rsidRPr="00385CFC">
        <w:rPr>
          <w:b/>
          <w:szCs w:val="22"/>
        </w:rPr>
        <w:tab/>
        <w:t>EGYEDI AZONOSÍTÓ OLVASHATÓ FORMÁTUM</w:t>
      </w:r>
      <w:r w:rsidR="000F1FB6" w:rsidRPr="00385CFC">
        <w:rPr>
          <w:b/>
          <w:szCs w:val="22"/>
        </w:rPr>
        <w:t>A</w:t>
      </w:r>
    </w:p>
    <w:p w14:paraId="3470F187" w14:textId="77777777" w:rsidR="005C71E4" w:rsidRPr="00385CFC" w:rsidRDefault="005C71E4" w:rsidP="00A37D32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128D8BA" w14:textId="48821E2A" w:rsidR="0045171A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PC </w:t>
      </w:r>
    </w:p>
    <w:p w14:paraId="670F20EC" w14:textId="42CC0B17" w:rsidR="0045171A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SN </w:t>
      </w:r>
    </w:p>
    <w:p w14:paraId="6BEEAA32" w14:textId="72FF8D6E" w:rsidR="00D647D3" w:rsidRPr="00385CFC" w:rsidRDefault="001B0069" w:rsidP="00A37D32">
      <w:pPr>
        <w:spacing w:line="240" w:lineRule="auto"/>
        <w:rPr>
          <w:szCs w:val="22"/>
        </w:rPr>
      </w:pPr>
      <w:r w:rsidRPr="00385CFC">
        <w:rPr>
          <w:szCs w:val="22"/>
        </w:rPr>
        <w:t xml:space="preserve">NN </w:t>
      </w:r>
    </w:p>
    <w:p w14:paraId="50E1A102" w14:textId="77777777" w:rsidR="00D647D3" w:rsidRPr="00385CFC" w:rsidRDefault="00D647D3" w:rsidP="00A37D32">
      <w:pPr>
        <w:tabs>
          <w:tab w:val="clear" w:pos="567"/>
        </w:tabs>
        <w:spacing w:line="240" w:lineRule="auto"/>
        <w:rPr>
          <w:szCs w:val="22"/>
        </w:rPr>
      </w:pPr>
      <w:r w:rsidRPr="00385CFC">
        <w:rPr>
          <w:szCs w:val="22"/>
        </w:rPr>
        <w:br w:type="page"/>
      </w:r>
    </w:p>
    <w:p w14:paraId="763F62BF" w14:textId="632D05EB" w:rsidR="003A2407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eastAsia="TimesNewRoman,Bold"/>
          <w:b/>
          <w:bCs/>
          <w:szCs w:val="22"/>
        </w:rPr>
      </w:pPr>
      <w:r w:rsidRPr="00385CFC">
        <w:rPr>
          <w:b/>
          <w:szCs w:val="22"/>
        </w:rPr>
        <w:lastRenderedPageBreak/>
        <w:t>A KIS KÖZVETLEN CSOMAGOLÁSI EGYSÉGEKEN MINIMÁLISAN FELTÜNTETENDŐ ADATOK</w:t>
      </w:r>
    </w:p>
    <w:p w14:paraId="5149062D" w14:textId="77777777" w:rsidR="00E827F4" w:rsidRPr="00385CFC" w:rsidRDefault="00E827F4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</w:p>
    <w:p w14:paraId="78BC3384" w14:textId="275C2197" w:rsidR="00812D16" w:rsidRPr="00385CFC" w:rsidRDefault="009158E2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 w:rsidRPr="00385CFC">
        <w:rPr>
          <w:b/>
          <w:szCs w:val="22"/>
        </w:rPr>
        <w:t xml:space="preserve">INJEKCIÓS </w:t>
      </w:r>
      <w:r w:rsidR="001B0069" w:rsidRPr="00385CFC">
        <w:rPr>
          <w:b/>
          <w:szCs w:val="22"/>
        </w:rPr>
        <w:t>ÜVEG</w:t>
      </w:r>
      <w:r w:rsidRPr="00385CFC">
        <w:rPr>
          <w:b/>
          <w:szCs w:val="22"/>
        </w:rPr>
        <w:t xml:space="preserve"> </w:t>
      </w:r>
      <w:r w:rsidR="001B0069" w:rsidRPr="00385CFC">
        <w:rPr>
          <w:b/>
          <w:szCs w:val="22"/>
        </w:rPr>
        <w:t>CÍMK</w:t>
      </w:r>
      <w:r w:rsidRPr="00385CFC">
        <w:rPr>
          <w:b/>
          <w:szCs w:val="22"/>
        </w:rPr>
        <w:t>ÉJE</w:t>
      </w:r>
      <w:r w:rsidR="001B0069" w:rsidRPr="00385CFC">
        <w:rPr>
          <w:b/>
          <w:szCs w:val="22"/>
        </w:rPr>
        <w:t>, 1 x 5 ml-es és 10 x 5 ml-es injekciós üveg</w:t>
      </w:r>
    </w:p>
    <w:p w14:paraId="67115227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1E897E1B" w14:textId="77777777" w:rsidR="006C6114" w:rsidRPr="00385CFC" w:rsidRDefault="006C6114" w:rsidP="00A37D32">
      <w:pPr>
        <w:spacing w:line="240" w:lineRule="auto"/>
        <w:rPr>
          <w:noProof/>
          <w:szCs w:val="22"/>
        </w:rPr>
      </w:pPr>
    </w:p>
    <w:p w14:paraId="1BB7A6C8" w14:textId="16E57BD8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1.</w:t>
      </w:r>
      <w:r w:rsidRPr="00385CFC">
        <w:rPr>
          <w:b/>
          <w:szCs w:val="22"/>
        </w:rPr>
        <w:tab/>
        <w:t>A GYÓGYSZER NEVE ÉS AZ ALKALMAZÁS MÓDJA</w:t>
      </w:r>
      <w:r w:rsidR="00261B02" w:rsidRPr="00385CFC">
        <w:rPr>
          <w:b/>
          <w:szCs w:val="22"/>
        </w:rPr>
        <w:t>(</w:t>
      </w:r>
      <w:r w:rsidRPr="00385CFC">
        <w:rPr>
          <w:b/>
          <w:szCs w:val="22"/>
        </w:rPr>
        <w:t>I</w:t>
      </w:r>
      <w:r w:rsidR="00261B02" w:rsidRPr="00385CFC">
        <w:rPr>
          <w:b/>
          <w:szCs w:val="22"/>
        </w:rPr>
        <w:t>)</w:t>
      </w:r>
    </w:p>
    <w:p w14:paraId="6F85F961" w14:textId="1F5D5BC3" w:rsidR="00812D16" w:rsidRPr="00385CFC" w:rsidRDefault="00812D16" w:rsidP="00A37D32">
      <w:pPr>
        <w:spacing w:line="240" w:lineRule="auto"/>
        <w:rPr>
          <w:i/>
          <w:noProof/>
          <w:szCs w:val="22"/>
        </w:rPr>
      </w:pPr>
    </w:p>
    <w:p w14:paraId="699C2CFF" w14:textId="6D33FDBB" w:rsidR="00E827F4" w:rsidRPr="00385CFC" w:rsidRDefault="001B0069" w:rsidP="00A37D32">
      <w:pPr>
        <w:widowControl w:val="0"/>
        <w:spacing w:line="240" w:lineRule="auto"/>
        <w:rPr>
          <w:noProof/>
          <w:szCs w:val="22"/>
        </w:rPr>
      </w:pPr>
      <w:r w:rsidRPr="00385CFC">
        <w:rPr>
          <w:szCs w:val="22"/>
        </w:rPr>
        <w:t>Sugammadex Mylan 100 mg/ml injekció</w:t>
      </w:r>
    </w:p>
    <w:p w14:paraId="27772701" w14:textId="4CA4A2CC" w:rsidR="00E827F4" w:rsidRPr="00385CFC" w:rsidRDefault="008E5127" w:rsidP="00A37D32">
      <w:pPr>
        <w:spacing w:line="240" w:lineRule="auto"/>
        <w:rPr>
          <w:bCs/>
          <w:szCs w:val="22"/>
        </w:rPr>
      </w:pPr>
      <w:r w:rsidRPr="00385CFC">
        <w:rPr>
          <w:szCs w:val="22"/>
        </w:rPr>
        <w:t>szugamma</w:t>
      </w:r>
      <w:r w:rsidR="001B0069" w:rsidRPr="00385CFC">
        <w:rPr>
          <w:szCs w:val="22"/>
        </w:rPr>
        <w:t>dex</w:t>
      </w:r>
      <w:r w:rsidR="001B0069" w:rsidRPr="00385CFC">
        <w:rPr>
          <w:b/>
          <w:szCs w:val="22"/>
        </w:rPr>
        <w:t xml:space="preserve"> </w:t>
      </w:r>
    </w:p>
    <w:p w14:paraId="50408C3D" w14:textId="26AA16D7" w:rsidR="00812D16" w:rsidRPr="00385CFC" w:rsidRDefault="001B0069" w:rsidP="00A37D32">
      <w:pPr>
        <w:spacing w:line="240" w:lineRule="auto"/>
        <w:rPr>
          <w:szCs w:val="22"/>
        </w:rPr>
      </w:pPr>
      <w:r w:rsidRPr="00385CFC">
        <w:rPr>
          <w:szCs w:val="22"/>
        </w:rPr>
        <w:t>iv.</w:t>
      </w:r>
    </w:p>
    <w:p w14:paraId="5750DFC4" w14:textId="663AF831" w:rsidR="00812D16" w:rsidRPr="00385CFC" w:rsidRDefault="00812D16" w:rsidP="00A37D32">
      <w:pPr>
        <w:spacing w:line="240" w:lineRule="auto"/>
        <w:rPr>
          <w:szCs w:val="22"/>
        </w:rPr>
      </w:pPr>
    </w:p>
    <w:p w14:paraId="7F505194" w14:textId="77777777" w:rsidR="00E827F4" w:rsidRPr="00385CFC" w:rsidRDefault="00E827F4" w:rsidP="00A37D32">
      <w:pPr>
        <w:spacing w:line="240" w:lineRule="auto"/>
        <w:rPr>
          <w:szCs w:val="22"/>
        </w:rPr>
      </w:pPr>
    </w:p>
    <w:p w14:paraId="54A559B6" w14:textId="63065635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2.</w:t>
      </w:r>
      <w:r w:rsidRPr="00385CFC">
        <w:rPr>
          <w:b/>
          <w:szCs w:val="22"/>
        </w:rPr>
        <w:tab/>
      </w:r>
      <w:r w:rsidR="00261B02" w:rsidRPr="00385CFC">
        <w:rPr>
          <w:b/>
          <w:szCs w:val="22"/>
        </w:rPr>
        <w:t>AZ ALKALMAZÁSSAL KAPCSOLATOS TUDNIVALÓK</w:t>
      </w:r>
    </w:p>
    <w:p w14:paraId="060FE6CE" w14:textId="7AEAA0DD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162A4802" w14:textId="77777777" w:rsidR="00D647D3" w:rsidRPr="00385CFC" w:rsidRDefault="00D647D3" w:rsidP="00A37D32">
      <w:pPr>
        <w:spacing w:line="240" w:lineRule="auto"/>
        <w:rPr>
          <w:noProof/>
          <w:szCs w:val="22"/>
        </w:rPr>
      </w:pPr>
    </w:p>
    <w:p w14:paraId="2B161E24" w14:textId="7777777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3.</w:t>
      </w:r>
      <w:r w:rsidRPr="00385CFC">
        <w:rPr>
          <w:b/>
          <w:szCs w:val="22"/>
        </w:rPr>
        <w:tab/>
        <w:t>LEJÁRATI IDŐ</w:t>
      </w:r>
    </w:p>
    <w:p w14:paraId="0A8F127D" w14:textId="5A94E5CE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1D410267" w14:textId="14F756E5" w:rsidR="00E827F4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EXP</w:t>
      </w:r>
    </w:p>
    <w:p w14:paraId="2DC4FCDC" w14:textId="6FCD4FB4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277954B" w14:textId="77777777" w:rsidR="00E827F4" w:rsidRPr="00385CFC" w:rsidRDefault="00E827F4" w:rsidP="00A37D32">
      <w:pPr>
        <w:spacing w:line="240" w:lineRule="auto"/>
        <w:rPr>
          <w:noProof/>
          <w:szCs w:val="22"/>
        </w:rPr>
      </w:pPr>
    </w:p>
    <w:p w14:paraId="79254747" w14:textId="74F124A2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4.</w:t>
      </w:r>
      <w:r w:rsidRPr="00385CFC">
        <w:rPr>
          <w:b/>
          <w:szCs w:val="22"/>
        </w:rPr>
        <w:tab/>
        <w:t>A GYÁRTÁSI TÉTEL SZÁMA</w:t>
      </w:r>
    </w:p>
    <w:p w14:paraId="262C7A50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135D0AEF" w14:textId="5A9095D9" w:rsidR="00812D16" w:rsidRPr="00385CFC" w:rsidRDefault="00A07C3C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Lot</w:t>
      </w:r>
    </w:p>
    <w:p w14:paraId="1614A439" w14:textId="1A80F30E" w:rsidR="00E827F4" w:rsidRPr="00385CFC" w:rsidRDefault="00E827F4" w:rsidP="00A37D32">
      <w:pPr>
        <w:spacing w:line="240" w:lineRule="auto"/>
        <w:rPr>
          <w:noProof/>
          <w:szCs w:val="22"/>
        </w:rPr>
      </w:pPr>
    </w:p>
    <w:p w14:paraId="5FF92AF0" w14:textId="77777777" w:rsidR="00E827F4" w:rsidRPr="00385CFC" w:rsidRDefault="00E827F4" w:rsidP="00A37D32">
      <w:pPr>
        <w:spacing w:line="240" w:lineRule="auto"/>
        <w:rPr>
          <w:noProof/>
          <w:szCs w:val="22"/>
        </w:rPr>
      </w:pPr>
    </w:p>
    <w:p w14:paraId="73792B51" w14:textId="052610E4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5.</w:t>
      </w:r>
      <w:r w:rsidRPr="00385CFC">
        <w:rPr>
          <w:b/>
          <w:szCs w:val="22"/>
        </w:rPr>
        <w:tab/>
        <w:t xml:space="preserve">A TARTALOM </w:t>
      </w:r>
      <w:r w:rsidR="00261B02" w:rsidRPr="00385CFC">
        <w:rPr>
          <w:b/>
          <w:szCs w:val="22"/>
        </w:rPr>
        <w:t>SÚLYRA</w:t>
      </w:r>
      <w:r w:rsidRPr="00385CFC">
        <w:rPr>
          <w:b/>
          <w:szCs w:val="22"/>
        </w:rPr>
        <w:t>, TÉRFOGATRA, VAGY EGYSÉGRE VONATKOZTATVA</w:t>
      </w:r>
    </w:p>
    <w:p w14:paraId="0A7FC0FC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  <w:bookmarkStart w:id="5" w:name="OLE_LINK3"/>
    </w:p>
    <w:bookmarkEnd w:id="5"/>
    <w:p w14:paraId="47EA008F" w14:textId="0B025E2C" w:rsidR="00812D16" w:rsidRPr="00385CFC" w:rsidRDefault="001B0069" w:rsidP="00A37D32">
      <w:pPr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500 mg/5 ml</w:t>
      </w:r>
    </w:p>
    <w:p w14:paraId="355EF7B4" w14:textId="17518EE8" w:rsidR="00E827F4" w:rsidRPr="00385CFC" w:rsidRDefault="00E827F4" w:rsidP="00A37D32">
      <w:pPr>
        <w:spacing w:line="240" w:lineRule="auto"/>
        <w:rPr>
          <w:rFonts w:eastAsia="SimSun"/>
          <w:szCs w:val="22"/>
          <w:lang w:eastAsia="en-GB"/>
        </w:rPr>
      </w:pPr>
    </w:p>
    <w:p w14:paraId="2EE41DF1" w14:textId="77777777" w:rsidR="00E827F4" w:rsidRPr="00385CFC" w:rsidRDefault="00E827F4" w:rsidP="00A37D32">
      <w:pPr>
        <w:spacing w:line="240" w:lineRule="auto"/>
        <w:rPr>
          <w:noProof/>
          <w:szCs w:val="22"/>
        </w:rPr>
      </w:pPr>
    </w:p>
    <w:p w14:paraId="12E75B05" w14:textId="1E3910A2" w:rsidR="00E827F4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6.</w:t>
      </w:r>
      <w:r w:rsidRPr="00385CFC">
        <w:rPr>
          <w:b/>
          <w:szCs w:val="22"/>
        </w:rPr>
        <w:tab/>
        <w:t>EGYÉB INFORMÁCIÓK</w:t>
      </w:r>
    </w:p>
    <w:p w14:paraId="0E4B584B" w14:textId="77777777" w:rsidR="00396BDD" w:rsidRPr="00385CFC" w:rsidRDefault="00396BDD" w:rsidP="00A37D32">
      <w:pPr>
        <w:spacing w:line="240" w:lineRule="auto"/>
        <w:rPr>
          <w:noProof/>
          <w:szCs w:val="22"/>
        </w:rPr>
      </w:pPr>
    </w:p>
    <w:p w14:paraId="07BE8D56" w14:textId="77777777" w:rsidR="00396BDD" w:rsidRDefault="00396BDD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>
        <w:rPr>
          <w:b/>
          <w:szCs w:val="22"/>
        </w:rPr>
        <w:br w:type="page"/>
      </w:r>
    </w:p>
    <w:p w14:paraId="7724562C" w14:textId="39658C27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lastRenderedPageBreak/>
        <w:t>A KÜLSŐ CSOMAGOLÁSON MINIMÁLISAN FELTÜNTETENDŐ ADATOK</w:t>
      </w:r>
    </w:p>
    <w:p w14:paraId="480AC939" w14:textId="77777777" w:rsidR="00812D16" w:rsidRPr="00385CFC" w:rsidRDefault="00812D16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</w:p>
    <w:p w14:paraId="60D677A2" w14:textId="7408C2A6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DOBOZ, 1 x 2 ml-es és 10 x 2 ml-es injekciós üveg</w:t>
      </w:r>
    </w:p>
    <w:p w14:paraId="1EB85938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1438B3E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37419175" w14:textId="3726D38E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1.</w:t>
      </w:r>
      <w:r w:rsidRPr="00385CFC">
        <w:rPr>
          <w:b/>
          <w:szCs w:val="22"/>
        </w:rPr>
        <w:tab/>
        <w:t>A GYÓGYSZER NEVE</w:t>
      </w:r>
    </w:p>
    <w:p w14:paraId="6975F75D" w14:textId="77777777" w:rsidR="00812D16" w:rsidRPr="00385CFC" w:rsidRDefault="00812D16" w:rsidP="00A37D32">
      <w:pPr>
        <w:spacing w:line="240" w:lineRule="auto"/>
        <w:ind w:left="567" w:hanging="567"/>
        <w:rPr>
          <w:noProof/>
          <w:szCs w:val="22"/>
        </w:rPr>
      </w:pPr>
    </w:p>
    <w:p w14:paraId="5A35C0B7" w14:textId="684DEA8A" w:rsidR="00E827F4" w:rsidRPr="00385CFC" w:rsidRDefault="001B0069" w:rsidP="00A37D32">
      <w:pPr>
        <w:widowControl w:val="0"/>
        <w:spacing w:line="240" w:lineRule="auto"/>
        <w:rPr>
          <w:noProof/>
          <w:szCs w:val="22"/>
        </w:rPr>
      </w:pPr>
      <w:r w:rsidRPr="00385CFC">
        <w:rPr>
          <w:szCs w:val="22"/>
        </w:rPr>
        <w:t>Sugammadex Mylan 100 mg/ml oldatos injekció</w:t>
      </w:r>
    </w:p>
    <w:p w14:paraId="5B2F06C5" w14:textId="2062A1F1" w:rsidR="00E827F4" w:rsidRPr="00385CFC" w:rsidRDefault="008E5127" w:rsidP="00A37D32">
      <w:pPr>
        <w:spacing w:line="240" w:lineRule="auto"/>
        <w:rPr>
          <w:bCs/>
          <w:szCs w:val="22"/>
        </w:rPr>
      </w:pPr>
      <w:r w:rsidRPr="00385CFC">
        <w:rPr>
          <w:szCs w:val="22"/>
        </w:rPr>
        <w:t>szugamma</w:t>
      </w:r>
      <w:r w:rsidR="001B0069" w:rsidRPr="00385CFC">
        <w:rPr>
          <w:szCs w:val="22"/>
        </w:rPr>
        <w:t>dex</w:t>
      </w:r>
    </w:p>
    <w:p w14:paraId="47D8E755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672F914D" w14:textId="77777777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26E6269E" w14:textId="671B5459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2.</w:t>
      </w:r>
      <w:r w:rsidRPr="00385CFC">
        <w:rPr>
          <w:b/>
          <w:szCs w:val="22"/>
        </w:rPr>
        <w:tab/>
        <w:t>HATÓANYAG(OK) MEGNEVEZÉSE</w:t>
      </w:r>
    </w:p>
    <w:p w14:paraId="6DE73D1F" w14:textId="77777777" w:rsidR="00E723C4" w:rsidRPr="00385CFC" w:rsidRDefault="00E723C4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6C194801" w14:textId="1CCEBE29" w:rsidR="00E723C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100 mg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dexet tartalmaz milliliterenként (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dex-nátrium formájában).</w:t>
      </w:r>
    </w:p>
    <w:p w14:paraId="2FC87573" w14:textId="401B457F" w:rsidR="00804761" w:rsidRPr="00385CFC" w:rsidRDefault="001B0069" w:rsidP="00A37D32">
      <w:pPr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Minden 2 ml-es injekciós üveg 200 mg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dexet tartalmaz </w:t>
      </w:r>
      <w:r w:rsidRPr="00385CFC">
        <w:rPr>
          <w:szCs w:val="22"/>
          <w:highlight w:val="lightGray"/>
        </w:rPr>
        <w:t>(</w:t>
      </w:r>
      <w:r w:rsidR="008E5127" w:rsidRPr="00385CFC">
        <w:rPr>
          <w:szCs w:val="22"/>
          <w:highlight w:val="lightGray"/>
        </w:rPr>
        <w:t>szugamma</w:t>
      </w:r>
      <w:r w:rsidRPr="00385CFC">
        <w:rPr>
          <w:szCs w:val="22"/>
          <w:highlight w:val="lightGray"/>
        </w:rPr>
        <w:t>dex-nátrium formájában)</w:t>
      </w:r>
      <w:r w:rsidRPr="00385CFC">
        <w:rPr>
          <w:szCs w:val="22"/>
        </w:rPr>
        <w:t>.</w:t>
      </w:r>
    </w:p>
    <w:p w14:paraId="66644799" w14:textId="384E8F6D" w:rsidR="00812D16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  <w:highlight w:val="lightGray"/>
        </w:rPr>
        <w:t>200 mg/2 ml</w:t>
      </w:r>
    </w:p>
    <w:p w14:paraId="301BAE5F" w14:textId="379C3A3F" w:rsidR="00812D16" w:rsidRPr="00385CFC" w:rsidRDefault="00812D16" w:rsidP="00A37D32">
      <w:pPr>
        <w:spacing w:line="240" w:lineRule="auto"/>
        <w:rPr>
          <w:noProof/>
          <w:szCs w:val="22"/>
        </w:rPr>
      </w:pPr>
    </w:p>
    <w:p w14:paraId="7F736650" w14:textId="77777777" w:rsidR="00E723C4" w:rsidRPr="00385CFC" w:rsidRDefault="00E723C4" w:rsidP="00A37D32">
      <w:pPr>
        <w:spacing w:line="240" w:lineRule="auto"/>
        <w:rPr>
          <w:noProof/>
          <w:szCs w:val="22"/>
        </w:rPr>
      </w:pPr>
    </w:p>
    <w:p w14:paraId="30FD3AAB" w14:textId="5E89E2D8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3.</w:t>
      </w:r>
      <w:r w:rsidRPr="00385CFC">
        <w:rPr>
          <w:b/>
          <w:szCs w:val="22"/>
        </w:rPr>
        <w:tab/>
        <w:t>SEGÉDANYAGOK FELSOROLÁSA</w:t>
      </w:r>
    </w:p>
    <w:p w14:paraId="7DC088E2" w14:textId="77777777" w:rsidR="00812D16" w:rsidRPr="00385CFC" w:rsidRDefault="00812D16" w:rsidP="00A37D32">
      <w:pPr>
        <w:spacing w:line="240" w:lineRule="auto"/>
        <w:rPr>
          <w:szCs w:val="22"/>
        </w:rPr>
      </w:pPr>
    </w:p>
    <w:p w14:paraId="27A72AA3" w14:textId="055EA8FA" w:rsidR="00E723C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Egyéb összetevők: sósav és/vagy nátrium-hidroxid</w:t>
      </w:r>
      <w:r w:rsidR="00B95965" w:rsidRPr="00385CFC">
        <w:rPr>
          <w:szCs w:val="22"/>
        </w:rPr>
        <w:t xml:space="preserve"> </w:t>
      </w:r>
      <w:r w:rsidR="00B95965" w:rsidRPr="00385CFC">
        <w:rPr>
          <w:iCs/>
          <w:noProof/>
          <w:szCs w:val="22"/>
        </w:rPr>
        <w:t>(a pH beállításához)</w:t>
      </w:r>
      <w:r w:rsidRPr="00385CFC">
        <w:rPr>
          <w:szCs w:val="22"/>
        </w:rPr>
        <w:t>, injekcióhoz való víz.</w:t>
      </w:r>
    </w:p>
    <w:p w14:paraId="5E505357" w14:textId="531B6BD5" w:rsidR="00812D16" w:rsidRPr="00385CFC" w:rsidRDefault="001B0069" w:rsidP="00A37D32">
      <w:pPr>
        <w:spacing w:line="240" w:lineRule="auto"/>
        <w:rPr>
          <w:szCs w:val="22"/>
        </w:rPr>
      </w:pPr>
      <w:r w:rsidRPr="00385CFC">
        <w:rPr>
          <w:szCs w:val="22"/>
          <w:highlight w:val="lightGray"/>
        </w:rPr>
        <w:t>További információkért lásd a betegtájékoztatót.</w:t>
      </w:r>
    </w:p>
    <w:p w14:paraId="06D89F12" w14:textId="67D6A9F2" w:rsidR="00E723C4" w:rsidRPr="00385CFC" w:rsidRDefault="00E723C4" w:rsidP="00A37D32">
      <w:pPr>
        <w:spacing w:line="240" w:lineRule="auto"/>
        <w:rPr>
          <w:szCs w:val="22"/>
        </w:rPr>
      </w:pPr>
    </w:p>
    <w:p w14:paraId="3142A12D" w14:textId="77777777" w:rsidR="00E723C4" w:rsidRPr="00385CFC" w:rsidRDefault="00E723C4" w:rsidP="00A37D32">
      <w:pPr>
        <w:spacing w:line="240" w:lineRule="auto"/>
        <w:rPr>
          <w:szCs w:val="22"/>
        </w:rPr>
      </w:pPr>
    </w:p>
    <w:p w14:paraId="4A9A1994" w14:textId="4910EC61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4.</w:t>
      </w:r>
      <w:r w:rsidRPr="00385CFC">
        <w:rPr>
          <w:b/>
          <w:szCs w:val="22"/>
        </w:rPr>
        <w:tab/>
        <w:t>GYÓGYSZERFORMA ÉS TARTALOM</w:t>
      </w:r>
    </w:p>
    <w:p w14:paraId="14D42EF7" w14:textId="77777777" w:rsidR="00812D16" w:rsidRPr="00385CFC" w:rsidRDefault="00812D16" w:rsidP="00A37D32">
      <w:pPr>
        <w:spacing w:line="240" w:lineRule="auto"/>
        <w:ind w:right="113"/>
        <w:rPr>
          <w:szCs w:val="22"/>
        </w:rPr>
      </w:pPr>
    </w:p>
    <w:p w14:paraId="4FF42814" w14:textId="77777777" w:rsidR="00E723C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  <w:highlight w:val="lightGray"/>
        </w:rPr>
        <w:t>Oldatos injekció</w:t>
      </w:r>
    </w:p>
    <w:p w14:paraId="2C780C00" w14:textId="768E7C37" w:rsidR="0096180C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1</w:t>
      </w:r>
      <w:r w:rsidR="00784E4E" w:rsidRPr="00385CFC">
        <w:rPr>
          <w:szCs w:val="22"/>
        </w:rPr>
        <w:t> db</w:t>
      </w:r>
      <w:r w:rsidRPr="00385CFC">
        <w:rPr>
          <w:szCs w:val="22"/>
        </w:rPr>
        <w:t xml:space="preserve"> injekciós üveg</w:t>
      </w:r>
    </w:p>
    <w:p w14:paraId="64B27A34" w14:textId="529525CD" w:rsidR="00E723C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  <w:highlight w:val="lightGray"/>
        </w:rPr>
        <w:t>10</w:t>
      </w:r>
      <w:r w:rsidR="00784E4E" w:rsidRPr="00385CFC">
        <w:rPr>
          <w:szCs w:val="22"/>
          <w:highlight w:val="lightGray"/>
        </w:rPr>
        <w:t> db</w:t>
      </w:r>
      <w:r w:rsidRPr="00385CFC">
        <w:rPr>
          <w:szCs w:val="22"/>
          <w:highlight w:val="lightGray"/>
        </w:rPr>
        <w:t xml:space="preserve"> injekciós üveg</w:t>
      </w:r>
    </w:p>
    <w:p w14:paraId="2B1A784C" w14:textId="6D0B2D96" w:rsidR="00812D16" w:rsidRPr="00385CFC" w:rsidRDefault="001B0069" w:rsidP="00A37D32">
      <w:pPr>
        <w:spacing w:line="240" w:lineRule="auto"/>
        <w:ind w:right="113"/>
        <w:rPr>
          <w:rFonts w:eastAsia="SimSun"/>
          <w:szCs w:val="22"/>
        </w:rPr>
      </w:pPr>
      <w:r w:rsidRPr="00385CFC">
        <w:rPr>
          <w:szCs w:val="22"/>
        </w:rPr>
        <w:t>200 mg/2 ml</w:t>
      </w:r>
    </w:p>
    <w:p w14:paraId="2EFB3CA9" w14:textId="7752E7A0" w:rsidR="00E723C4" w:rsidRPr="00385CFC" w:rsidRDefault="00E723C4" w:rsidP="00A37D32">
      <w:pPr>
        <w:spacing w:line="240" w:lineRule="auto"/>
        <w:ind w:right="113"/>
        <w:rPr>
          <w:rFonts w:eastAsia="SimSun"/>
          <w:szCs w:val="22"/>
          <w:lang w:eastAsia="en-GB"/>
        </w:rPr>
      </w:pPr>
    </w:p>
    <w:p w14:paraId="428CD13F" w14:textId="77777777" w:rsidR="00E723C4" w:rsidRPr="00385CFC" w:rsidRDefault="00E723C4" w:rsidP="00A37D32">
      <w:pPr>
        <w:spacing w:line="240" w:lineRule="auto"/>
        <w:ind w:right="113"/>
        <w:rPr>
          <w:szCs w:val="22"/>
        </w:rPr>
      </w:pPr>
    </w:p>
    <w:p w14:paraId="3185C8C9" w14:textId="28FDDD71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 w:rsidRPr="00385CFC">
        <w:rPr>
          <w:b/>
          <w:szCs w:val="22"/>
        </w:rPr>
        <w:t>5.</w:t>
      </w:r>
      <w:r w:rsidRPr="00385CFC">
        <w:rPr>
          <w:b/>
          <w:szCs w:val="22"/>
        </w:rPr>
        <w:tab/>
        <w:t>AZ ALKALMAZÁSSAL KAPCSOLATOS TUDNIVALÓK ÉS AZ ALKALMAZÁS MÓDJA(I)</w:t>
      </w:r>
    </w:p>
    <w:p w14:paraId="7474A44D" w14:textId="7BD2858E" w:rsidR="00812D16" w:rsidRPr="00385CFC" w:rsidRDefault="00812D16" w:rsidP="00A37D32">
      <w:pPr>
        <w:spacing w:line="240" w:lineRule="auto"/>
        <w:ind w:right="113"/>
        <w:rPr>
          <w:noProof/>
          <w:szCs w:val="22"/>
        </w:rPr>
      </w:pPr>
    </w:p>
    <w:p w14:paraId="004F030A" w14:textId="3ECD6B17" w:rsidR="00E723C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Intravénás alkalmazásra</w:t>
      </w:r>
      <w:r w:rsidR="00784E4E" w:rsidRPr="00385CFC">
        <w:rPr>
          <w:szCs w:val="22"/>
        </w:rPr>
        <w:t>.</w:t>
      </w:r>
    </w:p>
    <w:p w14:paraId="723434AD" w14:textId="18AC06DA" w:rsidR="00E723C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>Kizárólag egyszeri alkalmazásra</w:t>
      </w:r>
      <w:r w:rsidR="00784E4E" w:rsidRPr="00385CFC">
        <w:rPr>
          <w:szCs w:val="22"/>
        </w:rPr>
        <w:t>.</w:t>
      </w:r>
    </w:p>
    <w:p w14:paraId="1A8F9DC2" w14:textId="5CEC1B61" w:rsidR="00B95965" w:rsidRPr="00385CFC" w:rsidRDefault="00B95965" w:rsidP="00A37D32">
      <w:pPr>
        <w:spacing w:line="240" w:lineRule="auto"/>
        <w:rPr>
          <w:noProof/>
          <w:szCs w:val="22"/>
          <w:lang w:eastAsia="hu-HU"/>
        </w:rPr>
      </w:pPr>
      <w:r w:rsidRPr="00385CFC">
        <w:rPr>
          <w:noProof/>
          <w:szCs w:val="22"/>
        </w:rPr>
        <w:t>Használat előtt olvassa el a mellékelt betegtájékoztatót!</w:t>
      </w:r>
    </w:p>
    <w:p w14:paraId="39D023A5" w14:textId="36A6352E" w:rsidR="00812D16" w:rsidRPr="00385CFC" w:rsidRDefault="00812D16" w:rsidP="00A37D32">
      <w:pPr>
        <w:spacing w:line="240" w:lineRule="auto"/>
        <w:ind w:right="113"/>
        <w:rPr>
          <w:noProof/>
          <w:szCs w:val="22"/>
        </w:rPr>
      </w:pPr>
    </w:p>
    <w:p w14:paraId="2152EDB8" w14:textId="77777777" w:rsidR="006F5606" w:rsidRPr="00385CFC" w:rsidRDefault="006F5606" w:rsidP="00A37D32">
      <w:pPr>
        <w:spacing w:line="240" w:lineRule="auto"/>
        <w:ind w:right="113"/>
        <w:rPr>
          <w:noProof/>
          <w:szCs w:val="22"/>
        </w:rPr>
      </w:pPr>
    </w:p>
    <w:p w14:paraId="372AA93A" w14:textId="12A5442B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385CFC">
        <w:rPr>
          <w:b/>
          <w:szCs w:val="22"/>
        </w:rPr>
        <w:t>6.</w:t>
      </w:r>
      <w:r w:rsidRPr="00385CFC">
        <w:rPr>
          <w:b/>
          <w:szCs w:val="22"/>
        </w:rPr>
        <w:tab/>
        <w:t>KÜLÖN FIGYELMEZTETÉS, MELY SZERINT A GYÓGYSZERT GYERMEKEKTŐL ELZÁRVA KELL TARTANI</w:t>
      </w:r>
    </w:p>
    <w:p w14:paraId="3A72F484" w14:textId="77777777" w:rsidR="00E723C4" w:rsidRPr="00385CFC" w:rsidRDefault="00E723C4" w:rsidP="00A37D32">
      <w:pPr>
        <w:spacing w:line="240" w:lineRule="auto"/>
        <w:rPr>
          <w:noProof/>
          <w:szCs w:val="22"/>
        </w:rPr>
      </w:pPr>
    </w:p>
    <w:p w14:paraId="19043471" w14:textId="5584DEA7" w:rsidR="00E723C4" w:rsidRPr="00385CFC" w:rsidRDefault="001B0069" w:rsidP="00A37D32">
      <w:pPr>
        <w:spacing w:line="240" w:lineRule="auto"/>
        <w:rPr>
          <w:noProof/>
          <w:szCs w:val="22"/>
        </w:rPr>
      </w:pPr>
      <w:r w:rsidRPr="00385CFC">
        <w:rPr>
          <w:szCs w:val="22"/>
        </w:rPr>
        <w:t>A gyógyszer gyermekektől elzárva tartandó!</w:t>
      </w:r>
    </w:p>
    <w:p w14:paraId="68E914F3" w14:textId="77777777" w:rsidR="00E723C4" w:rsidRPr="00385CFC" w:rsidRDefault="00E723C4" w:rsidP="00A37D32">
      <w:pPr>
        <w:spacing w:line="240" w:lineRule="auto"/>
        <w:rPr>
          <w:noProof/>
          <w:szCs w:val="22"/>
        </w:rPr>
      </w:pPr>
    </w:p>
    <w:p w14:paraId="075E81D7" w14:textId="77777777" w:rsidR="00812D16" w:rsidRPr="00385CFC" w:rsidRDefault="00812D16" w:rsidP="00A37D32">
      <w:pPr>
        <w:spacing w:line="240" w:lineRule="auto"/>
        <w:ind w:right="113"/>
        <w:rPr>
          <w:szCs w:val="22"/>
        </w:rPr>
      </w:pPr>
    </w:p>
    <w:p w14:paraId="4FA7D11F" w14:textId="7145F3F2" w:rsidR="00812D16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113"/>
        <w:rPr>
          <w:szCs w:val="22"/>
        </w:rPr>
      </w:pPr>
      <w:r w:rsidRPr="00385CFC">
        <w:rPr>
          <w:b/>
          <w:szCs w:val="22"/>
        </w:rPr>
        <w:t>7.</w:t>
      </w:r>
      <w:r w:rsidRPr="00385CFC">
        <w:rPr>
          <w:b/>
          <w:szCs w:val="22"/>
        </w:rPr>
        <w:tab/>
        <w:t>TOVÁBBI FIGYELMEZTETÉS(EK), AMENNYIBEN SZÜKSÉGES</w:t>
      </w:r>
    </w:p>
    <w:p w14:paraId="32592DE0" w14:textId="77777777" w:rsidR="00D647D3" w:rsidRPr="00385CFC" w:rsidRDefault="00D647D3" w:rsidP="00A37D32">
      <w:pPr>
        <w:spacing w:line="240" w:lineRule="auto"/>
        <w:rPr>
          <w:bCs/>
          <w:szCs w:val="22"/>
        </w:rPr>
      </w:pPr>
    </w:p>
    <w:p w14:paraId="0F4D2A3C" w14:textId="77777777" w:rsidR="00E723C4" w:rsidRPr="00385CFC" w:rsidRDefault="00E723C4" w:rsidP="00A37D32">
      <w:pPr>
        <w:spacing w:line="240" w:lineRule="auto"/>
        <w:rPr>
          <w:bCs/>
          <w:szCs w:val="22"/>
        </w:rPr>
      </w:pPr>
    </w:p>
    <w:p w14:paraId="7E93F68B" w14:textId="0ED5996A" w:rsidR="00E723C4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8.</w:t>
      </w:r>
      <w:r w:rsidRPr="00385CFC">
        <w:rPr>
          <w:b/>
          <w:szCs w:val="22"/>
        </w:rPr>
        <w:tab/>
        <w:t>LEJÁRATI IDŐ</w:t>
      </w:r>
    </w:p>
    <w:p w14:paraId="33B2BC52" w14:textId="77777777" w:rsidR="00E723C4" w:rsidRPr="00385CFC" w:rsidRDefault="00E723C4" w:rsidP="00A37D32">
      <w:pPr>
        <w:spacing w:line="240" w:lineRule="auto"/>
        <w:rPr>
          <w:bCs/>
          <w:szCs w:val="22"/>
        </w:rPr>
      </w:pPr>
    </w:p>
    <w:p w14:paraId="7923B474" w14:textId="77777777" w:rsidR="00E723C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EXP</w:t>
      </w:r>
    </w:p>
    <w:p w14:paraId="7C8F1CB2" w14:textId="18F28693" w:rsidR="00E723C4" w:rsidRPr="00385CFC" w:rsidRDefault="001B0069" w:rsidP="00A37D32">
      <w:pPr>
        <w:spacing w:line="240" w:lineRule="auto"/>
        <w:rPr>
          <w:bCs/>
          <w:szCs w:val="22"/>
        </w:rPr>
      </w:pPr>
      <w:r w:rsidRPr="00385CFC">
        <w:rPr>
          <w:szCs w:val="22"/>
        </w:rPr>
        <w:t>Az első felbontást és hígítást követően 2–8</w:t>
      </w:r>
      <w:r w:rsidR="00021E8E">
        <w:rPr>
          <w:rFonts w:eastAsia="SimSun"/>
          <w:szCs w:val="22"/>
          <w:lang w:eastAsia="en-GB"/>
        </w:rPr>
        <w:t> </w:t>
      </w:r>
      <w:r w:rsidRPr="00385CFC">
        <w:rPr>
          <w:szCs w:val="22"/>
        </w:rPr>
        <w:t>°C között tárolandó, és 24 órán belül fel kell használni.</w:t>
      </w:r>
    </w:p>
    <w:p w14:paraId="31822CEB" w14:textId="77777777" w:rsidR="00E723C4" w:rsidRPr="00385CFC" w:rsidRDefault="00E723C4" w:rsidP="00A37D32">
      <w:pPr>
        <w:spacing w:line="240" w:lineRule="auto"/>
        <w:rPr>
          <w:bCs/>
          <w:szCs w:val="22"/>
        </w:rPr>
      </w:pPr>
    </w:p>
    <w:p w14:paraId="690161F9" w14:textId="266D0AE2" w:rsidR="00E723C4" w:rsidRPr="00385CFC" w:rsidRDefault="00E723C4" w:rsidP="00A37D32">
      <w:pPr>
        <w:spacing w:line="240" w:lineRule="auto"/>
        <w:rPr>
          <w:bCs/>
          <w:szCs w:val="22"/>
        </w:rPr>
      </w:pPr>
    </w:p>
    <w:p w14:paraId="4047385F" w14:textId="64BEE88E" w:rsidR="00E723C4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9.</w:t>
      </w:r>
      <w:r w:rsidRPr="00385CFC">
        <w:rPr>
          <w:b/>
          <w:szCs w:val="22"/>
        </w:rPr>
        <w:tab/>
        <w:t>KÜLÖNLEGES TÁROLÁSI ELŐÍRÁSOK</w:t>
      </w:r>
    </w:p>
    <w:p w14:paraId="2CD71247" w14:textId="77777777" w:rsidR="00E723C4" w:rsidRPr="00385CFC" w:rsidRDefault="00E723C4" w:rsidP="00A37D32">
      <w:pPr>
        <w:spacing w:line="240" w:lineRule="auto"/>
        <w:rPr>
          <w:bCs/>
          <w:szCs w:val="22"/>
        </w:rPr>
      </w:pPr>
    </w:p>
    <w:p w14:paraId="56EA6B7C" w14:textId="2B2175EB" w:rsidR="00E723C4" w:rsidRPr="00385CFC" w:rsidRDefault="001B0069" w:rsidP="00A37D32">
      <w:pPr>
        <w:spacing w:line="240" w:lineRule="auto"/>
        <w:rPr>
          <w:bCs/>
          <w:szCs w:val="22"/>
        </w:rPr>
      </w:pPr>
      <w:r w:rsidRPr="00385CFC">
        <w:rPr>
          <w:szCs w:val="22"/>
        </w:rPr>
        <w:t>Legfeljebb 30</w:t>
      </w:r>
      <w:r w:rsidR="00021E8E">
        <w:rPr>
          <w:rFonts w:eastAsia="SimSun"/>
          <w:szCs w:val="22"/>
          <w:lang w:eastAsia="en-GB"/>
        </w:rPr>
        <w:t> </w:t>
      </w:r>
      <w:r w:rsidRPr="00385CFC">
        <w:rPr>
          <w:szCs w:val="22"/>
        </w:rPr>
        <w:t>°C-on tárolandó. Nem fagyasztható! A fénytől való védelem érdekében az injekciós üveget tartsa a dobozában.</w:t>
      </w:r>
    </w:p>
    <w:p w14:paraId="4506231C" w14:textId="3F7A76E2" w:rsidR="00E723C4" w:rsidRPr="00385CFC" w:rsidRDefault="00E723C4" w:rsidP="00A37D32">
      <w:pPr>
        <w:spacing w:line="240" w:lineRule="auto"/>
        <w:rPr>
          <w:bCs/>
          <w:szCs w:val="22"/>
        </w:rPr>
      </w:pPr>
    </w:p>
    <w:p w14:paraId="582F7FC3" w14:textId="31453681" w:rsidR="00E723C4" w:rsidRPr="00385CFC" w:rsidRDefault="00E723C4" w:rsidP="00A37D32">
      <w:pPr>
        <w:spacing w:line="240" w:lineRule="auto"/>
        <w:rPr>
          <w:bCs/>
          <w:szCs w:val="22"/>
        </w:rPr>
      </w:pPr>
    </w:p>
    <w:p w14:paraId="538E6A1C" w14:textId="59DA4CD2" w:rsidR="00E723C4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bCs/>
          <w:szCs w:val="22"/>
        </w:rPr>
      </w:pPr>
      <w:r w:rsidRPr="00385CFC">
        <w:rPr>
          <w:b/>
          <w:szCs w:val="22"/>
        </w:rPr>
        <w:t>10.</w:t>
      </w:r>
      <w:r w:rsidRPr="00385CFC">
        <w:rPr>
          <w:b/>
          <w:szCs w:val="22"/>
        </w:rPr>
        <w:tab/>
      </w:r>
      <w:r w:rsidR="00784E4E" w:rsidRPr="00385CFC">
        <w:rPr>
          <w:b/>
          <w:szCs w:val="22"/>
        </w:rPr>
        <w:t>KÜLÖNLEGES ÓVINTÉZKEDÉSEK A FEL NEM HASZNÁLT GYÓGYSZEREK VAGY AZ ILYEN TERMÉKEKBŐL KELETKEZETT HULLADÉKANYAGOK ÁRTALMATLANNÁ TÉTELÉRE, HA ILYENEKRE SZÜKSÉG VAN</w:t>
      </w:r>
      <w:r w:rsidR="00784E4E" w:rsidRPr="00385CFC" w:rsidDel="00784E4E">
        <w:rPr>
          <w:b/>
          <w:szCs w:val="22"/>
        </w:rPr>
        <w:t xml:space="preserve"> </w:t>
      </w:r>
    </w:p>
    <w:p w14:paraId="7BE009D1" w14:textId="77777777" w:rsidR="00784E4E" w:rsidRPr="00385CFC" w:rsidRDefault="00784E4E" w:rsidP="00A37D32">
      <w:pPr>
        <w:spacing w:line="240" w:lineRule="auto"/>
        <w:rPr>
          <w:szCs w:val="22"/>
        </w:rPr>
      </w:pPr>
    </w:p>
    <w:p w14:paraId="4D30D9BA" w14:textId="5E18E397" w:rsidR="00E723C4" w:rsidRPr="00385CFC" w:rsidRDefault="001B0069" w:rsidP="00A37D32">
      <w:pPr>
        <w:spacing w:line="240" w:lineRule="auto"/>
        <w:rPr>
          <w:bCs/>
          <w:szCs w:val="22"/>
        </w:rPr>
      </w:pPr>
      <w:r w:rsidRPr="00385CFC">
        <w:rPr>
          <w:szCs w:val="22"/>
        </w:rPr>
        <w:t>Minden fel nem használt oldatot meg kell semmisíteni.</w:t>
      </w:r>
    </w:p>
    <w:p w14:paraId="17AADB49" w14:textId="0C51CAB2" w:rsidR="00E723C4" w:rsidRPr="00385CFC" w:rsidRDefault="00E723C4" w:rsidP="00A37D32">
      <w:pPr>
        <w:spacing w:line="240" w:lineRule="auto"/>
        <w:rPr>
          <w:bCs/>
          <w:szCs w:val="22"/>
        </w:rPr>
      </w:pPr>
    </w:p>
    <w:p w14:paraId="38D9D7F2" w14:textId="183E2B1E" w:rsidR="00E723C4" w:rsidRPr="00385CFC" w:rsidRDefault="00E723C4" w:rsidP="00A37D32">
      <w:pPr>
        <w:spacing w:line="240" w:lineRule="auto"/>
        <w:rPr>
          <w:bCs/>
          <w:szCs w:val="22"/>
        </w:rPr>
      </w:pPr>
    </w:p>
    <w:p w14:paraId="2408ED53" w14:textId="4078B6A7" w:rsidR="00E723C4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11.</w:t>
      </w:r>
      <w:r w:rsidRPr="00385CFC">
        <w:rPr>
          <w:b/>
          <w:szCs w:val="22"/>
        </w:rPr>
        <w:tab/>
        <w:t>A FORGALOMBAHOZATALI ENGEDÉLY JOGOSULTJÁNAK NEVE ÉS CÍME</w:t>
      </w:r>
    </w:p>
    <w:p w14:paraId="4C242ABC" w14:textId="77777777" w:rsidR="00E723C4" w:rsidRPr="00385CFC" w:rsidRDefault="00E723C4" w:rsidP="00A37D32">
      <w:pPr>
        <w:spacing w:line="240" w:lineRule="auto"/>
        <w:rPr>
          <w:bCs/>
          <w:szCs w:val="22"/>
        </w:rPr>
      </w:pPr>
    </w:p>
    <w:p w14:paraId="0C33618C" w14:textId="77777777" w:rsidR="00D27827" w:rsidRPr="00385CFC" w:rsidRDefault="00D27827" w:rsidP="00D27827">
      <w:pPr>
        <w:spacing w:line="240" w:lineRule="auto"/>
        <w:rPr>
          <w:szCs w:val="22"/>
        </w:rPr>
      </w:pPr>
      <w:r>
        <w:rPr>
          <w:szCs w:val="22"/>
        </w:rPr>
        <w:t>Mylan Pharmaceuticals Limited</w:t>
      </w:r>
    </w:p>
    <w:p w14:paraId="2A31EAAA" w14:textId="77777777" w:rsidR="00D27827" w:rsidRDefault="00D27827" w:rsidP="00D27827">
      <w:pPr>
        <w:rPr>
          <w:lang w:eastAsia="hu-HU"/>
        </w:rPr>
      </w:pPr>
      <w:r>
        <w:t>Damastown Industrial Park</w:t>
      </w:r>
    </w:p>
    <w:p w14:paraId="58043514" w14:textId="77777777" w:rsidR="00D27827" w:rsidRPr="001052C9" w:rsidRDefault="00D27827" w:rsidP="00D27827">
      <w:r>
        <w:t>Mulhuddart </w:t>
      </w:r>
    </w:p>
    <w:p w14:paraId="34751862" w14:textId="77777777" w:rsidR="00D27827" w:rsidRDefault="00D27827" w:rsidP="00D27827">
      <w:r>
        <w:t>Dublin 15</w:t>
      </w:r>
    </w:p>
    <w:p w14:paraId="0B353275" w14:textId="25188EA3" w:rsidR="00D27827" w:rsidRDefault="00D27827" w:rsidP="00D27827">
      <w:r>
        <w:t>Dublin </w:t>
      </w:r>
    </w:p>
    <w:p w14:paraId="6722E6F2" w14:textId="1FBD6EEE" w:rsidR="00364821" w:rsidRPr="00385CFC" w:rsidRDefault="00364821" w:rsidP="00A37D32">
      <w:pPr>
        <w:spacing w:line="240" w:lineRule="auto"/>
        <w:rPr>
          <w:bCs/>
          <w:szCs w:val="22"/>
        </w:rPr>
      </w:pPr>
      <w:r w:rsidRPr="00385CFC">
        <w:rPr>
          <w:szCs w:val="22"/>
        </w:rPr>
        <w:t>Írország</w:t>
      </w:r>
    </w:p>
    <w:p w14:paraId="6F985163" w14:textId="266C14E5" w:rsidR="00E723C4" w:rsidRPr="00385CFC" w:rsidRDefault="00E723C4" w:rsidP="00A37D32">
      <w:pPr>
        <w:spacing w:line="240" w:lineRule="auto"/>
        <w:rPr>
          <w:bCs/>
          <w:szCs w:val="22"/>
        </w:rPr>
      </w:pPr>
    </w:p>
    <w:p w14:paraId="1B6A5256" w14:textId="77777777" w:rsidR="00784E4E" w:rsidRPr="00385CFC" w:rsidRDefault="00784E4E" w:rsidP="00A37D32">
      <w:pPr>
        <w:spacing w:line="240" w:lineRule="auto"/>
        <w:rPr>
          <w:bCs/>
          <w:szCs w:val="22"/>
        </w:rPr>
      </w:pPr>
    </w:p>
    <w:p w14:paraId="16644570" w14:textId="2E7780DF" w:rsidR="00E723C4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12.</w:t>
      </w:r>
      <w:r w:rsidRPr="00385CFC">
        <w:rPr>
          <w:b/>
          <w:szCs w:val="22"/>
        </w:rPr>
        <w:tab/>
        <w:t>A FORGALOMBAHOZATALI ENGEDÉLY SZÁMA(I)</w:t>
      </w:r>
    </w:p>
    <w:p w14:paraId="3F5C9109" w14:textId="77777777" w:rsidR="0045171A" w:rsidRPr="00385CFC" w:rsidRDefault="0045171A" w:rsidP="00A37D32">
      <w:pPr>
        <w:spacing w:line="240" w:lineRule="auto"/>
        <w:rPr>
          <w:bCs/>
          <w:szCs w:val="22"/>
        </w:rPr>
      </w:pPr>
    </w:p>
    <w:p w14:paraId="58F639A6" w14:textId="77777777" w:rsidR="00BB07D9" w:rsidRPr="00385CFC" w:rsidRDefault="00BB07D9" w:rsidP="00A37D32">
      <w:pPr>
        <w:spacing w:line="240" w:lineRule="auto"/>
        <w:rPr>
          <w:szCs w:val="22"/>
        </w:rPr>
      </w:pPr>
      <w:r w:rsidRPr="00385CFC">
        <w:rPr>
          <w:szCs w:val="22"/>
        </w:rPr>
        <w:t>EU/1/21/1583/001</w:t>
      </w:r>
    </w:p>
    <w:p w14:paraId="4D7E46C3" w14:textId="3B8B1BF0" w:rsidR="0045171A" w:rsidRPr="00385CFC" w:rsidRDefault="00BB07D9" w:rsidP="00A37D32">
      <w:pPr>
        <w:spacing w:line="240" w:lineRule="auto"/>
        <w:rPr>
          <w:szCs w:val="22"/>
        </w:rPr>
      </w:pPr>
      <w:r w:rsidRPr="00385CFC">
        <w:rPr>
          <w:szCs w:val="22"/>
        </w:rPr>
        <w:t>EU/1/21/1583/002</w:t>
      </w:r>
    </w:p>
    <w:p w14:paraId="62BBA904" w14:textId="77777777" w:rsidR="00BB07D9" w:rsidRPr="00385CFC" w:rsidRDefault="00BB07D9" w:rsidP="00A37D32">
      <w:pPr>
        <w:spacing w:line="240" w:lineRule="auto"/>
        <w:rPr>
          <w:bCs/>
          <w:szCs w:val="22"/>
        </w:rPr>
      </w:pPr>
    </w:p>
    <w:p w14:paraId="03E2E567" w14:textId="77777777" w:rsidR="0045171A" w:rsidRPr="00385CFC" w:rsidRDefault="0045171A" w:rsidP="00A37D32">
      <w:pPr>
        <w:spacing w:line="240" w:lineRule="auto"/>
        <w:rPr>
          <w:bCs/>
          <w:szCs w:val="22"/>
        </w:rPr>
      </w:pPr>
    </w:p>
    <w:p w14:paraId="0F1179B0" w14:textId="15B09419" w:rsidR="0045171A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13.</w:t>
      </w:r>
      <w:r w:rsidRPr="00385CFC">
        <w:rPr>
          <w:b/>
          <w:szCs w:val="22"/>
        </w:rPr>
        <w:tab/>
        <w:t>A GYÁRTÁSI TÉTEL SZÁMA</w:t>
      </w:r>
    </w:p>
    <w:p w14:paraId="7FCD93D6" w14:textId="77777777" w:rsidR="0045171A" w:rsidRPr="00385CFC" w:rsidRDefault="0045171A" w:rsidP="00A37D32">
      <w:pPr>
        <w:spacing w:line="240" w:lineRule="auto"/>
        <w:rPr>
          <w:bCs/>
          <w:szCs w:val="22"/>
        </w:rPr>
      </w:pPr>
    </w:p>
    <w:p w14:paraId="73456D6B" w14:textId="14815322" w:rsidR="0045171A" w:rsidRPr="00385CFC" w:rsidRDefault="00B25DC1" w:rsidP="00A37D32">
      <w:pPr>
        <w:spacing w:line="240" w:lineRule="auto"/>
        <w:rPr>
          <w:szCs w:val="22"/>
        </w:rPr>
      </w:pPr>
      <w:r w:rsidRPr="00385CFC">
        <w:rPr>
          <w:szCs w:val="22"/>
        </w:rPr>
        <w:t>Lot</w:t>
      </w:r>
    </w:p>
    <w:p w14:paraId="5807BA94" w14:textId="77777777" w:rsidR="0045171A" w:rsidRPr="00385CFC" w:rsidRDefault="0045171A" w:rsidP="00A37D32">
      <w:pPr>
        <w:spacing w:line="240" w:lineRule="auto"/>
        <w:rPr>
          <w:bCs/>
          <w:szCs w:val="22"/>
        </w:rPr>
      </w:pPr>
    </w:p>
    <w:p w14:paraId="45331F7C" w14:textId="7E10AE44" w:rsidR="0045171A" w:rsidRPr="00385CFC" w:rsidRDefault="0045171A" w:rsidP="00A37D32">
      <w:pPr>
        <w:spacing w:line="240" w:lineRule="auto"/>
        <w:rPr>
          <w:bCs/>
          <w:szCs w:val="22"/>
        </w:rPr>
      </w:pPr>
    </w:p>
    <w:p w14:paraId="60FA6076" w14:textId="5225FF4F" w:rsidR="0045171A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14.</w:t>
      </w:r>
      <w:r w:rsidRPr="00385CFC">
        <w:rPr>
          <w:b/>
          <w:szCs w:val="22"/>
        </w:rPr>
        <w:tab/>
        <w:t>A GYÓGYSZER RENDELHETŐSÉGE</w:t>
      </w:r>
    </w:p>
    <w:p w14:paraId="7C897D62" w14:textId="2241B9BA" w:rsidR="0045171A" w:rsidRPr="00385CFC" w:rsidRDefault="0045171A" w:rsidP="00A37D32">
      <w:pPr>
        <w:spacing w:line="240" w:lineRule="auto"/>
        <w:rPr>
          <w:bCs/>
          <w:szCs w:val="22"/>
        </w:rPr>
      </w:pPr>
    </w:p>
    <w:p w14:paraId="4E7ED5C2" w14:textId="77777777" w:rsidR="00D647D3" w:rsidRPr="00385CFC" w:rsidRDefault="00D647D3" w:rsidP="00A37D32">
      <w:pPr>
        <w:spacing w:line="240" w:lineRule="auto"/>
        <w:rPr>
          <w:bCs/>
          <w:szCs w:val="22"/>
        </w:rPr>
      </w:pPr>
    </w:p>
    <w:p w14:paraId="1E7E70FE" w14:textId="6B457118" w:rsidR="0045171A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15.</w:t>
      </w:r>
      <w:r w:rsidRPr="00385CFC">
        <w:rPr>
          <w:b/>
          <w:szCs w:val="22"/>
        </w:rPr>
        <w:tab/>
        <w:t>AZ ALKALMAZÁSRA VONATKOZÓ UTASÍTÁSOK</w:t>
      </w:r>
    </w:p>
    <w:p w14:paraId="625A2C49" w14:textId="77777777" w:rsidR="00D647D3" w:rsidRPr="00385CFC" w:rsidRDefault="00D647D3" w:rsidP="00A37D32">
      <w:pPr>
        <w:spacing w:line="240" w:lineRule="auto"/>
        <w:rPr>
          <w:bCs/>
          <w:szCs w:val="22"/>
        </w:rPr>
      </w:pPr>
    </w:p>
    <w:p w14:paraId="5E38136B" w14:textId="77777777" w:rsidR="002F3F20" w:rsidRPr="00385CFC" w:rsidRDefault="002F3F20" w:rsidP="00A37D32">
      <w:pPr>
        <w:spacing w:line="240" w:lineRule="auto"/>
        <w:rPr>
          <w:bCs/>
          <w:szCs w:val="22"/>
        </w:rPr>
      </w:pPr>
    </w:p>
    <w:p w14:paraId="6BD53A44" w14:textId="11826C63" w:rsidR="0045171A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16.</w:t>
      </w:r>
      <w:r w:rsidRPr="00385CFC">
        <w:rPr>
          <w:b/>
          <w:szCs w:val="22"/>
        </w:rPr>
        <w:tab/>
        <w:t>BRAILLE-ÍRÁSSAL FELTÜNTETETT INFORMÁCIÓK</w:t>
      </w:r>
    </w:p>
    <w:p w14:paraId="2197FA36" w14:textId="77777777" w:rsidR="0045171A" w:rsidRPr="00385CFC" w:rsidRDefault="0045171A" w:rsidP="00A37D32">
      <w:pPr>
        <w:spacing w:line="240" w:lineRule="auto"/>
        <w:rPr>
          <w:bCs/>
          <w:szCs w:val="22"/>
        </w:rPr>
      </w:pPr>
    </w:p>
    <w:p w14:paraId="16221732" w14:textId="77777777" w:rsidR="0045171A" w:rsidRPr="00385CFC" w:rsidRDefault="001B0069" w:rsidP="00A37D32">
      <w:pPr>
        <w:spacing w:line="240" w:lineRule="auto"/>
        <w:rPr>
          <w:noProof/>
          <w:szCs w:val="22"/>
          <w:shd w:val="clear" w:color="auto" w:fill="CCCCCC"/>
        </w:rPr>
      </w:pPr>
      <w:r w:rsidRPr="00385CFC">
        <w:rPr>
          <w:szCs w:val="22"/>
          <w:shd w:val="clear" w:color="auto" w:fill="CCCCCC"/>
        </w:rPr>
        <w:t>Braille-írás feltüntetése alól felmentve.</w:t>
      </w:r>
    </w:p>
    <w:p w14:paraId="25B044D6" w14:textId="77777777" w:rsidR="0045171A" w:rsidRPr="00385CFC" w:rsidRDefault="0045171A" w:rsidP="00A37D32">
      <w:pPr>
        <w:spacing w:line="240" w:lineRule="auto"/>
        <w:rPr>
          <w:bCs/>
          <w:szCs w:val="22"/>
        </w:rPr>
      </w:pPr>
    </w:p>
    <w:p w14:paraId="1701D611" w14:textId="77777777" w:rsidR="0045171A" w:rsidRPr="00385CFC" w:rsidRDefault="0045171A" w:rsidP="00A37D32">
      <w:pPr>
        <w:spacing w:line="240" w:lineRule="auto"/>
        <w:rPr>
          <w:bCs/>
          <w:szCs w:val="22"/>
        </w:rPr>
      </w:pPr>
    </w:p>
    <w:p w14:paraId="4BD71A8B" w14:textId="26C1EF2E" w:rsidR="0045171A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17.</w:t>
      </w:r>
      <w:r w:rsidRPr="00385CFC">
        <w:rPr>
          <w:b/>
          <w:szCs w:val="22"/>
        </w:rPr>
        <w:tab/>
        <w:t>EGYEDI AZONOSÍTÓ – 2D VONALKÓD</w:t>
      </w:r>
    </w:p>
    <w:p w14:paraId="5871A531" w14:textId="77777777" w:rsidR="0045171A" w:rsidRPr="00385CFC" w:rsidRDefault="0045171A" w:rsidP="00A37D32">
      <w:pPr>
        <w:spacing w:line="240" w:lineRule="auto"/>
        <w:rPr>
          <w:bCs/>
          <w:szCs w:val="22"/>
        </w:rPr>
      </w:pPr>
    </w:p>
    <w:p w14:paraId="65B84922" w14:textId="790177D9" w:rsidR="0045171A" w:rsidRPr="00385CFC" w:rsidRDefault="001B0069" w:rsidP="00A37D32">
      <w:pPr>
        <w:spacing w:line="240" w:lineRule="auto"/>
        <w:rPr>
          <w:bCs/>
          <w:szCs w:val="22"/>
        </w:rPr>
      </w:pPr>
      <w:r w:rsidRPr="00385CFC">
        <w:rPr>
          <w:szCs w:val="22"/>
          <w:highlight w:val="lightGray"/>
        </w:rPr>
        <w:t>Egyedi azonosítójú 2D vonalkóddal ellátva.</w:t>
      </w:r>
    </w:p>
    <w:p w14:paraId="00AA9B7B" w14:textId="035FEB40" w:rsidR="0045171A" w:rsidRPr="00385CFC" w:rsidRDefault="0045171A" w:rsidP="00A37D32">
      <w:pPr>
        <w:spacing w:line="240" w:lineRule="auto"/>
        <w:rPr>
          <w:bCs/>
          <w:szCs w:val="22"/>
        </w:rPr>
      </w:pPr>
    </w:p>
    <w:p w14:paraId="11D0BB1D" w14:textId="0FA6F83E" w:rsidR="0045171A" w:rsidRPr="00385CFC" w:rsidRDefault="0045171A" w:rsidP="00A37D32">
      <w:pPr>
        <w:spacing w:line="240" w:lineRule="auto"/>
        <w:rPr>
          <w:bCs/>
          <w:szCs w:val="22"/>
        </w:rPr>
      </w:pPr>
    </w:p>
    <w:p w14:paraId="138E188D" w14:textId="485FAC41" w:rsidR="0045171A" w:rsidRPr="00385CFC" w:rsidRDefault="001B0069" w:rsidP="00A37D3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lastRenderedPageBreak/>
        <w:t>18.</w:t>
      </w:r>
      <w:r w:rsidRPr="00385CFC">
        <w:rPr>
          <w:b/>
          <w:szCs w:val="22"/>
        </w:rPr>
        <w:tab/>
        <w:t>EGYEDI AZONOSÍTÓ OLVASHATÓ FORMÁTUM</w:t>
      </w:r>
      <w:r w:rsidR="00784E4E" w:rsidRPr="00385CFC">
        <w:rPr>
          <w:b/>
          <w:szCs w:val="22"/>
        </w:rPr>
        <w:t>A</w:t>
      </w:r>
    </w:p>
    <w:p w14:paraId="25FBE329" w14:textId="39A30B85" w:rsidR="0045171A" w:rsidRPr="00385CFC" w:rsidRDefault="0045171A" w:rsidP="00A37D32">
      <w:pPr>
        <w:keepNext/>
        <w:keepLines/>
        <w:spacing w:line="240" w:lineRule="auto"/>
        <w:rPr>
          <w:bCs/>
          <w:szCs w:val="22"/>
        </w:rPr>
      </w:pPr>
    </w:p>
    <w:p w14:paraId="57D037A4" w14:textId="405EF872" w:rsidR="0045171A" w:rsidRPr="00385CFC" w:rsidRDefault="001B0069" w:rsidP="00A37D32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PC </w:t>
      </w:r>
    </w:p>
    <w:p w14:paraId="69F371A2" w14:textId="166E16FE" w:rsidR="0045171A" w:rsidRPr="00385CFC" w:rsidRDefault="001B0069" w:rsidP="00A37D32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 xml:space="preserve">SN </w:t>
      </w:r>
    </w:p>
    <w:p w14:paraId="1790EC49" w14:textId="51D518F3" w:rsidR="0045171A" w:rsidRPr="00385CFC" w:rsidRDefault="001B0069" w:rsidP="00A37D32">
      <w:pPr>
        <w:keepNext/>
        <w:keepLines/>
        <w:spacing w:line="240" w:lineRule="auto"/>
        <w:rPr>
          <w:b/>
          <w:szCs w:val="22"/>
        </w:rPr>
      </w:pPr>
      <w:r w:rsidRPr="00385CFC">
        <w:rPr>
          <w:szCs w:val="22"/>
        </w:rPr>
        <w:t xml:space="preserve">NN </w:t>
      </w:r>
    </w:p>
    <w:p w14:paraId="4C3D6908" w14:textId="77777777" w:rsidR="00396BDD" w:rsidRDefault="00396BDD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zCs w:val="22"/>
        </w:rPr>
      </w:pPr>
      <w:r>
        <w:rPr>
          <w:b/>
          <w:szCs w:val="22"/>
        </w:rPr>
        <w:br w:type="page"/>
      </w:r>
    </w:p>
    <w:p w14:paraId="1725D3A5" w14:textId="49E40916" w:rsidR="00854648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b/>
          <w:szCs w:val="22"/>
        </w:rPr>
        <w:lastRenderedPageBreak/>
        <w:t>A KIS KÖZVETLEN CSOMAGOLÁSI EGYSÉGEKEN MINIMÁLISAN FELTÜNTETENDŐ ADATOK</w:t>
      </w:r>
    </w:p>
    <w:p w14:paraId="6755AE46" w14:textId="77777777" w:rsidR="00854648" w:rsidRPr="00385CFC" w:rsidRDefault="00854648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TimesNewRoman,Bold"/>
          <w:b/>
          <w:bCs/>
          <w:szCs w:val="22"/>
          <w:lang w:eastAsia="en-GB"/>
        </w:rPr>
      </w:pPr>
    </w:p>
    <w:p w14:paraId="5B2899BF" w14:textId="45A40D41" w:rsidR="00854648" w:rsidRPr="00385CFC" w:rsidRDefault="00B25DC1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 xml:space="preserve">INJEKCIÓS </w:t>
      </w:r>
      <w:r w:rsidR="001B0069" w:rsidRPr="00385CFC">
        <w:rPr>
          <w:b/>
          <w:szCs w:val="22"/>
        </w:rPr>
        <w:t>ÜVEG</w:t>
      </w:r>
      <w:r w:rsidRPr="00385CFC">
        <w:rPr>
          <w:b/>
          <w:szCs w:val="22"/>
        </w:rPr>
        <w:t xml:space="preserve"> </w:t>
      </w:r>
      <w:r w:rsidR="001B0069" w:rsidRPr="00385CFC">
        <w:rPr>
          <w:b/>
          <w:szCs w:val="22"/>
        </w:rPr>
        <w:t>CÍMK</w:t>
      </w:r>
      <w:r w:rsidRPr="00385CFC">
        <w:rPr>
          <w:b/>
          <w:szCs w:val="22"/>
        </w:rPr>
        <w:t>ÉJE</w:t>
      </w:r>
      <w:r w:rsidR="001B0069" w:rsidRPr="00385CFC">
        <w:rPr>
          <w:b/>
          <w:szCs w:val="22"/>
        </w:rPr>
        <w:t>, 1 x 2 ml-es és 10 x 2 ml-es injekciós üveg</w:t>
      </w:r>
    </w:p>
    <w:p w14:paraId="556747EE" w14:textId="77777777" w:rsidR="00854648" w:rsidRPr="00385CFC" w:rsidRDefault="00854648" w:rsidP="00A37D32">
      <w:pPr>
        <w:spacing w:line="240" w:lineRule="auto"/>
        <w:rPr>
          <w:bCs/>
          <w:szCs w:val="22"/>
        </w:rPr>
      </w:pPr>
    </w:p>
    <w:p w14:paraId="75F48D17" w14:textId="77777777" w:rsidR="00854648" w:rsidRPr="00385CFC" w:rsidRDefault="00854648" w:rsidP="00A37D32">
      <w:pPr>
        <w:spacing w:line="240" w:lineRule="auto"/>
        <w:rPr>
          <w:bCs/>
          <w:szCs w:val="22"/>
        </w:rPr>
      </w:pPr>
    </w:p>
    <w:p w14:paraId="14965A9D" w14:textId="20B87811" w:rsidR="00854648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1.</w:t>
      </w:r>
      <w:r w:rsidRPr="00385CFC">
        <w:rPr>
          <w:b/>
          <w:szCs w:val="22"/>
        </w:rPr>
        <w:tab/>
        <w:t>A GYÓGYSZER NEVE ÉS AZ ALKALMAZÁS MÓDJA(I)</w:t>
      </w:r>
    </w:p>
    <w:p w14:paraId="293775C2" w14:textId="77777777" w:rsidR="00854648" w:rsidRPr="00385CFC" w:rsidRDefault="00854648" w:rsidP="00A37D32">
      <w:pPr>
        <w:spacing w:line="240" w:lineRule="auto"/>
        <w:rPr>
          <w:bCs/>
          <w:szCs w:val="22"/>
        </w:rPr>
      </w:pPr>
    </w:p>
    <w:p w14:paraId="63D215AD" w14:textId="70447CCF" w:rsidR="00854648" w:rsidRPr="00385CFC" w:rsidRDefault="001B0069" w:rsidP="00A37D32">
      <w:pPr>
        <w:widowControl w:val="0"/>
        <w:spacing w:line="240" w:lineRule="auto"/>
        <w:rPr>
          <w:noProof/>
          <w:szCs w:val="22"/>
        </w:rPr>
      </w:pPr>
      <w:r w:rsidRPr="00385CFC">
        <w:rPr>
          <w:szCs w:val="22"/>
        </w:rPr>
        <w:t>Sugammadex Mylan 100 mg/ml injekció</w:t>
      </w:r>
    </w:p>
    <w:p w14:paraId="0D967BC5" w14:textId="19600D29" w:rsidR="00854648" w:rsidRPr="00385CFC" w:rsidRDefault="008E5127" w:rsidP="00A37D32">
      <w:pPr>
        <w:spacing w:line="240" w:lineRule="auto"/>
        <w:rPr>
          <w:bCs/>
          <w:szCs w:val="22"/>
        </w:rPr>
      </w:pPr>
      <w:r w:rsidRPr="00385CFC">
        <w:rPr>
          <w:szCs w:val="22"/>
        </w:rPr>
        <w:t>szugamma</w:t>
      </w:r>
      <w:r w:rsidR="001B0069" w:rsidRPr="00385CFC">
        <w:rPr>
          <w:szCs w:val="22"/>
        </w:rPr>
        <w:t>dex</w:t>
      </w:r>
    </w:p>
    <w:p w14:paraId="6116F9F3" w14:textId="77777777" w:rsidR="00854648" w:rsidRPr="00385CFC" w:rsidRDefault="001B0069" w:rsidP="00A37D32">
      <w:pPr>
        <w:spacing w:line="240" w:lineRule="auto"/>
        <w:rPr>
          <w:szCs w:val="22"/>
        </w:rPr>
      </w:pPr>
      <w:r w:rsidRPr="00385CFC">
        <w:rPr>
          <w:szCs w:val="22"/>
        </w:rPr>
        <w:t>iv.</w:t>
      </w:r>
    </w:p>
    <w:p w14:paraId="785C3B4B" w14:textId="77777777" w:rsidR="00854648" w:rsidRPr="00385CFC" w:rsidRDefault="00854648" w:rsidP="00A37D32">
      <w:pPr>
        <w:spacing w:line="240" w:lineRule="auto"/>
        <w:rPr>
          <w:bCs/>
          <w:szCs w:val="22"/>
        </w:rPr>
      </w:pPr>
    </w:p>
    <w:p w14:paraId="26F6C07E" w14:textId="77777777" w:rsidR="00854648" w:rsidRPr="00385CFC" w:rsidRDefault="00854648" w:rsidP="00A37D32">
      <w:pPr>
        <w:spacing w:line="240" w:lineRule="auto"/>
        <w:rPr>
          <w:bCs/>
          <w:szCs w:val="22"/>
        </w:rPr>
      </w:pPr>
    </w:p>
    <w:p w14:paraId="2B43D1BD" w14:textId="14E5A5AE" w:rsidR="00854648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385CFC">
        <w:rPr>
          <w:b/>
          <w:szCs w:val="22"/>
        </w:rPr>
        <w:t>2.</w:t>
      </w:r>
      <w:r w:rsidRPr="00385CFC">
        <w:rPr>
          <w:b/>
          <w:szCs w:val="22"/>
        </w:rPr>
        <w:tab/>
      </w:r>
      <w:r w:rsidR="00784E4E" w:rsidRPr="00385CFC">
        <w:rPr>
          <w:b/>
          <w:szCs w:val="22"/>
        </w:rPr>
        <w:t>AZ ALKALMAZÁSSAL KAPCSOLATOS TUDNIVALÓK</w:t>
      </w:r>
    </w:p>
    <w:p w14:paraId="2F24F8FA" w14:textId="77777777" w:rsidR="00D647D3" w:rsidRPr="00385CFC" w:rsidRDefault="00D647D3" w:rsidP="00A37D32">
      <w:pPr>
        <w:spacing w:line="240" w:lineRule="auto"/>
        <w:rPr>
          <w:bCs/>
          <w:szCs w:val="22"/>
        </w:rPr>
      </w:pPr>
    </w:p>
    <w:p w14:paraId="62268E3B" w14:textId="77777777" w:rsidR="00854648" w:rsidRPr="00385CFC" w:rsidRDefault="00854648" w:rsidP="00A37D32">
      <w:pPr>
        <w:spacing w:line="240" w:lineRule="auto"/>
        <w:rPr>
          <w:bCs/>
          <w:szCs w:val="22"/>
        </w:rPr>
      </w:pPr>
    </w:p>
    <w:p w14:paraId="24400FC2" w14:textId="5F809A4B" w:rsidR="00854648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385CFC">
        <w:rPr>
          <w:b/>
          <w:szCs w:val="22"/>
        </w:rPr>
        <w:t>3.</w:t>
      </w:r>
      <w:r w:rsidRPr="00385CFC">
        <w:rPr>
          <w:b/>
          <w:szCs w:val="22"/>
        </w:rPr>
        <w:tab/>
        <w:t>LEJÁRATI IDŐ</w:t>
      </w:r>
    </w:p>
    <w:p w14:paraId="5ACB5851" w14:textId="77777777" w:rsidR="00854648" w:rsidRPr="00385CFC" w:rsidRDefault="00854648" w:rsidP="00A37D32">
      <w:pPr>
        <w:spacing w:line="240" w:lineRule="auto"/>
        <w:rPr>
          <w:bCs/>
          <w:szCs w:val="22"/>
        </w:rPr>
      </w:pPr>
    </w:p>
    <w:p w14:paraId="3C9DA940" w14:textId="69EEB759" w:rsidR="00854648" w:rsidRPr="00385CFC" w:rsidRDefault="001B0069" w:rsidP="00A37D32">
      <w:pPr>
        <w:spacing w:line="240" w:lineRule="auto"/>
        <w:rPr>
          <w:bCs/>
          <w:szCs w:val="22"/>
        </w:rPr>
      </w:pPr>
      <w:r w:rsidRPr="00385CFC">
        <w:rPr>
          <w:szCs w:val="22"/>
        </w:rPr>
        <w:t>EXP</w:t>
      </w:r>
    </w:p>
    <w:p w14:paraId="5D356EE3" w14:textId="77777777" w:rsidR="00854648" w:rsidRPr="00385CFC" w:rsidRDefault="00854648" w:rsidP="00A37D32">
      <w:pPr>
        <w:spacing w:line="240" w:lineRule="auto"/>
        <w:rPr>
          <w:bCs/>
          <w:szCs w:val="22"/>
        </w:rPr>
      </w:pPr>
    </w:p>
    <w:p w14:paraId="23C0C010" w14:textId="7EF35164" w:rsidR="00854648" w:rsidRPr="00385CFC" w:rsidRDefault="00854648" w:rsidP="00A37D32">
      <w:pPr>
        <w:spacing w:line="240" w:lineRule="auto"/>
        <w:rPr>
          <w:bCs/>
          <w:szCs w:val="22"/>
        </w:rPr>
      </w:pPr>
    </w:p>
    <w:p w14:paraId="57866E79" w14:textId="02126E9D" w:rsidR="0028383F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4.</w:t>
      </w:r>
      <w:r w:rsidRPr="00385CFC">
        <w:rPr>
          <w:b/>
          <w:szCs w:val="22"/>
        </w:rPr>
        <w:tab/>
        <w:t>A GYÁRTÁSI TÉTEL SZÁMA</w:t>
      </w:r>
    </w:p>
    <w:p w14:paraId="27FDE776" w14:textId="77777777" w:rsidR="0028383F" w:rsidRPr="00385CFC" w:rsidRDefault="0028383F" w:rsidP="00A37D32">
      <w:pPr>
        <w:spacing w:line="240" w:lineRule="auto"/>
        <w:rPr>
          <w:bCs/>
          <w:szCs w:val="22"/>
        </w:rPr>
      </w:pPr>
    </w:p>
    <w:p w14:paraId="2D695A0D" w14:textId="40573837" w:rsidR="0028383F" w:rsidRPr="00385CFC" w:rsidRDefault="00A07C3C" w:rsidP="00A37D32">
      <w:pPr>
        <w:spacing w:line="240" w:lineRule="auto"/>
        <w:rPr>
          <w:szCs w:val="22"/>
        </w:rPr>
      </w:pPr>
      <w:r w:rsidRPr="00385CFC">
        <w:rPr>
          <w:szCs w:val="22"/>
        </w:rPr>
        <w:t>Lot</w:t>
      </w:r>
    </w:p>
    <w:p w14:paraId="367B716B" w14:textId="4BCBE652" w:rsidR="0028383F" w:rsidRPr="00385CFC" w:rsidRDefault="0028383F" w:rsidP="00A37D32">
      <w:pPr>
        <w:spacing w:line="240" w:lineRule="auto"/>
        <w:rPr>
          <w:bCs/>
          <w:szCs w:val="22"/>
        </w:rPr>
      </w:pPr>
    </w:p>
    <w:p w14:paraId="684FBDB0" w14:textId="562D0A56" w:rsidR="0028383F" w:rsidRPr="00385CFC" w:rsidRDefault="0028383F" w:rsidP="00A37D32">
      <w:pPr>
        <w:spacing w:line="240" w:lineRule="auto"/>
        <w:rPr>
          <w:bCs/>
          <w:szCs w:val="22"/>
        </w:rPr>
      </w:pPr>
    </w:p>
    <w:p w14:paraId="18F279AF" w14:textId="4911B823" w:rsidR="0028383F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5.</w:t>
      </w:r>
      <w:r w:rsidRPr="00385CFC">
        <w:rPr>
          <w:b/>
          <w:szCs w:val="22"/>
        </w:rPr>
        <w:tab/>
        <w:t xml:space="preserve">A TARTALOM </w:t>
      </w:r>
      <w:r w:rsidR="00784E4E" w:rsidRPr="00385CFC">
        <w:rPr>
          <w:b/>
          <w:szCs w:val="22"/>
        </w:rPr>
        <w:t>SÚLYRA</w:t>
      </w:r>
      <w:r w:rsidRPr="00385CFC">
        <w:rPr>
          <w:b/>
          <w:szCs w:val="22"/>
        </w:rPr>
        <w:t>, TÉRFOGATRA, VAGY EGYSÉGRE VONATKOZTATVA</w:t>
      </w:r>
    </w:p>
    <w:p w14:paraId="77B856BD" w14:textId="77777777" w:rsidR="0028383F" w:rsidRPr="00385CFC" w:rsidRDefault="0028383F" w:rsidP="00A37D32">
      <w:pPr>
        <w:spacing w:line="240" w:lineRule="auto"/>
        <w:rPr>
          <w:bCs/>
          <w:szCs w:val="22"/>
        </w:rPr>
      </w:pPr>
    </w:p>
    <w:p w14:paraId="5DDDF14A" w14:textId="67605BC4" w:rsidR="0028383F" w:rsidRPr="00385CFC" w:rsidRDefault="001B0069" w:rsidP="00A37D32">
      <w:pPr>
        <w:spacing w:line="240" w:lineRule="auto"/>
        <w:rPr>
          <w:bCs/>
          <w:szCs w:val="22"/>
        </w:rPr>
      </w:pPr>
      <w:r w:rsidRPr="00385CFC">
        <w:rPr>
          <w:szCs w:val="22"/>
        </w:rPr>
        <w:t>200 mg/2 ml</w:t>
      </w:r>
    </w:p>
    <w:p w14:paraId="5D3CB8CB" w14:textId="77777777" w:rsidR="0028383F" w:rsidRPr="00385CFC" w:rsidRDefault="0028383F" w:rsidP="00A37D32">
      <w:pPr>
        <w:spacing w:line="240" w:lineRule="auto"/>
        <w:rPr>
          <w:bCs/>
          <w:szCs w:val="22"/>
        </w:rPr>
      </w:pPr>
    </w:p>
    <w:p w14:paraId="37055082" w14:textId="76AD6F60" w:rsidR="0028383F" w:rsidRPr="00385CFC" w:rsidRDefault="0028383F" w:rsidP="00A37D32">
      <w:pPr>
        <w:spacing w:line="240" w:lineRule="auto"/>
        <w:rPr>
          <w:bCs/>
          <w:szCs w:val="22"/>
        </w:rPr>
      </w:pPr>
    </w:p>
    <w:p w14:paraId="7696BBC5" w14:textId="2FD22CCE" w:rsidR="0028383F" w:rsidRPr="00385CFC" w:rsidRDefault="001B0069" w:rsidP="00A37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385CFC">
        <w:rPr>
          <w:b/>
          <w:szCs w:val="22"/>
        </w:rPr>
        <w:t>6.</w:t>
      </w:r>
      <w:r w:rsidRPr="00385CFC">
        <w:rPr>
          <w:b/>
          <w:szCs w:val="22"/>
        </w:rPr>
        <w:tab/>
        <w:t>EGYÉB INFORMÁCIÓK</w:t>
      </w:r>
    </w:p>
    <w:p w14:paraId="7DBBE158" w14:textId="62C2247F" w:rsidR="00AC173A" w:rsidRPr="00385CFC" w:rsidRDefault="00AC173A" w:rsidP="00A37D32">
      <w:pPr>
        <w:spacing w:line="240" w:lineRule="auto"/>
        <w:rPr>
          <w:bCs/>
          <w:szCs w:val="22"/>
        </w:rPr>
      </w:pPr>
    </w:p>
    <w:p w14:paraId="740E7F0E" w14:textId="2BC0E262" w:rsidR="00FE401B" w:rsidRPr="00385CFC" w:rsidRDefault="001B0069" w:rsidP="00A37D32">
      <w:pPr>
        <w:spacing w:line="240" w:lineRule="auto"/>
        <w:rPr>
          <w:bCs/>
          <w:szCs w:val="22"/>
        </w:rPr>
      </w:pPr>
      <w:r w:rsidRPr="00385CFC">
        <w:rPr>
          <w:szCs w:val="22"/>
        </w:rPr>
        <w:br w:type="page"/>
      </w:r>
    </w:p>
    <w:p w14:paraId="6B2D3265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3FF345B3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72C5CB5A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2917280B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7867FAA5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4807852D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638CE54A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2F452ED6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0C229140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252AFEFF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7D853FB2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7BE97F4E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47C5C60D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094BBE29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39CAF1C7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39AA32B0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51676A25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075FEFFA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0685F7D5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5C8147B8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66A95786" w14:textId="77777777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098FAF49" w14:textId="331AC175" w:rsidR="00FE401B" w:rsidRPr="00385CFC" w:rsidRDefault="00FE401B" w:rsidP="00A37D32">
      <w:pPr>
        <w:spacing w:line="240" w:lineRule="auto"/>
        <w:rPr>
          <w:bCs/>
          <w:noProof/>
          <w:szCs w:val="22"/>
        </w:rPr>
      </w:pPr>
    </w:p>
    <w:p w14:paraId="247C8171" w14:textId="77777777" w:rsidR="00F079CA" w:rsidRPr="00385CFC" w:rsidRDefault="00F079CA" w:rsidP="00A37D32">
      <w:pPr>
        <w:spacing w:line="240" w:lineRule="auto"/>
        <w:rPr>
          <w:bCs/>
          <w:noProof/>
          <w:szCs w:val="22"/>
        </w:rPr>
      </w:pPr>
    </w:p>
    <w:p w14:paraId="684443CE" w14:textId="77777777" w:rsidR="00812D16" w:rsidRPr="00385CFC" w:rsidRDefault="001B0069" w:rsidP="005D7900">
      <w:pPr>
        <w:pStyle w:val="Heading1"/>
        <w:rPr>
          <w:rFonts w:hint="eastAsia"/>
          <w:bCs/>
          <w:noProof/>
        </w:rPr>
      </w:pPr>
      <w:r w:rsidRPr="00385CFC">
        <w:t>B. BETEGTÁJÉKOZTATÓ</w:t>
      </w:r>
    </w:p>
    <w:p w14:paraId="3282E89C" w14:textId="77777777" w:rsidR="00396BDD" w:rsidRDefault="00396BDD" w:rsidP="00A37D32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br w:type="page"/>
      </w:r>
    </w:p>
    <w:p w14:paraId="1DEA3032" w14:textId="093E34F9" w:rsidR="00812D16" w:rsidRPr="00385CFC" w:rsidRDefault="001B0069" w:rsidP="00A37D32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  <w:r w:rsidRPr="00385CFC">
        <w:rPr>
          <w:b/>
          <w:szCs w:val="22"/>
        </w:rPr>
        <w:lastRenderedPageBreak/>
        <w:t>Betegtájékoztató: Információk a felhasználó számára</w:t>
      </w:r>
    </w:p>
    <w:p w14:paraId="3C47B965" w14:textId="77777777" w:rsidR="00812D16" w:rsidRPr="00385CFC" w:rsidRDefault="00812D16" w:rsidP="00A37D3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1EF6764D" w14:textId="704E3A07" w:rsidR="0028383F" w:rsidRPr="00385CFC" w:rsidRDefault="001B0069" w:rsidP="00A37D32">
      <w:pPr>
        <w:widowControl w:val="0"/>
        <w:spacing w:line="240" w:lineRule="auto"/>
        <w:jc w:val="center"/>
        <w:rPr>
          <w:bCs/>
          <w:noProof/>
          <w:szCs w:val="22"/>
        </w:rPr>
      </w:pPr>
      <w:r w:rsidRPr="00385CFC">
        <w:rPr>
          <w:b/>
          <w:szCs w:val="22"/>
        </w:rPr>
        <w:t>Sugammadex Mylan 100 mg/ml oldatos injekció</w:t>
      </w:r>
    </w:p>
    <w:p w14:paraId="66F5A9FA" w14:textId="47D1EBD5" w:rsidR="00812D16" w:rsidRPr="00385CFC" w:rsidRDefault="008E5127" w:rsidP="00A37D32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szCs w:val="22"/>
        </w:rPr>
      </w:pPr>
      <w:r w:rsidRPr="00385CFC">
        <w:rPr>
          <w:szCs w:val="22"/>
        </w:rPr>
        <w:t>szugamma</w:t>
      </w:r>
      <w:r w:rsidR="001B0069" w:rsidRPr="00385CFC">
        <w:rPr>
          <w:szCs w:val="22"/>
        </w:rPr>
        <w:t>dex</w:t>
      </w:r>
    </w:p>
    <w:p w14:paraId="6E79E32C" w14:textId="77777777" w:rsidR="00812D16" w:rsidRPr="00385CFC" w:rsidRDefault="00812D16" w:rsidP="00A37D32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50D0239" w14:textId="5742119E" w:rsidR="00812D16" w:rsidRPr="00385CFC" w:rsidRDefault="001B0069" w:rsidP="00A37D32">
      <w:pPr>
        <w:tabs>
          <w:tab w:val="clear" w:pos="567"/>
        </w:tabs>
        <w:suppressAutoHyphens/>
        <w:spacing w:line="240" w:lineRule="auto"/>
        <w:rPr>
          <w:noProof/>
          <w:szCs w:val="22"/>
        </w:rPr>
      </w:pPr>
      <w:r w:rsidRPr="00385CFC">
        <w:rPr>
          <w:b/>
          <w:szCs w:val="22"/>
        </w:rPr>
        <w:t>Mielőtt beadnák Önnek ezt a gyógyszert, olvassa el figyelmesen az alábbi betegtájékoztatót, mert az Ön számára fontos információkat tartalmaz.</w:t>
      </w:r>
    </w:p>
    <w:p w14:paraId="6F1B2CA1" w14:textId="5B513167" w:rsidR="00812D16" w:rsidRPr="00385CFC" w:rsidRDefault="001B0069" w:rsidP="00A37D32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Tartsa meg ezt a betegtájékoztatót</w:t>
      </w:r>
      <w:r w:rsidR="00420FE2" w:rsidRPr="00385CFC">
        <w:rPr>
          <w:szCs w:val="22"/>
        </w:rPr>
        <w:t>, mert a</w:t>
      </w:r>
      <w:r w:rsidRPr="00385CFC">
        <w:rPr>
          <w:szCs w:val="22"/>
        </w:rPr>
        <w:t xml:space="preserve"> benne szereplő információkra a későbbiekben is szüksége lehet. </w:t>
      </w:r>
    </w:p>
    <w:p w14:paraId="008C1A39" w14:textId="419D4A9C" w:rsidR="00812D16" w:rsidRPr="00385CFC" w:rsidRDefault="001B0069" w:rsidP="00A37D32">
      <w:pPr>
        <w:tabs>
          <w:tab w:val="clear" w:pos="567"/>
        </w:tabs>
        <w:spacing w:line="240" w:lineRule="auto"/>
        <w:rPr>
          <w:noProof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</w:r>
      <w:r w:rsidR="00CD5EB1" w:rsidRPr="00385CFC">
        <w:rPr>
          <w:szCs w:val="22"/>
        </w:rPr>
        <w:t>T</w:t>
      </w:r>
      <w:r w:rsidRPr="00385CFC">
        <w:rPr>
          <w:szCs w:val="22"/>
        </w:rPr>
        <w:t>ovábbi kérdéseivel forduljon altatóorvosához vagy kezelőorvosához.</w:t>
      </w:r>
    </w:p>
    <w:p w14:paraId="5B06DA32" w14:textId="0E74F3BC" w:rsidR="00812D16" w:rsidRPr="00385CFC" w:rsidRDefault="001B0069" w:rsidP="00A37D32">
      <w:pPr>
        <w:spacing w:line="240" w:lineRule="auto"/>
        <w:ind w:left="567" w:right="-2" w:hanging="567"/>
        <w:rPr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 xml:space="preserve">Ha Önnél bármilyen mellékhatás jelentkezik, tájékoztassa erről altatóorvosát vagy </w:t>
      </w:r>
      <w:r w:rsidR="00B95965" w:rsidRPr="00385CFC">
        <w:rPr>
          <w:noProof/>
          <w:szCs w:val="22"/>
        </w:rPr>
        <w:t>egy másik orvost</w:t>
      </w:r>
      <w:r w:rsidRPr="00385CFC">
        <w:rPr>
          <w:szCs w:val="22"/>
        </w:rPr>
        <w:t>. Ez a betegtájékoztatóban fel nem sorolt bármilyen lehetséges mellékhatásra is vonatkozik. Lásd 4. pont.</w:t>
      </w:r>
    </w:p>
    <w:p w14:paraId="5EF8C1F4" w14:textId="77777777" w:rsidR="00812D16" w:rsidRPr="00385CFC" w:rsidRDefault="00812D16" w:rsidP="00A37D32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835A2E8" w14:textId="77777777" w:rsidR="00812D1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  <w:r w:rsidRPr="00385CFC">
        <w:rPr>
          <w:b/>
          <w:szCs w:val="22"/>
        </w:rPr>
        <w:t>A betegtájékoztató tartalma:</w:t>
      </w:r>
    </w:p>
    <w:p w14:paraId="0CB75C07" w14:textId="77777777" w:rsidR="00812D16" w:rsidRPr="00385CFC" w:rsidRDefault="00812D16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1521F6E" w14:textId="73146027" w:rsidR="00F9016F" w:rsidRPr="00385CFC" w:rsidRDefault="001B0069" w:rsidP="00A37D32">
      <w:pPr>
        <w:numPr>
          <w:ilvl w:val="12"/>
          <w:numId w:val="0"/>
        </w:numPr>
        <w:spacing w:line="240" w:lineRule="auto"/>
        <w:ind w:right="-29"/>
        <w:rPr>
          <w:noProof/>
          <w:szCs w:val="22"/>
        </w:rPr>
      </w:pPr>
      <w:r w:rsidRPr="00385CFC">
        <w:rPr>
          <w:szCs w:val="22"/>
        </w:rPr>
        <w:t>1.</w:t>
      </w:r>
      <w:r w:rsidRPr="00385CFC">
        <w:rPr>
          <w:szCs w:val="22"/>
        </w:rPr>
        <w:tab/>
        <w:t xml:space="preserve">Milyen típusú gyógyszer a Sugammadex Mylan és milyen betegségek esetén alkalmazható? </w:t>
      </w:r>
    </w:p>
    <w:p w14:paraId="768CA336" w14:textId="05DCFCC4" w:rsidR="00812D16" w:rsidRPr="00385CFC" w:rsidRDefault="001B0069" w:rsidP="00A37D32">
      <w:pPr>
        <w:numPr>
          <w:ilvl w:val="12"/>
          <w:numId w:val="0"/>
        </w:numPr>
        <w:spacing w:line="240" w:lineRule="auto"/>
        <w:ind w:right="-29"/>
        <w:rPr>
          <w:noProof/>
          <w:szCs w:val="22"/>
        </w:rPr>
      </w:pPr>
      <w:r w:rsidRPr="00385CFC">
        <w:rPr>
          <w:szCs w:val="22"/>
        </w:rPr>
        <w:t>2.</w:t>
      </w:r>
      <w:r w:rsidRPr="00385CFC">
        <w:rPr>
          <w:szCs w:val="22"/>
        </w:rPr>
        <w:tab/>
        <w:t>Tudnivalók a Sugammadex Mylan beadása előtt</w:t>
      </w:r>
    </w:p>
    <w:p w14:paraId="21E24138" w14:textId="7FCDACD6" w:rsidR="0028383F" w:rsidRPr="00385CFC" w:rsidRDefault="001B0069" w:rsidP="00A37D32">
      <w:pPr>
        <w:numPr>
          <w:ilvl w:val="12"/>
          <w:numId w:val="0"/>
        </w:numPr>
        <w:spacing w:line="240" w:lineRule="auto"/>
        <w:ind w:right="-29"/>
        <w:rPr>
          <w:noProof/>
          <w:szCs w:val="22"/>
        </w:rPr>
      </w:pPr>
      <w:r w:rsidRPr="00385CFC">
        <w:rPr>
          <w:szCs w:val="22"/>
        </w:rPr>
        <w:t>3.</w:t>
      </w:r>
      <w:r w:rsidRPr="00385CFC">
        <w:rPr>
          <w:szCs w:val="22"/>
        </w:rPr>
        <w:tab/>
        <w:t>Hogyan adják be a Sugammadex Mylant?</w:t>
      </w:r>
    </w:p>
    <w:p w14:paraId="193C1D74" w14:textId="77777777" w:rsidR="00812D16" w:rsidRPr="00385CFC" w:rsidRDefault="001B0069" w:rsidP="00A37D32">
      <w:pPr>
        <w:numPr>
          <w:ilvl w:val="12"/>
          <w:numId w:val="0"/>
        </w:numPr>
        <w:spacing w:line="240" w:lineRule="auto"/>
        <w:ind w:right="-29"/>
        <w:rPr>
          <w:noProof/>
          <w:szCs w:val="22"/>
        </w:rPr>
      </w:pPr>
      <w:r w:rsidRPr="00385CFC">
        <w:rPr>
          <w:szCs w:val="22"/>
        </w:rPr>
        <w:t>4.</w:t>
      </w:r>
      <w:r w:rsidRPr="00385CFC">
        <w:rPr>
          <w:szCs w:val="22"/>
        </w:rPr>
        <w:tab/>
        <w:t xml:space="preserve">Lehetséges mellékhatások </w:t>
      </w:r>
    </w:p>
    <w:p w14:paraId="6ACF2ABD" w14:textId="42E9D17F" w:rsidR="0028383F" w:rsidRPr="00385CFC" w:rsidRDefault="001B0069" w:rsidP="00A37D32">
      <w:pPr>
        <w:numPr>
          <w:ilvl w:val="12"/>
          <w:numId w:val="0"/>
        </w:numPr>
        <w:spacing w:line="240" w:lineRule="auto"/>
        <w:ind w:right="-29"/>
        <w:rPr>
          <w:noProof/>
          <w:szCs w:val="22"/>
        </w:rPr>
      </w:pPr>
      <w:r w:rsidRPr="00385CFC">
        <w:rPr>
          <w:szCs w:val="22"/>
        </w:rPr>
        <w:t>5.</w:t>
      </w:r>
      <w:r w:rsidRPr="00385CFC">
        <w:rPr>
          <w:szCs w:val="22"/>
        </w:rPr>
        <w:tab/>
        <w:t xml:space="preserve">Hogyan kell a Sugammadex Mylant tárolni? </w:t>
      </w:r>
    </w:p>
    <w:p w14:paraId="40EB83A6" w14:textId="77777777" w:rsidR="00812D16" w:rsidRPr="00385CFC" w:rsidRDefault="001B0069" w:rsidP="00A37D32">
      <w:pPr>
        <w:spacing w:line="240" w:lineRule="auto"/>
        <w:ind w:right="-29"/>
        <w:rPr>
          <w:noProof/>
          <w:szCs w:val="22"/>
        </w:rPr>
      </w:pPr>
      <w:r w:rsidRPr="00385CFC">
        <w:rPr>
          <w:szCs w:val="22"/>
        </w:rPr>
        <w:t>6.</w:t>
      </w:r>
      <w:r w:rsidRPr="00385CFC">
        <w:rPr>
          <w:szCs w:val="22"/>
        </w:rPr>
        <w:tab/>
        <w:t>A csomagolás tartalma és egyéb információk</w:t>
      </w:r>
    </w:p>
    <w:p w14:paraId="262649BA" w14:textId="77777777" w:rsidR="00812D16" w:rsidRPr="00385CFC" w:rsidRDefault="00812D16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5E736EB" w14:textId="77777777" w:rsidR="009B6496" w:rsidRPr="00385CFC" w:rsidRDefault="009B6496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3232A0C0" w14:textId="44DE20DD" w:rsidR="009B6496" w:rsidRPr="00385CFC" w:rsidRDefault="001B0069" w:rsidP="00A37D32">
      <w:pPr>
        <w:spacing w:line="240" w:lineRule="auto"/>
        <w:ind w:right="-2"/>
        <w:rPr>
          <w:bCs/>
          <w:noProof/>
          <w:szCs w:val="22"/>
        </w:rPr>
      </w:pPr>
      <w:r w:rsidRPr="00385CFC">
        <w:rPr>
          <w:b/>
          <w:szCs w:val="22"/>
        </w:rPr>
        <w:t>1.</w:t>
      </w:r>
      <w:r w:rsidRPr="00385CFC">
        <w:rPr>
          <w:b/>
          <w:szCs w:val="22"/>
        </w:rPr>
        <w:tab/>
        <w:t>Milyen típusú gyógyszer a Sugammadex Mylan és milyen betegségek esetén alkalmazható?</w:t>
      </w:r>
    </w:p>
    <w:p w14:paraId="5B4DB53F" w14:textId="77777777" w:rsidR="009B6496" w:rsidRPr="00385CFC" w:rsidRDefault="009B6496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4F97746D" w14:textId="72A84FFD" w:rsidR="003F22EA" w:rsidRPr="00385CFC" w:rsidRDefault="001B0069" w:rsidP="00A37D32">
      <w:pPr>
        <w:widowControl w:val="0"/>
        <w:tabs>
          <w:tab w:val="clear" w:pos="567"/>
        </w:tabs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Milyen típusú gyógyszer a Sugammadex Mylan?</w:t>
      </w:r>
    </w:p>
    <w:p w14:paraId="2F258071" w14:textId="44B9795C" w:rsidR="003F22EA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A Sugammadex Mylan hatóanyaga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dex. A Sugammadex Mylan </w:t>
      </w:r>
      <w:r w:rsidRPr="00385CFC">
        <w:rPr>
          <w:i/>
          <w:szCs w:val="22"/>
        </w:rPr>
        <w:t xml:space="preserve">szelektív relaxánskötő szernek </w:t>
      </w:r>
      <w:r w:rsidRPr="00385CFC">
        <w:rPr>
          <w:szCs w:val="22"/>
        </w:rPr>
        <w:t>minősül, mivel csak bizonyos izomrelaxánsokkal –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um-bromiddal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um-bromiddal – használható együtt.</w:t>
      </w:r>
    </w:p>
    <w:p w14:paraId="40EFDA78" w14:textId="0346D64A" w:rsidR="003F22EA" w:rsidRPr="00385CFC" w:rsidRDefault="003F22EA" w:rsidP="00A37D32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7E1D3AF" w14:textId="31BEA987" w:rsidR="003F22EA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b/>
          <w:szCs w:val="22"/>
        </w:rPr>
        <w:t>Milyen betegségek esetén alkalmazható a Sugammadex Mylan?</w:t>
      </w:r>
    </w:p>
    <w:p w14:paraId="73134118" w14:textId="7638FB82" w:rsidR="003F22EA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Ha valami</w:t>
      </w:r>
      <w:r w:rsidR="001464E2">
        <w:rPr>
          <w:szCs w:val="22"/>
        </w:rPr>
        <w:t xml:space="preserve"> miatt</w:t>
      </w:r>
      <w:r w:rsidRPr="00385CFC">
        <w:rPr>
          <w:szCs w:val="22"/>
        </w:rPr>
        <w:t xml:space="preserve"> megoperálják Önt, az Ön izmait teljesen el kell lazítani. Ez megkönnyíti, hogy a sebész elvégezze a műtétet. Ezért az Önnek beadott általános érzéstelenítők olyan gyógyszereket is tartalmaznak, amelyek ellazítják az Ön izmait. Ezeket </w:t>
      </w:r>
      <w:r w:rsidRPr="00385CFC">
        <w:rPr>
          <w:i/>
          <w:szCs w:val="22"/>
        </w:rPr>
        <w:t>izomrelaxánsoknak</w:t>
      </w:r>
      <w:r w:rsidRPr="00385CFC">
        <w:rPr>
          <w:szCs w:val="22"/>
        </w:rPr>
        <w:t xml:space="preserve"> nevezik, és közéjük tartozik például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um-bromid, illetve a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um-bromid. Mivel ezek a gyógyszerek a légzőizmait is elernyesztik, a műtét alatt és azt követően a légzését mindaddig segíteni kell (mesterséges lélegeztetés), amíg nem tud ismét magától lélegezni.</w:t>
      </w:r>
    </w:p>
    <w:p w14:paraId="6B661BC1" w14:textId="77777777" w:rsidR="004C53B5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>A Sugammadex Mylant műtét után az izomműködés helyreállásának felgyorsítására alkalmazzák, hogy minél előbb ismét saját maga lélegezhessen. A gyógyszer ezt úgy éri el, hogy az Ön szervezetében összekapcsolódik a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um-bromiddal vagy a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um-bromiddal. Használható felnőtteknél, akiknél ro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um-bromidot vagy ve</w:t>
      </w:r>
      <w:r w:rsidR="007C072E" w:rsidRPr="00385CFC">
        <w:rPr>
          <w:szCs w:val="22"/>
        </w:rPr>
        <w:t>kuróni</w:t>
      </w:r>
      <w:r w:rsidRPr="00385CFC">
        <w:rPr>
          <w:szCs w:val="22"/>
        </w:rPr>
        <w:t>um-bromidot alkalmaznak</w:t>
      </w:r>
      <w:r w:rsidR="004C53B5">
        <w:rPr>
          <w:szCs w:val="22"/>
        </w:rPr>
        <w:t>.</w:t>
      </w:r>
    </w:p>
    <w:p w14:paraId="5F066085" w14:textId="73C482C4" w:rsidR="009B6496" w:rsidRPr="00385CFC" w:rsidRDefault="004C53B5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>
        <w:rPr>
          <w:noProof/>
        </w:rPr>
        <w:t>Alkalmazható újszülötteknél, csecsemőknél, kisgyermekeknél,</w:t>
      </w:r>
      <w:r w:rsidRPr="00385CFC">
        <w:rPr>
          <w:szCs w:val="22"/>
        </w:rPr>
        <w:t xml:space="preserve"> </w:t>
      </w:r>
      <w:r w:rsidR="001B0069" w:rsidRPr="00385CFC">
        <w:rPr>
          <w:szCs w:val="22"/>
        </w:rPr>
        <w:t>gyermekeknél és serdülőknél (</w:t>
      </w:r>
      <w:r>
        <w:rPr>
          <w:noProof/>
        </w:rPr>
        <w:t>születéstől a 18. életév betöltéséig)</w:t>
      </w:r>
      <w:r w:rsidR="001B0069" w:rsidRPr="00385CFC">
        <w:rPr>
          <w:szCs w:val="22"/>
        </w:rPr>
        <w:t>, akiknél ro</w:t>
      </w:r>
      <w:r w:rsidR="007C072E" w:rsidRPr="00385CFC">
        <w:rPr>
          <w:szCs w:val="22"/>
        </w:rPr>
        <w:t>kuróni</w:t>
      </w:r>
      <w:r w:rsidR="001B0069" w:rsidRPr="00385CFC">
        <w:rPr>
          <w:szCs w:val="22"/>
        </w:rPr>
        <w:t>um-bromidot alkalmaznak.</w:t>
      </w:r>
    </w:p>
    <w:p w14:paraId="12B1B592" w14:textId="2A3F2883" w:rsidR="00896658" w:rsidRPr="00385CFC" w:rsidRDefault="00896658" w:rsidP="00A37D32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401E0E3" w14:textId="77777777" w:rsidR="005B55DC" w:rsidRPr="00385CFC" w:rsidRDefault="005B55DC" w:rsidP="00A37D32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68F610E" w14:textId="22440A49" w:rsidR="009B6496" w:rsidRPr="00385CFC" w:rsidRDefault="001B0069" w:rsidP="00A37D32">
      <w:pPr>
        <w:spacing w:line="240" w:lineRule="auto"/>
        <w:ind w:right="-2"/>
        <w:rPr>
          <w:bCs/>
          <w:noProof/>
          <w:szCs w:val="22"/>
        </w:rPr>
      </w:pPr>
      <w:r w:rsidRPr="00385CFC">
        <w:rPr>
          <w:b/>
          <w:szCs w:val="22"/>
        </w:rPr>
        <w:t>2.</w:t>
      </w:r>
      <w:r w:rsidRPr="00385CFC">
        <w:rPr>
          <w:b/>
          <w:szCs w:val="22"/>
        </w:rPr>
        <w:tab/>
        <w:t>Tudnivalók a Sugammadex Mylan beadása előtt</w:t>
      </w:r>
      <w:r w:rsidRPr="00385CFC">
        <w:rPr>
          <w:szCs w:val="22"/>
        </w:rPr>
        <w:t xml:space="preserve"> </w:t>
      </w:r>
    </w:p>
    <w:p w14:paraId="058B26B6" w14:textId="77777777" w:rsidR="009B6496" w:rsidRPr="00385CFC" w:rsidRDefault="009B6496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noProof/>
          <w:szCs w:val="22"/>
        </w:rPr>
      </w:pPr>
    </w:p>
    <w:p w14:paraId="5768C661" w14:textId="1DFE9C55" w:rsidR="003F22EA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Cs/>
          <w:noProof/>
          <w:szCs w:val="22"/>
        </w:rPr>
      </w:pPr>
      <w:r w:rsidRPr="00385CFC">
        <w:rPr>
          <w:b/>
          <w:szCs w:val="22"/>
        </w:rPr>
        <w:t>Nem kaphat Sugammadex Mylant:</w:t>
      </w:r>
    </w:p>
    <w:p w14:paraId="597D4667" w14:textId="6CA95274" w:rsidR="009B6496" w:rsidRPr="00385CFC" w:rsidRDefault="001B0069" w:rsidP="00A37D32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 xml:space="preserve">ha allergiás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dexre vagy a gyógyszer (6. pontban felsorolt) egyéb összetevőjére. </w:t>
      </w:r>
    </w:p>
    <w:p w14:paraId="2FE5D3BF" w14:textId="24239FB3" w:rsidR="003F22EA" w:rsidRPr="00385CFC" w:rsidRDefault="001B0069" w:rsidP="00A37D32">
      <w:pPr>
        <w:tabs>
          <w:tab w:val="clear" w:pos="567"/>
        </w:tabs>
        <w:spacing w:line="240" w:lineRule="auto"/>
        <w:rPr>
          <w:noProof/>
          <w:szCs w:val="22"/>
        </w:rPr>
      </w:pPr>
      <w:r w:rsidRPr="00385CFC">
        <w:rPr>
          <w:szCs w:val="22"/>
        </w:rPr>
        <w:t>Mondja el altatóorvosának, ha ez érvényes Önre.</w:t>
      </w:r>
    </w:p>
    <w:p w14:paraId="3602CA4A" w14:textId="77777777" w:rsidR="009B6496" w:rsidRPr="00385CFC" w:rsidRDefault="009B6496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4174FCD" w14:textId="77777777" w:rsidR="009B6496" w:rsidRPr="00385CFC" w:rsidRDefault="001B0069" w:rsidP="00A37D32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 xml:space="preserve">Figyelmeztetések és óvintézkedések </w:t>
      </w:r>
    </w:p>
    <w:p w14:paraId="2D5D39ED" w14:textId="5F7C97E5" w:rsidR="003C1CA5" w:rsidRPr="00385CFC" w:rsidRDefault="001B0069" w:rsidP="00A37D32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385CFC">
        <w:rPr>
          <w:szCs w:val="22"/>
        </w:rPr>
        <w:t>A Sugammadex Mylan beadása előtt beszéljen altatóorvosával,</w:t>
      </w:r>
    </w:p>
    <w:p w14:paraId="25421BB0" w14:textId="36CD0DEC" w:rsidR="003F22EA" w:rsidRPr="00385CFC" w:rsidRDefault="001B0069" w:rsidP="00A37D32">
      <w:p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 xml:space="preserve">ha vesebetegsége van vagy volt korábban. Ez azért fontos, mert a </w:t>
      </w:r>
      <w:r w:rsidR="00E8596F" w:rsidRPr="00385CFC">
        <w:rPr>
          <w:szCs w:val="22"/>
        </w:rPr>
        <w:t>szugammadexet</w:t>
      </w:r>
      <w:r w:rsidRPr="00385CFC">
        <w:rPr>
          <w:szCs w:val="22"/>
        </w:rPr>
        <w:t xml:space="preserve"> a vesék távolítják el a szervezetéből.</w:t>
      </w:r>
    </w:p>
    <w:p w14:paraId="742CF0DF" w14:textId="39B1B155" w:rsidR="003F22EA" w:rsidRPr="00385CFC" w:rsidRDefault="001B0069" w:rsidP="00A37D32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385CFC">
        <w:rPr>
          <w:rFonts w:ascii="Symbol" w:hAnsi="Symbol"/>
          <w:szCs w:val="22"/>
        </w:rPr>
        <w:lastRenderedPageBreak/>
        <w:sym w:font="Symbol" w:char="F0B7"/>
      </w:r>
      <w:r w:rsidRPr="00385CFC">
        <w:rPr>
          <w:szCs w:val="22"/>
        </w:rPr>
        <w:tab/>
        <w:t>ha májbetegségben szenved vagy szenvedett korábban.</w:t>
      </w:r>
    </w:p>
    <w:p w14:paraId="6C83F364" w14:textId="16D585C2" w:rsidR="009B6496" w:rsidRPr="00385CFC" w:rsidRDefault="001B0069" w:rsidP="00A37D32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ha szervezete vizet halmoz fel (vizenyő, ödéma).</w:t>
      </w:r>
    </w:p>
    <w:p w14:paraId="09AECC12" w14:textId="1C330F2D" w:rsidR="00EC3D6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noProof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ha olyan betegségben szenved, melynél ismert, hogy fokozott a vérzés kockázata (véralvadási zavarok), vagy véralvadásgátló gyógyszer alkalmazása esetén.</w:t>
      </w:r>
    </w:p>
    <w:p w14:paraId="132DCA6E" w14:textId="77777777" w:rsidR="00EC3D67" w:rsidRPr="00385CFC" w:rsidRDefault="00EC3D67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12E014CC" w14:textId="70CC80FF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385CFC">
        <w:rPr>
          <w:b/>
          <w:szCs w:val="22"/>
        </w:rPr>
        <w:t>Egyéb gyógyszerek és a Sugammadex Mylan</w:t>
      </w:r>
    </w:p>
    <w:p w14:paraId="398A902F" w14:textId="09800B39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385CFC">
        <w:rPr>
          <w:szCs w:val="22"/>
        </w:rPr>
        <w:t>Feltétlenül tájékoztassa altatóorvosát a jelenleg vagy nemrégiben szedett, valamint szedni tervezett egyéb gyógyszereiről.</w:t>
      </w:r>
    </w:p>
    <w:p w14:paraId="13CA1CCA" w14:textId="08D70683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385CFC">
        <w:rPr>
          <w:szCs w:val="22"/>
        </w:rPr>
        <w:t>A Sugammadex Mylan és más gyógyszerek kölcsönösen befolyásolhatják egymás hatásait</w:t>
      </w:r>
      <w:r w:rsidRPr="00385CFC">
        <w:rPr>
          <w:b/>
          <w:szCs w:val="22"/>
        </w:rPr>
        <w:t>.</w:t>
      </w:r>
    </w:p>
    <w:p w14:paraId="5A17D6A0" w14:textId="77777777" w:rsidR="00EC3D67" w:rsidRPr="00385CFC" w:rsidRDefault="00EC3D67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</w:p>
    <w:p w14:paraId="19641279" w14:textId="69426EF5" w:rsidR="00EC3D67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  <w:r w:rsidRPr="00385CFC">
        <w:rPr>
          <w:b/>
          <w:szCs w:val="22"/>
        </w:rPr>
        <w:t>Néhány gyógyszer, amely csökkenti a Sugammadex Mylan hatását</w:t>
      </w:r>
    </w:p>
    <w:p w14:paraId="1BEA806B" w14:textId="53443312" w:rsidR="00EC3D6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szCs w:val="22"/>
        </w:rPr>
        <w:t>Különösen fontos, hogy tájékoztassa altatóorvosát, ha a közelmúltban az alábbi gyógyszereket szedte:</w:t>
      </w:r>
    </w:p>
    <w:p w14:paraId="0E4D4B43" w14:textId="3DBADE66" w:rsidR="00EC3D6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toremifen (emlőrák kezelésére alkalmazzák).</w:t>
      </w:r>
    </w:p>
    <w:p w14:paraId="48189381" w14:textId="3914F366" w:rsidR="00EC3D67" w:rsidRPr="00385CFC" w:rsidRDefault="001B0069" w:rsidP="00A37D32">
      <w:p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fuzidinsav (egy antibiotikum).</w:t>
      </w:r>
    </w:p>
    <w:p w14:paraId="382A31EE" w14:textId="77777777" w:rsidR="00EC3D67" w:rsidRPr="00385CFC" w:rsidRDefault="00EC3D67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</w:p>
    <w:p w14:paraId="7F21D72F" w14:textId="48F0CC9C" w:rsidR="00EC3D67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A Sugammadex Mylan kihathat a hormonális fogamzásgátlókra</w:t>
      </w:r>
    </w:p>
    <w:p w14:paraId="74363DCC" w14:textId="0945B92D" w:rsidR="00EC3D6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Sugammadex Mylan csökkentheti a hormonális fogamzásgátlók – köztük a fogamzásgátló tabletta, a hüvelygyűrű, a beültetett gyógyszer vagy a hormontartalmú méhen belüli fogamzásgátló eszköz – hatékonyságát, mivel csökkenti a szervezetébe kerülő, progesztogén típusú hormon mennyiségét. A Sugammadex Mylan mellett elvesző progesztogén mennyisége körülbelül ugyanannyi, mintha elfelejtene bevenni egy fogamzásgátló tablettát.</w:t>
      </w:r>
    </w:p>
    <w:p w14:paraId="3A15ED67" w14:textId="52DDACAB" w:rsidR="00EC3D6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 xml:space="preserve">Ha Ön ugyanazon a napon </w:t>
      </w:r>
      <w:r w:rsidRPr="00385CFC">
        <w:rPr>
          <w:b/>
          <w:szCs w:val="22"/>
        </w:rPr>
        <w:t xml:space="preserve">fogamzásgátló tablettát </w:t>
      </w:r>
      <w:r w:rsidRPr="00385CFC">
        <w:rPr>
          <w:szCs w:val="22"/>
        </w:rPr>
        <w:t>szed, amikor Sugammadex Mylant adnak Önnek, kövesse a fogamzásgátló tabletta betegtájékoztatójában a tabletta bevételének kimaradásával kapcsolatban leírt utasításokat.</w:t>
      </w:r>
    </w:p>
    <w:p w14:paraId="5F95DD9D" w14:textId="39E79304" w:rsidR="00EC3D6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noProof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 xml:space="preserve">Ha Ön </w:t>
      </w:r>
      <w:r w:rsidRPr="00385CFC">
        <w:rPr>
          <w:b/>
          <w:szCs w:val="22"/>
        </w:rPr>
        <w:t xml:space="preserve">másfajta </w:t>
      </w:r>
      <w:r w:rsidRPr="00385CFC">
        <w:rPr>
          <w:szCs w:val="22"/>
        </w:rPr>
        <w:t>hormonális fogamzásgátlót alkalmaz (például hüvelygyűrűt, beültetett gyógyszert vagy hormontartalmú méhen belüli fogamzásgátló eszközt) akkor kiegészítő, nem hormonális fogamzásgátló módszert (például óvszert) kell alkalmaznia a következő 7 napon, és a betegtájékoztató utasításait kell követnie.</w:t>
      </w:r>
    </w:p>
    <w:p w14:paraId="1C7331D6" w14:textId="77777777" w:rsidR="00EC3D67" w:rsidRPr="00385CFC" w:rsidRDefault="00EC3D67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</w:p>
    <w:p w14:paraId="1199AFFB" w14:textId="1405ECA4" w:rsidR="00EC3D67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  <w:r w:rsidRPr="00385CFC">
        <w:rPr>
          <w:b/>
          <w:szCs w:val="22"/>
        </w:rPr>
        <w:t>A vérvizsgálatokra gyakorolt hatása</w:t>
      </w:r>
    </w:p>
    <w:p w14:paraId="7E0FECBA" w14:textId="494418AA" w:rsidR="00EC3D67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noProof/>
          <w:szCs w:val="22"/>
        </w:rPr>
      </w:pPr>
      <w:r w:rsidRPr="00385CFC">
        <w:rPr>
          <w:szCs w:val="22"/>
        </w:rPr>
        <w:t>Általánosságban a</w:t>
      </w:r>
      <w:r w:rsidRPr="00385CFC">
        <w:rPr>
          <w:b/>
          <w:szCs w:val="22"/>
        </w:rPr>
        <w:t xml:space="preserve"> </w:t>
      </w:r>
      <w:r w:rsidRPr="00385CFC">
        <w:rPr>
          <w:szCs w:val="22"/>
        </w:rPr>
        <w:t>Sugammadex Mylan nem befolyásolja a laboratóriumi vizsgálatok eredményeit. Azonban hatással lehet a progeszteron nevű hormon vizsgálati eredményére. Beszéljen kezelőorvosával, ha a progeszteronszintjét ugyanazon a napon kell vizsgálni, amikor</w:t>
      </w:r>
      <w:r w:rsidRPr="00385CFC">
        <w:rPr>
          <w:b/>
          <w:szCs w:val="22"/>
        </w:rPr>
        <w:t xml:space="preserve"> </w:t>
      </w:r>
      <w:r w:rsidRPr="00385CFC">
        <w:rPr>
          <w:szCs w:val="22"/>
        </w:rPr>
        <w:t>Sugammadex Mylant kap.</w:t>
      </w:r>
    </w:p>
    <w:p w14:paraId="00ADA9D0" w14:textId="77777777" w:rsidR="009B6496" w:rsidRPr="00385CFC" w:rsidRDefault="009B6496" w:rsidP="00A37D32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noProof/>
          <w:szCs w:val="22"/>
        </w:rPr>
      </w:pPr>
    </w:p>
    <w:p w14:paraId="215832E2" w14:textId="03FFC58A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  <w:r w:rsidRPr="00385CFC">
        <w:rPr>
          <w:b/>
          <w:szCs w:val="22"/>
        </w:rPr>
        <w:t xml:space="preserve">Terhesség és szoptatás </w:t>
      </w:r>
    </w:p>
    <w:p w14:paraId="668D5045" w14:textId="60A4BD0C" w:rsidR="00D54B2F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szCs w:val="22"/>
        </w:rPr>
        <w:t>Mondja el altatóorvosának, ha Ön terhes vagy ha fennáll a lehetősége annak, hogy terhes, illetve ha szoptat.</w:t>
      </w:r>
    </w:p>
    <w:p w14:paraId="564D44BA" w14:textId="5F8F0F6E" w:rsidR="00D54B2F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szCs w:val="22"/>
        </w:rPr>
        <w:t>Ilyenkor is kaphat Sugammadex Mylant, de előbb meg kell beszélnie ezt az orvossal.</w:t>
      </w:r>
    </w:p>
    <w:p w14:paraId="4FA4C2EC" w14:textId="40A8463B" w:rsidR="009B6496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Nem ismert, hogy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 kiválasztódhat-e az anyatejbe. Altatóorvosa segít majd eldönteni, hogy Ön a szoptatást hagyja-e abba, vagy tartózkodjon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dex-kezeléstől, figyelembe véve a szoptatás előnyét a gyermekre nézve és a Sugammadex Mylan-kezelés előnyét az anyára nézve.</w:t>
      </w:r>
    </w:p>
    <w:p w14:paraId="7ED6AD43" w14:textId="77777777" w:rsidR="009B6496" w:rsidRPr="00385CFC" w:rsidRDefault="009B6496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0CC1DD7A" w14:textId="77777777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385CFC">
        <w:rPr>
          <w:b/>
          <w:szCs w:val="22"/>
        </w:rPr>
        <w:t>A készítmény hatásai a gépjárművezetéshez és a gépek kezeléséhez szükséges képességekre</w:t>
      </w:r>
    </w:p>
    <w:p w14:paraId="045A47CC" w14:textId="22E35AC7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385CFC">
        <w:rPr>
          <w:szCs w:val="22"/>
        </w:rPr>
        <w:t>A Sugammadex Mylannak nincs ismert hatása a gépjárművezetéshez és a gépek kezeléséhez szükséges képességekre.</w:t>
      </w:r>
    </w:p>
    <w:p w14:paraId="79F19F91" w14:textId="77777777" w:rsidR="00D54B2F" w:rsidRPr="00385CFC" w:rsidRDefault="00D54B2F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</w:p>
    <w:p w14:paraId="1681129C" w14:textId="73148ECF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</w:rPr>
      </w:pPr>
      <w:r w:rsidRPr="00385CFC">
        <w:rPr>
          <w:b/>
          <w:szCs w:val="22"/>
        </w:rPr>
        <w:t>A Sugammadex Mylan nátriumot tartalmaz</w:t>
      </w:r>
    </w:p>
    <w:p w14:paraId="70B3B8AB" w14:textId="3CD122D9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385CFC">
        <w:rPr>
          <w:szCs w:val="22"/>
        </w:rPr>
        <w:t>Ez a gyógyszer legfeljebb 9,2 mg nátriumot (a konyhasó fő összetevője) tartalmaz</w:t>
      </w:r>
      <w:r w:rsidR="00E8596F" w:rsidRPr="00385CFC">
        <w:rPr>
          <w:szCs w:val="22"/>
        </w:rPr>
        <w:t xml:space="preserve"> milliliterenként, ami megfelel a nátrium</w:t>
      </w:r>
      <w:r w:rsidRPr="00385CFC">
        <w:rPr>
          <w:szCs w:val="22"/>
        </w:rPr>
        <w:t xml:space="preserve"> ajánlott maximális napi bevitel 0,5%‑ának fel</w:t>
      </w:r>
      <w:r w:rsidR="00E8596F" w:rsidRPr="00385CFC">
        <w:rPr>
          <w:szCs w:val="22"/>
        </w:rPr>
        <w:t>nőtteknél</w:t>
      </w:r>
      <w:r w:rsidRPr="00385CFC">
        <w:rPr>
          <w:szCs w:val="22"/>
        </w:rPr>
        <w:t>.</w:t>
      </w:r>
    </w:p>
    <w:p w14:paraId="39C07BB2" w14:textId="537F51EB" w:rsidR="009B6496" w:rsidRPr="00385CFC" w:rsidRDefault="009B6496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6769523" w14:textId="77777777" w:rsidR="005B55DC" w:rsidRPr="00385CFC" w:rsidRDefault="005B55DC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8563402" w14:textId="1E260842" w:rsidR="009B6496" w:rsidRPr="00385CFC" w:rsidRDefault="001B0069" w:rsidP="00A37D32">
      <w:pPr>
        <w:keepNext/>
        <w:spacing w:line="240" w:lineRule="auto"/>
        <w:ind w:right="-2"/>
        <w:rPr>
          <w:bCs/>
          <w:noProof/>
          <w:szCs w:val="22"/>
        </w:rPr>
      </w:pPr>
      <w:r w:rsidRPr="00385CFC">
        <w:rPr>
          <w:b/>
          <w:szCs w:val="22"/>
        </w:rPr>
        <w:lastRenderedPageBreak/>
        <w:t>3.</w:t>
      </w:r>
      <w:r w:rsidRPr="00385CFC">
        <w:rPr>
          <w:b/>
          <w:szCs w:val="22"/>
        </w:rPr>
        <w:tab/>
        <w:t>Hogyan adják be a Sugammadex Mylant?</w:t>
      </w:r>
    </w:p>
    <w:p w14:paraId="0E15EA20" w14:textId="77777777" w:rsidR="009B6496" w:rsidRPr="00385CFC" w:rsidRDefault="009B6496" w:rsidP="00A37D3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D05CB10" w14:textId="031205CA" w:rsidR="00D3545E" w:rsidRPr="00385CFC" w:rsidRDefault="001B0069" w:rsidP="00A37D3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385CFC">
        <w:rPr>
          <w:szCs w:val="22"/>
        </w:rPr>
        <w:t>A Sugammadex Mylant altatóorvosa adja be, vagy az altatóorvosa felügyelete alatt adják be Önnek.</w:t>
      </w:r>
    </w:p>
    <w:p w14:paraId="3610B002" w14:textId="77777777" w:rsidR="007B66FB" w:rsidRPr="00385CFC" w:rsidRDefault="007B66FB" w:rsidP="00A37D3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7579064" w14:textId="77777777" w:rsidR="007B66FB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b/>
          <w:szCs w:val="22"/>
        </w:rPr>
        <w:t>Az adag</w:t>
      </w:r>
    </w:p>
    <w:p w14:paraId="054B23C6" w14:textId="7BBE220A" w:rsidR="007B66FB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szCs w:val="22"/>
        </w:rPr>
        <w:t>Altatóorvosa fogja kiszámolni, mekkora adag Sugammadex Mylant kell kapnia, mindezt:</w:t>
      </w:r>
    </w:p>
    <w:p w14:paraId="2EA8156F" w14:textId="2EA27217" w:rsidR="007B66FB" w:rsidRPr="00385CFC" w:rsidRDefault="001B0069" w:rsidP="00A37D32">
      <w:pPr>
        <w:keepNext/>
        <w:numPr>
          <w:ilvl w:val="0"/>
          <w:numId w:val="3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zCs w:val="22"/>
        </w:rPr>
      </w:pPr>
      <w:r w:rsidRPr="00385CFC">
        <w:rPr>
          <w:szCs w:val="22"/>
        </w:rPr>
        <w:t>a testtömege alapján,</w:t>
      </w:r>
    </w:p>
    <w:p w14:paraId="014B0723" w14:textId="74EC2E9C" w:rsidR="007B66FB" w:rsidRPr="00385CFC" w:rsidRDefault="001B0069" w:rsidP="00A37D32">
      <w:pPr>
        <w:numPr>
          <w:ilvl w:val="0"/>
          <w:numId w:val="3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zCs w:val="22"/>
        </w:rPr>
      </w:pPr>
      <w:r w:rsidRPr="00385CFC">
        <w:rPr>
          <w:szCs w:val="22"/>
        </w:rPr>
        <w:t>és annak alapján, hogy mennyire hat még Önre az izomrelaxáns.</w:t>
      </w:r>
    </w:p>
    <w:p w14:paraId="3DCED8FF" w14:textId="785C4F59" w:rsidR="007B66FB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 xml:space="preserve">A szokásos adag </w:t>
      </w:r>
      <w:r w:rsidR="0026338F">
        <w:rPr>
          <w:szCs w:val="22"/>
        </w:rPr>
        <w:t xml:space="preserve">minden életkorban </w:t>
      </w:r>
      <w:r w:rsidRPr="00385CFC">
        <w:rPr>
          <w:szCs w:val="22"/>
        </w:rPr>
        <w:t>2</w:t>
      </w:r>
      <w:r w:rsidRPr="00385CFC">
        <w:rPr>
          <w:szCs w:val="22"/>
        </w:rPr>
        <w:noBreakHyphen/>
        <w:t>4 mg testtömegkilogrammonként</w:t>
      </w:r>
      <w:r w:rsidR="008618E1" w:rsidRPr="00385CFC">
        <w:rPr>
          <w:noProof/>
          <w:szCs w:val="22"/>
        </w:rPr>
        <w:t>.</w:t>
      </w:r>
      <w:r w:rsidRPr="00385CFC">
        <w:rPr>
          <w:szCs w:val="22"/>
        </w:rPr>
        <w:t xml:space="preserve"> Felnőtteknél 16 mg/testtömegkilogrammos adag alkalmazható, ha az izomműködés sürgős visszatérése szükséges.</w:t>
      </w:r>
    </w:p>
    <w:p w14:paraId="765B9C48" w14:textId="77777777" w:rsidR="002F3F20" w:rsidRPr="00385CFC" w:rsidRDefault="002F3F20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</w:p>
    <w:p w14:paraId="4FCBDD9A" w14:textId="5FCEBB66" w:rsidR="00D3545E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385CFC">
        <w:rPr>
          <w:b/>
          <w:szCs w:val="22"/>
        </w:rPr>
        <w:t>Hogyan adják be a Sugammadex Mylant?</w:t>
      </w:r>
    </w:p>
    <w:p w14:paraId="02994FED" w14:textId="0DE64F1A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385CFC">
        <w:rPr>
          <w:szCs w:val="22"/>
        </w:rPr>
        <w:t>A Sugammadex Mylant az altatóorvosa adja be Önnek. A gyógyszer egyetlen injekcióban, intravénás szereléken keresztül kerül beadásra.</w:t>
      </w:r>
    </w:p>
    <w:p w14:paraId="4FE260BB" w14:textId="77777777" w:rsidR="009B6496" w:rsidRPr="00385CFC" w:rsidRDefault="009B6496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AA5B86E" w14:textId="15CC23BA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385CFC">
        <w:rPr>
          <w:b/>
          <w:szCs w:val="22"/>
        </w:rPr>
        <w:t>Ha az előírtnál több Sugammadex Mylant adtak be Önnek</w:t>
      </w:r>
    </w:p>
    <w:p w14:paraId="1CD7F17F" w14:textId="1066A3CA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Mivel altatóorvosa gondosan fogja ellenőrizni az Ön állapotát, ezért nem valószínű, hogy túl sok Sugammadex Mylant adjon be Önnek. De ha ez mégis megtörténne, nem valószínű, hogy az problémát okozzon.</w:t>
      </w:r>
    </w:p>
    <w:p w14:paraId="1EFF972A" w14:textId="77777777" w:rsidR="00BC46D4" w:rsidRPr="00385CFC" w:rsidRDefault="00BC46D4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zCs w:val="22"/>
          <w:lang w:eastAsia="en-GB"/>
        </w:rPr>
      </w:pPr>
    </w:p>
    <w:p w14:paraId="75E09569" w14:textId="6694CD84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385CFC">
        <w:rPr>
          <w:szCs w:val="22"/>
        </w:rPr>
        <w:t>Ha bármilyen további kérdése van a gyógyszer alkalmazásával kapcsolatban, kérdezze meg altatóorvosát vagy egy másik orvost.</w:t>
      </w:r>
    </w:p>
    <w:p w14:paraId="543DDC99" w14:textId="77777777" w:rsidR="007A36D7" w:rsidRPr="00385CFC" w:rsidRDefault="007A36D7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Cs/>
          <w:szCs w:val="22"/>
        </w:rPr>
      </w:pPr>
    </w:p>
    <w:p w14:paraId="3CB7CFFB" w14:textId="77777777" w:rsidR="007A36D7" w:rsidRPr="00385CFC" w:rsidRDefault="007A36D7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Cs/>
          <w:szCs w:val="22"/>
        </w:rPr>
      </w:pPr>
    </w:p>
    <w:p w14:paraId="43D0C0F3" w14:textId="6444C148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385CFC">
        <w:rPr>
          <w:b/>
          <w:szCs w:val="22"/>
        </w:rPr>
        <w:t>4.</w:t>
      </w:r>
      <w:r w:rsidRPr="00385CFC">
        <w:rPr>
          <w:b/>
          <w:szCs w:val="22"/>
        </w:rPr>
        <w:tab/>
        <w:t>Lehetséges mellékhatások</w:t>
      </w:r>
    </w:p>
    <w:p w14:paraId="3A870205" w14:textId="77777777" w:rsidR="009B6496" w:rsidRPr="00385CFC" w:rsidRDefault="009B6496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8654830" w14:textId="326530FC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385CFC">
        <w:rPr>
          <w:szCs w:val="22"/>
        </w:rPr>
        <w:t>Mint minden gyógyszer, így ez a gyógyszer is okozhat mellékhatásokat, amelyek azonban nem mindenkinél jelentkeznek. Ha ezek a mellékhatások megjelennének, miközben Önt altatják, altatóorvosa fogja ezeket észlelni és kezelni.</w:t>
      </w:r>
    </w:p>
    <w:p w14:paraId="108F597E" w14:textId="77777777" w:rsidR="009B6496" w:rsidRPr="00385CFC" w:rsidRDefault="009B6496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1A2638D3" w14:textId="77777777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zCs w:val="22"/>
        </w:rPr>
      </w:pPr>
      <w:r w:rsidRPr="00385CFC">
        <w:rPr>
          <w:b/>
          <w:szCs w:val="22"/>
        </w:rPr>
        <w:t>Gyakori mellékhatások (10 betegből legfeljebb 1 beteget érinthetnek)</w:t>
      </w:r>
    </w:p>
    <w:p w14:paraId="475EC819" w14:textId="7E146F8C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Köhögés.</w:t>
      </w:r>
    </w:p>
    <w:p w14:paraId="1A2F51EF" w14:textId="53784099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2" w:hanging="562"/>
        <w:rPr>
          <w:rFonts w:eastAsia="TimesNewRoman,Bold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Légúti nehézségek, amelyek közé tartozhat a köhögés vagy mozgás, mintha Ön ébredezne vagy levegőt venne.</w:t>
      </w:r>
    </w:p>
    <w:p w14:paraId="1C60A75B" w14:textId="70AF5EC8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Felületes érzéstelenítés – elkezdhet felébredni az altatásból, így több érzéstelenítőre lesz szükség. Emiatt előfordulhat, hogy az operáció végén elkezd mozogni vagy köhögni.</w:t>
      </w:r>
    </w:p>
    <w:p w14:paraId="52FD05D6" w14:textId="604F6D8C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Szövődmények a beavatkozás alatt, mint például pulzusszámváltozás, köhögés vagy mozgás.</w:t>
      </w:r>
    </w:p>
    <w:p w14:paraId="18263C22" w14:textId="34651545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Vérnyomáscsökkenés a műtéti beavatkozás miatt.</w:t>
      </w:r>
    </w:p>
    <w:p w14:paraId="6AE70926" w14:textId="77777777" w:rsidR="00BC46D4" w:rsidRPr="00385CFC" w:rsidRDefault="00BC46D4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eastAsia="en-GB"/>
        </w:rPr>
      </w:pPr>
    </w:p>
    <w:p w14:paraId="0DDDB341" w14:textId="51EF784D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b/>
          <w:szCs w:val="22"/>
        </w:rPr>
        <w:t>Nem gyakori mellékhatások (100 betegből legfeljebb 1 beteget érinthetnek)</w:t>
      </w:r>
    </w:p>
    <w:p w14:paraId="65BFAA4F" w14:textId="54C99F59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A légutak izmainak görcse miatti nehézlégzés (hörgőgörcs) alakult ki olyan betegeknél, akiknek a kórelőzményében tüdőproblémák szerepelnek.</w:t>
      </w:r>
    </w:p>
    <w:p w14:paraId="5AA1D47B" w14:textId="6EB0AFAB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Allergiás (gyógyszer okozta túlérzékenységi) reakciók – mint például a bőrkiütés, a bőr kivörösödése, a nyelv és/vagy a torok feldagadása, légszomj, a vérnyomás vagy a pulzusszám változása, ami néha súlyos vérnyomáscsökkenést eredményez. A súlyos allergiás vagy allergiaszerű reakciók életveszélyesek lehetnek.</w:t>
      </w:r>
    </w:p>
    <w:p w14:paraId="0D6147BB" w14:textId="6574BE78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rPr>
          <w:rFonts w:eastAsia="TimesNewRoman,Bold"/>
          <w:szCs w:val="22"/>
        </w:rPr>
      </w:pPr>
      <w:r w:rsidRPr="00385CFC">
        <w:rPr>
          <w:szCs w:val="22"/>
        </w:rPr>
        <w:t>Allergiás reakciókat gyakrabban jelentettek az egészséges, öntudatuknál lévő önkénteseknél.</w:t>
      </w:r>
    </w:p>
    <w:p w14:paraId="68098AA0" w14:textId="291D3F8D" w:rsidR="00BC46D4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>Az izmok ellazulásának visszatérése a műtétet követően.</w:t>
      </w:r>
    </w:p>
    <w:p w14:paraId="2247930B" w14:textId="77777777" w:rsidR="00BC46D4" w:rsidRPr="00385CFC" w:rsidRDefault="00BC46D4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eastAsia="en-GB"/>
        </w:rPr>
      </w:pPr>
    </w:p>
    <w:p w14:paraId="51181715" w14:textId="79D2AD19" w:rsidR="00BC46D4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zCs w:val="22"/>
        </w:rPr>
      </w:pPr>
      <w:r w:rsidRPr="00385CFC">
        <w:rPr>
          <w:b/>
          <w:szCs w:val="22"/>
        </w:rPr>
        <w:t>Nem ismert gyakoriságú mellékhatás</w:t>
      </w:r>
    </w:p>
    <w:p w14:paraId="179A6850" w14:textId="1F63FB7E" w:rsidR="00BC46D4" w:rsidRPr="00385CFC" w:rsidRDefault="001B0069" w:rsidP="00A37D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zCs w:val="22"/>
        </w:rPr>
      </w:pPr>
      <w:r w:rsidRPr="00385CFC">
        <w:rPr>
          <w:rFonts w:ascii="Symbol" w:hAnsi="Symbol"/>
          <w:szCs w:val="22"/>
        </w:rPr>
        <w:sym w:font="Symbol" w:char="F0B7"/>
      </w:r>
      <w:r w:rsidRPr="00385CFC">
        <w:rPr>
          <w:szCs w:val="22"/>
        </w:rPr>
        <w:tab/>
        <w:t xml:space="preserve">A Sugammadex Mylan beadásakor a szív súlyos lelassulása, illetve a szív szívmegálláshoz vezető lelassulása fordulhat elő. </w:t>
      </w:r>
    </w:p>
    <w:p w14:paraId="15A1DF61" w14:textId="77777777" w:rsidR="00BC46D4" w:rsidRPr="00385CFC" w:rsidRDefault="00BC46D4" w:rsidP="00A37D32">
      <w:pPr>
        <w:tabs>
          <w:tab w:val="clear" w:pos="567"/>
        </w:tabs>
        <w:spacing w:line="240" w:lineRule="auto"/>
        <w:rPr>
          <w:bCs/>
          <w:noProof/>
          <w:szCs w:val="22"/>
        </w:rPr>
      </w:pPr>
    </w:p>
    <w:p w14:paraId="32957B66" w14:textId="77777777" w:rsidR="00A75FE1" w:rsidRPr="00385CFC" w:rsidRDefault="001B0069" w:rsidP="0008634D">
      <w:pPr>
        <w:keepNext/>
        <w:numPr>
          <w:ilvl w:val="12"/>
          <w:numId w:val="0"/>
        </w:numPr>
        <w:spacing w:line="240" w:lineRule="auto"/>
        <w:rPr>
          <w:bCs/>
          <w:noProof/>
          <w:szCs w:val="22"/>
        </w:rPr>
      </w:pPr>
      <w:r w:rsidRPr="00385CFC">
        <w:rPr>
          <w:b/>
          <w:szCs w:val="22"/>
        </w:rPr>
        <w:t>Mellékhatások bejelentése</w:t>
      </w:r>
    </w:p>
    <w:p w14:paraId="71CDCEE2" w14:textId="4C82EE5B" w:rsidR="002F3F20" w:rsidRPr="00385CFC" w:rsidRDefault="001B0069" w:rsidP="00A37D32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385CFC">
        <w:rPr>
          <w:rFonts w:ascii="Times New Roman" w:hAnsi="Times New Roman"/>
          <w:sz w:val="22"/>
          <w:szCs w:val="22"/>
        </w:rPr>
        <w:t>Ha Önnél bármilyen mellékhatás jelentkezik, tájékoztassa erről altatóorvosát vagy</w:t>
      </w:r>
      <w:r w:rsidR="008618E1" w:rsidRPr="00385CFC">
        <w:rPr>
          <w:rFonts w:ascii="Times New Roman" w:hAnsi="Times New Roman"/>
          <w:sz w:val="22"/>
          <w:szCs w:val="22"/>
        </w:rPr>
        <w:t xml:space="preserve"> egy másik orvost</w:t>
      </w:r>
      <w:r w:rsidRPr="00385CFC">
        <w:rPr>
          <w:rFonts w:ascii="Times New Roman" w:hAnsi="Times New Roman"/>
          <w:sz w:val="22"/>
          <w:szCs w:val="22"/>
        </w:rPr>
        <w:t xml:space="preserve">. Ez a betegtájékoztatóban fel nem sorolt bármilyen lehetséges mellékhatásra is vonatkozik. A </w:t>
      </w:r>
      <w:r w:rsidRPr="00385CFC">
        <w:rPr>
          <w:rFonts w:ascii="Times New Roman" w:hAnsi="Times New Roman"/>
          <w:sz w:val="22"/>
          <w:szCs w:val="22"/>
        </w:rPr>
        <w:lastRenderedPageBreak/>
        <w:t xml:space="preserve">mellékhatásokat közvetlenül a hatóság részére is bejelentheti az 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385CFC">
        <w:rPr>
          <w:rStyle w:val="Hyperlink"/>
          <w:rFonts w:ascii="Times New Roman" w:hAnsi="Times New Roman"/>
          <w:sz w:val="22"/>
          <w:szCs w:val="22"/>
          <w:highlight w:val="lightGray"/>
        </w:rPr>
        <w:t>V. függelékben</w:t>
      </w:r>
      <w:r>
        <w:fldChar w:fldCharType="end"/>
      </w:r>
      <w:r w:rsidRPr="00385CFC">
        <w:rPr>
          <w:rFonts w:ascii="Times New Roman" w:hAnsi="Times New Roman"/>
          <w:sz w:val="22"/>
          <w:szCs w:val="22"/>
          <w:highlight w:val="lightGray"/>
        </w:rPr>
        <w:t xml:space="preserve"> található elérhetőségeken keresztül.</w:t>
      </w:r>
    </w:p>
    <w:p w14:paraId="2BABCADA" w14:textId="7F86A098" w:rsidR="009B6496" w:rsidRPr="00385CFC" w:rsidRDefault="001B0069" w:rsidP="00A37D32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85CFC">
        <w:rPr>
          <w:rFonts w:ascii="Times New Roman" w:hAnsi="Times New Roman"/>
          <w:sz w:val="22"/>
          <w:szCs w:val="22"/>
        </w:rPr>
        <w:t>A mellékhatások bejelentésével Ön is hozzájárulhat ahhoz, hogy minél több információ álljon rendelkezésre a gyógyszer biztonságos alkalmazásával kapcsolatban.</w:t>
      </w:r>
    </w:p>
    <w:p w14:paraId="723CCA16" w14:textId="77777777" w:rsidR="008D35AD" w:rsidRPr="00385CFC" w:rsidRDefault="008D35AD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12198D8" w14:textId="77777777" w:rsidR="008D35AD" w:rsidRPr="00385CFC" w:rsidRDefault="008D35AD" w:rsidP="00A37D3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0F14AD9" w14:textId="24B140DC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Cs/>
          <w:noProof/>
          <w:szCs w:val="22"/>
        </w:rPr>
      </w:pPr>
      <w:r w:rsidRPr="00385CFC">
        <w:rPr>
          <w:b/>
          <w:szCs w:val="22"/>
        </w:rPr>
        <w:t>5.</w:t>
      </w:r>
      <w:r w:rsidRPr="00385CFC">
        <w:rPr>
          <w:b/>
          <w:szCs w:val="22"/>
        </w:rPr>
        <w:tab/>
        <w:t>Hogyan kell a Sugammadex Mylant tárolni?</w:t>
      </w:r>
    </w:p>
    <w:p w14:paraId="63D11908" w14:textId="77777777" w:rsidR="009B6496" w:rsidRPr="00385CFC" w:rsidRDefault="009B6496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BFDB94E" w14:textId="77777777" w:rsidR="004776E8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Az egészségügyi szakemberek gondoskodnak a tárolásról.</w:t>
      </w:r>
    </w:p>
    <w:p w14:paraId="4157E31C" w14:textId="77777777" w:rsidR="004776E8" w:rsidRPr="00385CFC" w:rsidRDefault="004776E8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7FBADAD2" w14:textId="5ADBE7C9" w:rsidR="004776E8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385CFC">
        <w:rPr>
          <w:szCs w:val="22"/>
        </w:rPr>
        <w:t>A gyógyszer gyermekektől elzárva tartandó!</w:t>
      </w:r>
    </w:p>
    <w:p w14:paraId="67BA3C91" w14:textId="4E98DA9D" w:rsidR="009B6496" w:rsidRPr="00385CFC" w:rsidRDefault="001B0069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385CFC">
        <w:rPr>
          <w:szCs w:val="22"/>
        </w:rPr>
        <w:t xml:space="preserve">A dobozon és a címkén feltüntetett lejárati idő (EXP) után ne alkalmazza ezt a gyógyszert. A lejárati idő az adott hónap utolsó napjára vonatkozik. </w:t>
      </w:r>
    </w:p>
    <w:p w14:paraId="6EB27FC2" w14:textId="77777777" w:rsidR="009B6496" w:rsidRPr="00385CFC" w:rsidRDefault="009B6496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459B7D3" w14:textId="085D147A" w:rsidR="007735B1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385CFC">
        <w:rPr>
          <w:szCs w:val="22"/>
        </w:rPr>
        <w:t>Legfeljebb 30</w:t>
      </w:r>
      <w:r w:rsidR="0026338F">
        <w:rPr>
          <w:noProof/>
        </w:rPr>
        <w:t> </w:t>
      </w:r>
      <w:r w:rsidRPr="00385CFC">
        <w:rPr>
          <w:szCs w:val="22"/>
        </w:rPr>
        <w:t>°C-on tárolandó. Nem fagyasztható! A fénytől való védelem érdekében az injekciós üveget tartsa a dobozában.</w:t>
      </w:r>
    </w:p>
    <w:p w14:paraId="02F4CE3C" w14:textId="454D7259" w:rsidR="00AD50B7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zCs w:val="22"/>
        </w:rPr>
      </w:pPr>
      <w:r w:rsidRPr="00385CFC">
        <w:rPr>
          <w:szCs w:val="22"/>
        </w:rPr>
        <w:t>Az első felbontást és hígítást követően 2</w:t>
      </w:r>
      <w:r w:rsidR="0026338F">
        <w:rPr>
          <w:noProof/>
        </w:rPr>
        <w:t> </w:t>
      </w:r>
      <w:r w:rsidRPr="00385CFC">
        <w:rPr>
          <w:szCs w:val="22"/>
        </w:rPr>
        <w:t>°C és 8</w:t>
      </w:r>
      <w:r w:rsidR="0026338F">
        <w:rPr>
          <w:noProof/>
        </w:rPr>
        <w:t> </w:t>
      </w:r>
      <w:r w:rsidRPr="00385CFC">
        <w:rPr>
          <w:szCs w:val="22"/>
        </w:rPr>
        <w:t>°C között tárolandó, és 24 órán belül fel kell használni.</w:t>
      </w:r>
    </w:p>
    <w:p w14:paraId="333FB1D9" w14:textId="77777777" w:rsidR="0026338F" w:rsidRDefault="0026338F" w:rsidP="0026338F">
      <w:pPr>
        <w:spacing w:line="240" w:lineRule="auto"/>
        <w:ind w:right="-2"/>
        <w:rPr>
          <w:noProof/>
        </w:rPr>
      </w:pPr>
    </w:p>
    <w:p w14:paraId="2D96AD65" w14:textId="77777777" w:rsidR="0026338F" w:rsidRPr="00071EBC" w:rsidRDefault="0026338F" w:rsidP="0026338F">
      <w:pPr>
        <w:spacing w:line="240" w:lineRule="auto"/>
        <w:ind w:right="-2"/>
      </w:pPr>
      <w:r w:rsidRPr="00071EBC">
        <w:t>Semmilyen gyógyszert ne dobjon a szennyvízbe vagy a háztartási hulladékba. Kérdezze meg gyógyszerészét, hogy mit tegyen a már nem használt gyógyszereivel. Ezek az intézkedések elősegítik a környezet védelmét.</w:t>
      </w:r>
    </w:p>
    <w:p w14:paraId="48F28EB8" w14:textId="09D5FFFA" w:rsidR="00075952" w:rsidRPr="00385CFC" w:rsidRDefault="00075952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1C9C713" w14:textId="77777777" w:rsidR="00626C4A" w:rsidRPr="00385CFC" w:rsidRDefault="00626C4A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540397E" w14:textId="77777777" w:rsidR="009B6496" w:rsidRPr="00385CFC" w:rsidRDefault="001B0069" w:rsidP="00A37D32">
      <w:pPr>
        <w:numPr>
          <w:ilvl w:val="12"/>
          <w:numId w:val="0"/>
        </w:numPr>
        <w:spacing w:line="240" w:lineRule="auto"/>
        <w:ind w:right="-2"/>
        <w:rPr>
          <w:bCs/>
          <w:szCs w:val="22"/>
        </w:rPr>
      </w:pPr>
      <w:r w:rsidRPr="00385CFC">
        <w:rPr>
          <w:b/>
          <w:szCs w:val="22"/>
        </w:rPr>
        <w:t>6.</w:t>
      </w:r>
      <w:r w:rsidRPr="00385CFC">
        <w:rPr>
          <w:b/>
          <w:szCs w:val="22"/>
        </w:rPr>
        <w:tab/>
        <w:t>A csomagolás tartalma és egyéb információk</w:t>
      </w:r>
    </w:p>
    <w:p w14:paraId="4BEA6BAB" w14:textId="77777777" w:rsidR="009B6496" w:rsidRPr="00385CFC" w:rsidRDefault="009B6496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B31513D" w14:textId="372DFDCE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  <w:r w:rsidRPr="00385CFC">
        <w:rPr>
          <w:b/>
          <w:szCs w:val="22"/>
        </w:rPr>
        <w:t xml:space="preserve">Mit tartalmaz a Sugammadex Mylan? </w:t>
      </w:r>
    </w:p>
    <w:p w14:paraId="2E06945C" w14:textId="1AF27678" w:rsidR="009B6496" w:rsidRPr="00385CFC" w:rsidRDefault="001B0069" w:rsidP="00A37D32">
      <w:pPr>
        <w:keepNext/>
        <w:tabs>
          <w:tab w:val="clear" w:pos="567"/>
        </w:tabs>
        <w:spacing w:line="240" w:lineRule="auto"/>
        <w:rPr>
          <w:noProof/>
          <w:szCs w:val="22"/>
        </w:rPr>
      </w:pPr>
      <w:r w:rsidRPr="00385CFC">
        <w:rPr>
          <w:szCs w:val="22"/>
        </w:rPr>
        <w:t>–</w:t>
      </w:r>
      <w:r w:rsidRPr="00385CFC">
        <w:rPr>
          <w:szCs w:val="22"/>
        </w:rPr>
        <w:tab/>
        <w:t xml:space="preserve">A készítmény hatóanyaga a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dex.</w:t>
      </w:r>
    </w:p>
    <w:p w14:paraId="1C3BA948" w14:textId="3A661246" w:rsidR="002F3F20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left="567"/>
        <w:rPr>
          <w:noProof/>
          <w:szCs w:val="22"/>
        </w:rPr>
      </w:pPr>
      <w:r w:rsidRPr="00385CFC">
        <w:rPr>
          <w:szCs w:val="22"/>
        </w:rPr>
        <w:t xml:space="preserve">Az oldatos injekció 100 mg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dexszel egyenértékű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dex-nátriumot tartalmaz milliliterenként.</w:t>
      </w:r>
    </w:p>
    <w:p w14:paraId="1915214D" w14:textId="0EC71046" w:rsidR="002F3F20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left="567"/>
        <w:rPr>
          <w:noProof/>
          <w:szCs w:val="22"/>
        </w:rPr>
      </w:pPr>
      <w:r w:rsidRPr="00385CFC">
        <w:rPr>
          <w:szCs w:val="22"/>
        </w:rPr>
        <w:t xml:space="preserve">Minden 2 ml-es injekciós üveg 200 mg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dexszel egyenértékű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dex-nátriumot tartalmaz.</w:t>
      </w:r>
    </w:p>
    <w:p w14:paraId="7C11D9D0" w14:textId="65BD8B9B" w:rsidR="004776E8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left="567"/>
        <w:rPr>
          <w:noProof/>
          <w:szCs w:val="22"/>
        </w:rPr>
      </w:pPr>
      <w:r w:rsidRPr="00385CFC">
        <w:rPr>
          <w:szCs w:val="22"/>
        </w:rPr>
        <w:t xml:space="preserve">Minden 5 ml-es injekciós üveg 500 mg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 xml:space="preserve">dexszel egyenértékű </w:t>
      </w:r>
      <w:r w:rsidR="008E5127" w:rsidRPr="00385CFC">
        <w:rPr>
          <w:szCs w:val="22"/>
        </w:rPr>
        <w:t>szugamma</w:t>
      </w:r>
      <w:r w:rsidRPr="00385CFC">
        <w:rPr>
          <w:szCs w:val="22"/>
        </w:rPr>
        <w:t>dex-nátriumot tartalmaz.</w:t>
      </w:r>
    </w:p>
    <w:p w14:paraId="7BF24D20" w14:textId="77777777" w:rsidR="00AD50B7" w:rsidRPr="00385CFC" w:rsidRDefault="00AD50B7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firstLine="567"/>
        <w:rPr>
          <w:noProof/>
          <w:szCs w:val="22"/>
        </w:rPr>
      </w:pPr>
    </w:p>
    <w:p w14:paraId="52B4C364" w14:textId="7AE5DFE8" w:rsidR="009B6496" w:rsidRPr="00385CFC" w:rsidRDefault="001B0069" w:rsidP="00A37D32">
      <w:pPr>
        <w:tabs>
          <w:tab w:val="clear" w:pos="567"/>
        </w:tabs>
        <w:spacing w:line="240" w:lineRule="auto"/>
        <w:rPr>
          <w:noProof/>
          <w:szCs w:val="22"/>
        </w:rPr>
      </w:pPr>
      <w:r w:rsidRPr="00385CFC">
        <w:rPr>
          <w:szCs w:val="22"/>
        </w:rPr>
        <w:t>–</w:t>
      </w:r>
      <w:r w:rsidRPr="00385CFC">
        <w:rPr>
          <w:szCs w:val="22"/>
        </w:rPr>
        <w:tab/>
        <w:t>Egyéb összetevők: az injekcióhoz való víz, sósav és/vagy nátrium-hidroxid.</w:t>
      </w:r>
    </w:p>
    <w:p w14:paraId="4A5829D1" w14:textId="77777777" w:rsidR="004776E8" w:rsidRPr="00385CFC" w:rsidRDefault="004776E8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</w:p>
    <w:p w14:paraId="7BB8AC6A" w14:textId="4E722CEC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  <w:r w:rsidRPr="00385CFC">
        <w:rPr>
          <w:b/>
          <w:szCs w:val="22"/>
        </w:rPr>
        <w:t>Milyen a Sugammadex Mylan külleme és mit tartalmaz a csomagolás?</w:t>
      </w:r>
    </w:p>
    <w:p w14:paraId="76BB5D95" w14:textId="2A899B98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385CFC">
        <w:rPr>
          <w:szCs w:val="22"/>
        </w:rPr>
        <w:t>A Sugammadex Mylan tiszta és színtelen vagy világossárga oldatos injekció. Négy különböző kiszerelésben kerül forgalomba: 1</w:t>
      </w:r>
      <w:r w:rsidR="00626C4A" w:rsidRPr="00385CFC">
        <w:rPr>
          <w:szCs w:val="22"/>
        </w:rPr>
        <w:t> db</w:t>
      </w:r>
      <w:r w:rsidRPr="00385CFC">
        <w:rPr>
          <w:szCs w:val="22"/>
        </w:rPr>
        <w:t xml:space="preserve"> vagy 10 db, egyenként 2 ml oldatos injekciót tartalmazó injekciós üveg, illetve 1</w:t>
      </w:r>
      <w:r w:rsidR="00626C4A" w:rsidRPr="00385CFC">
        <w:rPr>
          <w:szCs w:val="22"/>
        </w:rPr>
        <w:t> db</w:t>
      </w:r>
      <w:r w:rsidRPr="00385CFC">
        <w:rPr>
          <w:szCs w:val="22"/>
        </w:rPr>
        <w:t xml:space="preserve"> vagy 10 db, egyenként 5 ml oldatos injekciót tartalmazó injekciós üveg.</w:t>
      </w:r>
    </w:p>
    <w:p w14:paraId="5AAC37AB" w14:textId="1B996CE3" w:rsidR="004776E8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385CFC">
        <w:rPr>
          <w:szCs w:val="22"/>
        </w:rPr>
        <w:t>Nem feltétlenül mindegyik kiszerelés kerül kereskedelmi forgalomba.</w:t>
      </w:r>
    </w:p>
    <w:p w14:paraId="0B85BB21" w14:textId="77777777" w:rsidR="00B5554B" w:rsidRPr="00385CFC" w:rsidRDefault="00B5554B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  <w:lang w:eastAsia="en-GB"/>
        </w:rPr>
      </w:pPr>
    </w:p>
    <w:p w14:paraId="5C0732FE" w14:textId="33A1A249" w:rsidR="00A254F8" w:rsidRPr="00385CFC" w:rsidRDefault="00626C4A" w:rsidP="00A37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385CFC">
        <w:rPr>
          <w:b/>
          <w:szCs w:val="22"/>
        </w:rPr>
        <w:t>A f</w:t>
      </w:r>
      <w:r w:rsidR="001B0069" w:rsidRPr="00385CFC">
        <w:rPr>
          <w:b/>
          <w:szCs w:val="22"/>
        </w:rPr>
        <w:t>orgalombahozatali engedély jogosultja</w:t>
      </w:r>
    </w:p>
    <w:p w14:paraId="13E7C5AD" w14:textId="77777777" w:rsidR="00D27827" w:rsidRPr="00385CFC" w:rsidRDefault="00D27827" w:rsidP="00D27827">
      <w:pPr>
        <w:spacing w:line="240" w:lineRule="auto"/>
        <w:rPr>
          <w:szCs w:val="22"/>
        </w:rPr>
      </w:pPr>
      <w:r>
        <w:rPr>
          <w:szCs w:val="22"/>
        </w:rPr>
        <w:t>Mylan Pharmaceuticals Limited</w:t>
      </w:r>
    </w:p>
    <w:p w14:paraId="3D973C6A" w14:textId="77777777" w:rsidR="00D27827" w:rsidRDefault="00D27827" w:rsidP="00D27827">
      <w:pPr>
        <w:rPr>
          <w:lang w:eastAsia="hu-HU"/>
        </w:rPr>
      </w:pPr>
      <w:r>
        <w:t>Damastown Industrial Park</w:t>
      </w:r>
    </w:p>
    <w:p w14:paraId="6DF57BAE" w14:textId="77777777" w:rsidR="00D27827" w:rsidRDefault="00D27827" w:rsidP="00D27827">
      <w:pPr>
        <w:rPr>
          <w:lang w:val="en-US"/>
        </w:rPr>
      </w:pPr>
      <w:r>
        <w:t>Mulhuddart </w:t>
      </w:r>
    </w:p>
    <w:p w14:paraId="7D96C5DB" w14:textId="77777777" w:rsidR="00D27827" w:rsidRDefault="00D27827" w:rsidP="00D27827">
      <w:r>
        <w:t>Dublin 15</w:t>
      </w:r>
    </w:p>
    <w:p w14:paraId="1C31684F" w14:textId="03B91592" w:rsidR="00D27827" w:rsidRDefault="00D27827" w:rsidP="00D27827">
      <w:r>
        <w:t>Dublin </w:t>
      </w:r>
    </w:p>
    <w:p w14:paraId="5D89B226" w14:textId="53AFFF98" w:rsidR="00B01FC5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385CFC">
        <w:rPr>
          <w:szCs w:val="22"/>
        </w:rPr>
        <w:t>Írország</w:t>
      </w:r>
    </w:p>
    <w:p w14:paraId="1A60D15D" w14:textId="77777777" w:rsidR="00B5554B" w:rsidRPr="00385CFC" w:rsidRDefault="00B5554B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zCs w:val="22"/>
          <w:lang w:eastAsia="en-GB"/>
        </w:rPr>
      </w:pPr>
    </w:p>
    <w:p w14:paraId="5AD6F8D2" w14:textId="67B809E7" w:rsidR="00A254F8" w:rsidRPr="00385CFC" w:rsidRDefault="001B0069" w:rsidP="00A37D32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385CFC">
        <w:rPr>
          <w:b/>
          <w:szCs w:val="22"/>
        </w:rPr>
        <w:t>Gyártó</w:t>
      </w:r>
    </w:p>
    <w:p w14:paraId="5C68720E" w14:textId="53ED6A23" w:rsidR="00500417" w:rsidRPr="00500417" w:rsidRDefault="00500417" w:rsidP="00500417">
      <w:pPr>
        <w:keepNext/>
        <w:keepLines/>
        <w:spacing w:line="240" w:lineRule="auto"/>
        <w:rPr>
          <w:szCs w:val="22"/>
        </w:rPr>
      </w:pPr>
      <w:r w:rsidRPr="00500417">
        <w:rPr>
          <w:szCs w:val="22"/>
        </w:rPr>
        <w:t>Viatris Santé</w:t>
      </w:r>
    </w:p>
    <w:p w14:paraId="2DEC6B63" w14:textId="77777777" w:rsidR="00500417" w:rsidRPr="00500417" w:rsidRDefault="00500417" w:rsidP="00500417">
      <w:pPr>
        <w:keepNext/>
        <w:keepLines/>
        <w:spacing w:line="240" w:lineRule="auto"/>
        <w:rPr>
          <w:szCs w:val="22"/>
        </w:rPr>
      </w:pPr>
      <w:r w:rsidRPr="00500417">
        <w:rPr>
          <w:szCs w:val="22"/>
        </w:rPr>
        <w:t>1 rue de Turin</w:t>
      </w:r>
    </w:p>
    <w:p w14:paraId="609D593A" w14:textId="560D929C" w:rsidR="00500417" w:rsidRPr="00385CFC" w:rsidRDefault="00500417" w:rsidP="00500417">
      <w:pPr>
        <w:keepNext/>
        <w:keepLines/>
        <w:spacing w:line="240" w:lineRule="auto"/>
        <w:rPr>
          <w:noProof/>
          <w:szCs w:val="22"/>
        </w:rPr>
      </w:pPr>
      <w:r w:rsidRPr="00500417">
        <w:rPr>
          <w:szCs w:val="22"/>
        </w:rPr>
        <w:t>69007 Lyon</w:t>
      </w:r>
    </w:p>
    <w:p w14:paraId="2D509BB3" w14:textId="77777777" w:rsidR="00A254F8" w:rsidRPr="00385CFC" w:rsidRDefault="001B0069" w:rsidP="00A37D32">
      <w:pPr>
        <w:keepNext/>
        <w:keepLines/>
        <w:spacing w:line="240" w:lineRule="auto"/>
        <w:rPr>
          <w:noProof/>
          <w:szCs w:val="22"/>
        </w:rPr>
      </w:pPr>
      <w:r w:rsidRPr="00385CFC">
        <w:rPr>
          <w:szCs w:val="22"/>
        </w:rPr>
        <w:t>Franciaország</w:t>
      </w:r>
    </w:p>
    <w:p w14:paraId="3EEC0EDA" w14:textId="77777777" w:rsidR="00A254F8" w:rsidRPr="00385CFC" w:rsidRDefault="00A254F8" w:rsidP="00A37D32">
      <w:pPr>
        <w:spacing w:line="240" w:lineRule="auto"/>
        <w:rPr>
          <w:szCs w:val="22"/>
        </w:rPr>
      </w:pPr>
    </w:p>
    <w:p w14:paraId="28DCAA01" w14:textId="77777777" w:rsidR="007403F4" w:rsidRPr="00E10533" w:rsidRDefault="007403F4" w:rsidP="007403F4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  <w:r w:rsidRPr="00E10533">
        <w:rPr>
          <w:noProof/>
          <w:szCs w:val="22"/>
        </w:rPr>
        <w:lastRenderedPageBreak/>
        <w:t>Eurofins BioPharma Product testing Budapest Kft</w:t>
      </w:r>
      <w:r w:rsidRPr="00E10533">
        <w:rPr>
          <w:noProof/>
          <w:szCs w:val="22"/>
        </w:rPr>
        <w:br/>
        <w:t>Anonymus Utca 6, Kerulet,</w:t>
      </w:r>
      <w:r w:rsidRPr="00E10533">
        <w:rPr>
          <w:noProof/>
          <w:szCs w:val="22"/>
        </w:rPr>
        <w:br/>
        <w:t>Budapest IV, 1045</w:t>
      </w:r>
    </w:p>
    <w:p w14:paraId="3472B6F7" w14:textId="77777777" w:rsidR="007403F4" w:rsidRPr="00E10533" w:rsidRDefault="007403F4" w:rsidP="007403F4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  <w:r>
        <w:rPr>
          <w:noProof/>
          <w:szCs w:val="22"/>
        </w:rPr>
        <w:t>Magyarország</w:t>
      </w:r>
    </w:p>
    <w:p w14:paraId="23D94511" w14:textId="77777777" w:rsidR="00A254F8" w:rsidRPr="00385CFC" w:rsidRDefault="00A254F8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8AF28FD" w14:textId="5F143855" w:rsidR="007027B4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del w:id="6" w:author="Anonymous-Viatris" w:date="2026-04-22T12:39:00Z" w16du:dateUtc="2026-04-22T07:09:00Z">
        <w:r w:rsidRPr="00385CFC" w:rsidDel="001052C9">
          <w:rPr>
            <w:szCs w:val="22"/>
          </w:rPr>
          <w:delText xml:space="preserve">Mylan </w:delText>
        </w:r>
      </w:del>
      <w:ins w:id="7" w:author="Anonymous-Viatris" w:date="2026-04-22T12:39:00Z" w16du:dateUtc="2026-04-22T07:09:00Z">
        <w:r w:rsidR="001052C9">
          <w:rPr>
            <w:szCs w:val="22"/>
          </w:rPr>
          <w:t>Viatris</w:t>
        </w:r>
        <w:r w:rsidR="001052C9" w:rsidRPr="00385CFC">
          <w:rPr>
            <w:szCs w:val="22"/>
          </w:rPr>
          <w:t xml:space="preserve"> </w:t>
        </w:r>
      </w:ins>
      <w:r w:rsidRPr="00385CFC">
        <w:rPr>
          <w:szCs w:val="22"/>
        </w:rPr>
        <w:t>Germany GmbH</w:t>
      </w:r>
    </w:p>
    <w:p w14:paraId="4D61D5E5" w14:textId="61C08F1A" w:rsidR="00517954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385CFC">
        <w:rPr>
          <w:szCs w:val="22"/>
        </w:rPr>
        <w:t>Benzstrasse 1</w:t>
      </w:r>
    </w:p>
    <w:p w14:paraId="7816761B" w14:textId="333EC65E" w:rsidR="00517954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385CFC">
        <w:rPr>
          <w:szCs w:val="22"/>
        </w:rPr>
        <w:t>Bad Homburg</w:t>
      </w:r>
    </w:p>
    <w:p w14:paraId="4ECC9BEE" w14:textId="3EDC47E3" w:rsidR="00007D50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385CFC">
        <w:rPr>
          <w:szCs w:val="22"/>
        </w:rPr>
        <w:t>61352 Hesse</w:t>
      </w:r>
    </w:p>
    <w:p w14:paraId="3D71F2BE" w14:textId="6640B22F" w:rsidR="00A254F8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385CFC">
        <w:rPr>
          <w:szCs w:val="22"/>
        </w:rPr>
        <w:t xml:space="preserve">Németország </w:t>
      </w:r>
    </w:p>
    <w:p w14:paraId="1CAB6452" w14:textId="77777777" w:rsidR="007027B4" w:rsidRPr="00385CFC" w:rsidRDefault="007027B4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B4AA749" w14:textId="64188B78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385CFC">
        <w:rPr>
          <w:szCs w:val="22"/>
        </w:rPr>
        <w:t>A készítményhez kapcsolódó további kérdéseivel forduljon a forgalombahozatali engedély jogosultjának helyi képviseletéhez:</w:t>
      </w:r>
    </w:p>
    <w:p w14:paraId="28C844ED" w14:textId="77777777" w:rsidR="00405827" w:rsidRPr="00385CFC" w:rsidRDefault="00405827" w:rsidP="00A37D32">
      <w:pPr>
        <w:spacing w:line="240" w:lineRule="auto"/>
        <w:rPr>
          <w:noProof/>
          <w:szCs w:val="22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0E5D39" w:rsidRPr="00385CFC" w14:paraId="7E0A7032" w14:textId="77777777" w:rsidTr="00320203">
        <w:trPr>
          <w:gridBefore w:val="1"/>
          <w:wBefore w:w="34" w:type="dxa"/>
        </w:trPr>
        <w:tc>
          <w:tcPr>
            <w:tcW w:w="4644" w:type="dxa"/>
          </w:tcPr>
          <w:p w14:paraId="3FF92CB4" w14:textId="77777777" w:rsidR="009B6496" w:rsidRPr="00385CFC" w:rsidRDefault="001B0069" w:rsidP="00A37D32">
            <w:pPr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België/Belgique/Belgien</w:t>
            </w:r>
          </w:p>
          <w:p w14:paraId="1689055C" w14:textId="026FD3F0" w:rsidR="00007D50" w:rsidRPr="00385CFC" w:rsidRDefault="00A60CDC" w:rsidP="00A37D32">
            <w:pPr>
              <w:pStyle w:val="MGGTextLeft"/>
              <w:keepNext/>
              <w:keepLines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Viatris</w:t>
            </w:r>
          </w:p>
          <w:p w14:paraId="14E84B2E" w14:textId="0A9879E5" w:rsidR="0041501D" w:rsidRPr="00385CFC" w:rsidRDefault="001B0069" w:rsidP="00A37D32">
            <w:pPr>
              <w:pStyle w:val="MGGTextLeft"/>
              <w:keepNext/>
              <w:keepLines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Tél/Tel: + 32 (0)2 658 61 00</w:t>
            </w:r>
          </w:p>
          <w:p w14:paraId="0F85053B" w14:textId="77777777" w:rsidR="009B6496" w:rsidRPr="00385CFC" w:rsidRDefault="009B6496" w:rsidP="00A37D32">
            <w:pPr>
              <w:spacing w:line="240" w:lineRule="auto"/>
              <w:ind w:right="34"/>
              <w:rPr>
                <w:noProof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7D264F2B" w14:textId="77777777" w:rsidR="006F11BD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Lietuva</w:t>
            </w:r>
          </w:p>
          <w:p w14:paraId="2FC737C2" w14:textId="17225E1B" w:rsidR="00007D50" w:rsidRPr="00385CFC" w:rsidRDefault="00A60CDC" w:rsidP="00A37D32">
            <w:pPr>
              <w:pStyle w:val="MGGTextLeft"/>
              <w:keepNext/>
              <w:keepLines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Viatris</w:t>
            </w:r>
            <w:r w:rsidR="001B0069" w:rsidRPr="00385CFC">
              <w:rPr>
                <w:sz w:val="22"/>
                <w:szCs w:val="22"/>
              </w:rPr>
              <w:t xml:space="preserve"> UAB </w:t>
            </w:r>
          </w:p>
          <w:p w14:paraId="3F84B7BE" w14:textId="4373EAC5" w:rsidR="009B6496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385CFC">
              <w:rPr>
                <w:szCs w:val="22"/>
              </w:rPr>
              <w:t>Tel: +370 5 205 1288</w:t>
            </w:r>
          </w:p>
          <w:p w14:paraId="6189C9AA" w14:textId="77777777" w:rsidR="009B6496" w:rsidRPr="00385CFC" w:rsidRDefault="009B6496" w:rsidP="00A37D32">
            <w:pPr>
              <w:suppressAutoHyphens/>
              <w:spacing w:line="240" w:lineRule="auto"/>
              <w:rPr>
                <w:noProof/>
                <w:szCs w:val="22"/>
                <w:lang w:val="en-US"/>
              </w:rPr>
            </w:pPr>
          </w:p>
        </w:tc>
      </w:tr>
      <w:tr w:rsidR="000E5D39" w:rsidRPr="00385CFC" w14:paraId="3425F457" w14:textId="77777777" w:rsidTr="00320203">
        <w:trPr>
          <w:gridBefore w:val="1"/>
          <w:wBefore w:w="34" w:type="dxa"/>
        </w:trPr>
        <w:tc>
          <w:tcPr>
            <w:tcW w:w="4644" w:type="dxa"/>
          </w:tcPr>
          <w:p w14:paraId="717F2E83" w14:textId="77777777" w:rsidR="009B6496" w:rsidRPr="00385CFC" w:rsidRDefault="001B0069" w:rsidP="00A37D32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85CFC">
              <w:rPr>
                <w:b/>
                <w:szCs w:val="22"/>
              </w:rPr>
              <w:t>България</w:t>
            </w:r>
          </w:p>
          <w:p w14:paraId="7BAC5634" w14:textId="62C1195F" w:rsidR="0041501D" w:rsidRPr="00385CFC" w:rsidRDefault="001052C9" w:rsidP="00A37D32">
            <w:pPr>
              <w:pStyle w:val="MGGTextLeft"/>
              <w:rPr>
                <w:sz w:val="22"/>
                <w:szCs w:val="22"/>
              </w:rPr>
            </w:pPr>
            <w:ins w:id="8" w:author="Anonymous-Viatris" w:date="2026-04-22T12:39:00Z" w16du:dateUtc="2026-04-22T07:09:00Z">
              <w:r w:rsidRPr="001052C9">
                <w:rPr>
                  <w:sz w:val="22"/>
                  <w:szCs w:val="22"/>
                </w:rPr>
                <w:t>Виатрис</w:t>
              </w:r>
            </w:ins>
            <w:del w:id="9" w:author="Anonymous-Viatris" w:date="2026-04-22T12:39:00Z" w16du:dateUtc="2026-04-22T07:09:00Z">
              <w:r w:rsidR="001B0069" w:rsidRPr="00385CFC" w:rsidDel="001052C9">
                <w:rPr>
                  <w:sz w:val="22"/>
                  <w:szCs w:val="22"/>
                </w:rPr>
                <w:delText>Майлан</w:delText>
              </w:r>
            </w:del>
            <w:r w:rsidR="001B0069" w:rsidRPr="00385CFC">
              <w:rPr>
                <w:sz w:val="22"/>
                <w:szCs w:val="22"/>
              </w:rPr>
              <w:t xml:space="preserve"> ЕООД</w:t>
            </w:r>
          </w:p>
          <w:p w14:paraId="1D7411F0" w14:textId="77777777" w:rsidR="0041501D" w:rsidRPr="00385CFC" w:rsidRDefault="001B0069" w:rsidP="00A37D32">
            <w:pPr>
              <w:spacing w:line="240" w:lineRule="auto"/>
              <w:rPr>
                <w:szCs w:val="22"/>
              </w:rPr>
            </w:pPr>
            <w:r w:rsidRPr="00385CFC">
              <w:rPr>
                <w:szCs w:val="22"/>
              </w:rPr>
              <w:t>Тел.: +359 2 44 55 400</w:t>
            </w:r>
          </w:p>
          <w:p w14:paraId="5AF469E1" w14:textId="77777777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6D8EC3E9" w14:textId="77777777" w:rsidR="006F11BD" w:rsidRPr="00385CFC" w:rsidRDefault="001B0069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Luxembourg/Luxemburg</w:t>
            </w:r>
          </w:p>
          <w:p w14:paraId="4D8A98E4" w14:textId="783001C4" w:rsidR="00007D50" w:rsidRPr="00385CFC" w:rsidRDefault="00A60CDC" w:rsidP="00A37D32">
            <w:pPr>
              <w:pStyle w:val="MGGTextLeft"/>
              <w:tabs>
                <w:tab w:val="left" w:pos="567"/>
              </w:tabs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Viatris</w:t>
            </w:r>
          </w:p>
          <w:p w14:paraId="203F4087" w14:textId="01028A49" w:rsidR="003B3C7F" w:rsidRPr="00385CFC" w:rsidRDefault="00540FAF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Tél/</w:t>
            </w:r>
            <w:r w:rsidR="001B0069" w:rsidRPr="00385CFC">
              <w:rPr>
                <w:sz w:val="22"/>
                <w:szCs w:val="22"/>
              </w:rPr>
              <w:t>Tel: + 32 (0)2 658 61 00</w:t>
            </w:r>
          </w:p>
          <w:p w14:paraId="359B47EC" w14:textId="77777777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(Belgique/Belgien)</w:t>
            </w:r>
          </w:p>
          <w:p w14:paraId="1C423CDF" w14:textId="33609123" w:rsidR="009B6496" w:rsidRPr="00AC1468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de-DE"/>
              </w:rPr>
            </w:pPr>
          </w:p>
        </w:tc>
      </w:tr>
      <w:tr w:rsidR="000E5D39" w:rsidRPr="00385CFC" w14:paraId="4105D65B" w14:textId="77777777" w:rsidTr="00030BC1">
        <w:trPr>
          <w:gridBefore w:val="1"/>
          <w:wBefore w:w="34" w:type="dxa"/>
          <w:trHeight w:val="993"/>
        </w:trPr>
        <w:tc>
          <w:tcPr>
            <w:tcW w:w="4644" w:type="dxa"/>
          </w:tcPr>
          <w:p w14:paraId="2F1B8E14" w14:textId="77777777" w:rsidR="009B6496" w:rsidRPr="00385CFC" w:rsidRDefault="001B0069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Česká republika</w:t>
            </w:r>
          </w:p>
          <w:p w14:paraId="22E22B4B" w14:textId="61BE58F7" w:rsidR="0041501D" w:rsidRPr="00385CFC" w:rsidRDefault="00500417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Viatris</w:t>
            </w:r>
            <w:r w:rsidR="001B0069" w:rsidRPr="00385CFC">
              <w:rPr>
                <w:sz w:val="22"/>
                <w:szCs w:val="22"/>
              </w:rPr>
              <w:t xml:space="preserve"> CZ s.r.o.</w:t>
            </w:r>
          </w:p>
          <w:p w14:paraId="59A3A0F4" w14:textId="77777777" w:rsidR="0041501D" w:rsidRPr="00385CFC" w:rsidRDefault="001B0069" w:rsidP="00A37D32">
            <w:pPr>
              <w:pStyle w:val="MGGTextLeft"/>
              <w:tabs>
                <w:tab w:val="left" w:pos="567"/>
              </w:tabs>
              <w:rPr>
                <w:noProof/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Tel: + 420 222 004 400</w:t>
            </w:r>
          </w:p>
          <w:p w14:paraId="24D027F3" w14:textId="77777777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609953C5" w14:textId="77777777" w:rsidR="00BB5EF0" w:rsidRPr="00385CFC" w:rsidRDefault="001B0069" w:rsidP="00A37D32">
            <w:pPr>
              <w:spacing w:line="240" w:lineRule="auto"/>
              <w:rPr>
                <w:bCs/>
                <w:noProof/>
                <w:szCs w:val="22"/>
              </w:rPr>
            </w:pPr>
            <w:r w:rsidRPr="00385CFC">
              <w:rPr>
                <w:b/>
                <w:szCs w:val="22"/>
              </w:rPr>
              <w:t>Magyarország</w:t>
            </w:r>
          </w:p>
          <w:p w14:paraId="76EFDBFE" w14:textId="64C0B3DD" w:rsidR="003B3C7F" w:rsidRPr="00385CFC" w:rsidRDefault="00A60CDC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Viatris Healthcare</w:t>
            </w:r>
            <w:r w:rsidR="001B0069" w:rsidRPr="00385CFC">
              <w:rPr>
                <w:sz w:val="22"/>
                <w:szCs w:val="22"/>
              </w:rPr>
              <w:t xml:space="preserve"> Kft</w:t>
            </w:r>
            <w:r w:rsidR="00F30BD3" w:rsidRPr="00385CFC">
              <w:rPr>
                <w:sz w:val="22"/>
                <w:szCs w:val="22"/>
              </w:rPr>
              <w:t>.</w:t>
            </w:r>
          </w:p>
          <w:p w14:paraId="6AD79A01" w14:textId="69BC4C7E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Tel</w:t>
            </w:r>
            <w:r w:rsidR="00500417">
              <w:rPr>
                <w:sz w:val="22"/>
                <w:szCs w:val="22"/>
              </w:rPr>
              <w:t>.</w:t>
            </w:r>
            <w:r w:rsidRPr="00385CFC">
              <w:rPr>
                <w:sz w:val="22"/>
                <w:szCs w:val="22"/>
              </w:rPr>
              <w:t xml:space="preserve">: </w:t>
            </w:r>
            <w:r w:rsidRPr="00385CFC">
              <w:rPr>
                <w:color w:val="000000"/>
                <w:sz w:val="22"/>
                <w:szCs w:val="22"/>
              </w:rPr>
              <w:t>+ 36 1 465 2100</w:t>
            </w:r>
          </w:p>
          <w:p w14:paraId="44C12719" w14:textId="32771C75" w:rsidR="009B6496" w:rsidRPr="00385CFC" w:rsidRDefault="009B6496" w:rsidP="00A37D32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0E5D39" w:rsidRPr="00385CFC" w14:paraId="03971D2C" w14:textId="77777777" w:rsidTr="00320203">
        <w:trPr>
          <w:gridBefore w:val="1"/>
          <w:wBefore w:w="34" w:type="dxa"/>
        </w:trPr>
        <w:tc>
          <w:tcPr>
            <w:tcW w:w="4644" w:type="dxa"/>
          </w:tcPr>
          <w:p w14:paraId="17FD2698" w14:textId="77777777" w:rsidR="009B6496" w:rsidRPr="00385CFC" w:rsidRDefault="001B0069" w:rsidP="00A37D32">
            <w:pPr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Danmark</w:t>
            </w:r>
          </w:p>
          <w:p w14:paraId="57626C54" w14:textId="51025BC9" w:rsidR="0041501D" w:rsidRPr="00385CFC" w:rsidRDefault="00C840BF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Viatris ApS</w:t>
            </w:r>
          </w:p>
          <w:p w14:paraId="75E2BA5D" w14:textId="62880E27" w:rsidR="0041501D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Tlf: +45 28 11 69 32</w:t>
            </w:r>
          </w:p>
          <w:p w14:paraId="59EF3EEC" w14:textId="77777777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4A4DCDFB" w14:textId="77777777" w:rsidR="00BB5EF0" w:rsidRPr="00385CFC" w:rsidRDefault="001B0069" w:rsidP="00A37D32">
            <w:pPr>
              <w:spacing w:line="240" w:lineRule="auto"/>
              <w:rPr>
                <w:b/>
                <w:noProof/>
                <w:szCs w:val="22"/>
              </w:rPr>
            </w:pPr>
            <w:r w:rsidRPr="00385CFC">
              <w:rPr>
                <w:b/>
                <w:szCs w:val="22"/>
              </w:rPr>
              <w:t>Malta</w:t>
            </w:r>
          </w:p>
          <w:p w14:paraId="230365A9" w14:textId="77777777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V.J. Salomone Pharma Ltd</w:t>
            </w:r>
          </w:p>
          <w:p w14:paraId="545FC043" w14:textId="77777777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noProof/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Tel: + 356 21 22 01 74</w:t>
            </w:r>
          </w:p>
          <w:p w14:paraId="5AF1A6C1" w14:textId="4A483BF4" w:rsidR="009B6496" w:rsidRPr="00385CFC" w:rsidRDefault="009B6496" w:rsidP="00A37D32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0E5D39" w:rsidRPr="00385CFC" w14:paraId="06430DCE" w14:textId="77777777" w:rsidTr="00320203">
        <w:trPr>
          <w:gridBefore w:val="1"/>
          <w:wBefore w:w="34" w:type="dxa"/>
        </w:trPr>
        <w:tc>
          <w:tcPr>
            <w:tcW w:w="4644" w:type="dxa"/>
          </w:tcPr>
          <w:p w14:paraId="5746E4DE" w14:textId="77777777" w:rsidR="009B6496" w:rsidRPr="00385CFC" w:rsidRDefault="001B0069" w:rsidP="00A37D32">
            <w:pPr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Deutschland</w:t>
            </w:r>
          </w:p>
          <w:p w14:paraId="07609774" w14:textId="1BA69582" w:rsidR="0041501D" w:rsidRPr="00385CFC" w:rsidRDefault="00F9626F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 xml:space="preserve">Viatris </w:t>
            </w:r>
            <w:r w:rsidR="001B0069" w:rsidRPr="00385CFC">
              <w:rPr>
                <w:sz w:val="22"/>
                <w:szCs w:val="22"/>
              </w:rPr>
              <w:t>Healthcare GmbH</w:t>
            </w:r>
          </w:p>
          <w:p w14:paraId="7BA48AC1" w14:textId="1F9EE1A2" w:rsidR="009B6496" w:rsidRPr="00385CFC" w:rsidRDefault="001B0069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385CFC">
              <w:rPr>
                <w:szCs w:val="22"/>
              </w:rPr>
              <w:t>Tel: +49 800 0700 800</w:t>
            </w:r>
          </w:p>
          <w:p w14:paraId="726C0998" w14:textId="77777777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35B8F33F" w14:textId="77777777" w:rsidR="00BB5EF0" w:rsidRPr="00385CFC" w:rsidRDefault="001B0069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Nederland</w:t>
            </w:r>
          </w:p>
          <w:p w14:paraId="47B714DD" w14:textId="77777777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Mylan BV</w:t>
            </w:r>
          </w:p>
          <w:p w14:paraId="53481A19" w14:textId="77777777" w:rsidR="009B6496" w:rsidRPr="00385CFC" w:rsidRDefault="001B0069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385CFC">
              <w:rPr>
                <w:szCs w:val="22"/>
              </w:rPr>
              <w:t>Tel: +31 (0)20 426 3300</w:t>
            </w:r>
          </w:p>
          <w:p w14:paraId="5C9CCBCB" w14:textId="0844D265" w:rsidR="00007D50" w:rsidRPr="00385CFC" w:rsidRDefault="00007D50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0E5D39" w:rsidRPr="00385CFC" w14:paraId="4C682753" w14:textId="77777777" w:rsidTr="00320203">
        <w:trPr>
          <w:gridBefore w:val="1"/>
          <w:wBefore w:w="34" w:type="dxa"/>
        </w:trPr>
        <w:tc>
          <w:tcPr>
            <w:tcW w:w="4644" w:type="dxa"/>
          </w:tcPr>
          <w:p w14:paraId="55755042" w14:textId="77777777" w:rsidR="009B6496" w:rsidRPr="00385CFC" w:rsidRDefault="001B0069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Eesti</w:t>
            </w:r>
          </w:p>
          <w:p w14:paraId="5993451E" w14:textId="4FC10245" w:rsidR="0041501D" w:rsidRPr="00385CFC" w:rsidRDefault="00A60CDC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Viatris OÜ</w:t>
            </w:r>
          </w:p>
          <w:p w14:paraId="01CF6DCA" w14:textId="77777777" w:rsidR="0041501D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Tel: + 372 6363 052</w:t>
            </w:r>
          </w:p>
          <w:p w14:paraId="6D61ED40" w14:textId="77777777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60D79FE4" w14:textId="77777777" w:rsidR="00BB5EF0" w:rsidRPr="00385CFC" w:rsidRDefault="001B0069" w:rsidP="00A37D32">
            <w:pPr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Norge</w:t>
            </w:r>
          </w:p>
          <w:p w14:paraId="79E83343" w14:textId="60C25133" w:rsidR="003B3C7F" w:rsidRPr="00385CFC" w:rsidRDefault="00F9626F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Viatris</w:t>
            </w:r>
            <w:r w:rsidR="001B0069" w:rsidRPr="00385CFC">
              <w:rPr>
                <w:sz w:val="22"/>
                <w:szCs w:val="22"/>
              </w:rPr>
              <w:t xml:space="preserve"> AS</w:t>
            </w:r>
          </w:p>
          <w:p w14:paraId="5C037A63" w14:textId="19B1FB7B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Tl</w:t>
            </w:r>
            <w:r w:rsidR="00F9626F" w:rsidRPr="00385CFC">
              <w:rPr>
                <w:sz w:val="22"/>
                <w:szCs w:val="22"/>
              </w:rPr>
              <w:t>f</w:t>
            </w:r>
            <w:r w:rsidRPr="00385CFC">
              <w:rPr>
                <w:sz w:val="22"/>
                <w:szCs w:val="22"/>
              </w:rPr>
              <w:t>: + 47 66 75 33 00</w:t>
            </w:r>
          </w:p>
          <w:p w14:paraId="5A716CCF" w14:textId="5BB8966F" w:rsidR="009B6496" w:rsidRPr="00385CFC" w:rsidRDefault="009B6496" w:rsidP="00A37D32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0E5D39" w:rsidRPr="00385CFC" w14:paraId="6E3C1B12" w14:textId="77777777" w:rsidTr="00320203">
        <w:trPr>
          <w:gridBefore w:val="1"/>
          <w:wBefore w:w="34" w:type="dxa"/>
        </w:trPr>
        <w:tc>
          <w:tcPr>
            <w:tcW w:w="4644" w:type="dxa"/>
          </w:tcPr>
          <w:p w14:paraId="52B98B18" w14:textId="77777777" w:rsidR="009B6496" w:rsidRPr="00385CFC" w:rsidRDefault="001B0069" w:rsidP="00A37D32">
            <w:pPr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Ελλάδα</w:t>
            </w:r>
          </w:p>
          <w:p w14:paraId="21C4445D" w14:textId="0124DC69" w:rsidR="0041501D" w:rsidRPr="00385CFC" w:rsidRDefault="00A60CDC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Viatris</w:t>
            </w:r>
            <w:r w:rsidR="001B0069" w:rsidRPr="00385CFC">
              <w:rPr>
                <w:sz w:val="22"/>
                <w:szCs w:val="22"/>
              </w:rPr>
              <w:t xml:space="preserve"> Hellas </w:t>
            </w:r>
            <w:r>
              <w:rPr>
                <w:sz w:val="22"/>
                <w:szCs w:val="22"/>
              </w:rPr>
              <w:t>Ltd.</w:t>
            </w:r>
            <w:r w:rsidR="001B0069" w:rsidRPr="00385CFC">
              <w:rPr>
                <w:sz w:val="22"/>
                <w:szCs w:val="22"/>
              </w:rPr>
              <w:t xml:space="preserve"> </w:t>
            </w:r>
          </w:p>
          <w:p w14:paraId="1572E5B5" w14:textId="7E285FBD" w:rsidR="009B6496" w:rsidRPr="00385CFC" w:rsidRDefault="00AC1468" w:rsidP="00A37D32">
            <w:pPr>
              <w:pStyle w:val="MGGTextLeft"/>
              <w:tabs>
                <w:tab w:val="left" w:pos="567"/>
              </w:tabs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Τηλ:</w:t>
            </w:r>
            <w:r w:rsidR="001B0069" w:rsidRPr="00385CFC">
              <w:rPr>
                <w:sz w:val="22"/>
                <w:szCs w:val="22"/>
              </w:rPr>
              <w:t xml:space="preserve"> +30 </w:t>
            </w:r>
            <w:r w:rsidR="00A60CDC">
              <w:rPr>
                <w:sz w:val="22"/>
                <w:szCs w:val="22"/>
              </w:rPr>
              <w:t>2100 100 002</w:t>
            </w:r>
            <w:r w:rsidR="001B0069" w:rsidRPr="00385CFC">
              <w:rPr>
                <w:sz w:val="22"/>
                <w:szCs w:val="22"/>
              </w:rPr>
              <w:t xml:space="preserve"> </w:t>
            </w:r>
          </w:p>
          <w:p w14:paraId="73E3025B" w14:textId="77777777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66DE4056" w14:textId="77777777" w:rsidR="00BB5EF0" w:rsidRPr="00385CFC" w:rsidRDefault="001B0069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Österreich</w:t>
            </w:r>
          </w:p>
          <w:p w14:paraId="6387BDD6" w14:textId="43525F69" w:rsidR="003B3C7F" w:rsidRPr="00385CFC" w:rsidRDefault="00D27827" w:rsidP="00A37D32">
            <w:pPr>
              <w:pStyle w:val="MGGTextLeft"/>
              <w:tabs>
                <w:tab w:val="left" w:pos="567"/>
              </w:tabs>
              <w:rPr>
                <w:bCs/>
                <w:iCs/>
                <w:sz w:val="22"/>
                <w:szCs w:val="22"/>
              </w:rPr>
            </w:pPr>
            <w:r w:rsidRPr="000E0894">
              <w:rPr>
                <w:bCs/>
                <w:iCs/>
                <w:sz w:val="22"/>
                <w:szCs w:val="22"/>
                <w:lang w:val="de-DE"/>
              </w:rPr>
              <w:t>Viatris Austria</w:t>
            </w:r>
            <w:r w:rsidR="001B0069" w:rsidRPr="00385CFC">
              <w:rPr>
                <w:sz w:val="22"/>
                <w:szCs w:val="22"/>
              </w:rPr>
              <w:t xml:space="preserve"> GmbH</w:t>
            </w:r>
          </w:p>
          <w:p w14:paraId="698AB852" w14:textId="4A2315FC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 xml:space="preserve">Tel: +43 1 </w:t>
            </w:r>
            <w:r w:rsidR="00D27827">
              <w:rPr>
                <w:sz w:val="22"/>
                <w:szCs w:val="22"/>
              </w:rPr>
              <w:t>86390</w:t>
            </w:r>
          </w:p>
          <w:p w14:paraId="28AF7584" w14:textId="64E2C9E0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de-DE"/>
              </w:rPr>
            </w:pPr>
          </w:p>
        </w:tc>
      </w:tr>
      <w:tr w:rsidR="000E5D39" w:rsidRPr="00385CFC" w14:paraId="64E8493E" w14:textId="77777777" w:rsidTr="00320203">
        <w:tc>
          <w:tcPr>
            <w:tcW w:w="4678" w:type="dxa"/>
            <w:gridSpan w:val="2"/>
          </w:tcPr>
          <w:p w14:paraId="12E784BE" w14:textId="77777777" w:rsidR="009B6496" w:rsidRPr="00385CFC" w:rsidRDefault="001B0069" w:rsidP="00A37D32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 w:rsidRPr="00385CFC">
              <w:rPr>
                <w:b/>
                <w:szCs w:val="22"/>
              </w:rPr>
              <w:t>España</w:t>
            </w:r>
          </w:p>
          <w:p w14:paraId="2E9B955C" w14:textId="5C094B04" w:rsidR="0041501D" w:rsidRPr="00385CFC" w:rsidRDefault="00F9626F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 xml:space="preserve">Viatris </w:t>
            </w:r>
            <w:r w:rsidR="001B0069" w:rsidRPr="00385CFC">
              <w:rPr>
                <w:sz w:val="22"/>
                <w:szCs w:val="22"/>
              </w:rPr>
              <w:t>Pharmaceuticals, S.L</w:t>
            </w:r>
            <w:r w:rsidRPr="00385CFC">
              <w:rPr>
                <w:sz w:val="22"/>
                <w:szCs w:val="22"/>
              </w:rPr>
              <w:t>.U.</w:t>
            </w:r>
          </w:p>
          <w:p w14:paraId="08B7D907" w14:textId="5ADB905A" w:rsidR="00EC3583" w:rsidRPr="00385CFC" w:rsidRDefault="001B0069" w:rsidP="00A37D32">
            <w:pPr>
              <w:pStyle w:val="MGGTextLeft"/>
              <w:tabs>
                <w:tab w:val="left" w:pos="567"/>
              </w:tabs>
              <w:rPr>
                <w:noProof/>
                <w:sz w:val="22"/>
                <w:szCs w:val="22"/>
                <w:lang w:val="es-ES_tradnl"/>
              </w:rPr>
            </w:pPr>
            <w:r w:rsidRPr="00385CFC">
              <w:rPr>
                <w:sz w:val="22"/>
                <w:szCs w:val="22"/>
              </w:rPr>
              <w:t xml:space="preserve">Tel: </w:t>
            </w:r>
            <w:r w:rsidRPr="00385CFC">
              <w:rPr>
                <w:color w:val="000000"/>
                <w:sz w:val="22"/>
                <w:szCs w:val="22"/>
              </w:rPr>
              <w:t>+ 34 900 102 712</w:t>
            </w:r>
          </w:p>
          <w:p w14:paraId="71335CE2" w14:textId="77777777" w:rsidR="00EC3583" w:rsidRPr="00385CFC" w:rsidRDefault="00EC3583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es-ES_tradnl"/>
              </w:rPr>
            </w:pPr>
          </w:p>
        </w:tc>
        <w:tc>
          <w:tcPr>
            <w:tcW w:w="4678" w:type="dxa"/>
          </w:tcPr>
          <w:p w14:paraId="5A7F3912" w14:textId="77777777" w:rsidR="00BB5EF0" w:rsidRPr="00385CFC" w:rsidRDefault="001B0069" w:rsidP="00A37D32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i/>
                <w:iCs/>
                <w:noProof/>
                <w:szCs w:val="22"/>
              </w:rPr>
            </w:pPr>
            <w:r w:rsidRPr="00385CFC">
              <w:rPr>
                <w:b/>
                <w:szCs w:val="22"/>
              </w:rPr>
              <w:t>Polska</w:t>
            </w:r>
          </w:p>
          <w:p w14:paraId="5EACC560" w14:textId="3F0F5264" w:rsidR="003B3C7F" w:rsidRPr="00385CFC" w:rsidRDefault="00D27827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Viatris</w:t>
            </w:r>
            <w:r w:rsidR="001B0069" w:rsidRPr="00385CFC">
              <w:rPr>
                <w:sz w:val="22"/>
                <w:szCs w:val="22"/>
              </w:rPr>
              <w:t xml:space="preserve"> Healthcare Sp. z o.o.</w:t>
            </w:r>
          </w:p>
          <w:p w14:paraId="251CD3EF" w14:textId="77CF6A91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Tel</w:t>
            </w:r>
            <w:r w:rsidR="00500417">
              <w:rPr>
                <w:sz w:val="22"/>
                <w:szCs w:val="22"/>
              </w:rPr>
              <w:t>.</w:t>
            </w:r>
            <w:r w:rsidRPr="00385CFC">
              <w:rPr>
                <w:sz w:val="22"/>
                <w:szCs w:val="22"/>
              </w:rPr>
              <w:t>: + 48 22 546 64 00</w:t>
            </w:r>
          </w:p>
          <w:p w14:paraId="6989C21A" w14:textId="65E7E389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0E5D39" w:rsidRPr="00385CFC" w14:paraId="684CB189" w14:textId="77777777" w:rsidTr="00320203">
        <w:tc>
          <w:tcPr>
            <w:tcW w:w="4678" w:type="dxa"/>
            <w:gridSpan w:val="2"/>
          </w:tcPr>
          <w:p w14:paraId="3E4EBBA5" w14:textId="40186CBA" w:rsidR="009B6496" w:rsidRPr="00385CFC" w:rsidRDefault="00CA3AAF" w:rsidP="00A37D32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 w:rsidRPr="00385CFC">
              <w:rPr>
                <w:b/>
                <w:szCs w:val="22"/>
              </w:rPr>
              <w:t>France</w:t>
            </w:r>
          </w:p>
          <w:p w14:paraId="0B35733A" w14:textId="6B8FAE2B" w:rsidR="0041501D" w:rsidRPr="00385CFC" w:rsidRDefault="00F9626F" w:rsidP="00A37D32">
            <w:pPr>
              <w:pStyle w:val="MGGTextLeft"/>
              <w:tabs>
                <w:tab w:val="left" w:pos="567"/>
              </w:tabs>
              <w:rPr>
                <w:color w:val="000000"/>
                <w:sz w:val="22"/>
                <w:szCs w:val="22"/>
              </w:rPr>
            </w:pPr>
            <w:r w:rsidRPr="00385CFC">
              <w:rPr>
                <w:color w:val="000000"/>
                <w:sz w:val="22"/>
                <w:szCs w:val="22"/>
              </w:rPr>
              <w:t>Viatris Santé</w:t>
            </w:r>
          </w:p>
          <w:p w14:paraId="1C923870" w14:textId="165453E2" w:rsidR="0041501D" w:rsidRPr="00385CFC" w:rsidRDefault="00540FAF" w:rsidP="00A37D32">
            <w:pPr>
              <w:pStyle w:val="MGGTextLeft"/>
              <w:tabs>
                <w:tab w:val="left" w:pos="567"/>
              </w:tabs>
              <w:rPr>
                <w:color w:val="000000"/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Tél</w:t>
            </w:r>
            <w:r w:rsidR="001B0069" w:rsidRPr="00385CFC">
              <w:rPr>
                <w:color w:val="000000"/>
                <w:sz w:val="22"/>
                <w:szCs w:val="22"/>
              </w:rPr>
              <w:t>: +33 4 37 25 75 00</w:t>
            </w:r>
          </w:p>
          <w:p w14:paraId="17819838" w14:textId="77777777" w:rsidR="009B6496" w:rsidRPr="00385CFC" w:rsidRDefault="009B6496" w:rsidP="00A37D32">
            <w:pPr>
              <w:spacing w:line="240" w:lineRule="auto"/>
              <w:rPr>
                <w:b/>
                <w:noProof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61B96DCA" w14:textId="77777777" w:rsidR="00BB5EF0" w:rsidRPr="00385CFC" w:rsidRDefault="001B0069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Portugal</w:t>
            </w:r>
          </w:p>
          <w:p w14:paraId="39E4EB4A" w14:textId="77777777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Mylan, Lda.</w:t>
            </w:r>
          </w:p>
          <w:p w14:paraId="1E235AD0" w14:textId="04C57185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Tel: + 351 214</w:t>
            </w:r>
            <w:r w:rsidR="00500417">
              <w:rPr>
                <w:sz w:val="22"/>
                <w:szCs w:val="22"/>
              </w:rPr>
              <w:t xml:space="preserve"> </w:t>
            </w:r>
            <w:r w:rsidRPr="00385CFC">
              <w:rPr>
                <w:sz w:val="22"/>
                <w:szCs w:val="22"/>
              </w:rPr>
              <w:t>127</w:t>
            </w:r>
            <w:r w:rsidR="00500417">
              <w:rPr>
                <w:sz w:val="22"/>
                <w:szCs w:val="22"/>
              </w:rPr>
              <w:t xml:space="preserve"> </w:t>
            </w:r>
            <w:r w:rsidRPr="00385CFC">
              <w:rPr>
                <w:sz w:val="22"/>
                <w:szCs w:val="22"/>
              </w:rPr>
              <w:t>2</w:t>
            </w:r>
            <w:r w:rsidR="00500417">
              <w:rPr>
                <w:sz w:val="22"/>
                <w:szCs w:val="22"/>
              </w:rPr>
              <w:t>00</w:t>
            </w:r>
          </w:p>
          <w:p w14:paraId="1F0D9CFF" w14:textId="4221D122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0E5D39" w:rsidRPr="00385CFC" w14:paraId="1207779F" w14:textId="77777777" w:rsidTr="00320203">
        <w:tc>
          <w:tcPr>
            <w:tcW w:w="4678" w:type="dxa"/>
            <w:gridSpan w:val="2"/>
          </w:tcPr>
          <w:p w14:paraId="6143B8DF" w14:textId="77777777" w:rsidR="00905643" w:rsidRPr="00385CFC" w:rsidRDefault="001B0069" w:rsidP="00A37D32">
            <w:pPr>
              <w:keepNext/>
              <w:spacing w:line="240" w:lineRule="auto"/>
              <w:rPr>
                <w:noProof/>
                <w:szCs w:val="22"/>
              </w:rPr>
            </w:pPr>
            <w:r w:rsidRPr="00385CFC">
              <w:rPr>
                <w:szCs w:val="22"/>
              </w:rPr>
              <w:lastRenderedPageBreak/>
              <w:br w:type="page"/>
            </w:r>
            <w:r w:rsidRPr="00385CFC">
              <w:rPr>
                <w:b/>
                <w:szCs w:val="22"/>
              </w:rPr>
              <w:t>Hrvatska</w:t>
            </w:r>
          </w:p>
          <w:p w14:paraId="479CA4ED" w14:textId="072C2623" w:rsidR="0041501D" w:rsidRPr="00385CFC" w:rsidRDefault="00462D2B" w:rsidP="00A37D32">
            <w:pPr>
              <w:pStyle w:val="MGGTextLeft"/>
              <w:keepNext/>
              <w:tabs>
                <w:tab w:val="left" w:pos="567"/>
              </w:tabs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Viatris</w:t>
            </w:r>
            <w:r w:rsidR="001B0069" w:rsidRPr="00385CFC">
              <w:rPr>
                <w:sz w:val="22"/>
                <w:szCs w:val="22"/>
              </w:rPr>
              <w:t xml:space="preserve"> Hrvatska d.o.o.</w:t>
            </w:r>
          </w:p>
          <w:p w14:paraId="5F6FF741" w14:textId="77777777" w:rsidR="0041501D" w:rsidRPr="00385CFC" w:rsidRDefault="001B0069" w:rsidP="00A37D32">
            <w:pPr>
              <w:pStyle w:val="MGGTextLeft"/>
              <w:keepNext/>
              <w:tabs>
                <w:tab w:val="left" w:pos="567"/>
              </w:tabs>
              <w:rPr>
                <w:bCs/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Tel: +385 1 23 50 599</w:t>
            </w:r>
          </w:p>
          <w:p w14:paraId="187FC359" w14:textId="77777777" w:rsidR="00A3136F" w:rsidRPr="00385CFC" w:rsidRDefault="00A3136F" w:rsidP="00A37D32">
            <w:pPr>
              <w:keepNext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  <w:p w14:paraId="7875D9D7" w14:textId="77777777" w:rsidR="009B6496" w:rsidRPr="00385CFC" w:rsidRDefault="001B0069" w:rsidP="00A37D32">
            <w:pPr>
              <w:keepNext/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Ireland</w:t>
            </w:r>
          </w:p>
          <w:p w14:paraId="085ACD02" w14:textId="49D8AB1B" w:rsidR="0041501D" w:rsidRPr="00385CFC" w:rsidRDefault="00D27827" w:rsidP="00A37D32">
            <w:pPr>
              <w:pStyle w:val="MGGTextLeft"/>
              <w:keepNext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Viatris</w:t>
            </w:r>
            <w:r w:rsidR="001B0069" w:rsidRPr="00385CFC">
              <w:rPr>
                <w:sz w:val="22"/>
                <w:szCs w:val="22"/>
              </w:rPr>
              <w:t xml:space="preserve"> Limited</w:t>
            </w:r>
          </w:p>
          <w:p w14:paraId="11A19A60" w14:textId="685793ED" w:rsidR="009B6496" w:rsidRPr="00385CFC" w:rsidRDefault="001B0069" w:rsidP="00A37D32">
            <w:pPr>
              <w:keepNext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385CFC">
              <w:rPr>
                <w:szCs w:val="22"/>
              </w:rPr>
              <w:t>Tel: +353 1 8711600</w:t>
            </w:r>
          </w:p>
        </w:tc>
        <w:tc>
          <w:tcPr>
            <w:tcW w:w="4678" w:type="dxa"/>
          </w:tcPr>
          <w:p w14:paraId="7FAC1D07" w14:textId="77777777" w:rsidR="00BB5EF0" w:rsidRPr="00385CFC" w:rsidRDefault="001B0069" w:rsidP="00A37D32">
            <w:pPr>
              <w:keepNext/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385CFC">
              <w:rPr>
                <w:b/>
                <w:szCs w:val="22"/>
              </w:rPr>
              <w:t>România</w:t>
            </w:r>
          </w:p>
          <w:p w14:paraId="6591E826" w14:textId="77777777" w:rsidR="003B3C7F" w:rsidRPr="00385CFC" w:rsidRDefault="001B0069" w:rsidP="00A37D32">
            <w:pPr>
              <w:pStyle w:val="MGGTextLeft"/>
              <w:keepNext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BGP Products SRL</w:t>
            </w:r>
          </w:p>
          <w:p w14:paraId="2983E614" w14:textId="77777777" w:rsidR="003B3C7F" w:rsidRPr="00385CFC" w:rsidRDefault="001B0069" w:rsidP="00A37D32">
            <w:pPr>
              <w:pStyle w:val="MGGTextLeft"/>
              <w:keepNext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Tel: +40 372 579 000</w:t>
            </w:r>
          </w:p>
          <w:p w14:paraId="1558A630" w14:textId="77777777" w:rsidR="000643D3" w:rsidRPr="00385CFC" w:rsidRDefault="000643D3" w:rsidP="00A37D32">
            <w:pPr>
              <w:keepNext/>
              <w:spacing w:line="240" w:lineRule="auto"/>
              <w:rPr>
                <w:bCs/>
                <w:noProof/>
                <w:szCs w:val="22"/>
              </w:rPr>
            </w:pPr>
          </w:p>
          <w:p w14:paraId="04EC37CA" w14:textId="77777777" w:rsidR="00BB5EF0" w:rsidRPr="00385CFC" w:rsidRDefault="001B0069" w:rsidP="00A37D32">
            <w:pPr>
              <w:keepNext/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Slovenija</w:t>
            </w:r>
          </w:p>
          <w:p w14:paraId="216758AC" w14:textId="25A09E63" w:rsidR="003B3C7F" w:rsidRPr="00385CFC" w:rsidRDefault="00500417" w:rsidP="00A37D32">
            <w:pPr>
              <w:keepNext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Viatris</w:t>
            </w:r>
            <w:r w:rsidR="001B0069" w:rsidRPr="00385CFC">
              <w:rPr>
                <w:color w:val="000000"/>
                <w:szCs w:val="22"/>
              </w:rPr>
              <w:t xml:space="preserve"> d.o.o.</w:t>
            </w:r>
          </w:p>
          <w:p w14:paraId="14C18E23" w14:textId="77777777" w:rsidR="003B3C7F" w:rsidRPr="00385CFC" w:rsidRDefault="001B0069" w:rsidP="00A37D32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385CFC">
              <w:rPr>
                <w:color w:val="000000"/>
                <w:szCs w:val="22"/>
              </w:rPr>
              <w:t>Tel: + 386 1 23 63 180</w:t>
            </w:r>
          </w:p>
          <w:p w14:paraId="29969CBB" w14:textId="3EE709EA" w:rsidR="00BB5EF0" w:rsidRPr="00385CFC" w:rsidRDefault="00BB5EF0" w:rsidP="00A37D32">
            <w:pPr>
              <w:keepNext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0E5D39" w:rsidRPr="00385CFC" w14:paraId="689F6A27" w14:textId="77777777" w:rsidTr="00320203">
        <w:tc>
          <w:tcPr>
            <w:tcW w:w="4678" w:type="dxa"/>
            <w:gridSpan w:val="2"/>
          </w:tcPr>
          <w:p w14:paraId="4384BF64" w14:textId="77777777" w:rsidR="009B6496" w:rsidRPr="00385CFC" w:rsidRDefault="001B0069" w:rsidP="00A37D32">
            <w:pPr>
              <w:spacing w:line="240" w:lineRule="auto"/>
              <w:rPr>
                <w:bCs/>
                <w:noProof/>
                <w:szCs w:val="22"/>
              </w:rPr>
            </w:pPr>
            <w:r w:rsidRPr="00385CFC">
              <w:rPr>
                <w:b/>
                <w:szCs w:val="22"/>
              </w:rPr>
              <w:t>Ísland</w:t>
            </w:r>
          </w:p>
          <w:p w14:paraId="7281D52F" w14:textId="3818FA8A" w:rsidR="0041501D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Icepharma hf</w:t>
            </w:r>
            <w:r w:rsidR="00500417">
              <w:rPr>
                <w:sz w:val="22"/>
                <w:szCs w:val="22"/>
              </w:rPr>
              <w:t>.</w:t>
            </w:r>
          </w:p>
          <w:p w14:paraId="79DC5AF7" w14:textId="0219A009" w:rsidR="0041501D" w:rsidRPr="00385CFC" w:rsidRDefault="00C840BF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  <w:shd w:val="clear" w:color="auto" w:fill="FFFFFF"/>
              </w:rPr>
              <w:t>Sím</w:t>
            </w:r>
            <w:r w:rsidR="00191526" w:rsidRPr="00385CFC">
              <w:rPr>
                <w:sz w:val="22"/>
                <w:szCs w:val="22"/>
                <w:shd w:val="clear" w:color="auto" w:fill="FFFFFF"/>
              </w:rPr>
              <w:t>i</w:t>
            </w:r>
            <w:r w:rsidRPr="00385CFC">
              <w:rPr>
                <w:sz w:val="22"/>
                <w:szCs w:val="22"/>
              </w:rPr>
              <w:t>: +354 540 8000</w:t>
            </w:r>
          </w:p>
          <w:p w14:paraId="62380A55" w14:textId="77777777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1AF14456" w14:textId="77777777" w:rsidR="009B6496" w:rsidRPr="00385CFC" w:rsidRDefault="001B0069" w:rsidP="00A37D32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385CFC">
              <w:rPr>
                <w:b/>
                <w:szCs w:val="22"/>
              </w:rPr>
              <w:t>Slovenská republika</w:t>
            </w:r>
          </w:p>
          <w:p w14:paraId="23E3F3C9" w14:textId="2C1D28DA" w:rsidR="003B3C7F" w:rsidRPr="00385CFC" w:rsidRDefault="00F9626F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 xml:space="preserve">Viatris Slovakia </w:t>
            </w:r>
            <w:r w:rsidR="001B0069" w:rsidRPr="00385CFC">
              <w:rPr>
                <w:sz w:val="22"/>
                <w:szCs w:val="22"/>
              </w:rPr>
              <w:t>s.r.o.</w:t>
            </w:r>
          </w:p>
          <w:p w14:paraId="7B0C2303" w14:textId="77777777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Tel: +421 2 32 199 100</w:t>
            </w:r>
          </w:p>
          <w:p w14:paraId="0F4F19DA" w14:textId="2CD471A6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0E5D39" w:rsidRPr="00385CFC" w14:paraId="67491198" w14:textId="77777777" w:rsidTr="00320203">
        <w:tc>
          <w:tcPr>
            <w:tcW w:w="4678" w:type="dxa"/>
            <w:gridSpan w:val="2"/>
          </w:tcPr>
          <w:p w14:paraId="46B84F95" w14:textId="77777777" w:rsidR="009B6496" w:rsidRPr="00385CFC" w:rsidRDefault="001B0069" w:rsidP="00A37D32">
            <w:pPr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Italia</w:t>
            </w:r>
          </w:p>
          <w:p w14:paraId="102553C3" w14:textId="6DEDCD52" w:rsidR="00861147" w:rsidRPr="00385CFC" w:rsidRDefault="00A60CDC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A60CDC">
              <w:rPr>
                <w:sz w:val="22"/>
                <w:szCs w:val="22"/>
              </w:rPr>
              <w:t>Viatris</w:t>
            </w:r>
            <w:r w:rsidR="001B0069" w:rsidRPr="00385CFC">
              <w:rPr>
                <w:sz w:val="22"/>
                <w:szCs w:val="22"/>
              </w:rPr>
              <w:t xml:space="preserve"> Italia S.r.l.</w:t>
            </w:r>
          </w:p>
          <w:p w14:paraId="030B2C6C" w14:textId="732B8928" w:rsidR="00861147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 xml:space="preserve">Tel: + 39 </w:t>
            </w:r>
            <w:r w:rsidR="007913D8">
              <w:rPr>
                <w:sz w:val="22"/>
                <w:szCs w:val="22"/>
              </w:rPr>
              <w:t>(</w:t>
            </w:r>
            <w:r w:rsidRPr="00385CFC">
              <w:rPr>
                <w:sz w:val="22"/>
                <w:szCs w:val="22"/>
              </w:rPr>
              <w:t>0</w:t>
            </w:r>
            <w:r w:rsidR="007913D8">
              <w:rPr>
                <w:sz w:val="22"/>
                <w:szCs w:val="22"/>
              </w:rPr>
              <w:t xml:space="preserve">) </w:t>
            </w:r>
            <w:r w:rsidRPr="00385CFC">
              <w:rPr>
                <w:sz w:val="22"/>
                <w:szCs w:val="22"/>
              </w:rPr>
              <w:t>2 612 46921</w:t>
            </w:r>
          </w:p>
          <w:p w14:paraId="0A71C06E" w14:textId="4073427C" w:rsidR="009B6496" w:rsidRPr="00385CFC" w:rsidRDefault="009B6496" w:rsidP="00A37D32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48EFF548" w14:textId="77777777" w:rsidR="009B6496" w:rsidRPr="00385CFC" w:rsidRDefault="001B0069" w:rsidP="00A37D32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385CFC">
              <w:rPr>
                <w:b/>
                <w:szCs w:val="22"/>
              </w:rPr>
              <w:t>Suomi/Finland</w:t>
            </w:r>
          </w:p>
          <w:p w14:paraId="47E9885E" w14:textId="75B4F3C8" w:rsidR="003B3C7F" w:rsidRPr="00385CFC" w:rsidRDefault="00F9626F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385CFC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Viatris </w:t>
            </w:r>
            <w:r w:rsidR="001B0069" w:rsidRPr="00385CFC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OY</w:t>
            </w:r>
          </w:p>
          <w:p w14:paraId="65215D9B" w14:textId="77777777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rStyle w:val="Strong"/>
                <w:b w:val="0"/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Puh/Tel: +358 20 720 9555</w:t>
            </w:r>
          </w:p>
          <w:p w14:paraId="634EF63B" w14:textId="77777777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v-SE"/>
              </w:rPr>
            </w:pPr>
          </w:p>
        </w:tc>
      </w:tr>
      <w:tr w:rsidR="000E5D39" w:rsidRPr="00385CFC" w14:paraId="11255EC1" w14:textId="77777777" w:rsidTr="00320203">
        <w:tc>
          <w:tcPr>
            <w:tcW w:w="4678" w:type="dxa"/>
            <w:gridSpan w:val="2"/>
          </w:tcPr>
          <w:p w14:paraId="7934DE17" w14:textId="77777777" w:rsidR="009B6496" w:rsidRPr="00385CFC" w:rsidRDefault="001B0069" w:rsidP="00A37D32">
            <w:pPr>
              <w:spacing w:line="240" w:lineRule="auto"/>
              <w:rPr>
                <w:bCs/>
                <w:noProof/>
                <w:szCs w:val="22"/>
              </w:rPr>
            </w:pPr>
            <w:r w:rsidRPr="00385CFC">
              <w:rPr>
                <w:b/>
                <w:szCs w:val="22"/>
              </w:rPr>
              <w:t>Κύπρος</w:t>
            </w:r>
          </w:p>
          <w:p w14:paraId="1F46D524" w14:textId="7BC65A9E" w:rsidR="00E47896" w:rsidRPr="00385CFC" w:rsidRDefault="0026338F" w:rsidP="00A37D32">
            <w:pPr>
              <w:spacing w:line="240" w:lineRule="auto"/>
              <w:rPr>
                <w:szCs w:val="22"/>
              </w:rPr>
            </w:pPr>
            <w:r w:rsidRPr="00B53FE3">
              <w:rPr>
                <w:szCs w:val="22"/>
                <w:lang w:val="sv-SE"/>
              </w:rPr>
              <w:t>CPO Pharmaceuticals Limited</w:t>
            </w:r>
          </w:p>
          <w:p w14:paraId="51D748F7" w14:textId="7A6771AB" w:rsidR="009B6496" w:rsidRPr="00385CFC" w:rsidRDefault="001B0069" w:rsidP="00A37D32">
            <w:pPr>
              <w:spacing w:line="240" w:lineRule="auto"/>
              <w:rPr>
                <w:b/>
                <w:noProof/>
                <w:szCs w:val="22"/>
              </w:rPr>
            </w:pPr>
            <w:r w:rsidRPr="00385CFC">
              <w:rPr>
                <w:szCs w:val="22"/>
              </w:rPr>
              <w:t xml:space="preserve">Τηλ: +357 </w:t>
            </w:r>
            <w:r w:rsidR="00D27827">
              <w:rPr>
                <w:szCs w:val="22"/>
              </w:rPr>
              <w:t>22863100</w:t>
            </w:r>
          </w:p>
        </w:tc>
        <w:tc>
          <w:tcPr>
            <w:tcW w:w="4678" w:type="dxa"/>
          </w:tcPr>
          <w:p w14:paraId="4B171A8D" w14:textId="77777777" w:rsidR="009B6496" w:rsidRPr="00385CFC" w:rsidRDefault="001B0069" w:rsidP="00A37D32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385CFC">
              <w:rPr>
                <w:b/>
                <w:szCs w:val="22"/>
              </w:rPr>
              <w:t>Sverige</w:t>
            </w:r>
          </w:p>
          <w:p w14:paraId="4D4DD09E" w14:textId="39F94687" w:rsidR="003B3C7F" w:rsidRPr="00385CFC" w:rsidRDefault="00BF2E7D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 xml:space="preserve">Viatris </w:t>
            </w:r>
            <w:r w:rsidR="001B0069" w:rsidRPr="00385CFC">
              <w:rPr>
                <w:sz w:val="22"/>
                <w:szCs w:val="22"/>
              </w:rPr>
              <w:t xml:space="preserve">AB </w:t>
            </w:r>
          </w:p>
          <w:p w14:paraId="3D490C99" w14:textId="2B138116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 xml:space="preserve">Tel: + 46 </w:t>
            </w:r>
            <w:r w:rsidR="00BF2E7D" w:rsidRPr="00385CFC">
              <w:rPr>
                <w:sz w:val="22"/>
                <w:szCs w:val="22"/>
              </w:rPr>
              <w:t xml:space="preserve">(0) </w:t>
            </w:r>
            <w:r w:rsidRPr="00385CFC">
              <w:rPr>
                <w:sz w:val="22"/>
                <w:szCs w:val="22"/>
              </w:rPr>
              <w:t>8</w:t>
            </w:r>
            <w:r w:rsidR="00191526" w:rsidRPr="00385CFC">
              <w:rPr>
                <w:sz w:val="22"/>
                <w:szCs w:val="22"/>
              </w:rPr>
              <w:t> 630 19 00</w:t>
            </w:r>
          </w:p>
          <w:p w14:paraId="54D882F9" w14:textId="3AC3D036" w:rsidR="009B6496" w:rsidRPr="00385CFC" w:rsidRDefault="009B6496" w:rsidP="00A37D32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0E5D39" w:rsidRPr="00385CFC" w14:paraId="5BB25684" w14:textId="77777777" w:rsidTr="00320203">
        <w:tc>
          <w:tcPr>
            <w:tcW w:w="4678" w:type="dxa"/>
            <w:gridSpan w:val="2"/>
          </w:tcPr>
          <w:p w14:paraId="61B0D2D9" w14:textId="77777777" w:rsidR="009B6496" w:rsidRPr="00385CFC" w:rsidRDefault="001B0069" w:rsidP="00A37D32">
            <w:pPr>
              <w:spacing w:line="240" w:lineRule="auto"/>
              <w:rPr>
                <w:bCs/>
                <w:noProof/>
                <w:szCs w:val="22"/>
              </w:rPr>
            </w:pPr>
            <w:r w:rsidRPr="00385CFC">
              <w:rPr>
                <w:b/>
                <w:szCs w:val="22"/>
              </w:rPr>
              <w:t>Latvija</w:t>
            </w:r>
          </w:p>
          <w:p w14:paraId="279FA2FC" w14:textId="56EAAB50" w:rsidR="003B3C7F" w:rsidRPr="00385CFC" w:rsidRDefault="007913D8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Viatris</w:t>
            </w:r>
            <w:r w:rsidR="001B0069" w:rsidRPr="00385CFC">
              <w:rPr>
                <w:sz w:val="22"/>
                <w:szCs w:val="22"/>
              </w:rPr>
              <w:t xml:space="preserve"> SIA</w:t>
            </w:r>
          </w:p>
          <w:p w14:paraId="323C6D1F" w14:textId="77777777" w:rsidR="003B3C7F" w:rsidRPr="00385CFC" w:rsidRDefault="001B0069" w:rsidP="00A37D32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 w:rsidRPr="00385CFC">
              <w:rPr>
                <w:sz w:val="22"/>
                <w:szCs w:val="22"/>
              </w:rPr>
              <w:t>Tel: +371 676 055 80</w:t>
            </w:r>
          </w:p>
          <w:p w14:paraId="6B6CDF54" w14:textId="77777777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63129A32" w14:textId="1986BB5B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0E5D39" w:rsidRPr="00385CFC" w14:paraId="1C14C77C" w14:textId="77777777" w:rsidTr="00320203">
        <w:tc>
          <w:tcPr>
            <w:tcW w:w="4678" w:type="dxa"/>
            <w:gridSpan w:val="2"/>
          </w:tcPr>
          <w:p w14:paraId="63ADE470" w14:textId="77777777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21217867" w14:textId="77777777" w:rsidR="009B6496" w:rsidRPr="00385CFC" w:rsidRDefault="009B6496" w:rsidP="00A37D32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</w:tbl>
    <w:p w14:paraId="64359F22" w14:textId="1DA69CF9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385CFC">
        <w:rPr>
          <w:b/>
          <w:szCs w:val="22"/>
        </w:rPr>
        <w:t xml:space="preserve">A betegtájékoztató legutóbbi felülvizsgálatának dátuma: </w:t>
      </w:r>
    </w:p>
    <w:p w14:paraId="7826D94E" w14:textId="77777777" w:rsidR="009B6496" w:rsidRPr="00385CFC" w:rsidRDefault="009B6496" w:rsidP="00A37D32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0FA0BC61" w14:textId="2EF5FE89" w:rsidR="009B6496" w:rsidRPr="00385CFC" w:rsidRDefault="001B0069" w:rsidP="00A37D32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385CFC">
        <w:rPr>
          <w:szCs w:val="22"/>
        </w:rPr>
        <w:t xml:space="preserve">A gyógyszerről részletes információ az Európai Gyógyszerügynökség internetes honlapján </w:t>
      </w:r>
      <w:r w:rsidR="00533B4E" w:rsidRPr="00385CFC">
        <w:rPr>
          <w:szCs w:val="22"/>
        </w:rPr>
        <w:t>(</w:t>
      </w:r>
      <w:hyperlink r:id="rId12" w:history="1">
        <w:r w:rsidR="00533B4E" w:rsidRPr="00385CFC">
          <w:rPr>
            <w:rStyle w:val="Hyperlink"/>
            <w:szCs w:val="22"/>
          </w:rPr>
          <w:t>http://www.ema.europa.eu</w:t>
        </w:r>
      </w:hyperlink>
      <w:r w:rsidR="00533B4E" w:rsidRPr="00385CFC">
        <w:rPr>
          <w:rStyle w:val="Hyperlink"/>
          <w:color w:val="auto"/>
          <w:szCs w:val="22"/>
        </w:rPr>
        <w:t>)</w:t>
      </w:r>
      <w:r w:rsidRPr="00385CFC">
        <w:rPr>
          <w:szCs w:val="22"/>
        </w:rPr>
        <w:t xml:space="preserve"> található. </w:t>
      </w:r>
    </w:p>
    <w:p w14:paraId="24679CF2" w14:textId="77777777" w:rsidR="00A76D67" w:rsidRPr="00385CFC" w:rsidRDefault="00A76D67" w:rsidP="00A37D32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2C5375EC" w14:textId="77777777" w:rsidR="009B6496" w:rsidRPr="00385CFC" w:rsidRDefault="001B0069" w:rsidP="00A37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385CFC">
        <w:rPr>
          <w:szCs w:val="22"/>
        </w:rPr>
        <w:t>&lt;------------------------------------------------------------------------------------------------------------------------&gt;</w:t>
      </w:r>
    </w:p>
    <w:p w14:paraId="18DFB2BB" w14:textId="77777777" w:rsidR="009B6496" w:rsidRPr="00385CFC" w:rsidRDefault="009B6496" w:rsidP="00A37D32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noProof/>
          <w:szCs w:val="22"/>
        </w:rPr>
      </w:pPr>
    </w:p>
    <w:p w14:paraId="58D87B29" w14:textId="6A0BF8A6" w:rsidR="009B6496" w:rsidRPr="00385CFC" w:rsidRDefault="001B0069" w:rsidP="00A37D32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i/>
          <w:noProof/>
          <w:szCs w:val="22"/>
        </w:rPr>
      </w:pPr>
      <w:r w:rsidRPr="00385CFC">
        <w:rPr>
          <w:szCs w:val="22"/>
        </w:rPr>
        <w:t>Az alábbi információk kizárólag egészségügyi szakembereknek szólnak:</w:t>
      </w:r>
    </w:p>
    <w:p w14:paraId="4E77D885" w14:textId="7CCF2435" w:rsidR="00F70500" w:rsidRDefault="001B0069" w:rsidP="00A37D32">
      <w:pPr>
        <w:widowControl w:val="0"/>
        <w:tabs>
          <w:tab w:val="clear" w:pos="567"/>
          <w:tab w:val="left" w:pos="0"/>
        </w:tabs>
        <w:spacing w:line="240" w:lineRule="auto"/>
        <w:rPr>
          <w:szCs w:val="22"/>
        </w:rPr>
      </w:pPr>
      <w:r w:rsidRPr="00385CFC">
        <w:rPr>
          <w:szCs w:val="22"/>
        </w:rPr>
        <w:t xml:space="preserve">Részletes információkért kérjük, olvassa el a </w:t>
      </w:r>
      <w:r w:rsidRPr="00385CFC">
        <w:rPr>
          <w:b/>
          <w:szCs w:val="22"/>
        </w:rPr>
        <w:t>Sugammadex Mylan</w:t>
      </w:r>
      <w:r w:rsidRPr="00385CFC">
        <w:rPr>
          <w:szCs w:val="22"/>
        </w:rPr>
        <w:t xml:space="preserve"> alkalmazási előírását.</w:t>
      </w:r>
    </w:p>
    <w:p w14:paraId="2C691A26" w14:textId="77777777" w:rsidR="00517F0E" w:rsidRDefault="00517F0E" w:rsidP="00A37D32">
      <w:pPr>
        <w:widowControl w:val="0"/>
        <w:tabs>
          <w:tab w:val="clear" w:pos="567"/>
          <w:tab w:val="left" w:pos="0"/>
        </w:tabs>
        <w:spacing w:line="240" w:lineRule="auto"/>
        <w:rPr>
          <w:szCs w:val="22"/>
        </w:rPr>
      </w:pPr>
    </w:p>
    <w:p w14:paraId="5A19BBA4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b/>
          <w:noProof/>
        </w:rPr>
      </w:pPr>
      <w:r w:rsidRPr="00BF3CE1">
        <w:rPr>
          <w:b/>
          <w:noProof/>
        </w:rPr>
        <w:t>Terápiás javallatok</w:t>
      </w:r>
      <w:r>
        <w:rPr>
          <w:b/>
          <w:noProof/>
        </w:rPr>
        <w:t xml:space="preserve"> és adagolás</w:t>
      </w:r>
    </w:p>
    <w:p w14:paraId="28405766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</w:p>
    <w:p w14:paraId="4765AF35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rokur</w:t>
      </w:r>
      <w:r>
        <w:rPr>
          <w:noProof/>
        </w:rPr>
        <w:t>ó</w:t>
      </w:r>
      <w:r w:rsidRPr="00BF3CE1">
        <w:rPr>
          <w:noProof/>
        </w:rPr>
        <w:t>nium vagy vekur</w:t>
      </w:r>
      <w:r>
        <w:rPr>
          <w:noProof/>
        </w:rPr>
        <w:t>ó</w:t>
      </w:r>
      <w:r w:rsidRPr="00BF3CE1">
        <w:rPr>
          <w:noProof/>
        </w:rPr>
        <w:t>nium által előidézett neuromuscularis blokád felfüggesztése felnőtteknél.</w:t>
      </w:r>
    </w:p>
    <w:p w14:paraId="22FF6537" w14:textId="77777777" w:rsidR="00517F0E" w:rsidRDefault="00517F0E" w:rsidP="00517F0E">
      <w:pPr>
        <w:tabs>
          <w:tab w:val="left" w:pos="6435"/>
        </w:tabs>
        <w:spacing w:line="240" w:lineRule="auto"/>
        <w:rPr>
          <w:noProof/>
        </w:rPr>
      </w:pPr>
    </w:p>
    <w:p w14:paraId="3ADAA41B" w14:textId="77777777" w:rsidR="00517F0E" w:rsidRPr="00BF3CE1" w:rsidRDefault="00517F0E" w:rsidP="00517F0E">
      <w:pPr>
        <w:tabs>
          <w:tab w:val="left" w:pos="6435"/>
        </w:tabs>
        <w:spacing w:line="240" w:lineRule="auto"/>
        <w:rPr>
          <w:noProof/>
        </w:rPr>
      </w:pPr>
      <w:r w:rsidRPr="00BF3CE1">
        <w:rPr>
          <w:noProof/>
        </w:rPr>
        <w:t>A gyermekgyógyászati populáció számára: a s</w:t>
      </w:r>
      <w:r>
        <w:rPr>
          <w:noProof/>
        </w:rPr>
        <w:t>z</w:t>
      </w:r>
      <w:r w:rsidRPr="00BF3CE1">
        <w:rPr>
          <w:noProof/>
        </w:rPr>
        <w:t>ugammadex kizárólag a rokur</w:t>
      </w:r>
      <w:r>
        <w:rPr>
          <w:noProof/>
        </w:rPr>
        <w:t>ó</w:t>
      </w:r>
      <w:r w:rsidRPr="00BF3CE1">
        <w:rPr>
          <w:noProof/>
        </w:rPr>
        <w:t xml:space="preserve">nium indukálta blokád rutinszerű felfüggesztésére ajánlott </w:t>
      </w:r>
      <w:r w:rsidRPr="003E0795">
        <w:rPr>
          <w:noProof/>
        </w:rPr>
        <w:t>gyermekek és serdülők</w:t>
      </w:r>
      <w:r w:rsidRPr="00BF3CE1">
        <w:rPr>
          <w:noProof/>
        </w:rPr>
        <w:t xml:space="preserve"> esetében</w:t>
      </w:r>
      <w:r>
        <w:rPr>
          <w:noProof/>
        </w:rPr>
        <w:t>, születéstől a 18. életév betöltéséig</w:t>
      </w:r>
      <w:r w:rsidRPr="00BF3CE1">
        <w:rPr>
          <w:noProof/>
        </w:rPr>
        <w:t>.</w:t>
      </w:r>
    </w:p>
    <w:p w14:paraId="70D67154" w14:textId="77777777" w:rsidR="00517F0E" w:rsidRPr="00BF3CE1" w:rsidRDefault="00517F0E" w:rsidP="00517F0E">
      <w:pPr>
        <w:tabs>
          <w:tab w:val="left" w:pos="6435"/>
        </w:tabs>
        <w:spacing w:line="240" w:lineRule="auto"/>
        <w:rPr>
          <w:noProof/>
        </w:rPr>
      </w:pPr>
    </w:p>
    <w:p w14:paraId="6DC69554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s</w:t>
      </w:r>
      <w:r>
        <w:rPr>
          <w:noProof/>
        </w:rPr>
        <w:t>z</w:t>
      </w:r>
      <w:r w:rsidRPr="00BF3CE1">
        <w:rPr>
          <w:noProof/>
        </w:rPr>
        <w:t>ugammadexet kizárólag aneszteziológus alkalmazhatja</w:t>
      </w:r>
      <w:r>
        <w:rPr>
          <w:noProof/>
        </w:rPr>
        <w:t>,</w:t>
      </w:r>
      <w:r w:rsidRPr="00BF3CE1">
        <w:rPr>
          <w:noProof/>
        </w:rPr>
        <w:t xml:space="preserve"> vagy alkalmazása kizárólag aneszteziológus felügyelete mellett végezhető. Megfelelő neuromuscularis monitorozási technika javasolt a neuromuscularis blokád megszűnésének ellenőrzésére (lásd</w:t>
      </w:r>
      <w:r>
        <w:rPr>
          <w:noProof/>
        </w:rPr>
        <w:t xml:space="preserve"> Alkalmazási előírás</w:t>
      </w:r>
      <w:r w:rsidRPr="00BF3CE1">
        <w:rPr>
          <w:noProof/>
        </w:rPr>
        <w:t xml:space="preserve"> 4.4 pont).</w:t>
      </w:r>
    </w:p>
    <w:p w14:paraId="765BB46B" w14:textId="77777777" w:rsidR="00517F0E" w:rsidRDefault="00517F0E" w:rsidP="00517F0E">
      <w:pPr>
        <w:spacing w:line="240" w:lineRule="auto"/>
        <w:rPr>
          <w:noProof/>
        </w:rPr>
      </w:pPr>
    </w:p>
    <w:p w14:paraId="37256548" w14:textId="77777777" w:rsidR="00517F0E" w:rsidRPr="00BF3CE1" w:rsidRDefault="00517F0E" w:rsidP="00517F0E">
      <w:pPr>
        <w:keepNext/>
        <w:keepLines/>
        <w:spacing w:line="240" w:lineRule="auto"/>
        <w:rPr>
          <w:i/>
          <w:noProof/>
        </w:rPr>
      </w:pPr>
      <w:r w:rsidRPr="00BF3CE1">
        <w:rPr>
          <w:i/>
          <w:noProof/>
        </w:rPr>
        <w:t>Felnőttek</w:t>
      </w:r>
    </w:p>
    <w:p w14:paraId="30AB511A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</w:p>
    <w:p w14:paraId="37531309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Rutinszerű felfüggesztés:</w:t>
      </w:r>
    </w:p>
    <w:p w14:paraId="090E09C7" w14:textId="77777777" w:rsidR="00517F0E" w:rsidRPr="00BF3CE1" w:rsidRDefault="00517F0E" w:rsidP="00517F0E">
      <w:pPr>
        <w:spacing w:line="240" w:lineRule="auto"/>
        <w:rPr>
          <w:noProof/>
        </w:rPr>
      </w:pPr>
      <w:r w:rsidRPr="00CB7DCD">
        <w:rPr>
          <w:noProof/>
        </w:rPr>
        <w:t>Egy 4 mg/ttkg-os szugammadex-adag ajánlott, ha a rokurónium vagy vekurónium indukálta blokádot</w:t>
      </w:r>
      <w:r w:rsidRPr="00BF3CE1">
        <w:rPr>
          <w:noProof/>
        </w:rPr>
        <w:t xml:space="preserve"> követően a regeneráció során elért poszt-tetániás érték (post-tetanic counts – PTC) legalább 1</w:t>
      </w:r>
      <w:r w:rsidRPr="00BF3CE1">
        <w:rPr>
          <w:noProof/>
        </w:rPr>
        <w:noBreakHyphen/>
        <w:t>2. A T</w:t>
      </w:r>
      <w:r w:rsidRPr="00BF3CE1">
        <w:rPr>
          <w:noProof/>
          <w:vertAlign w:val="subscript"/>
        </w:rPr>
        <w:t>4</w:t>
      </w:r>
      <w:r w:rsidRPr="00BF3CE1">
        <w:rPr>
          <w:noProof/>
        </w:rPr>
        <w:t>/T</w:t>
      </w:r>
      <w:r w:rsidRPr="00BF3CE1">
        <w:rPr>
          <w:noProof/>
          <w:vertAlign w:val="subscript"/>
        </w:rPr>
        <w:t>1</w:t>
      </w:r>
      <w:r>
        <w:rPr>
          <w:noProof/>
        </w:rPr>
        <w:t>-</w:t>
      </w:r>
      <w:r w:rsidRPr="00BF3CE1">
        <w:rPr>
          <w:noProof/>
        </w:rPr>
        <w:t>arány 0,9</w:t>
      </w:r>
      <w:r w:rsidRPr="00BF3CE1">
        <w:rPr>
          <w:noProof/>
        </w:rPr>
        <w:noBreakHyphen/>
        <w:t>es értékre történő visszatéréséig eltelt medián időtartam kb. 3 perc (lásd</w:t>
      </w:r>
      <w:r>
        <w:rPr>
          <w:noProof/>
        </w:rPr>
        <w:t xml:space="preserve"> Alkalmazási előírás</w:t>
      </w:r>
      <w:r w:rsidRPr="00BF3CE1">
        <w:rPr>
          <w:noProof/>
        </w:rPr>
        <w:t xml:space="preserve"> 5.1 pont).</w:t>
      </w:r>
    </w:p>
    <w:p w14:paraId="7A99D209" w14:textId="77777777" w:rsidR="00517F0E" w:rsidRDefault="00517F0E" w:rsidP="00517F0E">
      <w:pPr>
        <w:spacing w:line="240" w:lineRule="auto"/>
        <w:rPr>
          <w:noProof/>
        </w:rPr>
      </w:pPr>
      <w:r w:rsidRPr="00CB7DCD">
        <w:rPr>
          <w:noProof/>
        </w:rPr>
        <w:t>A 2 mg/ttkg-os szugammadex-adag akkor ajánlott, ha a rokurónium vagy vekurónium indukálta</w:t>
      </w:r>
      <w:r w:rsidRPr="00BF3CE1">
        <w:rPr>
          <w:noProof/>
        </w:rPr>
        <w:t xml:space="preserve"> blokádot követően a spontán regeneráció legalább a T</w:t>
      </w:r>
      <w:r w:rsidRPr="00BF3CE1">
        <w:rPr>
          <w:noProof/>
          <w:vertAlign w:val="subscript"/>
        </w:rPr>
        <w:t>2</w:t>
      </w:r>
      <w:r w:rsidRPr="00BF3CE1">
        <w:rPr>
          <w:noProof/>
        </w:rPr>
        <w:t xml:space="preserve"> ismételt megjelenéséig eljut. A T</w:t>
      </w:r>
      <w:r w:rsidRPr="00BF3CE1">
        <w:rPr>
          <w:noProof/>
          <w:vertAlign w:val="subscript"/>
        </w:rPr>
        <w:t>4</w:t>
      </w:r>
      <w:r w:rsidRPr="00BF3CE1">
        <w:rPr>
          <w:noProof/>
        </w:rPr>
        <w:t>/T</w:t>
      </w:r>
      <w:r w:rsidRPr="00BF3CE1">
        <w:rPr>
          <w:noProof/>
          <w:vertAlign w:val="subscript"/>
        </w:rPr>
        <w:t>1</w:t>
      </w:r>
      <w:r>
        <w:rPr>
          <w:noProof/>
        </w:rPr>
        <w:t>-</w:t>
      </w:r>
      <w:r w:rsidRPr="00BF3CE1">
        <w:rPr>
          <w:noProof/>
        </w:rPr>
        <w:t xml:space="preserve">arány </w:t>
      </w:r>
      <w:r w:rsidRPr="00BF3CE1">
        <w:rPr>
          <w:noProof/>
        </w:rPr>
        <w:lastRenderedPageBreak/>
        <w:t>0,9</w:t>
      </w:r>
      <w:r w:rsidRPr="00BF3CE1">
        <w:rPr>
          <w:noProof/>
        </w:rPr>
        <w:noBreakHyphen/>
        <w:t>es értékre történő visszatéréséig eltelt medián időtartam kb. 2 perc (lásd</w:t>
      </w:r>
      <w:r>
        <w:rPr>
          <w:noProof/>
        </w:rPr>
        <w:t xml:space="preserve"> Alkalmazási előírás</w:t>
      </w:r>
      <w:r w:rsidRPr="00BF3CE1">
        <w:rPr>
          <w:noProof/>
        </w:rPr>
        <w:t xml:space="preserve"> 5.1 pont).</w:t>
      </w:r>
    </w:p>
    <w:p w14:paraId="7A1B8CB1" w14:textId="77777777" w:rsidR="00517F0E" w:rsidRDefault="00517F0E" w:rsidP="00517F0E">
      <w:pPr>
        <w:spacing w:line="240" w:lineRule="auto"/>
        <w:rPr>
          <w:noProof/>
        </w:rPr>
      </w:pPr>
    </w:p>
    <w:p w14:paraId="0DF15206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szokásos felfüggesztés javasolt adagjának alkalmazásakor a rokur</w:t>
      </w:r>
      <w:r>
        <w:rPr>
          <w:noProof/>
        </w:rPr>
        <w:t>ó</w:t>
      </w:r>
      <w:r w:rsidRPr="00BF3CE1">
        <w:rPr>
          <w:noProof/>
        </w:rPr>
        <w:t>nium esetén kissé rövidebb lesz a T</w:t>
      </w:r>
      <w:r w:rsidRPr="00BF3CE1">
        <w:rPr>
          <w:noProof/>
          <w:vertAlign w:val="subscript"/>
        </w:rPr>
        <w:t>4</w:t>
      </w:r>
      <w:r w:rsidRPr="00BF3CE1">
        <w:rPr>
          <w:noProof/>
        </w:rPr>
        <w:t>/T</w:t>
      </w:r>
      <w:r w:rsidRPr="00BF3CE1">
        <w:rPr>
          <w:noProof/>
          <w:vertAlign w:val="subscript"/>
        </w:rPr>
        <w:t>1</w:t>
      </w:r>
      <w:r>
        <w:rPr>
          <w:noProof/>
        </w:rPr>
        <w:t>-</w:t>
      </w:r>
      <w:r w:rsidRPr="00BF3CE1">
        <w:rPr>
          <w:noProof/>
        </w:rPr>
        <w:t>arány 0,9</w:t>
      </w:r>
      <w:r w:rsidRPr="00BF3CE1">
        <w:rPr>
          <w:noProof/>
        </w:rPr>
        <w:noBreakHyphen/>
        <w:t>es értékre történő visszatéréséig eltelt medián időtartam, mint a vekur</w:t>
      </w:r>
      <w:r>
        <w:rPr>
          <w:noProof/>
        </w:rPr>
        <w:t>ó</w:t>
      </w:r>
      <w:r w:rsidRPr="00BF3CE1">
        <w:rPr>
          <w:noProof/>
        </w:rPr>
        <w:t>nium indukálta neuromuscularis blokád esetén (lásd</w:t>
      </w:r>
      <w:r>
        <w:rPr>
          <w:noProof/>
        </w:rPr>
        <w:t xml:space="preserve"> Alkalmazási előírás</w:t>
      </w:r>
      <w:r w:rsidRPr="00BF3CE1">
        <w:rPr>
          <w:noProof/>
        </w:rPr>
        <w:t xml:space="preserve"> 5.1 pont).</w:t>
      </w:r>
    </w:p>
    <w:p w14:paraId="7DE45D0F" w14:textId="77777777" w:rsidR="00517F0E" w:rsidRDefault="00517F0E" w:rsidP="00517F0E">
      <w:pPr>
        <w:spacing w:line="240" w:lineRule="auto"/>
        <w:rPr>
          <w:noProof/>
        </w:rPr>
      </w:pPr>
    </w:p>
    <w:p w14:paraId="3CD30116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Rokur</w:t>
      </w:r>
      <w:r>
        <w:rPr>
          <w:noProof/>
          <w:u w:val="single"/>
        </w:rPr>
        <w:t>ó</w:t>
      </w:r>
      <w:r w:rsidRPr="00BF3CE1">
        <w:rPr>
          <w:noProof/>
          <w:u w:val="single"/>
        </w:rPr>
        <w:t>nium indukálta blokád azonnali felfüggesztése:</w:t>
      </w:r>
    </w:p>
    <w:p w14:paraId="05DD6D8E" w14:textId="77777777" w:rsidR="00517F0E" w:rsidRPr="00BF3CE1" w:rsidRDefault="00517F0E" w:rsidP="00517F0E">
      <w:pPr>
        <w:spacing w:line="240" w:lineRule="auto"/>
        <w:rPr>
          <w:noProof/>
        </w:rPr>
      </w:pPr>
      <w:r w:rsidRPr="00CB7DCD">
        <w:rPr>
          <w:noProof/>
        </w:rPr>
        <w:t>Ha a rokurónium alkalmazása után klinikailag azonnali felfüggesztésre van szükség, akkor egy 16 mg/ttkg-os szugammadex</w:t>
      </w:r>
      <w:r>
        <w:rPr>
          <w:noProof/>
        </w:rPr>
        <w:t>-</w:t>
      </w:r>
      <w:r w:rsidRPr="00BF3CE1">
        <w:rPr>
          <w:noProof/>
        </w:rPr>
        <w:t>adag javasolt. Ha 16 mg/</w:t>
      </w:r>
      <w:r>
        <w:rPr>
          <w:noProof/>
        </w:rPr>
        <w:t>tt</w:t>
      </w:r>
      <w:r w:rsidRPr="00BF3CE1">
        <w:rPr>
          <w:noProof/>
        </w:rPr>
        <w:t>kg-os s</w:t>
      </w:r>
      <w:r>
        <w:rPr>
          <w:noProof/>
        </w:rPr>
        <w:t>z</w:t>
      </w:r>
      <w:r w:rsidRPr="00BF3CE1">
        <w:rPr>
          <w:noProof/>
        </w:rPr>
        <w:t>ugammadex</w:t>
      </w:r>
      <w:r>
        <w:rPr>
          <w:noProof/>
        </w:rPr>
        <w:t>-</w:t>
      </w:r>
      <w:r w:rsidRPr="00BF3CE1">
        <w:rPr>
          <w:noProof/>
        </w:rPr>
        <w:t>adagot adnak be három perccel az egy bólusban beadott, 1,2 mg/</w:t>
      </w:r>
      <w:r>
        <w:rPr>
          <w:noProof/>
        </w:rPr>
        <w:t>tt</w:t>
      </w:r>
      <w:r w:rsidRPr="00BF3CE1">
        <w:rPr>
          <w:noProof/>
        </w:rPr>
        <w:t>kg-os rokur</w:t>
      </w:r>
      <w:r>
        <w:rPr>
          <w:noProof/>
        </w:rPr>
        <w:t>ó</w:t>
      </w:r>
      <w:r w:rsidRPr="00BF3CE1">
        <w:rPr>
          <w:noProof/>
        </w:rPr>
        <w:t>nium-bromid adag után, a T</w:t>
      </w:r>
      <w:r w:rsidRPr="00BF3CE1">
        <w:rPr>
          <w:noProof/>
          <w:vertAlign w:val="subscript"/>
        </w:rPr>
        <w:t>4</w:t>
      </w:r>
      <w:r w:rsidRPr="00BF3CE1">
        <w:rPr>
          <w:noProof/>
        </w:rPr>
        <w:t>/T</w:t>
      </w:r>
      <w:r w:rsidRPr="00BF3CE1">
        <w:rPr>
          <w:noProof/>
          <w:vertAlign w:val="subscript"/>
        </w:rPr>
        <w:t>1</w:t>
      </w:r>
      <w:r>
        <w:rPr>
          <w:noProof/>
        </w:rPr>
        <w:t>-</w:t>
      </w:r>
      <w:r w:rsidRPr="00BF3CE1">
        <w:rPr>
          <w:noProof/>
        </w:rPr>
        <w:t>arány 0,9</w:t>
      </w:r>
      <w:r w:rsidRPr="00BF3CE1">
        <w:rPr>
          <w:noProof/>
        </w:rPr>
        <w:noBreakHyphen/>
        <w:t>es értékre történő visszatérése kb. 1,5-perces medián időtartam alatt várható (lásd</w:t>
      </w:r>
      <w:r>
        <w:rPr>
          <w:noProof/>
        </w:rPr>
        <w:t xml:space="preserve"> Alkalmazási előírás</w:t>
      </w:r>
      <w:r w:rsidRPr="00BF3CE1">
        <w:rPr>
          <w:noProof/>
        </w:rPr>
        <w:t xml:space="preserve"> 5.1 pont).</w:t>
      </w:r>
    </w:p>
    <w:p w14:paraId="1AC09BC8" w14:textId="77777777" w:rsidR="00517F0E" w:rsidRPr="00E674E2" w:rsidRDefault="00517F0E" w:rsidP="00517F0E">
      <w:pPr>
        <w:spacing w:line="240" w:lineRule="auto"/>
        <w:rPr>
          <w:noProof/>
        </w:rPr>
      </w:pPr>
      <w:r w:rsidRPr="00E674E2">
        <w:rPr>
          <w:noProof/>
        </w:rPr>
        <w:t>Nincsenek olyan adatok, amelyek alapján javasolható lenne a szugammadex alkalmazása a vekurónium indukálta blokád azonnali felfüggesztésére.</w:t>
      </w:r>
    </w:p>
    <w:p w14:paraId="6A250E29" w14:textId="77777777" w:rsidR="00517F0E" w:rsidRDefault="00517F0E" w:rsidP="00517F0E">
      <w:pPr>
        <w:spacing w:line="240" w:lineRule="auto"/>
        <w:rPr>
          <w:noProof/>
        </w:rPr>
      </w:pPr>
    </w:p>
    <w:p w14:paraId="2A9D382D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A s</w:t>
      </w:r>
      <w:r>
        <w:rPr>
          <w:noProof/>
          <w:u w:val="single"/>
        </w:rPr>
        <w:t>z</w:t>
      </w:r>
      <w:r w:rsidRPr="00BF3CE1">
        <w:rPr>
          <w:noProof/>
          <w:u w:val="single"/>
        </w:rPr>
        <w:t>ugammadex ismételt alkalmazása:</w:t>
      </w:r>
    </w:p>
    <w:p w14:paraId="6C80E4CC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Abban a kivételes helyzetben, ha a posztoperatív időszakban a neuromuscularis blokád ismét kialakulna (lásd</w:t>
      </w:r>
      <w:r>
        <w:rPr>
          <w:noProof/>
        </w:rPr>
        <w:t xml:space="preserve"> Alkalmazási előírás,</w:t>
      </w:r>
      <w:r w:rsidRPr="00BF3CE1">
        <w:rPr>
          <w:noProof/>
        </w:rPr>
        <w:t xml:space="preserve"> 4.4 pont), a s</w:t>
      </w:r>
      <w:r>
        <w:rPr>
          <w:noProof/>
        </w:rPr>
        <w:t>z</w:t>
      </w:r>
      <w:r w:rsidRPr="00BF3CE1">
        <w:rPr>
          <w:noProof/>
        </w:rPr>
        <w:t>ugammadex 4 mg/</w:t>
      </w:r>
      <w:r>
        <w:rPr>
          <w:noProof/>
        </w:rPr>
        <w:t>tt</w:t>
      </w:r>
      <w:r w:rsidRPr="00BF3CE1">
        <w:rPr>
          <w:noProof/>
        </w:rPr>
        <w:t>kg</w:t>
      </w:r>
      <w:r>
        <w:rPr>
          <w:noProof/>
        </w:rPr>
        <w:t>-os</w:t>
      </w:r>
      <w:r w:rsidRPr="00BF3CE1">
        <w:rPr>
          <w:noProof/>
        </w:rPr>
        <w:t xml:space="preserve"> adagjának megismétlése javasolt a kezdetben alkalmazott 2 mg/</w:t>
      </w:r>
      <w:r>
        <w:rPr>
          <w:noProof/>
        </w:rPr>
        <w:t>tt</w:t>
      </w:r>
      <w:r w:rsidRPr="00BF3CE1">
        <w:rPr>
          <w:noProof/>
        </w:rPr>
        <w:t>kg</w:t>
      </w:r>
      <w:r>
        <w:rPr>
          <w:noProof/>
        </w:rPr>
        <w:t>-os</w:t>
      </w:r>
      <w:r w:rsidRPr="00BF3CE1">
        <w:rPr>
          <w:noProof/>
        </w:rPr>
        <w:t xml:space="preserve"> vagy 4 mg/</w:t>
      </w:r>
      <w:r>
        <w:rPr>
          <w:noProof/>
        </w:rPr>
        <w:t>tt</w:t>
      </w:r>
      <w:r w:rsidRPr="00BF3CE1">
        <w:rPr>
          <w:noProof/>
        </w:rPr>
        <w:t>kg</w:t>
      </w:r>
      <w:r>
        <w:rPr>
          <w:noProof/>
        </w:rPr>
        <w:t>-os</w:t>
      </w:r>
      <w:r w:rsidRPr="00BF3CE1">
        <w:rPr>
          <w:noProof/>
        </w:rPr>
        <w:t xml:space="preserve"> dózis beadása után. A második adag s</w:t>
      </w:r>
      <w:r>
        <w:rPr>
          <w:noProof/>
        </w:rPr>
        <w:t>z</w:t>
      </w:r>
      <w:r w:rsidRPr="00BF3CE1">
        <w:rPr>
          <w:noProof/>
        </w:rPr>
        <w:t>ugammadex beadását követően a beteget szigorú megfigyelés alatt kell tartani, és meg kell bizonyosodni arról, hogy a neuromuscularis funkció tartósan helyreállt-e.</w:t>
      </w:r>
    </w:p>
    <w:p w14:paraId="27D646C5" w14:textId="77777777" w:rsidR="00517F0E" w:rsidRDefault="00517F0E" w:rsidP="00517F0E">
      <w:pPr>
        <w:spacing w:line="240" w:lineRule="auto"/>
        <w:rPr>
          <w:noProof/>
        </w:rPr>
      </w:pPr>
    </w:p>
    <w:p w14:paraId="6265B354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Vesekárosodás:</w:t>
      </w:r>
    </w:p>
    <w:p w14:paraId="729D8D75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s</w:t>
      </w:r>
      <w:r>
        <w:rPr>
          <w:noProof/>
        </w:rPr>
        <w:t>z</w:t>
      </w:r>
      <w:r w:rsidRPr="00BF3CE1">
        <w:rPr>
          <w:noProof/>
        </w:rPr>
        <w:t>ugammadex alkalmazása súlyos vesekárosodás esetén (beleértve a dialízist igénylő betegeket is (CrCl &lt; 30 ml/perc)) nem ajánlott (lásd</w:t>
      </w:r>
      <w:r>
        <w:rPr>
          <w:noProof/>
        </w:rPr>
        <w:t xml:space="preserve"> Alkalmazási előírás</w:t>
      </w:r>
      <w:r w:rsidRPr="00BF3CE1">
        <w:rPr>
          <w:noProof/>
        </w:rPr>
        <w:t xml:space="preserve"> 4.4 pont).</w:t>
      </w:r>
    </w:p>
    <w:p w14:paraId="2148A995" w14:textId="77777777" w:rsidR="00517F0E" w:rsidRDefault="00517F0E" w:rsidP="00517F0E">
      <w:pPr>
        <w:spacing w:line="240" w:lineRule="auto"/>
        <w:rPr>
          <w:noProof/>
        </w:rPr>
      </w:pPr>
    </w:p>
    <w:p w14:paraId="7B9E7824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Elhízott betegek:</w:t>
      </w:r>
    </w:p>
    <w:p w14:paraId="0973F411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Elhízott betegeknél</w:t>
      </w:r>
      <w:r>
        <w:rPr>
          <w:noProof/>
        </w:rPr>
        <w:t>, beleértve a kórosan elhízott betegeket (testtömegindex ≥ 40 kg/m</w:t>
      </w:r>
      <w:r>
        <w:rPr>
          <w:noProof/>
          <w:vertAlign w:val="superscript"/>
        </w:rPr>
        <w:t>2</w:t>
      </w:r>
      <w:r>
        <w:rPr>
          <w:noProof/>
        </w:rPr>
        <w:t>) is,</w:t>
      </w:r>
      <w:r w:rsidRPr="00BF3CE1">
        <w:rPr>
          <w:noProof/>
        </w:rPr>
        <w:t xml:space="preserve"> a s</w:t>
      </w:r>
      <w:r>
        <w:rPr>
          <w:noProof/>
        </w:rPr>
        <w:t>z</w:t>
      </w:r>
      <w:r w:rsidRPr="00BF3CE1">
        <w:rPr>
          <w:noProof/>
        </w:rPr>
        <w:t>ugammadex adagjának az aktuális testtömegen kell alapulnia. Ugyanazt az adagolási ajánlást kell követni, mint felnőtteknél.</w:t>
      </w:r>
    </w:p>
    <w:p w14:paraId="4066F4BC" w14:textId="77777777" w:rsidR="00517F0E" w:rsidRPr="00BF3CE1" w:rsidRDefault="00517F0E" w:rsidP="00517F0E">
      <w:pPr>
        <w:spacing w:line="240" w:lineRule="auto"/>
        <w:rPr>
          <w:noProof/>
        </w:rPr>
      </w:pPr>
    </w:p>
    <w:p w14:paraId="48C7B1DA" w14:textId="77777777" w:rsidR="00517F0E" w:rsidRPr="00DB2056" w:rsidRDefault="00517F0E" w:rsidP="00517F0E">
      <w:pPr>
        <w:keepNext/>
        <w:keepLines/>
        <w:spacing w:line="240" w:lineRule="auto"/>
        <w:rPr>
          <w:i/>
          <w:iCs/>
          <w:noProof/>
        </w:rPr>
      </w:pPr>
      <w:bookmarkStart w:id="10" w:name="_Hlk184636150"/>
      <w:r w:rsidRPr="00DB2056">
        <w:rPr>
          <w:i/>
          <w:iCs/>
          <w:noProof/>
        </w:rPr>
        <w:t>Gyermekek és serdülők (születéstől a 18. életév betöltéséig)</w:t>
      </w:r>
    </w:p>
    <w:p w14:paraId="2FFEE511" w14:textId="77777777" w:rsidR="00517F0E" w:rsidRPr="00672789" w:rsidRDefault="00517F0E" w:rsidP="00517F0E">
      <w:pPr>
        <w:keepNext/>
        <w:keepLines/>
        <w:spacing w:line="240" w:lineRule="auto"/>
        <w:rPr>
          <w:noProof/>
          <w:u w:val="single"/>
        </w:rPr>
      </w:pPr>
    </w:p>
    <w:p w14:paraId="60A69417" w14:textId="021A6514" w:rsidR="00517F0E" w:rsidRDefault="00517F0E" w:rsidP="00517F0E">
      <w:pPr>
        <w:keepNext/>
        <w:keepLines/>
        <w:spacing w:line="240" w:lineRule="auto"/>
        <w:rPr>
          <w:noProof/>
        </w:rPr>
      </w:pPr>
      <w:r w:rsidRPr="00672789">
        <w:rPr>
          <w:noProof/>
        </w:rPr>
        <w:t xml:space="preserve">A </w:t>
      </w:r>
      <w:r w:rsidR="00C5436C" w:rsidRPr="00EE7C2D">
        <w:rPr>
          <w:bCs/>
          <w:noProof/>
          <w:szCs w:val="22"/>
        </w:rPr>
        <w:t>Sugammadex Mylan</w:t>
      </w:r>
      <w:r w:rsidRPr="00672789">
        <w:rPr>
          <w:noProof/>
        </w:rPr>
        <w:t xml:space="preserve"> 100 mg/ml </w:t>
      </w:r>
      <w:r>
        <w:rPr>
          <w:noProof/>
        </w:rPr>
        <w:t xml:space="preserve">gyermekgyógyászati betegeknél </w:t>
      </w:r>
      <w:r w:rsidRPr="00672789">
        <w:rPr>
          <w:noProof/>
        </w:rPr>
        <w:t>a pontosabb adagolás érdekében 10 mg/ml-re hígítható (lásd Alkalmazási előírás 6.6 pont).</w:t>
      </w:r>
    </w:p>
    <w:bookmarkEnd w:id="10"/>
    <w:p w14:paraId="718C2B2A" w14:textId="77777777" w:rsidR="00517F0E" w:rsidRDefault="00517F0E" w:rsidP="00517F0E">
      <w:pPr>
        <w:spacing w:line="240" w:lineRule="auto"/>
        <w:rPr>
          <w:noProof/>
        </w:rPr>
      </w:pPr>
    </w:p>
    <w:p w14:paraId="2960F148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Rutinszerű felfüggesztés:</w:t>
      </w:r>
    </w:p>
    <w:p w14:paraId="071516ED" w14:textId="77777777" w:rsidR="00517F0E" w:rsidRPr="000C7736" w:rsidRDefault="00517F0E" w:rsidP="00517F0E">
      <w:pPr>
        <w:keepNext/>
        <w:keepLines/>
        <w:spacing w:line="240" w:lineRule="auto"/>
        <w:rPr>
          <w:noProof/>
        </w:rPr>
      </w:pPr>
      <w:r w:rsidRPr="000C7736">
        <w:rPr>
          <w:noProof/>
        </w:rPr>
        <w:t>Egy 4 mg/ttkg-os szugammadex-adag ajánlott a rokurónium indukálta blokád felfüggesztésére, ha a regeneráció során elért PTC legalább 1</w:t>
      </w:r>
      <w:r w:rsidRPr="000C7736">
        <w:rPr>
          <w:noProof/>
        </w:rPr>
        <w:noBreakHyphen/>
        <w:t>2.</w:t>
      </w:r>
    </w:p>
    <w:p w14:paraId="4F1D2550" w14:textId="77777777" w:rsidR="00517F0E" w:rsidRPr="00BF3CE1" w:rsidRDefault="00517F0E" w:rsidP="00517F0E">
      <w:pPr>
        <w:spacing w:line="240" w:lineRule="auto"/>
        <w:rPr>
          <w:noProof/>
        </w:rPr>
      </w:pPr>
      <w:r w:rsidRPr="000C7736">
        <w:rPr>
          <w:noProof/>
        </w:rPr>
        <w:t>Egy 2 mg/ttkg</w:t>
      </w:r>
      <w:r w:rsidRPr="000C7736">
        <w:rPr>
          <w:noProof/>
        </w:rPr>
        <w:noBreakHyphen/>
        <w:t>os szugammadex</w:t>
      </w:r>
      <w:r w:rsidRPr="000C7736">
        <w:rPr>
          <w:noProof/>
        </w:rPr>
        <w:noBreakHyphen/>
        <w:t>adag ajánlott a rokurónium indukálta blokád felfüggesztésére a T</w:t>
      </w:r>
      <w:r w:rsidRPr="000C7736">
        <w:rPr>
          <w:noProof/>
          <w:vertAlign w:val="subscript"/>
        </w:rPr>
        <w:t>2</w:t>
      </w:r>
      <w:r w:rsidRPr="00BF3CE1">
        <w:rPr>
          <w:noProof/>
        </w:rPr>
        <w:t xml:space="preserve"> visszatérésekor </w:t>
      </w:r>
      <w:r>
        <w:rPr>
          <w:noProof/>
        </w:rPr>
        <w:t>(</w:t>
      </w:r>
      <w:r w:rsidRPr="00BF3CE1">
        <w:rPr>
          <w:noProof/>
        </w:rPr>
        <w:t>lásd</w:t>
      </w:r>
      <w:r>
        <w:rPr>
          <w:noProof/>
        </w:rPr>
        <w:t xml:space="preserve"> Alkalmazási előírás 5.1 pont).</w:t>
      </w:r>
    </w:p>
    <w:p w14:paraId="2C2D5624" w14:textId="77777777" w:rsidR="00517F0E" w:rsidRDefault="00517F0E" w:rsidP="00517F0E">
      <w:pPr>
        <w:spacing w:line="240" w:lineRule="auto"/>
        <w:rPr>
          <w:noProof/>
        </w:rPr>
      </w:pPr>
    </w:p>
    <w:p w14:paraId="624E6204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b/>
          <w:noProof/>
        </w:rPr>
      </w:pPr>
      <w:r w:rsidRPr="00BF3CE1">
        <w:rPr>
          <w:b/>
          <w:noProof/>
        </w:rPr>
        <w:t>Ellenjavallatok</w:t>
      </w:r>
    </w:p>
    <w:p w14:paraId="74132378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noProof/>
        </w:rPr>
      </w:pPr>
    </w:p>
    <w:p w14:paraId="1D44A1A4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készítmény hatóanyagával vagy a</w:t>
      </w:r>
      <w:r>
        <w:rPr>
          <w:noProof/>
        </w:rPr>
        <w:t>z Alkalmazási előírás</w:t>
      </w:r>
      <w:r w:rsidRPr="00BF3CE1">
        <w:rPr>
          <w:noProof/>
        </w:rPr>
        <w:t xml:space="preserve"> 6.1 pont</w:t>
      </w:r>
      <w:r>
        <w:rPr>
          <w:noProof/>
        </w:rPr>
        <w:t>já</w:t>
      </w:r>
      <w:r w:rsidRPr="00BF3CE1">
        <w:rPr>
          <w:noProof/>
        </w:rPr>
        <w:t>ban felsorolt bármely segédanyagával szembeni túlérzékenység.</w:t>
      </w:r>
    </w:p>
    <w:p w14:paraId="6CF9CB8B" w14:textId="77777777" w:rsidR="00517F0E" w:rsidRDefault="00517F0E" w:rsidP="00517F0E">
      <w:pPr>
        <w:spacing w:line="240" w:lineRule="auto"/>
        <w:rPr>
          <w:noProof/>
        </w:rPr>
      </w:pPr>
    </w:p>
    <w:p w14:paraId="460291D3" w14:textId="77777777" w:rsidR="00517F0E" w:rsidRPr="00BF3CE1" w:rsidRDefault="00517F0E" w:rsidP="00517F0E">
      <w:pPr>
        <w:keepNext/>
        <w:keepLines/>
        <w:widowControl w:val="0"/>
        <w:spacing w:line="240" w:lineRule="auto"/>
        <w:ind w:left="567" w:hanging="567"/>
        <w:rPr>
          <w:b/>
          <w:noProof/>
        </w:rPr>
      </w:pPr>
      <w:r w:rsidRPr="00BF3CE1">
        <w:rPr>
          <w:b/>
          <w:noProof/>
        </w:rPr>
        <w:t>Különleges figyelmeztetések és az alkalmazással kapcsolatos óvintézkedések</w:t>
      </w:r>
    </w:p>
    <w:p w14:paraId="6BA12F14" w14:textId="77777777" w:rsidR="00517F0E" w:rsidRPr="00BF3CE1" w:rsidRDefault="00517F0E" w:rsidP="00517F0E">
      <w:pPr>
        <w:keepNext/>
        <w:keepLines/>
        <w:widowControl w:val="0"/>
        <w:spacing w:line="240" w:lineRule="auto"/>
        <w:rPr>
          <w:noProof/>
        </w:rPr>
      </w:pPr>
    </w:p>
    <w:p w14:paraId="219813E5" w14:textId="77777777" w:rsidR="00517F0E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neuromuscularis blokádot követő, szokásos postan</w:t>
      </w:r>
      <w:r>
        <w:rPr>
          <w:noProof/>
        </w:rPr>
        <w:t>a</w:t>
      </w:r>
      <w:r w:rsidRPr="00BF3CE1">
        <w:rPr>
          <w:noProof/>
        </w:rPr>
        <w:t>es</w:t>
      </w:r>
      <w:r>
        <w:rPr>
          <w:noProof/>
        </w:rPr>
        <w:t>theticus</w:t>
      </w:r>
      <w:r w:rsidRPr="00BF3CE1">
        <w:rPr>
          <w:noProof/>
        </w:rPr>
        <w:t xml:space="preserve"> gyakorlatnak megfelelően ajánlott a beteg megfigyelése a közvetlen posztoperatív időszakban a kellemetlen események jelentkezése miatt, ideértve a neuromuscularis blokád visszatérését is.</w:t>
      </w:r>
    </w:p>
    <w:p w14:paraId="623FF4F5" w14:textId="77777777" w:rsidR="00517F0E" w:rsidRDefault="00517F0E" w:rsidP="00517F0E">
      <w:pPr>
        <w:spacing w:line="240" w:lineRule="auto"/>
        <w:rPr>
          <w:noProof/>
        </w:rPr>
      </w:pPr>
    </w:p>
    <w:p w14:paraId="4AA540C2" w14:textId="77777777" w:rsidR="00517F0E" w:rsidRPr="00BF3CE1" w:rsidRDefault="00517F0E" w:rsidP="00517F0E">
      <w:pPr>
        <w:keepNext/>
        <w:keepLines/>
        <w:widowControl w:val="0"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lastRenderedPageBreak/>
        <w:t>A légzésfunkció ellenőrzése a regeneráció során:</w:t>
      </w:r>
    </w:p>
    <w:p w14:paraId="40B21F94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  <w:r w:rsidRPr="00BF3CE1">
        <w:rPr>
          <w:noProof/>
        </w:rPr>
        <w:t>A neuromuscularis blokád felfüggesztését követően a megfelelő spontán légzés helyreállásáig a betegeknél kötelező a légzéstámogatás. Még akkor is, ha a neuromuscularis blokádból történő regeneráció teljes, a peri- és posztoperatív időszakban alkalmazott egyéb gyógyszerek képesek deprimálni a légzésfunkciót, és ezért a légzés támogatására még később is szükség lehet.</w:t>
      </w:r>
    </w:p>
    <w:p w14:paraId="0C724716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Amennyiben a neuromuscularis blokád az extubációt követően visszatér, megfelelő ventilációt kell biztosítani.</w:t>
      </w:r>
    </w:p>
    <w:p w14:paraId="171DD410" w14:textId="77777777" w:rsidR="00517F0E" w:rsidRDefault="00517F0E" w:rsidP="00517F0E">
      <w:pPr>
        <w:tabs>
          <w:tab w:val="left" w:pos="776"/>
        </w:tabs>
        <w:spacing w:line="240" w:lineRule="auto"/>
        <w:rPr>
          <w:noProof/>
        </w:rPr>
      </w:pPr>
    </w:p>
    <w:p w14:paraId="6E5D1EB6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A neuromuscularis blokád visszatérése:</w:t>
      </w:r>
    </w:p>
    <w:p w14:paraId="05700F1A" w14:textId="77777777" w:rsidR="00517F0E" w:rsidRPr="00BF3CE1" w:rsidRDefault="00517F0E" w:rsidP="00517F0E">
      <w:pPr>
        <w:spacing w:line="240" w:lineRule="auto"/>
        <w:rPr>
          <w:noProof/>
        </w:rPr>
      </w:pPr>
      <w:r>
        <w:rPr>
          <w:noProof/>
        </w:rPr>
        <w:t>Rokuróniummal vagy vekuróniummal kezelt vizsgálati alanyokkal végzett klinikai vizsgálatokban, ahol a szugammadex egy, a neuromuscularis blokád mélységéhez javasolt adagját adták be, a neuromuscularis blokád visszatérésének 0,20%</w:t>
      </w:r>
      <w:r>
        <w:rPr>
          <w:noProof/>
        </w:rPr>
        <w:noBreakHyphen/>
        <w:t>os előfordulását figyelték meg neuromuscularis monitorozás vagy klinikai bizonyíték alapján. A javasolt dózisoknál alacsonyabb dózis alkalmazása a neuromuscularis blokád visszatérésének megnövekedett kockázatához vezethet a kezdeti felfüggesztés után, ezért nem javasolt (</w:t>
      </w:r>
      <w:r w:rsidRPr="00BF3CE1">
        <w:rPr>
          <w:noProof/>
        </w:rPr>
        <w:t>lásd</w:t>
      </w:r>
      <w:r>
        <w:rPr>
          <w:noProof/>
        </w:rPr>
        <w:t xml:space="preserve"> Alkalmazási előírás 4.2 és 4.8 pont).</w:t>
      </w:r>
    </w:p>
    <w:p w14:paraId="370009F9" w14:textId="77777777" w:rsidR="00517F0E" w:rsidRDefault="00517F0E" w:rsidP="00517F0E">
      <w:pPr>
        <w:tabs>
          <w:tab w:val="left" w:pos="776"/>
        </w:tabs>
        <w:spacing w:line="240" w:lineRule="auto"/>
        <w:rPr>
          <w:noProof/>
        </w:rPr>
      </w:pPr>
    </w:p>
    <w:p w14:paraId="178B71C5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A haemostasisra gyakorolt hatás:</w:t>
      </w:r>
    </w:p>
    <w:p w14:paraId="5B986403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Egy önkéntesekkel végzett vizsgálatban a s</w:t>
      </w:r>
      <w:r>
        <w:rPr>
          <w:noProof/>
        </w:rPr>
        <w:t>z</w:t>
      </w:r>
      <w:r w:rsidRPr="00BF3CE1">
        <w:rPr>
          <w:noProof/>
        </w:rPr>
        <w:t>ugammadex 4 mg/</w:t>
      </w:r>
      <w:r>
        <w:rPr>
          <w:noProof/>
        </w:rPr>
        <w:t>tt</w:t>
      </w:r>
      <w:r w:rsidRPr="00BF3CE1">
        <w:rPr>
          <w:noProof/>
        </w:rPr>
        <w:t>kg</w:t>
      </w:r>
      <w:r>
        <w:rPr>
          <w:noProof/>
        </w:rPr>
        <w:t>-os</w:t>
      </w:r>
      <w:r w:rsidRPr="00BF3CE1">
        <w:rPr>
          <w:noProof/>
        </w:rPr>
        <w:t>, ill</w:t>
      </w:r>
      <w:r>
        <w:rPr>
          <w:noProof/>
        </w:rPr>
        <w:t>etve</w:t>
      </w:r>
      <w:r w:rsidRPr="00BF3CE1">
        <w:rPr>
          <w:noProof/>
        </w:rPr>
        <w:t xml:space="preserve"> 16 mg/</w:t>
      </w:r>
      <w:r>
        <w:rPr>
          <w:noProof/>
        </w:rPr>
        <w:t>tt</w:t>
      </w:r>
      <w:r w:rsidRPr="00BF3CE1">
        <w:rPr>
          <w:noProof/>
        </w:rPr>
        <w:t>kg</w:t>
      </w:r>
      <w:r>
        <w:rPr>
          <w:noProof/>
        </w:rPr>
        <w:t>-os</w:t>
      </w:r>
      <w:r w:rsidRPr="00BF3CE1">
        <w:rPr>
          <w:noProof/>
        </w:rPr>
        <w:t xml:space="preserve"> adagjai mellett az aktivált parciális tromboplas</w:t>
      </w:r>
      <w:r>
        <w:rPr>
          <w:noProof/>
        </w:rPr>
        <w:t>z</w:t>
      </w:r>
      <w:r w:rsidRPr="00BF3CE1">
        <w:rPr>
          <w:noProof/>
        </w:rPr>
        <w:t>tinidő (aPTI) átlagos megnyúlása ugyanebben a sorrendben legfeljebb 17%, ill</w:t>
      </w:r>
      <w:r>
        <w:rPr>
          <w:noProof/>
        </w:rPr>
        <w:t>etve</w:t>
      </w:r>
      <w:r w:rsidRPr="00BF3CE1">
        <w:rPr>
          <w:noProof/>
        </w:rPr>
        <w:t xml:space="preserve"> 22%, a protrombinidő nemzetközi normalizált ráta [PI</w:t>
      </w:r>
      <w:r w:rsidRPr="00BF3CE1">
        <w:rPr>
          <w:noProof/>
          <w:szCs w:val="22"/>
        </w:rPr>
        <w:t>(INR)] átlagos megnyúlása pedig</w:t>
      </w:r>
      <w:r w:rsidRPr="00BF3CE1">
        <w:rPr>
          <w:noProof/>
        </w:rPr>
        <w:t xml:space="preserve"> 11%, ill</w:t>
      </w:r>
      <w:r>
        <w:rPr>
          <w:noProof/>
        </w:rPr>
        <w:t>etve</w:t>
      </w:r>
      <w:r w:rsidRPr="00BF3CE1">
        <w:rPr>
          <w:noProof/>
        </w:rPr>
        <w:t xml:space="preserve"> 22%</w:t>
      </w:r>
      <w:r w:rsidRPr="00BF3CE1">
        <w:rPr>
          <w:noProof/>
          <w:szCs w:val="22"/>
        </w:rPr>
        <w:t xml:space="preserve"> volt.</w:t>
      </w:r>
      <w:r w:rsidRPr="00BF3CE1">
        <w:rPr>
          <w:noProof/>
        </w:rPr>
        <w:t xml:space="preserve"> Az aPTI és a PI</w:t>
      </w:r>
      <w:r w:rsidRPr="00BF3CE1">
        <w:rPr>
          <w:noProof/>
          <w:szCs w:val="22"/>
        </w:rPr>
        <w:t xml:space="preserve">[INR] tartamának </w:t>
      </w:r>
      <w:r w:rsidRPr="00BF3CE1">
        <w:rPr>
          <w:noProof/>
        </w:rPr>
        <w:t xml:space="preserve">ez a korlátozott mértékű átlagos </w:t>
      </w:r>
      <w:r w:rsidRPr="00BF3CE1">
        <w:rPr>
          <w:noProof/>
          <w:szCs w:val="22"/>
        </w:rPr>
        <w:t xml:space="preserve">megnyúlása </w:t>
      </w:r>
      <w:r w:rsidRPr="00BF3CE1">
        <w:rPr>
          <w:noProof/>
        </w:rPr>
        <w:t>rövid ideig tartott (</w:t>
      </w:r>
      <w:r w:rsidRPr="00BF3CE1">
        <w:rPr>
          <w:szCs w:val="22"/>
        </w:rPr>
        <w:t>≤</w:t>
      </w:r>
      <w:r w:rsidRPr="00BF3CE1">
        <w:rPr>
          <w:noProof/>
        </w:rPr>
        <w:t> 30 perc). A klinikai adatbázis (</w:t>
      </w:r>
      <w:r>
        <w:rPr>
          <w:noProof/>
        </w:rPr>
        <w:t>N = 3519</w:t>
      </w:r>
      <w:r w:rsidRPr="00BF3CE1">
        <w:rPr>
          <w:noProof/>
        </w:rPr>
        <w:t>) és egy olyan vizsgálat alapján, amelyet kifejezetten 1184, csípőtáji törésen/nagyízületi protézisbeültetésen átesett betegen végeztek, az önmagában vagy antikoagulánsokkal kombinálva alkalmazott 4 mg/</w:t>
      </w:r>
      <w:r>
        <w:rPr>
          <w:noProof/>
        </w:rPr>
        <w:t>tt</w:t>
      </w:r>
      <w:r w:rsidRPr="00BF3CE1">
        <w:rPr>
          <w:noProof/>
        </w:rPr>
        <w:t>kg s</w:t>
      </w:r>
      <w:r>
        <w:rPr>
          <w:noProof/>
        </w:rPr>
        <w:t>z</w:t>
      </w:r>
      <w:r w:rsidRPr="00BF3CE1">
        <w:rPr>
          <w:noProof/>
        </w:rPr>
        <w:t>ugammadexnek nem volt klinikailag releváns hatása a peri- vagy postoperatív vérzéses szövődmények előfordulási gyakoriságára.</w:t>
      </w:r>
    </w:p>
    <w:p w14:paraId="0041B1F1" w14:textId="77777777" w:rsidR="00517F0E" w:rsidRPr="00BF3CE1" w:rsidRDefault="00517F0E" w:rsidP="00517F0E">
      <w:pPr>
        <w:spacing w:line="240" w:lineRule="auto"/>
        <w:rPr>
          <w:noProof/>
        </w:rPr>
      </w:pPr>
    </w:p>
    <w:p w14:paraId="73541EC6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i/>
          <w:noProof/>
        </w:rPr>
        <w:t>In vitro</w:t>
      </w:r>
      <w:r w:rsidRPr="00BF3CE1">
        <w:rPr>
          <w:noProof/>
        </w:rPr>
        <w:t xml:space="preserve"> kísérletekben farmakodinámiás interakció (aPTI és a PI megnyúlása) volt megfigyelhető a K</w:t>
      </w:r>
      <w:r w:rsidRPr="00BF3CE1">
        <w:rPr>
          <w:noProof/>
        </w:rPr>
        <w:noBreakHyphen/>
        <w:t>vitamin</w:t>
      </w:r>
      <w:r>
        <w:rPr>
          <w:noProof/>
        </w:rPr>
        <w:t>-</w:t>
      </w:r>
      <w:r w:rsidRPr="00BF3CE1">
        <w:rPr>
          <w:noProof/>
        </w:rPr>
        <w:t xml:space="preserve">antagonistákkal, nem frakcionált heparinnal, kis molekulasúlyú heparinoidokkal, rivaroxabánnal és dabigatránnal. A műtét utáni </w:t>
      </w:r>
      <w:r w:rsidRPr="003F5CB3">
        <w:rPr>
          <w:noProof/>
        </w:rPr>
        <w:t>rutin profilaktikus antikoagulációban részesülő</w:t>
      </w:r>
      <w:r w:rsidRPr="00BF3CE1">
        <w:rPr>
          <w:noProof/>
        </w:rPr>
        <w:t xml:space="preserve"> betegeknél ez a farmakodinámiás kölcsönhatás klinikailag nem jelentős. </w:t>
      </w:r>
      <w:r>
        <w:rPr>
          <w:noProof/>
        </w:rPr>
        <w:t>Körültekintéssel</w:t>
      </w:r>
      <w:r w:rsidRPr="00BF3CE1">
        <w:rPr>
          <w:noProof/>
        </w:rPr>
        <w:t xml:space="preserve"> kell eljárni, amikor olyan betegeknél mérlegelik a s</w:t>
      </w:r>
      <w:r>
        <w:rPr>
          <w:noProof/>
        </w:rPr>
        <w:t>z</w:t>
      </w:r>
      <w:r w:rsidRPr="00BF3CE1">
        <w:rPr>
          <w:noProof/>
        </w:rPr>
        <w:t>ugammadex alkalmazását, akik már egy korábban meglévő állapot vagy kísérőbetegség miatt terápiás célú antikoagulációban részesülnek.</w:t>
      </w:r>
    </w:p>
    <w:p w14:paraId="7D2D82EB" w14:textId="77777777" w:rsidR="00517F0E" w:rsidRPr="00BF3CE1" w:rsidRDefault="00517F0E" w:rsidP="00517F0E">
      <w:pPr>
        <w:spacing w:line="240" w:lineRule="auto"/>
        <w:rPr>
          <w:noProof/>
        </w:rPr>
      </w:pPr>
    </w:p>
    <w:p w14:paraId="56047CA9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  <w:r w:rsidRPr="00BF3CE1">
        <w:rPr>
          <w:noProof/>
        </w:rPr>
        <w:t>A vérzés fokozott kockázata nem zárható ki azoknál a betegeknél:</w:t>
      </w:r>
    </w:p>
    <w:p w14:paraId="052F5303" w14:textId="77777777" w:rsidR="00517F0E" w:rsidRPr="00BF3CE1" w:rsidRDefault="00517F0E" w:rsidP="00517F0E">
      <w:pPr>
        <w:keepNext/>
        <w:keepLines/>
        <w:numPr>
          <w:ilvl w:val="0"/>
          <w:numId w:val="42"/>
        </w:numPr>
        <w:tabs>
          <w:tab w:val="clear" w:pos="567"/>
        </w:tabs>
        <w:suppressAutoHyphens/>
        <w:spacing w:line="240" w:lineRule="auto"/>
        <w:rPr>
          <w:noProof/>
        </w:rPr>
      </w:pPr>
      <w:r w:rsidRPr="00BF3CE1">
        <w:rPr>
          <w:noProof/>
        </w:rPr>
        <w:t>akiknek veleszületett, K-vitamin</w:t>
      </w:r>
      <w:r w:rsidRPr="00BF3CE1">
        <w:rPr>
          <w:noProof/>
        </w:rPr>
        <w:noBreakHyphen/>
        <w:t>függő véralvadásifaktor</w:t>
      </w:r>
      <w:r w:rsidRPr="00BF3CE1">
        <w:rPr>
          <w:noProof/>
        </w:rPr>
        <w:noBreakHyphen/>
        <w:t>hiányuk van,</w:t>
      </w:r>
    </w:p>
    <w:p w14:paraId="039057FC" w14:textId="77777777" w:rsidR="00517F0E" w:rsidRPr="00BF3CE1" w:rsidRDefault="00517F0E" w:rsidP="00517F0E">
      <w:pPr>
        <w:keepNext/>
        <w:keepLines/>
        <w:numPr>
          <w:ilvl w:val="0"/>
          <w:numId w:val="42"/>
        </w:numPr>
        <w:tabs>
          <w:tab w:val="clear" w:pos="567"/>
        </w:tabs>
        <w:suppressAutoHyphens/>
        <w:spacing w:line="240" w:lineRule="auto"/>
        <w:rPr>
          <w:noProof/>
        </w:rPr>
      </w:pPr>
      <w:r w:rsidRPr="00BF3CE1">
        <w:rPr>
          <w:noProof/>
        </w:rPr>
        <w:t>akiknek már meglévő véralvadási zavaruk van,</w:t>
      </w:r>
    </w:p>
    <w:p w14:paraId="538C135F" w14:textId="77777777" w:rsidR="00517F0E" w:rsidRPr="00BF3CE1" w:rsidRDefault="00517F0E" w:rsidP="00517F0E">
      <w:pPr>
        <w:keepNext/>
        <w:keepLines/>
        <w:numPr>
          <w:ilvl w:val="0"/>
          <w:numId w:val="42"/>
        </w:numPr>
        <w:tabs>
          <w:tab w:val="clear" w:pos="567"/>
        </w:tabs>
        <w:suppressAutoHyphens/>
        <w:spacing w:line="240" w:lineRule="auto"/>
        <w:rPr>
          <w:noProof/>
        </w:rPr>
      </w:pPr>
      <w:r w:rsidRPr="00BF3CE1">
        <w:rPr>
          <w:noProof/>
        </w:rPr>
        <w:t>akiket kumarin-származékokkal kezelnek, és az INR</w:t>
      </w:r>
      <w:r w:rsidRPr="00BF3CE1">
        <w:rPr>
          <w:noProof/>
        </w:rPr>
        <w:noBreakHyphen/>
        <w:t>értékük 3,5 felett van,</w:t>
      </w:r>
    </w:p>
    <w:p w14:paraId="3FCFFF86" w14:textId="77777777" w:rsidR="00517F0E" w:rsidRPr="00BF3CE1" w:rsidRDefault="00517F0E" w:rsidP="00517F0E">
      <w:pPr>
        <w:numPr>
          <w:ilvl w:val="0"/>
          <w:numId w:val="42"/>
        </w:numPr>
        <w:tabs>
          <w:tab w:val="clear" w:pos="567"/>
        </w:tabs>
        <w:suppressAutoHyphens/>
        <w:spacing w:line="240" w:lineRule="auto"/>
        <w:rPr>
          <w:noProof/>
        </w:rPr>
      </w:pPr>
      <w:r w:rsidRPr="00BF3CE1">
        <w:rPr>
          <w:noProof/>
        </w:rPr>
        <w:t>akik véralvadásgátlókat használnak, és 16 mg/</w:t>
      </w:r>
      <w:r>
        <w:rPr>
          <w:noProof/>
        </w:rPr>
        <w:t>tt</w:t>
      </w:r>
      <w:r w:rsidRPr="00BF3CE1">
        <w:rPr>
          <w:noProof/>
        </w:rPr>
        <w:t>kg</w:t>
      </w:r>
      <w:r w:rsidRPr="00BF3CE1">
        <w:rPr>
          <w:noProof/>
        </w:rPr>
        <w:noBreakHyphen/>
        <w:t>os s</w:t>
      </w:r>
      <w:r>
        <w:rPr>
          <w:noProof/>
        </w:rPr>
        <w:t>z</w:t>
      </w:r>
      <w:r w:rsidRPr="00BF3CE1">
        <w:rPr>
          <w:noProof/>
        </w:rPr>
        <w:t>ugammadex</w:t>
      </w:r>
      <w:r>
        <w:rPr>
          <w:noProof/>
        </w:rPr>
        <w:t>-</w:t>
      </w:r>
      <w:r w:rsidRPr="00BF3CE1">
        <w:rPr>
          <w:noProof/>
        </w:rPr>
        <w:t>dózist kapnak.</w:t>
      </w:r>
    </w:p>
    <w:p w14:paraId="298A939E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Ha ezeknél a betegeknél a s</w:t>
      </w:r>
      <w:r>
        <w:rPr>
          <w:noProof/>
        </w:rPr>
        <w:t>z</w:t>
      </w:r>
      <w:r w:rsidRPr="00BF3CE1">
        <w:rPr>
          <w:noProof/>
        </w:rPr>
        <w:t>ugammadex adása orvosilag indokolt, az altatóorvosnak kell döntenie,</w:t>
      </w:r>
      <w:r>
        <w:rPr>
          <w:noProof/>
        </w:rPr>
        <w:t xml:space="preserve"> </w:t>
      </w:r>
      <w:r w:rsidRPr="00BF3CE1">
        <w:rPr>
          <w:noProof/>
        </w:rPr>
        <w:t>hogy az előnyök meghaladják</w:t>
      </w:r>
      <w:r w:rsidRPr="00BF3CE1">
        <w:rPr>
          <w:noProof/>
        </w:rPr>
        <w:noBreakHyphen/>
        <w:t>e a vérzéses szövődmények lehetséges kockázatát, figyelembe véve a betegek anamnaesisében szereplő vérzéses epizódok és a tervezett műtét típusát. Ha a s</w:t>
      </w:r>
      <w:r>
        <w:rPr>
          <w:noProof/>
        </w:rPr>
        <w:t>z</w:t>
      </w:r>
      <w:r w:rsidRPr="00BF3CE1">
        <w:rPr>
          <w:noProof/>
        </w:rPr>
        <w:t>ugammadex alkalmazásra kerül, akkor ezeknél a betegeknél a haemostasis és a véralvadási paraméterek monitorozása ajánlott.</w:t>
      </w:r>
    </w:p>
    <w:p w14:paraId="444DE95E" w14:textId="77777777" w:rsidR="00517F0E" w:rsidRPr="00BF3CE1" w:rsidRDefault="00517F0E" w:rsidP="00517F0E">
      <w:pPr>
        <w:spacing w:line="240" w:lineRule="auto"/>
        <w:rPr>
          <w:noProof/>
        </w:rPr>
      </w:pPr>
    </w:p>
    <w:p w14:paraId="7BFE943C" w14:textId="77777777" w:rsidR="00517F0E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Várakozási idő a neuromuscularis blokkolószerek ismételt alkalmazásakor, a s</w:t>
      </w:r>
      <w:r>
        <w:rPr>
          <w:noProof/>
          <w:u w:val="single"/>
        </w:rPr>
        <w:t>z</w:t>
      </w:r>
      <w:r w:rsidRPr="00BF3CE1">
        <w:rPr>
          <w:noProof/>
          <w:u w:val="single"/>
        </w:rPr>
        <w:t>ugammadexszel történő felfüggesztést követően:</w:t>
      </w:r>
    </w:p>
    <w:p w14:paraId="7089C0DF" w14:textId="77777777" w:rsidR="00517F0E" w:rsidRPr="00BF3CE1" w:rsidRDefault="00517F0E" w:rsidP="00517F0E">
      <w:pPr>
        <w:spacing w:line="240" w:lineRule="auto"/>
        <w:rPr>
          <w:noProof/>
          <w:u w:val="single"/>
        </w:rPr>
      </w:pPr>
    </w:p>
    <w:p w14:paraId="6FB92D9C" w14:textId="77777777" w:rsidR="00517F0E" w:rsidRPr="00BF3CE1" w:rsidRDefault="00517F0E" w:rsidP="00517F0E">
      <w:pPr>
        <w:spacing w:line="240" w:lineRule="auto"/>
        <w:rPr>
          <w:bCs/>
          <w:iCs/>
          <w:szCs w:val="22"/>
        </w:rPr>
      </w:pPr>
      <w:r w:rsidRPr="00D63F6A">
        <w:rPr>
          <w:b/>
          <w:noProof/>
        </w:rPr>
        <w:t>1. táblázat: Rokur</w:t>
      </w:r>
      <w:r>
        <w:rPr>
          <w:b/>
          <w:noProof/>
        </w:rPr>
        <w:t>ó</w:t>
      </w:r>
      <w:r w:rsidRPr="00D63F6A">
        <w:rPr>
          <w:b/>
          <w:noProof/>
        </w:rPr>
        <w:t>nium vagy vekur</w:t>
      </w:r>
      <w:r>
        <w:rPr>
          <w:b/>
          <w:noProof/>
        </w:rPr>
        <w:t>ó</w:t>
      </w:r>
      <w:r w:rsidRPr="00D63F6A">
        <w:rPr>
          <w:b/>
          <w:noProof/>
        </w:rPr>
        <w:t>nium ismételt adása rutinszerű felfüggesztés után (legfeljebb 4 mg/</w:t>
      </w:r>
      <w:r>
        <w:rPr>
          <w:b/>
          <w:noProof/>
        </w:rPr>
        <w:t>tt</w:t>
      </w:r>
      <w:r w:rsidRPr="00D63F6A">
        <w:rPr>
          <w:b/>
          <w:noProof/>
        </w:rPr>
        <w:t>kg s</w:t>
      </w:r>
      <w:r>
        <w:rPr>
          <w:b/>
          <w:noProof/>
        </w:rPr>
        <w:t>z</w:t>
      </w:r>
      <w:r w:rsidRPr="00D63F6A">
        <w:rPr>
          <w:b/>
          <w:noProof/>
        </w:rPr>
        <w:t>ugammadex):</w:t>
      </w:r>
    </w:p>
    <w:tbl>
      <w:tblPr>
        <w:tblW w:w="5000" w:type="pct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94"/>
        <w:gridCol w:w="6167"/>
      </w:tblGrid>
      <w:tr w:rsidR="00517F0E" w:rsidRPr="00BF3CE1" w14:paraId="38B65BED" w14:textId="77777777" w:rsidTr="00DB2056">
        <w:trPr>
          <w:cantSplit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AA97" w14:textId="77777777" w:rsidR="00517F0E" w:rsidRPr="00BF3CE1" w:rsidRDefault="00517F0E" w:rsidP="00DB205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2"/>
              <w:jc w:val="center"/>
              <w:rPr>
                <w:b/>
                <w:bCs/>
                <w:szCs w:val="22"/>
              </w:rPr>
            </w:pPr>
            <w:r w:rsidRPr="00BF3CE1">
              <w:rPr>
                <w:b/>
                <w:bCs/>
                <w:szCs w:val="22"/>
              </w:rPr>
              <w:t>Minimális várakozási idő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3281" w14:textId="77777777" w:rsidR="00517F0E" w:rsidRPr="00BF3CE1" w:rsidRDefault="00517F0E" w:rsidP="00DB205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2"/>
              <w:jc w:val="center"/>
              <w:rPr>
                <w:b/>
                <w:bCs/>
                <w:szCs w:val="22"/>
              </w:rPr>
            </w:pPr>
            <w:r w:rsidRPr="00BF3CE1">
              <w:rPr>
                <w:b/>
                <w:bCs/>
                <w:szCs w:val="22"/>
              </w:rPr>
              <w:t>Neuromuscularis blokkolószerek (NMBA) és a beadandó adag</w:t>
            </w:r>
          </w:p>
        </w:tc>
      </w:tr>
      <w:tr w:rsidR="00517F0E" w:rsidRPr="00BF3CE1" w14:paraId="01370FD7" w14:textId="77777777" w:rsidTr="00DB2056">
        <w:trPr>
          <w:cantSplit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5D80" w14:textId="77777777" w:rsidR="00517F0E" w:rsidRPr="00BF3CE1" w:rsidRDefault="00517F0E" w:rsidP="00DB205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2"/>
              <w:jc w:val="center"/>
              <w:rPr>
                <w:szCs w:val="22"/>
                <w:lang w:val="en-US"/>
              </w:rPr>
            </w:pPr>
            <w:r w:rsidRPr="00BF3CE1">
              <w:rPr>
                <w:szCs w:val="22"/>
                <w:lang w:val="en-US"/>
              </w:rPr>
              <w:t>5 perc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DF80" w14:textId="77777777" w:rsidR="00517F0E" w:rsidRPr="00BF3CE1" w:rsidRDefault="00517F0E" w:rsidP="00DB205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2"/>
              <w:jc w:val="center"/>
              <w:rPr>
                <w:szCs w:val="22"/>
                <w:lang w:val="en-US"/>
              </w:rPr>
            </w:pPr>
            <w:r w:rsidRPr="00BF3CE1">
              <w:rPr>
                <w:szCs w:val="22"/>
                <w:lang w:val="en-US"/>
              </w:rPr>
              <w:t>1,2</w:t>
            </w:r>
            <w:r w:rsidRPr="00BF3CE1">
              <w:rPr>
                <w:szCs w:val="22"/>
              </w:rPr>
              <w:t> </w:t>
            </w:r>
            <w:r w:rsidRPr="00BF3CE1">
              <w:rPr>
                <w:szCs w:val="22"/>
                <w:lang w:val="en-US"/>
              </w:rPr>
              <w:t>mg/</w:t>
            </w:r>
            <w:proofErr w:type="spellStart"/>
            <w:r>
              <w:rPr>
                <w:szCs w:val="22"/>
                <w:lang w:val="en-US"/>
              </w:rPr>
              <w:t>tt</w:t>
            </w:r>
            <w:r w:rsidRPr="00BF3CE1">
              <w:rPr>
                <w:szCs w:val="22"/>
                <w:lang w:val="en-US"/>
              </w:rPr>
              <w:t>kg</w:t>
            </w:r>
            <w:proofErr w:type="spellEnd"/>
            <w:r w:rsidRPr="00BF3CE1">
              <w:rPr>
                <w:szCs w:val="22"/>
                <w:lang w:val="en-US"/>
              </w:rPr>
              <w:t xml:space="preserve"> </w:t>
            </w:r>
            <w:proofErr w:type="spellStart"/>
            <w:r w:rsidRPr="00BF3CE1">
              <w:rPr>
                <w:szCs w:val="22"/>
                <w:lang w:val="en-US"/>
              </w:rPr>
              <w:t>rokur</w:t>
            </w:r>
            <w:r>
              <w:rPr>
                <w:szCs w:val="22"/>
                <w:lang w:val="en-US"/>
              </w:rPr>
              <w:t>ó</w:t>
            </w:r>
            <w:r w:rsidRPr="00BF3CE1">
              <w:rPr>
                <w:szCs w:val="22"/>
                <w:lang w:val="en-US"/>
              </w:rPr>
              <w:t>nium</w:t>
            </w:r>
            <w:proofErr w:type="spellEnd"/>
          </w:p>
        </w:tc>
      </w:tr>
      <w:tr w:rsidR="00517F0E" w:rsidRPr="00BF3CE1" w14:paraId="119ED828" w14:textId="77777777" w:rsidTr="00DB2056">
        <w:trPr>
          <w:cantSplit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5285" w14:textId="77777777" w:rsidR="00517F0E" w:rsidRPr="00BF3CE1" w:rsidRDefault="00517F0E" w:rsidP="00DB2056">
            <w:pPr>
              <w:autoSpaceDE w:val="0"/>
              <w:autoSpaceDN w:val="0"/>
              <w:adjustRightInd w:val="0"/>
              <w:spacing w:line="240" w:lineRule="auto"/>
              <w:ind w:left="72"/>
              <w:jc w:val="center"/>
              <w:rPr>
                <w:szCs w:val="22"/>
                <w:lang w:val="en-US"/>
              </w:rPr>
            </w:pPr>
            <w:r w:rsidRPr="00BF3CE1">
              <w:rPr>
                <w:szCs w:val="22"/>
                <w:lang w:val="en-US"/>
              </w:rPr>
              <w:t>4 </w:t>
            </w:r>
            <w:proofErr w:type="spellStart"/>
            <w:r w:rsidRPr="00BF3CE1">
              <w:rPr>
                <w:szCs w:val="22"/>
                <w:lang w:val="en-US"/>
              </w:rPr>
              <w:t>óra</w:t>
            </w:r>
            <w:proofErr w:type="spellEnd"/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809F" w14:textId="77777777" w:rsidR="00517F0E" w:rsidRPr="00BF3CE1" w:rsidRDefault="00517F0E" w:rsidP="00DB2056">
            <w:pPr>
              <w:autoSpaceDE w:val="0"/>
              <w:autoSpaceDN w:val="0"/>
              <w:adjustRightInd w:val="0"/>
              <w:spacing w:line="240" w:lineRule="auto"/>
              <w:ind w:left="72"/>
              <w:jc w:val="center"/>
              <w:rPr>
                <w:szCs w:val="22"/>
                <w:lang w:val="en-US"/>
              </w:rPr>
            </w:pPr>
            <w:r w:rsidRPr="00BF3CE1">
              <w:rPr>
                <w:szCs w:val="22"/>
                <w:lang w:val="en-US"/>
              </w:rPr>
              <w:t>0,6</w:t>
            </w:r>
            <w:r w:rsidRPr="00BF3CE1">
              <w:rPr>
                <w:szCs w:val="22"/>
              </w:rPr>
              <w:t> </w:t>
            </w:r>
            <w:r w:rsidRPr="00BF3CE1">
              <w:rPr>
                <w:szCs w:val="22"/>
                <w:lang w:val="en-US"/>
              </w:rPr>
              <w:t>mg/</w:t>
            </w:r>
            <w:proofErr w:type="spellStart"/>
            <w:r>
              <w:rPr>
                <w:szCs w:val="22"/>
                <w:lang w:val="en-US"/>
              </w:rPr>
              <w:t>tt</w:t>
            </w:r>
            <w:r w:rsidRPr="00BF3CE1">
              <w:rPr>
                <w:szCs w:val="22"/>
                <w:lang w:val="en-US"/>
              </w:rPr>
              <w:t>kg</w:t>
            </w:r>
            <w:proofErr w:type="spellEnd"/>
            <w:r w:rsidRPr="00BF3CE1">
              <w:rPr>
                <w:szCs w:val="22"/>
                <w:lang w:val="en-US"/>
              </w:rPr>
              <w:t xml:space="preserve"> </w:t>
            </w:r>
            <w:proofErr w:type="spellStart"/>
            <w:r w:rsidRPr="00BF3CE1">
              <w:rPr>
                <w:szCs w:val="22"/>
                <w:lang w:val="en-US"/>
              </w:rPr>
              <w:t>rokur</w:t>
            </w:r>
            <w:r>
              <w:rPr>
                <w:szCs w:val="22"/>
                <w:lang w:val="en-US"/>
              </w:rPr>
              <w:t>ó</w:t>
            </w:r>
            <w:r w:rsidRPr="00BF3CE1">
              <w:rPr>
                <w:szCs w:val="22"/>
                <w:lang w:val="en-US"/>
              </w:rPr>
              <w:t>nium</w:t>
            </w:r>
            <w:proofErr w:type="spellEnd"/>
            <w:r w:rsidRPr="00BF3CE1">
              <w:rPr>
                <w:szCs w:val="22"/>
                <w:lang w:val="en-US"/>
              </w:rPr>
              <w:t xml:space="preserve"> </w:t>
            </w:r>
            <w:proofErr w:type="spellStart"/>
            <w:r w:rsidRPr="00BF3CE1">
              <w:rPr>
                <w:szCs w:val="22"/>
                <w:lang w:val="en-US"/>
              </w:rPr>
              <w:t>vagy</w:t>
            </w:r>
            <w:proofErr w:type="spellEnd"/>
          </w:p>
          <w:p w14:paraId="0FB443EF" w14:textId="77777777" w:rsidR="00517F0E" w:rsidRPr="00BF3CE1" w:rsidRDefault="00517F0E" w:rsidP="00DB2056">
            <w:pPr>
              <w:autoSpaceDE w:val="0"/>
              <w:autoSpaceDN w:val="0"/>
              <w:adjustRightInd w:val="0"/>
              <w:spacing w:line="240" w:lineRule="auto"/>
              <w:ind w:left="72"/>
              <w:jc w:val="center"/>
              <w:rPr>
                <w:szCs w:val="22"/>
                <w:lang w:val="en-US"/>
              </w:rPr>
            </w:pPr>
            <w:r w:rsidRPr="00BF3CE1">
              <w:rPr>
                <w:szCs w:val="22"/>
                <w:lang w:val="en-US"/>
              </w:rPr>
              <w:t>0,1</w:t>
            </w:r>
            <w:r w:rsidRPr="00BF3CE1">
              <w:rPr>
                <w:szCs w:val="22"/>
              </w:rPr>
              <w:t> </w:t>
            </w:r>
            <w:r w:rsidRPr="00BF3CE1">
              <w:rPr>
                <w:szCs w:val="22"/>
                <w:lang w:val="en-US"/>
              </w:rPr>
              <w:t>mg/</w:t>
            </w:r>
            <w:proofErr w:type="spellStart"/>
            <w:r>
              <w:rPr>
                <w:szCs w:val="22"/>
                <w:lang w:val="en-US"/>
              </w:rPr>
              <w:t>tt</w:t>
            </w:r>
            <w:r w:rsidRPr="00BF3CE1">
              <w:rPr>
                <w:szCs w:val="22"/>
                <w:lang w:val="en-US"/>
              </w:rPr>
              <w:t>kg</w:t>
            </w:r>
            <w:proofErr w:type="spellEnd"/>
            <w:r w:rsidRPr="00BF3CE1">
              <w:rPr>
                <w:szCs w:val="22"/>
                <w:lang w:val="en-US"/>
              </w:rPr>
              <w:t xml:space="preserve"> </w:t>
            </w:r>
            <w:proofErr w:type="spellStart"/>
            <w:r w:rsidRPr="00BF3CE1">
              <w:rPr>
                <w:szCs w:val="22"/>
                <w:lang w:val="en-US"/>
              </w:rPr>
              <w:t>vekur</w:t>
            </w:r>
            <w:r>
              <w:rPr>
                <w:szCs w:val="22"/>
                <w:lang w:val="en-US"/>
              </w:rPr>
              <w:t>ó</w:t>
            </w:r>
            <w:r w:rsidRPr="00BF3CE1">
              <w:rPr>
                <w:szCs w:val="22"/>
                <w:lang w:val="en-US"/>
              </w:rPr>
              <w:t>nium</w:t>
            </w:r>
            <w:proofErr w:type="spellEnd"/>
          </w:p>
        </w:tc>
      </w:tr>
    </w:tbl>
    <w:p w14:paraId="15D73014" w14:textId="77777777" w:rsidR="00517F0E" w:rsidRDefault="00517F0E" w:rsidP="00517F0E">
      <w:pPr>
        <w:tabs>
          <w:tab w:val="left" w:pos="776"/>
        </w:tabs>
        <w:spacing w:line="240" w:lineRule="auto"/>
        <w:rPr>
          <w:noProof/>
        </w:rPr>
      </w:pPr>
    </w:p>
    <w:p w14:paraId="7B5C35EB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lastRenderedPageBreak/>
        <w:t>A neuromuscularis blokád fellépte legfeljebb körülbelül 4 perccel hosszabbítható meg és a neuromuscularis blokád időtartama legfeljebb körülbelül 15 perccel rövidíthető le 1,2 mg/</w:t>
      </w:r>
      <w:r>
        <w:rPr>
          <w:noProof/>
        </w:rPr>
        <w:t>tt</w:t>
      </w:r>
      <w:r w:rsidRPr="00BF3CE1">
        <w:rPr>
          <w:noProof/>
        </w:rPr>
        <w:t>kg rokur</w:t>
      </w:r>
      <w:r>
        <w:rPr>
          <w:noProof/>
        </w:rPr>
        <w:t>ó</w:t>
      </w:r>
      <w:r w:rsidRPr="00BF3CE1">
        <w:rPr>
          <w:noProof/>
        </w:rPr>
        <w:t>nium ismételt alkalmazása után</w:t>
      </w:r>
      <w:r>
        <w:rPr>
          <w:noProof/>
        </w:rPr>
        <w:t>, a szugammadex alkalmazását követő 30 percen belül</w:t>
      </w:r>
      <w:r w:rsidRPr="00BF3CE1">
        <w:rPr>
          <w:noProof/>
        </w:rPr>
        <w:t>.</w:t>
      </w:r>
    </w:p>
    <w:p w14:paraId="1B8D8397" w14:textId="77777777" w:rsidR="00517F0E" w:rsidRPr="00BF3CE1" w:rsidRDefault="00517F0E" w:rsidP="00517F0E">
      <w:pPr>
        <w:spacing w:line="240" w:lineRule="auto"/>
        <w:rPr>
          <w:noProof/>
        </w:rPr>
      </w:pPr>
    </w:p>
    <w:p w14:paraId="1EFDFE37" w14:textId="77777777" w:rsidR="00517F0E" w:rsidRPr="00BF3CE1" w:rsidRDefault="00517F0E" w:rsidP="00517F0E">
      <w:pPr>
        <w:spacing w:line="240" w:lineRule="auto"/>
        <w:rPr>
          <w:noProof/>
        </w:rPr>
      </w:pPr>
      <w:r w:rsidRPr="008A2834">
        <w:rPr>
          <w:noProof/>
        </w:rPr>
        <w:t>Farmakokinetikai (PK) modellezés alapján, az enyhe</w:t>
      </w:r>
      <w:r w:rsidRPr="00BF3CE1">
        <w:rPr>
          <w:noProof/>
        </w:rPr>
        <w:t xml:space="preserve"> vagy </w:t>
      </w:r>
      <w:r>
        <w:rPr>
          <w:noProof/>
        </w:rPr>
        <w:t>közepesen súlyos</w:t>
      </w:r>
      <w:r w:rsidRPr="00BF3CE1">
        <w:rPr>
          <w:noProof/>
        </w:rPr>
        <w:t xml:space="preserve"> </w:t>
      </w:r>
      <w:r>
        <w:rPr>
          <w:noProof/>
        </w:rPr>
        <w:t xml:space="preserve">fokú </w:t>
      </w:r>
      <w:r w:rsidRPr="00BF3CE1">
        <w:rPr>
          <w:noProof/>
        </w:rPr>
        <w:t>vesekárosodásban szenvedő betegeknél 0,6 mg/</w:t>
      </w:r>
      <w:r>
        <w:rPr>
          <w:noProof/>
        </w:rPr>
        <w:t>tt</w:t>
      </w:r>
      <w:r w:rsidRPr="00BF3CE1">
        <w:rPr>
          <w:noProof/>
        </w:rPr>
        <w:t>kg rokur</w:t>
      </w:r>
      <w:r>
        <w:rPr>
          <w:noProof/>
        </w:rPr>
        <w:t>ó</w:t>
      </w:r>
      <w:r w:rsidRPr="00BF3CE1">
        <w:rPr>
          <w:noProof/>
        </w:rPr>
        <w:t>nium vagy 0,1 mg/</w:t>
      </w:r>
      <w:r>
        <w:rPr>
          <w:noProof/>
        </w:rPr>
        <w:t>tt</w:t>
      </w:r>
      <w:r w:rsidRPr="00BF3CE1">
        <w:rPr>
          <w:noProof/>
        </w:rPr>
        <w:t>kg vekur</w:t>
      </w:r>
      <w:r>
        <w:rPr>
          <w:noProof/>
        </w:rPr>
        <w:t>ó</w:t>
      </w:r>
      <w:r w:rsidRPr="00BF3CE1">
        <w:rPr>
          <w:noProof/>
        </w:rPr>
        <w:t>nium ismételt alkalmazásakor</w:t>
      </w:r>
      <w:r>
        <w:rPr>
          <w:noProof/>
        </w:rPr>
        <w:t>,</w:t>
      </w:r>
      <w:r w:rsidRPr="00BF3CE1">
        <w:rPr>
          <w:noProof/>
        </w:rPr>
        <w:t xml:space="preserve"> s</w:t>
      </w:r>
      <w:r>
        <w:rPr>
          <w:noProof/>
        </w:rPr>
        <w:t>z</w:t>
      </w:r>
      <w:r w:rsidRPr="00BF3CE1">
        <w:rPr>
          <w:noProof/>
        </w:rPr>
        <w:t>ugammadexszel történő rutinszerű felfüggesztés után az ajánlott várakozási időnek 24 órának kell lennie. Ha rövidebb várakozási időre van szükség, a rokur</w:t>
      </w:r>
      <w:r>
        <w:rPr>
          <w:noProof/>
        </w:rPr>
        <w:t>ó</w:t>
      </w:r>
      <w:r w:rsidRPr="00BF3CE1">
        <w:rPr>
          <w:noProof/>
        </w:rPr>
        <w:t>nium adagjának egy új neuromuscularis blokádhoz 1,2 mg/</w:t>
      </w:r>
      <w:r>
        <w:rPr>
          <w:noProof/>
        </w:rPr>
        <w:t>tt</w:t>
      </w:r>
      <w:r w:rsidRPr="00BF3CE1">
        <w:rPr>
          <w:noProof/>
        </w:rPr>
        <w:t>kg-nak kell lennie.</w:t>
      </w:r>
    </w:p>
    <w:p w14:paraId="110E4CF7" w14:textId="77777777" w:rsidR="00517F0E" w:rsidRPr="00BF3CE1" w:rsidRDefault="00517F0E" w:rsidP="00517F0E">
      <w:pPr>
        <w:spacing w:line="240" w:lineRule="auto"/>
        <w:rPr>
          <w:noProof/>
        </w:rPr>
      </w:pPr>
    </w:p>
    <w:p w14:paraId="6CAB500F" w14:textId="77777777" w:rsidR="00517F0E" w:rsidRPr="00BF3CE1" w:rsidRDefault="00517F0E" w:rsidP="00517F0E">
      <w:pPr>
        <w:tabs>
          <w:tab w:val="clear" w:pos="567"/>
          <w:tab w:val="left" w:pos="562"/>
        </w:tabs>
        <w:spacing w:line="240" w:lineRule="auto"/>
        <w:rPr>
          <w:noProof/>
        </w:rPr>
      </w:pPr>
      <w:r w:rsidRPr="00BF3CE1">
        <w:rPr>
          <w:noProof/>
        </w:rPr>
        <w:t>Rokur</w:t>
      </w:r>
      <w:r>
        <w:rPr>
          <w:noProof/>
        </w:rPr>
        <w:t>ó</w:t>
      </w:r>
      <w:r w:rsidRPr="00BF3CE1">
        <w:rPr>
          <w:noProof/>
        </w:rPr>
        <w:t>nium vagy vekur</w:t>
      </w:r>
      <w:r>
        <w:rPr>
          <w:noProof/>
        </w:rPr>
        <w:t>ó</w:t>
      </w:r>
      <w:r w:rsidRPr="00BF3CE1">
        <w:rPr>
          <w:noProof/>
        </w:rPr>
        <w:t>nium ismételt adása azonnali felfüggesztés után (16 mg/</w:t>
      </w:r>
      <w:r>
        <w:rPr>
          <w:noProof/>
        </w:rPr>
        <w:t>tt</w:t>
      </w:r>
      <w:r w:rsidRPr="00BF3CE1">
        <w:rPr>
          <w:noProof/>
        </w:rPr>
        <w:t>kg s</w:t>
      </w:r>
      <w:r>
        <w:rPr>
          <w:noProof/>
        </w:rPr>
        <w:t>z</w:t>
      </w:r>
      <w:r w:rsidRPr="00BF3CE1">
        <w:rPr>
          <w:noProof/>
        </w:rPr>
        <w:t>ugammadex):</w:t>
      </w:r>
    </w:p>
    <w:p w14:paraId="032B2F5D" w14:textId="77777777" w:rsidR="00517F0E" w:rsidRPr="00BF3CE1" w:rsidRDefault="00517F0E" w:rsidP="00517F0E">
      <w:pPr>
        <w:tabs>
          <w:tab w:val="clear" w:pos="567"/>
          <w:tab w:val="left" w:pos="562"/>
        </w:tabs>
        <w:spacing w:line="240" w:lineRule="auto"/>
        <w:rPr>
          <w:noProof/>
        </w:rPr>
      </w:pPr>
      <w:r w:rsidRPr="00BF3CE1">
        <w:rPr>
          <w:noProof/>
        </w:rPr>
        <w:t>Nagyon ritka esetekben, amikor ez szükséges lehet, 24 órás várakozási idő javasolt.</w:t>
      </w:r>
    </w:p>
    <w:p w14:paraId="2AC4A315" w14:textId="77777777" w:rsidR="00517F0E" w:rsidRPr="00BF3CE1" w:rsidRDefault="00517F0E" w:rsidP="00517F0E">
      <w:pPr>
        <w:tabs>
          <w:tab w:val="clear" w:pos="567"/>
          <w:tab w:val="left" w:pos="562"/>
        </w:tabs>
        <w:spacing w:line="240" w:lineRule="auto"/>
        <w:rPr>
          <w:noProof/>
        </w:rPr>
      </w:pPr>
    </w:p>
    <w:p w14:paraId="54B11B1F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 xml:space="preserve">Amennyiben a javasolt várakozási idő letelte előtt neuromuscularis blokádra van szükség, akkor egy </w:t>
      </w:r>
      <w:r w:rsidRPr="00BF3CE1">
        <w:rPr>
          <w:b/>
          <w:noProof/>
        </w:rPr>
        <w:t xml:space="preserve">nem szteroid neuromuscularis blokkolószert </w:t>
      </w:r>
      <w:r w:rsidRPr="00BF3CE1">
        <w:rPr>
          <w:noProof/>
        </w:rPr>
        <w:t>kell alkalmazni. Egy depolarizáló neuromuscularis blokád fellépte lassabb lehet a vártnál, mert a postjunctionalis nikotinreceptorok jelentős részét még a neuromuscularis blokkolószer foglalhatja el.</w:t>
      </w:r>
    </w:p>
    <w:p w14:paraId="296A5179" w14:textId="77777777" w:rsidR="00517F0E" w:rsidRPr="00BF3CE1" w:rsidRDefault="00517F0E" w:rsidP="00517F0E">
      <w:pPr>
        <w:tabs>
          <w:tab w:val="left" w:pos="540"/>
        </w:tabs>
        <w:spacing w:line="240" w:lineRule="auto"/>
        <w:rPr>
          <w:noProof/>
        </w:rPr>
      </w:pPr>
    </w:p>
    <w:p w14:paraId="6EC4674C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Vesekárosodás:</w:t>
      </w:r>
    </w:p>
    <w:p w14:paraId="7FBBAE5D" w14:textId="77777777" w:rsidR="00517F0E" w:rsidRPr="00BF3CE1" w:rsidRDefault="00517F0E" w:rsidP="00517F0E">
      <w:pPr>
        <w:keepNext/>
        <w:keepLines/>
        <w:tabs>
          <w:tab w:val="left" w:pos="540"/>
        </w:tabs>
        <w:spacing w:line="240" w:lineRule="auto"/>
        <w:rPr>
          <w:noProof/>
        </w:rPr>
      </w:pPr>
      <w:r w:rsidRPr="00BF3CE1">
        <w:rPr>
          <w:noProof/>
        </w:rPr>
        <w:t xml:space="preserve">Súlyos </w:t>
      </w:r>
      <w:r>
        <w:rPr>
          <w:noProof/>
        </w:rPr>
        <w:t xml:space="preserve">fokú </w:t>
      </w:r>
      <w:r w:rsidRPr="00BF3CE1">
        <w:rPr>
          <w:noProof/>
        </w:rPr>
        <w:t>vesekárosodásban szenvedő betegeknél nem javasolt a s</w:t>
      </w:r>
      <w:r>
        <w:rPr>
          <w:noProof/>
        </w:rPr>
        <w:t>z</w:t>
      </w:r>
      <w:r w:rsidRPr="00BF3CE1">
        <w:rPr>
          <w:noProof/>
        </w:rPr>
        <w:t>ugammadex alkalmazása, beleértve azokat is, akiknél dial</w:t>
      </w:r>
      <w:r>
        <w:rPr>
          <w:noProof/>
        </w:rPr>
        <w:t>íz</w:t>
      </w:r>
      <w:r w:rsidRPr="00BF3CE1">
        <w:rPr>
          <w:noProof/>
        </w:rPr>
        <w:t>is szükséges (lásd</w:t>
      </w:r>
      <w:r>
        <w:rPr>
          <w:noProof/>
        </w:rPr>
        <w:t xml:space="preserve"> Alkalmazási előírás</w:t>
      </w:r>
      <w:r w:rsidRPr="00BF3CE1">
        <w:rPr>
          <w:noProof/>
        </w:rPr>
        <w:t xml:space="preserve"> 5.1 pont).</w:t>
      </w:r>
    </w:p>
    <w:p w14:paraId="5E1D2B61" w14:textId="77777777" w:rsidR="00517F0E" w:rsidRPr="00BF3CE1" w:rsidRDefault="00517F0E" w:rsidP="00517F0E">
      <w:pPr>
        <w:tabs>
          <w:tab w:val="left" w:pos="2205"/>
        </w:tabs>
        <w:spacing w:line="240" w:lineRule="auto"/>
        <w:rPr>
          <w:noProof/>
        </w:rPr>
      </w:pPr>
    </w:p>
    <w:p w14:paraId="20162359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Felületes anaesthesia:</w:t>
      </w:r>
    </w:p>
    <w:p w14:paraId="0C56D185" w14:textId="77777777" w:rsidR="00517F0E" w:rsidRPr="00BF3CE1" w:rsidRDefault="00517F0E" w:rsidP="00517F0E">
      <w:pPr>
        <w:keepNext/>
        <w:keepLines/>
        <w:tabs>
          <w:tab w:val="left" w:pos="540"/>
        </w:tabs>
        <w:spacing w:line="240" w:lineRule="auto"/>
        <w:rPr>
          <w:noProof/>
        </w:rPr>
      </w:pPr>
      <w:r w:rsidRPr="00BF3CE1">
        <w:rPr>
          <w:noProof/>
        </w:rPr>
        <w:t>Amikor klinikai vizsgálatok során a neuromuscularis blokádot az anaesthesia közben szándékosan megszüntették, egyszer-egyszer felületes anaesthesia tüneteit észlelték (mozgás, köhögés, grimaszolás és az endotrachealis tubus szopogatása).</w:t>
      </w:r>
    </w:p>
    <w:p w14:paraId="79B09A07" w14:textId="77777777" w:rsidR="00517F0E" w:rsidRPr="00BF3CE1" w:rsidRDefault="00517F0E" w:rsidP="00517F0E">
      <w:pPr>
        <w:tabs>
          <w:tab w:val="left" w:pos="540"/>
        </w:tabs>
        <w:spacing w:line="240" w:lineRule="auto"/>
        <w:rPr>
          <w:noProof/>
        </w:rPr>
      </w:pPr>
      <w:r w:rsidRPr="00BF3CE1">
        <w:rPr>
          <w:noProof/>
        </w:rPr>
        <w:t>Ha a neuromuscularis blokád az anaesthesia folytatása közben megszűnik, a klinikumnak megfelelően kiegészítő adagban anaestheticumot és/vagy opioidot kell adni.</w:t>
      </w:r>
    </w:p>
    <w:p w14:paraId="07120006" w14:textId="77777777" w:rsidR="00517F0E" w:rsidRPr="00BF3CE1" w:rsidRDefault="00517F0E" w:rsidP="00517F0E">
      <w:pPr>
        <w:tabs>
          <w:tab w:val="left" w:pos="540"/>
        </w:tabs>
        <w:spacing w:line="240" w:lineRule="auto"/>
        <w:rPr>
          <w:noProof/>
          <w:u w:val="single"/>
        </w:rPr>
      </w:pPr>
    </w:p>
    <w:p w14:paraId="589794DC" w14:textId="77777777" w:rsidR="00517F0E" w:rsidRPr="00BF3CE1" w:rsidRDefault="00517F0E" w:rsidP="00517F0E">
      <w:pPr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Kifejezett bradycardia:</w:t>
      </w:r>
    </w:p>
    <w:p w14:paraId="4A369BFB" w14:textId="77777777" w:rsidR="00517F0E" w:rsidRPr="00BF3CE1" w:rsidRDefault="00517F0E" w:rsidP="00517F0E">
      <w:pPr>
        <w:tabs>
          <w:tab w:val="left" w:pos="540"/>
        </w:tabs>
        <w:spacing w:line="240" w:lineRule="auto"/>
        <w:rPr>
          <w:noProof/>
        </w:rPr>
      </w:pPr>
      <w:r w:rsidRPr="00BF3CE1">
        <w:rPr>
          <w:noProof/>
        </w:rPr>
        <w:t>Ritka esetekben a s</w:t>
      </w:r>
      <w:r>
        <w:rPr>
          <w:noProof/>
        </w:rPr>
        <w:t>z</w:t>
      </w:r>
      <w:r w:rsidRPr="00BF3CE1">
        <w:rPr>
          <w:noProof/>
        </w:rPr>
        <w:t xml:space="preserve">ugammadex neuromuscularis blokád felfüggesztésére történő beadása után perceken belül kifejezett bradycardiát figyeltek meg. A bradycardia időnként szívmegálláshoz </w:t>
      </w:r>
      <w:r w:rsidRPr="0088778C">
        <w:rPr>
          <w:noProof/>
        </w:rPr>
        <w:t>vezethet (lásd Alkalmazási előírás 4.8 pont</w:t>
      </w:r>
      <w:r>
        <w:rPr>
          <w:noProof/>
        </w:rPr>
        <w:t>)</w:t>
      </w:r>
      <w:r w:rsidRPr="0088778C">
        <w:rPr>
          <w:noProof/>
        </w:rPr>
        <w:t>. A betegeknél a neuromuscularis blokád felfüggesztése</w:t>
      </w:r>
      <w:r w:rsidRPr="00BF3CE1">
        <w:rPr>
          <w:noProof/>
        </w:rPr>
        <w:t xml:space="preserve"> alatt és azt követően szorosan monitorozni kell a hemodinamikai változásokat. Klinikailag jelentős bradycardia észlelésekor anti-cholinerg szerekkel – pl. atropinnal – történő kezelést kell megkezdeni.</w:t>
      </w:r>
    </w:p>
    <w:p w14:paraId="2C0AC0C7" w14:textId="77777777" w:rsidR="00517F0E" w:rsidRPr="00BF3CE1" w:rsidRDefault="00517F0E" w:rsidP="00517F0E">
      <w:pPr>
        <w:tabs>
          <w:tab w:val="left" w:pos="540"/>
        </w:tabs>
        <w:spacing w:line="240" w:lineRule="auto"/>
        <w:rPr>
          <w:noProof/>
        </w:rPr>
      </w:pPr>
    </w:p>
    <w:p w14:paraId="33926EE8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Májkárosodás:</w:t>
      </w:r>
    </w:p>
    <w:p w14:paraId="13B5813E" w14:textId="77777777" w:rsidR="00517F0E" w:rsidRPr="00BF3CE1" w:rsidRDefault="00517F0E" w:rsidP="00517F0E">
      <w:pPr>
        <w:keepNext/>
        <w:keepLines/>
        <w:tabs>
          <w:tab w:val="left" w:pos="540"/>
        </w:tabs>
        <w:spacing w:line="240" w:lineRule="auto"/>
        <w:rPr>
          <w:noProof/>
        </w:rPr>
      </w:pPr>
      <w:r w:rsidRPr="00BF3CE1">
        <w:rPr>
          <w:noProof/>
        </w:rPr>
        <w:t>A s</w:t>
      </w:r>
      <w:r>
        <w:rPr>
          <w:noProof/>
        </w:rPr>
        <w:t>z</w:t>
      </w:r>
      <w:r w:rsidRPr="00BF3CE1">
        <w:rPr>
          <w:noProof/>
        </w:rPr>
        <w:t>ugammadexet nem metabolizálja és nem választja ki a máj. Ezért májkárosodásban szenvedő betegeken nem végeztek ezzel a céllal vizsgálatokat. Súlyos májkárosodásban szenvedő betegek kezelése esetén fokozott elővigyázatosság szükséges. Abban az esetben, ha a májkárosodást coagulopathia kíséri, az információt lásd a haemostasisra gyakorolt hatásnál.</w:t>
      </w:r>
    </w:p>
    <w:p w14:paraId="352BDB86" w14:textId="77777777" w:rsidR="00517F0E" w:rsidRPr="00BF3CE1" w:rsidRDefault="00517F0E" w:rsidP="00517F0E">
      <w:pPr>
        <w:tabs>
          <w:tab w:val="left" w:pos="540"/>
        </w:tabs>
        <w:spacing w:line="240" w:lineRule="auto"/>
        <w:rPr>
          <w:noProof/>
        </w:rPr>
      </w:pPr>
    </w:p>
    <w:p w14:paraId="6E917FC4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Alkalmazása intenzív osztályon:</w:t>
      </w:r>
    </w:p>
    <w:p w14:paraId="5EDF651B" w14:textId="77777777" w:rsidR="00517F0E" w:rsidRPr="00BF3CE1" w:rsidRDefault="00517F0E" w:rsidP="00517F0E">
      <w:pPr>
        <w:keepNext/>
        <w:keepLines/>
        <w:tabs>
          <w:tab w:val="left" w:pos="540"/>
        </w:tabs>
        <w:spacing w:line="240" w:lineRule="auto"/>
        <w:rPr>
          <w:noProof/>
        </w:rPr>
      </w:pPr>
      <w:r w:rsidRPr="00BF3CE1">
        <w:rPr>
          <w:noProof/>
        </w:rPr>
        <w:t>A s</w:t>
      </w:r>
      <w:r>
        <w:rPr>
          <w:noProof/>
        </w:rPr>
        <w:t>z</w:t>
      </w:r>
      <w:r w:rsidRPr="00BF3CE1">
        <w:rPr>
          <w:noProof/>
        </w:rPr>
        <w:t>ugammadexet nem vizsgálták rokur</w:t>
      </w:r>
      <w:r>
        <w:rPr>
          <w:noProof/>
        </w:rPr>
        <w:t>ó</w:t>
      </w:r>
      <w:r w:rsidRPr="00BF3CE1">
        <w:rPr>
          <w:noProof/>
        </w:rPr>
        <w:t>niumot vagy vekur</w:t>
      </w:r>
      <w:r>
        <w:rPr>
          <w:noProof/>
        </w:rPr>
        <w:t>ó</w:t>
      </w:r>
      <w:r w:rsidRPr="00BF3CE1">
        <w:rPr>
          <w:noProof/>
        </w:rPr>
        <w:t>niumot kapott betegeknél intenzív osztályos körülmények között.</w:t>
      </w:r>
    </w:p>
    <w:p w14:paraId="3B36B405" w14:textId="77777777" w:rsidR="00517F0E" w:rsidRPr="00BF3CE1" w:rsidRDefault="00517F0E" w:rsidP="00517F0E">
      <w:pPr>
        <w:tabs>
          <w:tab w:val="left" w:pos="776"/>
        </w:tabs>
        <w:spacing w:line="240" w:lineRule="auto"/>
        <w:rPr>
          <w:noProof/>
        </w:rPr>
      </w:pPr>
    </w:p>
    <w:p w14:paraId="3CA4FD48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Alkalmazása a rokur</w:t>
      </w:r>
      <w:r>
        <w:rPr>
          <w:noProof/>
          <w:u w:val="single"/>
        </w:rPr>
        <w:t>ó</w:t>
      </w:r>
      <w:r w:rsidRPr="00BF3CE1">
        <w:rPr>
          <w:noProof/>
          <w:u w:val="single"/>
        </w:rPr>
        <w:t>niumtól vagy vekur</w:t>
      </w:r>
      <w:r>
        <w:rPr>
          <w:noProof/>
          <w:u w:val="single"/>
        </w:rPr>
        <w:t>ó</w:t>
      </w:r>
      <w:r w:rsidRPr="00BF3CE1">
        <w:rPr>
          <w:noProof/>
          <w:u w:val="single"/>
        </w:rPr>
        <w:t>niumtól eltérő neuromuscularis blokkolószerek felfüggesztésére:</w:t>
      </w:r>
    </w:p>
    <w:p w14:paraId="2095885A" w14:textId="77777777" w:rsidR="00517F0E" w:rsidRPr="00BF3CE1" w:rsidRDefault="00517F0E" w:rsidP="00517F0E">
      <w:pPr>
        <w:keepNext/>
        <w:keepLines/>
        <w:tabs>
          <w:tab w:val="left" w:pos="540"/>
        </w:tabs>
        <w:spacing w:line="240" w:lineRule="auto"/>
        <w:rPr>
          <w:noProof/>
        </w:rPr>
      </w:pPr>
      <w:r w:rsidRPr="00BF3CE1">
        <w:rPr>
          <w:noProof/>
        </w:rPr>
        <w:t>A s</w:t>
      </w:r>
      <w:r>
        <w:rPr>
          <w:noProof/>
        </w:rPr>
        <w:t>z</w:t>
      </w:r>
      <w:r w:rsidRPr="00BF3CE1">
        <w:rPr>
          <w:noProof/>
        </w:rPr>
        <w:t xml:space="preserve">ugammadex nem alkalmazható a </w:t>
      </w:r>
      <w:r w:rsidRPr="00BF3CE1">
        <w:rPr>
          <w:b/>
          <w:noProof/>
        </w:rPr>
        <w:t xml:space="preserve">nem szteroid </w:t>
      </w:r>
      <w:r w:rsidRPr="00BF3CE1">
        <w:rPr>
          <w:noProof/>
        </w:rPr>
        <w:t>neuromuscularis blokkolók, mint például a szukcinilkolin vagy benzilizokinolinok által előidézett blokk felfüggesztésére.</w:t>
      </w:r>
    </w:p>
    <w:p w14:paraId="239CAC54" w14:textId="77777777" w:rsidR="00517F0E" w:rsidRPr="00BF3CE1" w:rsidRDefault="00517F0E" w:rsidP="00517F0E">
      <w:pPr>
        <w:tabs>
          <w:tab w:val="left" w:pos="540"/>
        </w:tabs>
        <w:spacing w:line="240" w:lineRule="auto"/>
        <w:rPr>
          <w:noProof/>
        </w:rPr>
      </w:pPr>
      <w:r w:rsidRPr="00BF3CE1">
        <w:rPr>
          <w:noProof/>
        </w:rPr>
        <w:t>A s</w:t>
      </w:r>
      <w:r>
        <w:rPr>
          <w:noProof/>
        </w:rPr>
        <w:t>z</w:t>
      </w:r>
      <w:r w:rsidRPr="00BF3CE1">
        <w:rPr>
          <w:noProof/>
        </w:rPr>
        <w:t>ugammadex nem alkalmazható a rokur</w:t>
      </w:r>
      <w:r>
        <w:rPr>
          <w:noProof/>
        </w:rPr>
        <w:t>ó</w:t>
      </w:r>
      <w:r w:rsidRPr="00BF3CE1">
        <w:rPr>
          <w:noProof/>
        </w:rPr>
        <w:t>niumtól vagy vekur</w:t>
      </w:r>
      <w:r>
        <w:rPr>
          <w:noProof/>
        </w:rPr>
        <w:t>ó</w:t>
      </w:r>
      <w:r w:rsidRPr="00BF3CE1">
        <w:rPr>
          <w:noProof/>
        </w:rPr>
        <w:t xml:space="preserve">niumtól eltérő, </w:t>
      </w:r>
      <w:r w:rsidRPr="00BF3CE1">
        <w:rPr>
          <w:b/>
          <w:noProof/>
        </w:rPr>
        <w:t xml:space="preserve">szteroid </w:t>
      </w:r>
      <w:r w:rsidRPr="00BF3CE1">
        <w:rPr>
          <w:noProof/>
        </w:rPr>
        <w:t xml:space="preserve">neuromuscularis blokkolók által előidézett blokk felfüggesztésére, mivel ilyen esetekre nincsenek hatékonysági és biztonságossági adatok. Korlátozott </w:t>
      </w:r>
      <w:r>
        <w:rPr>
          <w:noProof/>
        </w:rPr>
        <w:t xml:space="preserve">mennyiségű </w:t>
      </w:r>
      <w:r w:rsidRPr="00BF3CE1">
        <w:rPr>
          <w:noProof/>
        </w:rPr>
        <w:t>adat áll rendelkezésre a pankur</w:t>
      </w:r>
      <w:r>
        <w:rPr>
          <w:noProof/>
        </w:rPr>
        <w:t>ó</w:t>
      </w:r>
      <w:r w:rsidRPr="00BF3CE1">
        <w:rPr>
          <w:noProof/>
        </w:rPr>
        <w:t>nium okozta blokád felfüggesztését illetően, de a s</w:t>
      </w:r>
      <w:r>
        <w:rPr>
          <w:noProof/>
        </w:rPr>
        <w:t>z</w:t>
      </w:r>
      <w:r w:rsidRPr="00BF3CE1">
        <w:rPr>
          <w:noProof/>
        </w:rPr>
        <w:t>ugammadex alkalmazása ilyen esetben nem javasolt.</w:t>
      </w:r>
    </w:p>
    <w:p w14:paraId="4C8BDEDE" w14:textId="77777777" w:rsidR="00517F0E" w:rsidRPr="00BF3CE1" w:rsidRDefault="00517F0E" w:rsidP="00517F0E">
      <w:pPr>
        <w:tabs>
          <w:tab w:val="left" w:pos="540"/>
        </w:tabs>
        <w:spacing w:line="240" w:lineRule="auto"/>
        <w:rPr>
          <w:noProof/>
        </w:rPr>
      </w:pPr>
    </w:p>
    <w:p w14:paraId="2CF1C803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lastRenderedPageBreak/>
        <w:t>Késleltetett regeneráció:</w:t>
      </w:r>
    </w:p>
    <w:p w14:paraId="5292DB01" w14:textId="77777777" w:rsidR="00517F0E" w:rsidRPr="00BF3CE1" w:rsidRDefault="00517F0E" w:rsidP="00517F0E">
      <w:pPr>
        <w:keepNext/>
        <w:keepLines/>
        <w:tabs>
          <w:tab w:val="left" w:pos="540"/>
        </w:tabs>
        <w:spacing w:line="240" w:lineRule="auto"/>
        <w:rPr>
          <w:noProof/>
        </w:rPr>
      </w:pPr>
      <w:r w:rsidRPr="00BF3CE1">
        <w:rPr>
          <w:noProof/>
        </w:rPr>
        <w:t>A megnyúlt keringési idővel járó állapotok, mint például a szív- és érrendszeri betegségek, az idős kor (az idős kori regenerációs időt lásd</w:t>
      </w:r>
      <w:r>
        <w:rPr>
          <w:noProof/>
        </w:rPr>
        <w:t xml:space="preserve"> Alkalmazási előírás</w:t>
      </w:r>
      <w:r w:rsidRPr="00BF3CE1">
        <w:rPr>
          <w:noProof/>
        </w:rPr>
        <w:t xml:space="preserve"> 4.2 pont) vagy az oedemával járó állapotok (pl. súlyos májkárosodás) hosszabb regenerációs idővel párosulhatnak.</w:t>
      </w:r>
    </w:p>
    <w:p w14:paraId="66E88CE1" w14:textId="77777777" w:rsidR="00517F0E" w:rsidRPr="00BF3CE1" w:rsidRDefault="00517F0E" w:rsidP="00517F0E">
      <w:pPr>
        <w:tabs>
          <w:tab w:val="left" w:pos="540"/>
        </w:tabs>
        <w:spacing w:line="240" w:lineRule="auto"/>
        <w:rPr>
          <w:noProof/>
        </w:rPr>
      </w:pPr>
    </w:p>
    <w:p w14:paraId="02717393" w14:textId="77777777" w:rsidR="00517F0E" w:rsidRPr="00BF3CE1" w:rsidRDefault="00517F0E" w:rsidP="00517F0E">
      <w:pPr>
        <w:keepNext/>
        <w:keepLines/>
        <w:tabs>
          <w:tab w:val="left" w:pos="540"/>
        </w:tabs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Gyógyszer okozta túlérzékenységi reakciók:</w:t>
      </w:r>
    </w:p>
    <w:p w14:paraId="556B8E17" w14:textId="77777777" w:rsidR="00517F0E" w:rsidRPr="00BF3CE1" w:rsidRDefault="00517F0E" w:rsidP="00517F0E">
      <w:pPr>
        <w:keepNext/>
        <w:keepLines/>
        <w:tabs>
          <w:tab w:val="left" w:pos="540"/>
        </w:tabs>
        <w:spacing w:line="240" w:lineRule="auto"/>
        <w:rPr>
          <w:noProof/>
        </w:rPr>
      </w:pPr>
      <w:r w:rsidRPr="00BF3CE1">
        <w:rPr>
          <w:noProof/>
        </w:rPr>
        <w:t>Az orvosoknak fel kell készülniük a gyógyszer okozta túlérzékenységi reakciók (köztük anaphylaxiás reakciók) lehetőségére, és meg kell tenniük a szükséges óvintézkedéseket (lásd</w:t>
      </w:r>
      <w:r>
        <w:rPr>
          <w:noProof/>
        </w:rPr>
        <w:t xml:space="preserve"> Alkalmazási előírás</w:t>
      </w:r>
      <w:r w:rsidRPr="00BF3CE1">
        <w:rPr>
          <w:noProof/>
        </w:rPr>
        <w:t xml:space="preserve"> 4.8 pont).</w:t>
      </w:r>
    </w:p>
    <w:p w14:paraId="1A36F156" w14:textId="77777777" w:rsidR="00517F0E" w:rsidRPr="00BF3CE1" w:rsidRDefault="00517F0E" w:rsidP="00517F0E">
      <w:pPr>
        <w:tabs>
          <w:tab w:val="left" w:pos="540"/>
        </w:tabs>
        <w:spacing w:line="240" w:lineRule="auto"/>
        <w:rPr>
          <w:noProof/>
        </w:rPr>
      </w:pPr>
    </w:p>
    <w:p w14:paraId="48D526B7" w14:textId="77777777" w:rsidR="00517F0E" w:rsidRPr="00BF3CE1" w:rsidRDefault="00517F0E" w:rsidP="00517F0E">
      <w:pPr>
        <w:keepNext/>
        <w:keepLines/>
        <w:tabs>
          <w:tab w:val="left" w:pos="540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t>Nátrium</w:t>
      </w:r>
      <w:r w:rsidRPr="00BF3CE1">
        <w:rPr>
          <w:noProof/>
          <w:u w:val="single"/>
        </w:rPr>
        <w:t>:</w:t>
      </w:r>
    </w:p>
    <w:p w14:paraId="343B1658" w14:textId="2A518026" w:rsidR="00517F0E" w:rsidRPr="00BF3CE1" w:rsidRDefault="00517F0E" w:rsidP="00517F0E">
      <w:pPr>
        <w:keepNext/>
        <w:keepLines/>
        <w:tabs>
          <w:tab w:val="left" w:pos="540"/>
        </w:tabs>
        <w:spacing w:line="240" w:lineRule="auto"/>
      </w:pPr>
      <w:r w:rsidRPr="00B91F37">
        <w:t xml:space="preserve">Ez a gyógyszer </w:t>
      </w:r>
      <w:r>
        <w:t>legfeljebb 9,</w:t>
      </w:r>
      <w:r w:rsidR="009A2878">
        <w:t>2</w:t>
      </w:r>
      <w:r>
        <w:t> </w:t>
      </w:r>
      <w:r w:rsidRPr="00B91F37">
        <w:t xml:space="preserve">mg nátriumot tartalmaz </w:t>
      </w:r>
      <w:r>
        <w:t>milliliterenként</w:t>
      </w:r>
      <w:r w:rsidRPr="00B91F37">
        <w:t>, ami megfelel a WHO által ajánlott maximális napi 2</w:t>
      </w:r>
      <w:r>
        <w:t> </w:t>
      </w:r>
      <w:r w:rsidRPr="00B91F37">
        <w:t xml:space="preserve">g nátriumbevitel </w:t>
      </w:r>
      <w:r>
        <w:t>0,5</w:t>
      </w:r>
      <w:r w:rsidRPr="00B91F37">
        <w:t>%</w:t>
      </w:r>
      <w:r>
        <w:noBreakHyphen/>
      </w:r>
      <w:r w:rsidRPr="00B91F37">
        <w:t>ának felnőtteknél.</w:t>
      </w:r>
    </w:p>
    <w:p w14:paraId="59D4FBF8" w14:textId="77777777" w:rsidR="00517F0E" w:rsidRDefault="00517F0E" w:rsidP="00517F0E">
      <w:pPr>
        <w:spacing w:line="240" w:lineRule="auto"/>
        <w:rPr>
          <w:noProof/>
        </w:rPr>
      </w:pPr>
    </w:p>
    <w:p w14:paraId="5AD3364E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b/>
          <w:noProof/>
        </w:rPr>
      </w:pPr>
      <w:r w:rsidRPr="00BF3CE1">
        <w:rPr>
          <w:b/>
          <w:noProof/>
        </w:rPr>
        <w:t>Gyógyszerkölcsönhatások és egyéb interakciók</w:t>
      </w:r>
    </w:p>
    <w:p w14:paraId="73D726AC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noProof/>
        </w:rPr>
      </w:pPr>
    </w:p>
    <w:p w14:paraId="1FF39A9C" w14:textId="77777777" w:rsidR="00517F0E" w:rsidRPr="00BF3CE1" w:rsidRDefault="00517F0E" w:rsidP="00517F0E">
      <w:pPr>
        <w:keepNext/>
        <w:keepLines/>
        <w:spacing w:line="240" w:lineRule="auto"/>
      </w:pPr>
      <w:r w:rsidRPr="00BF3CE1">
        <w:t>Az ebben a szakaszban szereplő információk a s</w:t>
      </w:r>
      <w:r>
        <w:t>z</w:t>
      </w:r>
      <w:r w:rsidRPr="00BF3CE1">
        <w:t>ugammadex és más gyógyszerek közti kötődési affinitáson, preklinikai tapasztalatokon, klinikai vizsgálatokon, valamint a neuromuscularis blokkolószerek farmakodinámiás hatásán</w:t>
      </w:r>
      <w:r>
        <w:t>,</w:t>
      </w:r>
      <w:r w:rsidRPr="00BF3CE1">
        <w:t xml:space="preserve"> illetve a neuromuscularis blokkolószerek és a s</w:t>
      </w:r>
      <w:r>
        <w:t>z</w:t>
      </w:r>
      <w:r w:rsidRPr="00BF3CE1">
        <w:t>ugammadex farmakokinetikai interakcióját számításba vevő modellszimulációkon alapulnak. Ezen adatok alapján nem várhatók klinikailag jelentős farmakodinámiás interakciók más gyógyszerekkel, kivéve az alábbiakat:</w:t>
      </w:r>
    </w:p>
    <w:p w14:paraId="5F7F0B8A" w14:textId="77777777" w:rsidR="00517F0E" w:rsidRPr="00BF3CE1" w:rsidRDefault="00517F0E" w:rsidP="00517F0E">
      <w:pPr>
        <w:spacing w:line="240" w:lineRule="auto"/>
      </w:pPr>
      <w:r w:rsidRPr="00BF3CE1">
        <w:t>A toremifen és fuzidinsav esetén a kiszorításos interakciók nem zárhatók ki (klinikailag jelentős interakciók nem várhatók).</w:t>
      </w:r>
    </w:p>
    <w:p w14:paraId="27EAA82B" w14:textId="77777777" w:rsidR="00517F0E" w:rsidRPr="00BF3CE1" w:rsidRDefault="00517F0E" w:rsidP="00517F0E">
      <w:pPr>
        <w:spacing w:line="240" w:lineRule="auto"/>
      </w:pPr>
      <w:r w:rsidRPr="00BF3CE1">
        <w:t>A hormonális fogamzásgátlók esetén a klinikailag jelentős befogásos interakciók nem zárhatók ki (kiszorításos interakciók nem várhatók).</w:t>
      </w:r>
    </w:p>
    <w:p w14:paraId="704236D6" w14:textId="77777777" w:rsidR="00517F0E" w:rsidRDefault="00517F0E" w:rsidP="00517F0E">
      <w:pPr>
        <w:spacing w:line="240" w:lineRule="auto"/>
        <w:rPr>
          <w:noProof/>
        </w:rPr>
      </w:pPr>
    </w:p>
    <w:p w14:paraId="373E98F1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A s</w:t>
      </w:r>
      <w:r>
        <w:rPr>
          <w:noProof/>
          <w:u w:val="single"/>
        </w:rPr>
        <w:t>z</w:t>
      </w:r>
      <w:r w:rsidRPr="00BF3CE1">
        <w:rPr>
          <w:noProof/>
          <w:u w:val="single"/>
        </w:rPr>
        <w:t>ugammadex hatékonyságát potenciálisan befolyásoló interakciók (kiszorításos interakciók):</w:t>
      </w:r>
    </w:p>
    <w:p w14:paraId="777E3049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Bizonyos gyógyszereknek a s</w:t>
      </w:r>
      <w:r>
        <w:rPr>
          <w:noProof/>
        </w:rPr>
        <w:t>z</w:t>
      </w:r>
      <w:r w:rsidRPr="00BF3CE1">
        <w:rPr>
          <w:noProof/>
        </w:rPr>
        <w:t xml:space="preserve">ugammadex utáni alkalmazását követően </w:t>
      </w:r>
      <w:r>
        <w:rPr>
          <w:noProof/>
        </w:rPr>
        <w:t xml:space="preserve">– </w:t>
      </w:r>
      <w:r w:rsidRPr="00BF3CE1">
        <w:rPr>
          <w:noProof/>
        </w:rPr>
        <w:t>elméletileg</w:t>
      </w:r>
      <w:r>
        <w:rPr>
          <w:noProof/>
        </w:rPr>
        <w:t xml:space="preserve"> –</w:t>
      </w:r>
      <w:r w:rsidRPr="00BF3CE1">
        <w:rPr>
          <w:noProof/>
        </w:rPr>
        <w:t xml:space="preserve"> a rokur</w:t>
      </w:r>
      <w:r>
        <w:rPr>
          <w:noProof/>
        </w:rPr>
        <w:t>ó</w:t>
      </w:r>
      <w:r w:rsidRPr="00BF3CE1">
        <w:rPr>
          <w:noProof/>
        </w:rPr>
        <w:t xml:space="preserve">nium </w:t>
      </w:r>
      <w:r w:rsidRPr="0088778C">
        <w:rPr>
          <w:noProof/>
        </w:rPr>
        <w:t>vagy vekurónium kiszorulhat a szugammadexről. Ennek eredményeképpen esetleg a neuromuscularis blokád ismételt kialakulása figyelhető meg. Ilyen esetben a beteget lélegeztetni kell. Ha a kiszorítást</w:t>
      </w:r>
      <w:r w:rsidRPr="00BF3CE1">
        <w:rPr>
          <w:noProof/>
        </w:rPr>
        <w:t xml:space="preserve"> okozó gyógyszer infúzió, akkor adását le kell állítani. Azokban az esetekben, amikor potenciális kiszorításos interakciók jelentkezése várható, a s</w:t>
      </w:r>
      <w:r>
        <w:rPr>
          <w:noProof/>
        </w:rPr>
        <w:t>z</w:t>
      </w:r>
      <w:r w:rsidRPr="00BF3CE1">
        <w:rPr>
          <w:noProof/>
        </w:rPr>
        <w:t>ugammadex adását követő 7,5 órás időszak alatt egy másik gyógyszer parenter</w:t>
      </w:r>
      <w:r>
        <w:rPr>
          <w:noProof/>
        </w:rPr>
        <w:t>a</w:t>
      </w:r>
      <w:r w:rsidRPr="00BF3CE1">
        <w:rPr>
          <w:noProof/>
        </w:rPr>
        <w:t>lis adását követően a betegeknél gondosan figyelni kell a neuromuscularis blokád visszatérésének jeleit (legfeljebb kb. 15 percig).</w:t>
      </w:r>
    </w:p>
    <w:p w14:paraId="3F0F5F73" w14:textId="77777777" w:rsidR="00517F0E" w:rsidRPr="00BF3CE1" w:rsidRDefault="00517F0E" w:rsidP="00517F0E">
      <w:pPr>
        <w:spacing w:line="240" w:lineRule="auto"/>
        <w:rPr>
          <w:noProof/>
        </w:rPr>
      </w:pPr>
    </w:p>
    <w:p w14:paraId="4BCD8D3A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  <w:r w:rsidRPr="00BF3CE1">
        <w:rPr>
          <w:noProof/>
        </w:rPr>
        <w:t>Toremifen:</w:t>
      </w:r>
    </w:p>
    <w:p w14:paraId="27AFCABB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toremifen esetén, am</w:t>
      </w:r>
      <w:r>
        <w:rPr>
          <w:noProof/>
        </w:rPr>
        <w:t>ely</w:t>
      </w:r>
      <w:r w:rsidRPr="00BF3CE1">
        <w:rPr>
          <w:noProof/>
        </w:rPr>
        <w:t>nek viszonylag magas kötődési affinitása van a s</w:t>
      </w:r>
      <w:r>
        <w:rPr>
          <w:noProof/>
        </w:rPr>
        <w:t>z</w:t>
      </w:r>
      <w:r w:rsidRPr="00BF3CE1">
        <w:rPr>
          <w:noProof/>
        </w:rPr>
        <w:t>ugammadexhez, és ami esetén viszonylag magas plazmakoncentrációk lehetnek, a s</w:t>
      </w:r>
      <w:r>
        <w:rPr>
          <w:noProof/>
        </w:rPr>
        <w:t>z</w:t>
      </w:r>
      <w:r w:rsidRPr="00BF3CE1">
        <w:rPr>
          <w:noProof/>
        </w:rPr>
        <w:t>ugammadex-komplexből némi vekur</w:t>
      </w:r>
      <w:r>
        <w:rPr>
          <w:noProof/>
        </w:rPr>
        <w:t>ó</w:t>
      </w:r>
      <w:r w:rsidRPr="00BF3CE1">
        <w:rPr>
          <w:noProof/>
        </w:rPr>
        <w:t>nium</w:t>
      </w:r>
      <w:r>
        <w:rPr>
          <w:noProof/>
        </w:rPr>
        <w:t>-</w:t>
      </w:r>
      <w:r w:rsidRPr="00BF3CE1">
        <w:rPr>
          <w:noProof/>
        </w:rPr>
        <w:t xml:space="preserve"> vagy rokur</w:t>
      </w:r>
      <w:r>
        <w:rPr>
          <w:noProof/>
        </w:rPr>
        <w:t>ó</w:t>
      </w:r>
      <w:r w:rsidRPr="00BF3CE1">
        <w:rPr>
          <w:noProof/>
        </w:rPr>
        <w:t>nium</w:t>
      </w:r>
      <w:r>
        <w:rPr>
          <w:noProof/>
        </w:rPr>
        <w:t>-</w:t>
      </w:r>
      <w:r w:rsidRPr="00BF3CE1">
        <w:rPr>
          <w:noProof/>
        </w:rPr>
        <w:t>kiszorítás előfordulhat. A klinikusoknak tisztában kell lenniük azzal, hogy emiatt a T</w:t>
      </w:r>
      <w:r w:rsidRPr="00BF3CE1">
        <w:rPr>
          <w:noProof/>
          <w:vertAlign w:val="subscript"/>
        </w:rPr>
        <w:t>4</w:t>
      </w:r>
      <w:r w:rsidRPr="00BF3CE1">
        <w:rPr>
          <w:noProof/>
        </w:rPr>
        <w:t>/T</w:t>
      </w:r>
      <w:r w:rsidRPr="00BF3CE1">
        <w:rPr>
          <w:noProof/>
          <w:vertAlign w:val="subscript"/>
        </w:rPr>
        <w:t>1</w:t>
      </w:r>
      <w:r>
        <w:rPr>
          <w:noProof/>
        </w:rPr>
        <w:noBreakHyphen/>
      </w:r>
      <w:r w:rsidRPr="00BF3CE1">
        <w:rPr>
          <w:noProof/>
        </w:rPr>
        <w:t>arány 0,9</w:t>
      </w:r>
      <w:r w:rsidRPr="00BF3CE1">
        <w:rPr>
          <w:noProof/>
        </w:rPr>
        <w:noBreakHyphen/>
        <w:t>es értékre történő visszatérése elhúzódhat a műtét napján toremifent kapó betegeknél.</w:t>
      </w:r>
    </w:p>
    <w:p w14:paraId="1E01278D" w14:textId="77777777" w:rsidR="00517F0E" w:rsidRDefault="00517F0E" w:rsidP="00517F0E">
      <w:pPr>
        <w:spacing w:line="240" w:lineRule="auto"/>
        <w:rPr>
          <w:noProof/>
        </w:rPr>
      </w:pPr>
    </w:p>
    <w:p w14:paraId="2D5707DE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  <w:r w:rsidRPr="00BF3CE1">
        <w:rPr>
          <w:noProof/>
        </w:rPr>
        <w:t>Fuzidinsav intravénás alkalmazása:</w:t>
      </w:r>
    </w:p>
    <w:p w14:paraId="7ED59999" w14:textId="77777777" w:rsidR="00517F0E" w:rsidRPr="00BF3CE1" w:rsidRDefault="00517F0E" w:rsidP="00517F0E">
      <w:pPr>
        <w:spacing w:line="240" w:lineRule="auto"/>
        <w:rPr>
          <w:szCs w:val="22"/>
        </w:rPr>
      </w:pPr>
      <w:r w:rsidRPr="00BF3CE1">
        <w:rPr>
          <w:noProof/>
        </w:rPr>
        <w:t>A fuzidinsavnak a preoperatív időszakban történő alkalmazása valamelyest késleltetheti a T</w:t>
      </w:r>
      <w:r w:rsidRPr="00BF3CE1">
        <w:rPr>
          <w:noProof/>
          <w:vertAlign w:val="subscript"/>
        </w:rPr>
        <w:t>4</w:t>
      </w:r>
      <w:r w:rsidRPr="00BF3CE1">
        <w:rPr>
          <w:noProof/>
        </w:rPr>
        <w:t>/T</w:t>
      </w:r>
      <w:r w:rsidRPr="00BF3CE1">
        <w:rPr>
          <w:noProof/>
          <w:vertAlign w:val="subscript"/>
        </w:rPr>
        <w:t>1</w:t>
      </w:r>
      <w:r>
        <w:rPr>
          <w:noProof/>
        </w:rPr>
        <w:t>-</w:t>
      </w:r>
      <w:r w:rsidRPr="00BF3CE1">
        <w:rPr>
          <w:noProof/>
        </w:rPr>
        <w:t>arány 0,9</w:t>
      </w:r>
      <w:r w:rsidRPr="00BF3CE1">
        <w:rPr>
          <w:noProof/>
        </w:rPr>
        <w:noBreakHyphen/>
        <w:t xml:space="preserve">es értékre történő visszatérését. </w:t>
      </w:r>
      <w:r w:rsidRPr="00BF3CE1">
        <w:rPr>
          <w:szCs w:val="22"/>
        </w:rPr>
        <w:t>A neuromuscularis blokád újbóli kialakulása a posztoperatív időszakban nem várható, mert a fuzidinsav</w:t>
      </w:r>
      <w:r>
        <w:rPr>
          <w:szCs w:val="22"/>
        </w:rPr>
        <w:t>-</w:t>
      </w:r>
      <w:r w:rsidRPr="00BF3CE1">
        <w:rPr>
          <w:szCs w:val="22"/>
        </w:rPr>
        <w:t>infúzió beadása több órán keresztül történik, és a vérszint 2-3 napon át telített.</w:t>
      </w:r>
    </w:p>
    <w:p w14:paraId="63728D7F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s</w:t>
      </w:r>
      <w:r>
        <w:rPr>
          <w:noProof/>
        </w:rPr>
        <w:t>z</w:t>
      </w:r>
      <w:r w:rsidRPr="00BF3CE1">
        <w:rPr>
          <w:noProof/>
        </w:rPr>
        <w:t>ugammadex ismételt alkalmazását illetően lásd</w:t>
      </w:r>
      <w:r>
        <w:rPr>
          <w:noProof/>
        </w:rPr>
        <w:t xml:space="preserve"> Alkalmazási előírás </w:t>
      </w:r>
      <w:r w:rsidRPr="00BF3CE1">
        <w:rPr>
          <w:noProof/>
        </w:rPr>
        <w:t>4.2 pont.</w:t>
      </w:r>
    </w:p>
    <w:p w14:paraId="3CAB3859" w14:textId="77777777" w:rsidR="00517F0E" w:rsidRPr="00BF3CE1" w:rsidRDefault="00517F0E" w:rsidP="00517F0E">
      <w:pPr>
        <w:spacing w:line="240" w:lineRule="auto"/>
        <w:rPr>
          <w:noProof/>
        </w:rPr>
      </w:pPr>
    </w:p>
    <w:p w14:paraId="0F9D87CD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Más gyógyszerek hatékonyságát potenciálisan befolyásoló interakciók (befogásos interakciók)</w:t>
      </w:r>
      <w:r w:rsidRPr="00BF3CE1">
        <w:rPr>
          <w:noProof/>
        </w:rPr>
        <w:t>:</w:t>
      </w:r>
    </w:p>
    <w:p w14:paraId="296F724E" w14:textId="77777777" w:rsidR="00517F0E" w:rsidRPr="00BF3CE1" w:rsidRDefault="00517F0E" w:rsidP="00517F0E">
      <w:pPr>
        <w:tabs>
          <w:tab w:val="left" w:pos="540"/>
        </w:tabs>
        <w:spacing w:line="240" w:lineRule="auto"/>
        <w:rPr>
          <w:noProof/>
        </w:rPr>
      </w:pPr>
      <w:r w:rsidRPr="00347EAB">
        <w:rPr>
          <w:noProof/>
        </w:rPr>
        <w:t>A szugammadex alkalmazása miatt, a (szabad) plazmakoncentrációik csökkenése következtében, bizonyos gyógyszerek hatékonysága csökken.</w:t>
      </w:r>
      <w:r w:rsidRPr="00BF3CE1">
        <w:rPr>
          <w:noProof/>
        </w:rPr>
        <w:t xml:space="preserve"> Javasolt, hogy ha a klinikus ilyen szituációt észlel, fontolja meg a gyógyszer ismételt alkalmazását, egy terápiásan egyenértékű gyógyszer alkalmazását (elsősorban olyat, amelyik másik kémiai osztályba tartozik) és/vagy arra alkalmas nem farmakológiai beavatkozások alkalmazását.</w:t>
      </w:r>
    </w:p>
    <w:p w14:paraId="3380E1F8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</w:p>
    <w:p w14:paraId="7269B371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  <w:r w:rsidRPr="00BF3CE1">
        <w:rPr>
          <w:noProof/>
        </w:rPr>
        <w:t>Hormonális fogamzásgátlók:</w:t>
      </w:r>
    </w:p>
    <w:p w14:paraId="5C15F9C6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4 mg/</w:t>
      </w:r>
      <w:r>
        <w:rPr>
          <w:noProof/>
        </w:rPr>
        <w:t>tt</w:t>
      </w:r>
      <w:r w:rsidRPr="00BF3CE1">
        <w:rPr>
          <w:noProof/>
        </w:rPr>
        <w:t>kg s</w:t>
      </w:r>
      <w:r>
        <w:rPr>
          <w:noProof/>
        </w:rPr>
        <w:t>z</w:t>
      </w:r>
      <w:r w:rsidRPr="00BF3CE1">
        <w:rPr>
          <w:noProof/>
        </w:rPr>
        <w:t>ugammadex és egy progesztogén közti interakció előreláthatólag a progesztogén</w:t>
      </w:r>
      <w:r w:rsidRPr="00BF3CE1">
        <w:rPr>
          <w:noProof/>
        </w:rPr>
        <w:noBreakHyphen/>
        <w:t>expozíció olyan mértékű csökkenéséhez vezet (az AUC 34%-os csökkenése), ami ahhoz hasonló, mint ami akkor észlelhető, amikor az orális fogamzásgátló napi adagját 12 órás késéssel veszik be, ez pedig a hatás csökkenéséhez vezethet. Ösztrogének esetén a hatás várhatóan kisebb. Ezért egy bólusban adott s</w:t>
      </w:r>
      <w:r>
        <w:rPr>
          <w:noProof/>
        </w:rPr>
        <w:t>z</w:t>
      </w:r>
      <w:r w:rsidRPr="00BF3CE1">
        <w:rPr>
          <w:noProof/>
        </w:rPr>
        <w:t>ugammadex</w:t>
      </w:r>
      <w:r>
        <w:rPr>
          <w:noProof/>
        </w:rPr>
        <w:t>-</w:t>
      </w:r>
      <w:r w:rsidRPr="00BF3CE1">
        <w:rPr>
          <w:noProof/>
        </w:rPr>
        <w:t xml:space="preserve">adag egyenértékűnek tekintendő azzal, mintha az </w:t>
      </w:r>
      <w:r w:rsidRPr="00BF3CE1">
        <w:rPr>
          <w:b/>
          <w:noProof/>
        </w:rPr>
        <w:t>orális</w:t>
      </w:r>
      <w:r w:rsidRPr="00BF3CE1">
        <w:rPr>
          <w:noProof/>
        </w:rPr>
        <w:t xml:space="preserve"> fogamzásgátló szteroid (akár kombinált, akár csak progeszt</w:t>
      </w:r>
      <w:r>
        <w:rPr>
          <w:noProof/>
        </w:rPr>
        <w:t>ogént</w:t>
      </w:r>
      <w:r w:rsidRPr="00BF3CE1">
        <w:rPr>
          <w:noProof/>
        </w:rPr>
        <w:t xml:space="preserve"> tartalmazó) egy napi adagja kimaradt volna. Ha egy orális fogamzásgátló bevételével azonos napon alkalmazzák a s</w:t>
      </w:r>
      <w:r>
        <w:rPr>
          <w:noProof/>
        </w:rPr>
        <w:t>z</w:t>
      </w:r>
      <w:r w:rsidRPr="00BF3CE1">
        <w:rPr>
          <w:noProof/>
        </w:rPr>
        <w:t xml:space="preserve">ugammadexet, akkor az orális fogamzásgátló betegtájékoztatójában lévő, az adag kimaradására vonatkozó utasítás szerint kell eljárni. </w:t>
      </w:r>
      <w:r w:rsidRPr="00BF3CE1">
        <w:rPr>
          <w:b/>
          <w:noProof/>
        </w:rPr>
        <w:t>Nem orális</w:t>
      </w:r>
      <w:r w:rsidRPr="00BF3CE1">
        <w:rPr>
          <w:noProof/>
        </w:rPr>
        <w:t xml:space="preserve"> hormonális fogamzásgátlók esetén a betegnek kiegészítő, nem hormonális fogamzásgátló módszert kell alkalmaznia a következő 7 napon, és figyelembe kell vennie a készítmény betegtájékoztatójában foglalt javaslatokat.</w:t>
      </w:r>
    </w:p>
    <w:p w14:paraId="521C075B" w14:textId="77777777" w:rsidR="00517F0E" w:rsidRPr="00BF3CE1" w:rsidRDefault="00517F0E" w:rsidP="00517F0E">
      <w:pPr>
        <w:spacing w:line="240" w:lineRule="auto"/>
        <w:rPr>
          <w:noProof/>
        </w:rPr>
      </w:pPr>
    </w:p>
    <w:p w14:paraId="18531384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  <w:r w:rsidRPr="00BF3CE1">
        <w:rPr>
          <w:noProof/>
          <w:u w:val="single"/>
        </w:rPr>
        <w:t>A rokur</w:t>
      </w:r>
      <w:r>
        <w:rPr>
          <w:noProof/>
          <w:u w:val="single"/>
        </w:rPr>
        <w:t>ó</w:t>
      </w:r>
      <w:r w:rsidRPr="00BF3CE1">
        <w:rPr>
          <w:noProof/>
          <w:u w:val="single"/>
        </w:rPr>
        <w:t>nium vagy vekur</w:t>
      </w:r>
      <w:r>
        <w:rPr>
          <w:noProof/>
          <w:u w:val="single"/>
        </w:rPr>
        <w:t>ó</w:t>
      </w:r>
      <w:r w:rsidRPr="00BF3CE1">
        <w:rPr>
          <w:noProof/>
          <w:u w:val="single"/>
        </w:rPr>
        <w:t>nium tartós hatása miatti interakciók</w:t>
      </w:r>
      <w:r w:rsidRPr="00BF3CE1">
        <w:rPr>
          <w:noProof/>
        </w:rPr>
        <w:t>:</w:t>
      </w:r>
    </w:p>
    <w:p w14:paraId="4620602E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 xml:space="preserve">Amikor olyan gyógyszert alkalmaznak a posztoperatív időszakban, ami potencírozza a </w:t>
      </w:r>
      <w:r w:rsidRPr="00347EAB">
        <w:rPr>
          <w:noProof/>
        </w:rPr>
        <w:t>neuromuscularis blokádot, rendkívüli figyelmet kell fordítani a neuromuscularis blokád</w:t>
      </w:r>
      <w:r w:rsidRPr="00BF3CE1">
        <w:rPr>
          <w:noProof/>
        </w:rPr>
        <w:t xml:space="preserve"> visszatérésének lehetőségére. Kérjük, olvassa el a rokur</w:t>
      </w:r>
      <w:r>
        <w:rPr>
          <w:noProof/>
        </w:rPr>
        <w:t>ó</w:t>
      </w:r>
      <w:r w:rsidRPr="00BF3CE1">
        <w:rPr>
          <w:noProof/>
        </w:rPr>
        <w:t>nium vagy a vekur</w:t>
      </w:r>
      <w:r>
        <w:rPr>
          <w:noProof/>
        </w:rPr>
        <w:t>ó</w:t>
      </w:r>
      <w:r w:rsidRPr="00BF3CE1">
        <w:rPr>
          <w:noProof/>
        </w:rPr>
        <w:t>nium betegtájékoztatójában a konkrét gyógyszerek listáját, melyek potencírozzák a neuromuscularis blokádot. Abban az esetben, ha megfigyelhető a neuromuscularis blokád visszatérése, a betegnek gépi lélegeztetésre és a s</w:t>
      </w:r>
      <w:r>
        <w:rPr>
          <w:noProof/>
        </w:rPr>
        <w:t>z</w:t>
      </w:r>
      <w:r w:rsidRPr="00BF3CE1">
        <w:rPr>
          <w:noProof/>
        </w:rPr>
        <w:t>ugammadex újbóli beadására lehet szüksége (lásd</w:t>
      </w:r>
      <w:r>
        <w:rPr>
          <w:noProof/>
        </w:rPr>
        <w:t xml:space="preserve"> Alkalmazási előírás </w:t>
      </w:r>
      <w:r w:rsidRPr="00BF3CE1">
        <w:rPr>
          <w:noProof/>
        </w:rPr>
        <w:t>4.2 pont).</w:t>
      </w:r>
    </w:p>
    <w:p w14:paraId="6316AB83" w14:textId="77777777" w:rsidR="00517F0E" w:rsidRDefault="00517F0E" w:rsidP="00517F0E">
      <w:pPr>
        <w:spacing w:line="240" w:lineRule="auto"/>
        <w:rPr>
          <w:noProof/>
        </w:rPr>
      </w:pPr>
    </w:p>
    <w:p w14:paraId="77BEA285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b/>
          <w:noProof/>
        </w:rPr>
      </w:pPr>
      <w:r w:rsidRPr="00BF3CE1">
        <w:rPr>
          <w:b/>
          <w:noProof/>
        </w:rPr>
        <w:t>Termékenység, terhesség és szoptatás</w:t>
      </w:r>
    </w:p>
    <w:p w14:paraId="676DB1AA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noProof/>
        </w:rPr>
      </w:pPr>
    </w:p>
    <w:p w14:paraId="7645AF94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Terhesség</w:t>
      </w:r>
    </w:p>
    <w:p w14:paraId="6A6DC563" w14:textId="77777777" w:rsidR="00517F0E" w:rsidRPr="00BF3CE1" w:rsidRDefault="00517F0E" w:rsidP="00517F0E">
      <w:pPr>
        <w:spacing w:line="240" w:lineRule="auto"/>
      </w:pPr>
      <w:r w:rsidRPr="00BF3CE1">
        <w:t xml:space="preserve">A </w:t>
      </w:r>
      <w:r w:rsidRPr="00BF3CE1">
        <w:rPr>
          <w:noProof/>
        </w:rPr>
        <w:t>s</w:t>
      </w:r>
      <w:r>
        <w:rPr>
          <w:noProof/>
        </w:rPr>
        <w:t>z</w:t>
      </w:r>
      <w:r w:rsidRPr="00BF3CE1">
        <w:rPr>
          <w:noProof/>
        </w:rPr>
        <w:t xml:space="preserve">ugammadexszel </w:t>
      </w:r>
      <w:r w:rsidRPr="00BF3CE1">
        <w:t>kapcsolatban nincsenek terhességre vonatkozó klinikai adatok.</w:t>
      </w:r>
    </w:p>
    <w:p w14:paraId="103A544A" w14:textId="77777777" w:rsidR="00517F0E" w:rsidRPr="00BF3CE1" w:rsidRDefault="00517F0E" w:rsidP="00517F0E">
      <w:pPr>
        <w:spacing w:line="240" w:lineRule="auto"/>
      </w:pPr>
      <w:r w:rsidRPr="00BF3CE1">
        <w:t xml:space="preserve">Állatkísérletek nem igazoltak direkt vagy indirekt káros hatásokat a terhesség, az embrionális/magzati </w:t>
      </w:r>
      <w:r w:rsidRPr="00347EAB">
        <w:t xml:space="preserve">fejlődés, szülés vagy a </w:t>
      </w:r>
      <w:r>
        <w:t>postnatalis</w:t>
      </w:r>
      <w:r w:rsidRPr="00347EAB">
        <w:t xml:space="preserve"> fejlődés tekintetében.</w:t>
      </w:r>
    </w:p>
    <w:p w14:paraId="28C04EE3" w14:textId="77777777" w:rsidR="00517F0E" w:rsidRPr="00BF3CE1" w:rsidRDefault="00517F0E" w:rsidP="00517F0E">
      <w:pPr>
        <w:spacing w:line="240" w:lineRule="auto"/>
      </w:pPr>
      <w:r w:rsidRPr="00BF3CE1">
        <w:rPr>
          <w:noProof/>
        </w:rPr>
        <w:t>A s</w:t>
      </w:r>
      <w:r>
        <w:rPr>
          <w:noProof/>
        </w:rPr>
        <w:t>z</w:t>
      </w:r>
      <w:r w:rsidRPr="00BF3CE1">
        <w:rPr>
          <w:noProof/>
        </w:rPr>
        <w:t xml:space="preserve">ugammadex </w:t>
      </w:r>
      <w:r w:rsidRPr="00BF3CE1">
        <w:t>terhes nőknek csak gondos mérlegelést követően adható.</w:t>
      </w:r>
    </w:p>
    <w:p w14:paraId="749F1030" w14:textId="77777777" w:rsidR="00517F0E" w:rsidRPr="00BF3CE1" w:rsidRDefault="00517F0E" w:rsidP="00517F0E">
      <w:pPr>
        <w:spacing w:line="240" w:lineRule="auto"/>
        <w:rPr>
          <w:noProof/>
        </w:rPr>
      </w:pPr>
    </w:p>
    <w:p w14:paraId="153CE459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Szoptatás</w:t>
      </w:r>
    </w:p>
    <w:p w14:paraId="5C10D4D1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Nem ismert, hogy a s</w:t>
      </w:r>
      <w:r>
        <w:rPr>
          <w:noProof/>
        </w:rPr>
        <w:t>z</w:t>
      </w:r>
      <w:r w:rsidRPr="00BF3CE1">
        <w:rPr>
          <w:noProof/>
        </w:rPr>
        <w:t>ugammadex kiválasztódik-e a humán anyatejbe. Állatkísérletek kimutatták, hogy a s</w:t>
      </w:r>
      <w:r>
        <w:rPr>
          <w:noProof/>
        </w:rPr>
        <w:t>z</w:t>
      </w:r>
      <w:r w:rsidRPr="00BF3CE1">
        <w:rPr>
          <w:noProof/>
        </w:rPr>
        <w:t>ugammadex kiválasztódik az anyatejbe. A ciklodextrinek orális felszívódása általában alacsony, és egyetlen adag</w:t>
      </w:r>
      <w:r>
        <w:rPr>
          <w:noProof/>
        </w:rPr>
        <w:t>,</w:t>
      </w:r>
      <w:r w:rsidRPr="00BF3CE1">
        <w:rPr>
          <w:noProof/>
        </w:rPr>
        <w:t xml:space="preserve"> szoptató anyának történő adása után nem várható a szoptatott csecsemőre gyakorolt hatás.</w:t>
      </w:r>
    </w:p>
    <w:p w14:paraId="0CC12F65" w14:textId="77777777" w:rsidR="00517F0E" w:rsidRPr="00BF3CE1" w:rsidRDefault="00517F0E" w:rsidP="00517F0E">
      <w:pPr>
        <w:spacing w:line="240" w:lineRule="auto"/>
        <w:rPr>
          <w:noProof/>
        </w:rPr>
      </w:pPr>
      <w:r>
        <w:rPr>
          <w:noProof/>
        </w:rPr>
        <w:t xml:space="preserve">A </w:t>
      </w:r>
      <w:r w:rsidRPr="00BF3CE1">
        <w:rPr>
          <w:noProof/>
        </w:rPr>
        <w:t>s</w:t>
      </w:r>
      <w:r>
        <w:rPr>
          <w:noProof/>
        </w:rPr>
        <w:t>z</w:t>
      </w:r>
      <w:r w:rsidRPr="00BF3CE1">
        <w:rPr>
          <w:noProof/>
        </w:rPr>
        <w:t>ugammadex</w:t>
      </w:r>
      <w:r>
        <w:rPr>
          <w:noProof/>
        </w:rPr>
        <w:t xml:space="preserve"> alkalmazása előtt el kell dönteni, hogy a szoptatást függesztik fel, vagy megszakítják a kezelést / tartózkodnak a kezeléstől – figyelembe véve a szoptatás előnyét a gyermekre nézve, valamint a terápia előnyét a nőre nézve.</w:t>
      </w:r>
    </w:p>
    <w:p w14:paraId="6A43E485" w14:textId="77777777" w:rsidR="00517F0E" w:rsidRPr="00BF3CE1" w:rsidRDefault="00517F0E" w:rsidP="00517F0E">
      <w:pPr>
        <w:spacing w:line="240" w:lineRule="auto"/>
        <w:rPr>
          <w:noProof/>
        </w:rPr>
      </w:pPr>
    </w:p>
    <w:p w14:paraId="49A2B050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Termékenység</w:t>
      </w:r>
    </w:p>
    <w:p w14:paraId="0152B96B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s</w:t>
      </w:r>
      <w:r>
        <w:rPr>
          <w:noProof/>
        </w:rPr>
        <w:t>z</w:t>
      </w:r>
      <w:r w:rsidRPr="00BF3CE1">
        <w:rPr>
          <w:noProof/>
        </w:rPr>
        <w:t>ugammadex emberi termékenységre kifejtett hatásait nem vizsgálták. A fertilitást vizsgáló állatkísérletek nem mutatnak káros hatásokat.</w:t>
      </w:r>
    </w:p>
    <w:p w14:paraId="5D9FF4DE" w14:textId="77777777" w:rsidR="00517F0E" w:rsidRPr="00BF3CE1" w:rsidRDefault="00517F0E" w:rsidP="00517F0E">
      <w:pPr>
        <w:spacing w:line="240" w:lineRule="auto"/>
        <w:rPr>
          <w:noProof/>
        </w:rPr>
      </w:pPr>
    </w:p>
    <w:p w14:paraId="5C81CEED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b/>
          <w:noProof/>
        </w:rPr>
      </w:pPr>
      <w:r w:rsidRPr="00BF3CE1">
        <w:rPr>
          <w:b/>
          <w:noProof/>
        </w:rPr>
        <w:t>Nemkívánatos hatások, mellékhatások</w:t>
      </w:r>
    </w:p>
    <w:p w14:paraId="7AEC3D13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noProof/>
        </w:rPr>
      </w:pPr>
    </w:p>
    <w:p w14:paraId="53F00015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noProof/>
          <w:u w:val="single"/>
        </w:rPr>
      </w:pPr>
      <w:r w:rsidRPr="00BF3CE1">
        <w:rPr>
          <w:noProof/>
          <w:u w:val="single"/>
        </w:rPr>
        <w:t>A biztonságossági profil összefoglalása</w:t>
      </w:r>
    </w:p>
    <w:p w14:paraId="393FFAF9" w14:textId="05F32201" w:rsidR="00517F0E" w:rsidRDefault="00517F0E" w:rsidP="00517F0E">
      <w:pPr>
        <w:spacing w:line="240" w:lineRule="auto"/>
        <w:rPr>
          <w:noProof/>
        </w:rPr>
      </w:pPr>
      <w:r>
        <w:rPr>
          <w:noProof/>
        </w:rPr>
        <w:t xml:space="preserve">A </w:t>
      </w:r>
      <w:r w:rsidR="00C5436C" w:rsidRPr="00D80A1E">
        <w:rPr>
          <w:noProof/>
          <w:szCs w:val="22"/>
        </w:rPr>
        <w:t>Sugammadex Mylan</w:t>
      </w:r>
      <w:r w:rsidR="00C5436C">
        <w:rPr>
          <w:bCs/>
          <w:noProof/>
          <w:szCs w:val="22"/>
        </w:rPr>
        <w:t>-</w:t>
      </w:r>
      <w:r>
        <w:rPr>
          <w:noProof/>
        </w:rPr>
        <w:t>t műtétes betegeknek neuromuscularis blokkolószerekkel és anesztetikumokkal együtt adják. Ezért a nemkívánatos események ok-okozati összefüggését nehéz megállapítani.</w:t>
      </w:r>
    </w:p>
    <w:p w14:paraId="668BF806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 xml:space="preserve">A leggyakrabban jelentett mellékhatások a </w:t>
      </w:r>
      <w:r>
        <w:rPr>
          <w:noProof/>
        </w:rPr>
        <w:t>műtétes</w:t>
      </w:r>
      <w:r w:rsidRPr="00BF3CE1">
        <w:rPr>
          <w:noProof/>
        </w:rPr>
        <w:t xml:space="preserve"> betegeknél </w:t>
      </w:r>
      <w:r>
        <w:rPr>
          <w:noProof/>
        </w:rPr>
        <w:t xml:space="preserve">a köhögés, az anesztézia légúti szövődménye, </w:t>
      </w:r>
      <w:r w:rsidRPr="00BF3CE1">
        <w:rPr>
          <w:noProof/>
        </w:rPr>
        <w:t>az anesztéziai szövődmények</w:t>
      </w:r>
      <w:r>
        <w:rPr>
          <w:noProof/>
        </w:rPr>
        <w:t>, a beavatkozással kapcsolatos hypotonia és a beavatkozással kapcsolatos</w:t>
      </w:r>
      <w:r w:rsidRPr="00BF3CE1">
        <w:rPr>
          <w:noProof/>
        </w:rPr>
        <w:t xml:space="preserve"> </w:t>
      </w:r>
      <w:r>
        <w:rPr>
          <w:noProof/>
        </w:rPr>
        <w:t xml:space="preserve">szövődmény </w:t>
      </w:r>
      <w:r w:rsidRPr="00BF3CE1">
        <w:rPr>
          <w:noProof/>
        </w:rPr>
        <w:t xml:space="preserve">voltak (Gyakori (≥ 1/100 </w:t>
      </w:r>
      <w:r w:rsidRPr="00BF3CE1">
        <w:rPr>
          <w:noProof/>
        </w:rPr>
        <w:noBreakHyphen/>
        <w:t xml:space="preserve"> &lt; 1/10)).</w:t>
      </w:r>
    </w:p>
    <w:p w14:paraId="22B6E8A8" w14:textId="77777777" w:rsidR="00517F0E" w:rsidRDefault="00517F0E" w:rsidP="00517F0E">
      <w:pPr>
        <w:spacing w:line="240" w:lineRule="auto"/>
        <w:rPr>
          <w:noProof/>
        </w:rPr>
      </w:pPr>
    </w:p>
    <w:p w14:paraId="5E082CC7" w14:textId="77777777" w:rsidR="00517F0E" w:rsidRPr="00D63F6A" w:rsidRDefault="00517F0E" w:rsidP="00517F0E">
      <w:pPr>
        <w:keepNext/>
        <w:keepLines/>
        <w:spacing w:line="240" w:lineRule="auto"/>
        <w:rPr>
          <w:b/>
          <w:noProof/>
        </w:rPr>
      </w:pPr>
      <w:r w:rsidRPr="00D63F6A">
        <w:rPr>
          <w:b/>
          <w:iCs/>
          <w:szCs w:val="22"/>
        </w:rPr>
        <w:t>2. táblázat: A mellékhatások táblázatos felsorolása</w:t>
      </w:r>
    </w:p>
    <w:p w14:paraId="7AAAAD86" w14:textId="77777777" w:rsidR="00517F0E" w:rsidRPr="00BF3CE1" w:rsidRDefault="00517F0E" w:rsidP="00517F0E">
      <w:pPr>
        <w:spacing w:line="240" w:lineRule="auto"/>
        <w:rPr>
          <w:noProof/>
        </w:rPr>
      </w:pPr>
      <w:r>
        <w:rPr>
          <w:noProof/>
        </w:rPr>
        <w:t>A szugammadex biztonságosságát 3519 egyedi vizsgálati alany összesített, I</w:t>
      </w:r>
      <w:r>
        <w:rPr>
          <w:noProof/>
        </w:rPr>
        <w:noBreakHyphen/>
        <w:t>III. fázisú biztonságossági adatbázisán keresztül értékelték. Placebokontrollos vizsgálatokban, ahol a vizsgálati alanyok érzéstelenítést és/vagy neuromuscularis blokkolószereket kaptak (1078, szugammadex-</w:t>
      </w:r>
      <w:r>
        <w:rPr>
          <w:noProof/>
        </w:rPr>
        <w:lastRenderedPageBreak/>
        <w:t>expozíciójú vizsgálati alany, szemben 544, placebót kapott alannyal) a következő mellékhatásokat jelentették:</w:t>
      </w:r>
    </w:p>
    <w:p w14:paraId="00CFE8B7" w14:textId="77777777" w:rsidR="00517F0E" w:rsidRPr="00BF3CE1" w:rsidRDefault="00517F0E" w:rsidP="00517F0E">
      <w:pPr>
        <w:pStyle w:val="Date"/>
        <w:keepNext/>
        <w:keepLines/>
        <w:rPr>
          <w:i/>
          <w:noProof/>
        </w:rPr>
      </w:pPr>
      <w:r w:rsidRPr="00BF3CE1">
        <w:rPr>
          <w:i/>
          <w:noProof/>
        </w:rPr>
        <w:t>[Nagyon gyakori (≥ 1/10), gyakori (≥ 1/100 </w:t>
      </w:r>
      <w:r w:rsidRPr="00BF3CE1">
        <w:rPr>
          <w:i/>
          <w:noProof/>
        </w:rPr>
        <w:noBreakHyphen/>
        <w:t> &lt; 1/10), nem gyakori (≥ 1/1000 </w:t>
      </w:r>
      <w:r w:rsidRPr="00BF3CE1">
        <w:rPr>
          <w:i/>
          <w:noProof/>
        </w:rPr>
        <w:noBreakHyphen/>
        <w:t> &lt; 1/100), ritka (≥ 1/10 000 </w:t>
      </w:r>
      <w:r w:rsidRPr="00BF3CE1">
        <w:rPr>
          <w:i/>
          <w:noProof/>
        </w:rPr>
        <w:noBreakHyphen/>
        <w:t> &lt; 1/1000), nagyon ritka (&lt; 1/10 000)]</w:t>
      </w:r>
    </w:p>
    <w:p w14:paraId="431F71D9" w14:textId="77777777" w:rsidR="00517F0E" w:rsidRPr="00944FE1" w:rsidRDefault="00517F0E" w:rsidP="00517F0E">
      <w:pPr>
        <w:keepNext/>
        <w:keepLines/>
        <w:ind w:left="567" w:hanging="567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6"/>
        <w:gridCol w:w="3637"/>
        <w:gridCol w:w="2778"/>
      </w:tblGrid>
      <w:tr w:rsidR="00517F0E" w:rsidRPr="00944FE1" w14:paraId="3CA66D5E" w14:textId="77777777" w:rsidTr="00DB2056">
        <w:trPr>
          <w:cantSplit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29C" w14:textId="77777777" w:rsidR="00517F0E" w:rsidRPr="00944FE1" w:rsidRDefault="00517F0E" w:rsidP="00DB2056">
            <w:pPr>
              <w:keepNext/>
              <w:ind w:left="562" w:hanging="562"/>
              <w:rPr>
                <w:szCs w:val="22"/>
              </w:rPr>
            </w:pPr>
            <w:r>
              <w:rPr>
                <w:szCs w:val="22"/>
              </w:rPr>
              <w:t>Szervrendszer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B244" w14:textId="77777777" w:rsidR="00517F0E" w:rsidRPr="00944FE1" w:rsidRDefault="00517F0E" w:rsidP="00DB2056">
            <w:pPr>
              <w:ind w:left="567" w:hanging="567"/>
              <w:rPr>
                <w:szCs w:val="22"/>
              </w:rPr>
            </w:pPr>
            <w:r>
              <w:rPr>
                <w:szCs w:val="22"/>
              </w:rPr>
              <w:t>Gyakorisági kategóriák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D25E" w14:textId="77777777" w:rsidR="00517F0E" w:rsidRPr="00944FE1" w:rsidRDefault="00517F0E" w:rsidP="00DB2056">
            <w:pPr>
              <w:ind w:left="567" w:hanging="567"/>
              <w:rPr>
                <w:szCs w:val="22"/>
              </w:rPr>
            </w:pPr>
            <w:r>
              <w:rPr>
                <w:szCs w:val="22"/>
              </w:rPr>
              <w:t>Mellékhatások</w:t>
            </w:r>
          </w:p>
          <w:p w14:paraId="53F016C5" w14:textId="77777777" w:rsidR="00517F0E" w:rsidRPr="00944FE1" w:rsidRDefault="00517F0E" w:rsidP="00DB2056">
            <w:pPr>
              <w:ind w:left="567" w:hanging="567"/>
              <w:rPr>
                <w:szCs w:val="22"/>
              </w:rPr>
            </w:pPr>
            <w:r w:rsidRPr="00944FE1">
              <w:t>(P</w:t>
            </w:r>
            <w:r>
              <w:t>referált kifejezések</w:t>
            </w:r>
            <w:r w:rsidRPr="00944FE1">
              <w:t>)</w:t>
            </w:r>
          </w:p>
        </w:tc>
      </w:tr>
      <w:tr w:rsidR="00517F0E" w:rsidRPr="00944FE1" w14:paraId="388E9A33" w14:textId="77777777" w:rsidTr="00DB2056">
        <w:trPr>
          <w:cantSplit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74E8" w14:textId="77777777" w:rsidR="00517F0E" w:rsidRPr="00944FE1" w:rsidRDefault="00517F0E" w:rsidP="00DB2056">
            <w:pPr>
              <w:keepNext/>
              <w:spacing w:line="240" w:lineRule="auto"/>
              <w:rPr>
                <w:szCs w:val="22"/>
              </w:rPr>
            </w:pPr>
            <w:r w:rsidRPr="00BF3CE1">
              <w:rPr>
                <w:noProof/>
              </w:rPr>
              <w:t>Immunrendszeri betegségek és tünetek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C63E" w14:textId="77777777" w:rsidR="00517F0E" w:rsidRPr="00944FE1" w:rsidRDefault="00517F0E" w:rsidP="00DB2056">
            <w:pPr>
              <w:rPr>
                <w:szCs w:val="22"/>
              </w:rPr>
            </w:pPr>
            <w:r>
              <w:rPr>
                <w:szCs w:val="22"/>
              </w:rPr>
              <w:t>Nem gyakori</w:t>
            </w:r>
            <w:r w:rsidRPr="00944FE1">
              <w:rPr>
                <w:szCs w:val="22"/>
              </w:rPr>
              <w:t xml:space="preserve"> 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09D3" w14:textId="77777777" w:rsidR="00517F0E" w:rsidRPr="00944FE1" w:rsidRDefault="00517F0E" w:rsidP="00DB2056">
            <w:pPr>
              <w:spacing w:line="240" w:lineRule="auto"/>
              <w:rPr>
                <w:szCs w:val="22"/>
              </w:rPr>
            </w:pPr>
            <w:r w:rsidRPr="00BF3CE1">
              <w:rPr>
                <w:noProof/>
              </w:rPr>
              <w:t>Gyógyszer okozta túlérzékenységi reakciók (lásd</w:t>
            </w:r>
            <w:r>
              <w:rPr>
                <w:noProof/>
              </w:rPr>
              <w:t xml:space="preserve"> Alkalmazási előírás </w:t>
            </w:r>
            <w:r w:rsidRPr="00BF3CE1">
              <w:rPr>
                <w:noProof/>
              </w:rPr>
              <w:t>4.4 pont)</w:t>
            </w:r>
          </w:p>
        </w:tc>
      </w:tr>
      <w:tr w:rsidR="00517F0E" w:rsidRPr="00944FE1" w14:paraId="47EE75C5" w14:textId="77777777" w:rsidTr="00DB2056">
        <w:trPr>
          <w:cantSplit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795B" w14:textId="77777777" w:rsidR="00517F0E" w:rsidRPr="00944FE1" w:rsidRDefault="00517F0E" w:rsidP="00DB2056">
            <w:pPr>
              <w:keepNext/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Légzőrendszeri, mellkasi és mediastinalis betegségek és tünetek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884E" w14:textId="77777777" w:rsidR="00517F0E" w:rsidRPr="00944FE1" w:rsidRDefault="00517F0E" w:rsidP="00DB2056">
            <w:pPr>
              <w:rPr>
                <w:szCs w:val="22"/>
              </w:rPr>
            </w:pPr>
            <w:r>
              <w:rPr>
                <w:szCs w:val="22"/>
              </w:rPr>
              <w:t>Gyakori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CF8E" w14:textId="77777777" w:rsidR="00517F0E" w:rsidRPr="00944FE1" w:rsidRDefault="00517F0E" w:rsidP="00DB2056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Köhögés</w:t>
            </w:r>
          </w:p>
        </w:tc>
      </w:tr>
      <w:tr w:rsidR="00517F0E" w:rsidRPr="00944FE1" w14:paraId="4AF67272" w14:textId="77777777" w:rsidTr="00DB2056">
        <w:trPr>
          <w:cantSplit/>
          <w:trHeight w:val="592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8D1B9" w14:textId="77777777" w:rsidR="00517F0E" w:rsidRPr="00944FE1" w:rsidRDefault="00517F0E" w:rsidP="00DB2056">
            <w:pPr>
              <w:keepNext/>
              <w:spacing w:line="240" w:lineRule="auto"/>
              <w:rPr>
                <w:szCs w:val="22"/>
              </w:rPr>
            </w:pPr>
            <w:r w:rsidRPr="00BF3CE1">
              <w:rPr>
                <w:noProof/>
              </w:rPr>
              <w:t>Sérülés, mérgezés és a beavatkozással kapcsolatos szövődmények</w:t>
            </w:r>
            <w:r w:rsidRPr="00944FE1">
              <w:rPr>
                <w:szCs w:val="22"/>
              </w:rPr>
              <w:t xml:space="preserve"> 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260CE" w14:textId="77777777" w:rsidR="00517F0E" w:rsidRPr="00944FE1" w:rsidRDefault="00517F0E" w:rsidP="00DB2056">
            <w:pPr>
              <w:rPr>
                <w:szCs w:val="22"/>
              </w:rPr>
            </w:pPr>
            <w:r>
              <w:rPr>
                <w:szCs w:val="22"/>
              </w:rPr>
              <w:t>Gyakori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873F5" w14:textId="77777777" w:rsidR="00517F0E" w:rsidRPr="00944FE1" w:rsidRDefault="00517F0E" w:rsidP="00DB2056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Anesztézia légúti szövődménye</w:t>
            </w:r>
          </w:p>
          <w:p w14:paraId="3F9575E4" w14:textId="77777777" w:rsidR="00517F0E" w:rsidRPr="00944FE1" w:rsidRDefault="00517F0E" w:rsidP="00DB2056">
            <w:pPr>
              <w:spacing w:line="240" w:lineRule="auto"/>
            </w:pPr>
          </w:p>
          <w:p w14:paraId="63D87747" w14:textId="77777777" w:rsidR="00517F0E" w:rsidRPr="00944FE1" w:rsidRDefault="00517F0E" w:rsidP="00DB2056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Anesztéziai szövődmény</w:t>
            </w:r>
            <w:r w:rsidRPr="00944FE1">
              <w:rPr>
                <w:szCs w:val="22"/>
              </w:rPr>
              <w:t xml:space="preserve"> (</w:t>
            </w:r>
            <w:r w:rsidRPr="00BF3CE1">
              <w:rPr>
                <w:noProof/>
              </w:rPr>
              <w:t>lásd</w:t>
            </w:r>
            <w:r>
              <w:rPr>
                <w:noProof/>
              </w:rPr>
              <w:t xml:space="preserve"> Alkalmazási előírás </w:t>
            </w:r>
            <w:r w:rsidRPr="00944FE1">
              <w:rPr>
                <w:szCs w:val="22"/>
              </w:rPr>
              <w:t>4.4</w:t>
            </w:r>
            <w:r>
              <w:rPr>
                <w:szCs w:val="22"/>
              </w:rPr>
              <w:t> pont</w:t>
            </w:r>
            <w:r w:rsidRPr="00944FE1">
              <w:rPr>
                <w:szCs w:val="22"/>
              </w:rPr>
              <w:t>)</w:t>
            </w:r>
          </w:p>
          <w:p w14:paraId="0264DBA1" w14:textId="77777777" w:rsidR="00517F0E" w:rsidRPr="00944FE1" w:rsidRDefault="00517F0E" w:rsidP="00DB2056">
            <w:pPr>
              <w:spacing w:line="240" w:lineRule="auto"/>
            </w:pPr>
          </w:p>
          <w:p w14:paraId="724A5420" w14:textId="77777777" w:rsidR="00517F0E" w:rsidRPr="00944FE1" w:rsidRDefault="00517F0E" w:rsidP="00DB2056">
            <w:pPr>
              <w:pStyle w:val="Date"/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Beavatkozással kapcsolatos hypotonia</w:t>
            </w:r>
          </w:p>
          <w:p w14:paraId="288A4903" w14:textId="77777777" w:rsidR="00517F0E" w:rsidRPr="00944FE1" w:rsidRDefault="00517F0E" w:rsidP="00DB2056">
            <w:pPr>
              <w:spacing w:line="240" w:lineRule="auto"/>
            </w:pPr>
          </w:p>
          <w:p w14:paraId="5C1FCC88" w14:textId="77777777" w:rsidR="00517F0E" w:rsidRPr="00944FE1" w:rsidRDefault="00517F0E" w:rsidP="00DB2056">
            <w:pPr>
              <w:pStyle w:val="Date"/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Beavatkozással kapcsolatos szövődmény</w:t>
            </w:r>
          </w:p>
        </w:tc>
      </w:tr>
    </w:tbl>
    <w:p w14:paraId="6B914E9C" w14:textId="77777777" w:rsidR="00517F0E" w:rsidRPr="00BF3CE1" w:rsidRDefault="00517F0E" w:rsidP="00517F0E">
      <w:pPr>
        <w:spacing w:line="240" w:lineRule="auto"/>
        <w:ind w:left="567" w:hanging="567"/>
        <w:rPr>
          <w:noProof/>
        </w:rPr>
      </w:pPr>
    </w:p>
    <w:p w14:paraId="4081B6A6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noProof/>
          <w:u w:val="single"/>
        </w:rPr>
      </w:pPr>
      <w:r w:rsidRPr="00BF3CE1">
        <w:rPr>
          <w:noProof/>
          <w:u w:val="single"/>
        </w:rPr>
        <w:t>A kiválasztott mellékhatások leírása</w:t>
      </w:r>
    </w:p>
    <w:p w14:paraId="4B48E16F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noProof/>
        </w:rPr>
      </w:pPr>
      <w:r w:rsidRPr="00BF3CE1">
        <w:rPr>
          <w:noProof/>
        </w:rPr>
        <w:t>Gyógyszer okozta túlérzékenységi reakciók:</w:t>
      </w:r>
    </w:p>
    <w:p w14:paraId="45FD4514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 xml:space="preserve">Egyes betegeknél és önkénteseknél túlérzékenységi reakciók fordultak elő, beleértve az anaphylaxiát, (az önkéntesekre vonatkozó információkat lásd az </w:t>
      </w:r>
      <w:r>
        <w:rPr>
          <w:noProof/>
        </w:rPr>
        <w:t>„</w:t>
      </w:r>
      <w:r w:rsidRPr="00BF3CE1">
        <w:rPr>
          <w:noProof/>
        </w:rPr>
        <w:t>Egészséges önkéntesekre vonatkozó információk</w:t>
      </w:r>
      <w:r>
        <w:rPr>
          <w:noProof/>
        </w:rPr>
        <w:t>:”</w:t>
      </w:r>
      <w:r w:rsidRPr="00BF3CE1">
        <w:rPr>
          <w:noProof/>
        </w:rPr>
        <w:t xml:space="preserve"> </w:t>
      </w:r>
      <w:r>
        <w:rPr>
          <w:noProof/>
        </w:rPr>
        <w:t xml:space="preserve">című </w:t>
      </w:r>
      <w:r w:rsidRPr="00BF3CE1">
        <w:rPr>
          <w:noProof/>
        </w:rPr>
        <w:t>részben, alább). A klinikai vizsgálatok során</w:t>
      </w:r>
      <w:r>
        <w:rPr>
          <w:noProof/>
        </w:rPr>
        <w:t>,</w:t>
      </w:r>
      <w:r w:rsidRPr="00BF3CE1">
        <w:rPr>
          <w:noProof/>
        </w:rPr>
        <w:t xml:space="preserve"> </w:t>
      </w:r>
      <w:r>
        <w:rPr>
          <w:noProof/>
        </w:rPr>
        <w:t>műtétes</w:t>
      </w:r>
      <w:r w:rsidRPr="00BF3CE1">
        <w:rPr>
          <w:noProof/>
        </w:rPr>
        <w:t xml:space="preserve"> betegeknél ezeket a reakciókat nem gyakoriként jelentették, és a forgalomba hozatal utáni jelentések gyakorisági kategóriája a nem ismert. Ezek a reakciók az izolált bőrreakcióktól a súlyos szisztémás reakciókig (pl. anaphylaxia, anaphylaxiás sokk) változtak, és előfordult olyan betegeknél, akik korábban nem kaptak s</w:t>
      </w:r>
      <w:r>
        <w:rPr>
          <w:noProof/>
        </w:rPr>
        <w:t>z</w:t>
      </w:r>
      <w:r w:rsidRPr="00BF3CE1">
        <w:rPr>
          <w:noProof/>
        </w:rPr>
        <w:t>ugammadexet.</w:t>
      </w:r>
    </w:p>
    <w:p w14:paraId="204FDD5E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Az ezekhez a reakciókhoz kapcsolódó tünetek a következők lehetnek: kipirulás, csalánkiütés, erythemás bőrkiütés, (súlyos) hypotensio, tachycardia, a nyelv feldagadása, a garat feldagadása, bronchospasmus és pulmonalis obstructív események. A súlyos túlérzékenységi reakciók halálos kimenetelűek lehetnek.</w:t>
      </w:r>
    </w:p>
    <w:p w14:paraId="32EC3578" w14:textId="77777777" w:rsidR="00517F0E" w:rsidRPr="00BF3CE1" w:rsidRDefault="00517F0E" w:rsidP="00517F0E">
      <w:pPr>
        <w:spacing w:line="240" w:lineRule="auto"/>
        <w:rPr>
          <w:noProof/>
        </w:rPr>
      </w:pPr>
      <w:r>
        <w:rPr>
          <w:noProof/>
        </w:rPr>
        <w:t xml:space="preserve">A </w:t>
      </w:r>
      <w:r w:rsidRPr="00535D5C">
        <w:rPr>
          <w:noProof/>
        </w:rPr>
        <w:t>forgalomba</w:t>
      </w:r>
      <w:r w:rsidRPr="00DC61EF">
        <w:rPr>
          <w:noProof/>
        </w:rPr>
        <w:t xml:space="preserve"> </w:t>
      </w:r>
      <w:r w:rsidRPr="00535D5C">
        <w:rPr>
          <w:noProof/>
        </w:rPr>
        <w:t>hozatalt</w:t>
      </w:r>
      <w:r>
        <w:rPr>
          <w:noProof/>
        </w:rPr>
        <w:t xml:space="preserve"> követően készült jelentések szerint </w:t>
      </w:r>
      <w:r w:rsidRPr="00F47FFD">
        <w:rPr>
          <w:noProof/>
        </w:rPr>
        <w:t>túlérzékenységet mind</w:t>
      </w:r>
      <w:r>
        <w:rPr>
          <w:noProof/>
        </w:rPr>
        <w:t xml:space="preserve"> a </w:t>
      </w:r>
      <w:r w:rsidRPr="00BF3CE1">
        <w:rPr>
          <w:noProof/>
        </w:rPr>
        <w:t>s</w:t>
      </w:r>
      <w:r>
        <w:rPr>
          <w:noProof/>
        </w:rPr>
        <w:t>z</w:t>
      </w:r>
      <w:r w:rsidRPr="00BF3CE1">
        <w:rPr>
          <w:noProof/>
        </w:rPr>
        <w:t>ugammadex</w:t>
      </w:r>
      <w:r>
        <w:rPr>
          <w:noProof/>
        </w:rPr>
        <w:t xml:space="preserve">, mind a </w:t>
      </w:r>
      <w:r w:rsidRPr="00BF3CE1">
        <w:rPr>
          <w:noProof/>
        </w:rPr>
        <w:t>s</w:t>
      </w:r>
      <w:r>
        <w:rPr>
          <w:noProof/>
        </w:rPr>
        <w:t>z</w:t>
      </w:r>
      <w:r w:rsidRPr="00BF3CE1">
        <w:rPr>
          <w:noProof/>
        </w:rPr>
        <w:t>ugammadex</w:t>
      </w:r>
      <w:r>
        <w:rPr>
          <w:noProof/>
        </w:rPr>
        <w:t>-</w:t>
      </w:r>
      <w:r w:rsidRPr="00BF3CE1">
        <w:rPr>
          <w:noProof/>
        </w:rPr>
        <w:t>rokur</w:t>
      </w:r>
      <w:r>
        <w:rPr>
          <w:noProof/>
        </w:rPr>
        <w:t>ó</w:t>
      </w:r>
      <w:r w:rsidRPr="00BF3CE1">
        <w:rPr>
          <w:noProof/>
        </w:rPr>
        <w:t>nium</w:t>
      </w:r>
      <w:r>
        <w:rPr>
          <w:noProof/>
        </w:rPr>
        <w:t xml:space="preserve"> </w:t>
      </w:r>
      <w:r w:rsidRPr="00F47FFD">
        <w:rPr>
          <w:noProof/>
        </w:rPr>
        <w:t>komplex</w:t>
      </w:r>
      <w:r>
        <w:rPr>
          <w:noProof/>
        </w:rPr>
        <w:t xml:space="preserve"> esetén</w:t>
      </w:r>
      <w:r w:rsidRPr="00583F2C">
        <w:rPr>
          <w:noProof/>
        </w:rPr>
        <w:t xml:space="preserve"> </w:t>
      </w:r>
      <w:r>
        <w:rPr>
          <w:noProof/>
        </w:rPr>
        <w:t>megfigyeltek.</w:t>
      </w:r>
    </w:p>
    <w:p w14:paraId="2ACBF9A9" w14:textId="77777777" w:rsidR="00517F0E" w:rsidRDefault="00517F0E" w:rsidP="00517F0E">
      <w:pPr>
        <w:spacing w:line="240" w:lineRule="auto"/>
        <w:rPr>
          <w:noProof/>
        </w:rPr>
      </w:pPr>
    </w:p>
    <w:p w14:paraId="6E35A3A8" w14:textId="77777777" w:rsidR="00517F0E" w:rsidRDefault="00517F0E" w:rsidP="00517F0E">
      <w:pPr>
        <w:keepNext/>
        <w:keepLines/>
        <w:spacing w:line="240" w:lineRule="auto"/>
        <w:ind w:left="567" w:hanging="567"/>
        <w:rPr>
          <w:noProof/>
        </w:rPr>
      </w:pPr>
      <w:r>
        <w:rPr>
          <w:noProof/>
        </w:rPr>
        <w:t>Anesztéziai légúti szövődmény:</w:t>
      </w:r>
    </w:p>
    <w:p w14:paraId="1AD44704" w14:textId="77777777" w:rsidR="00517F0E" w:rsidRDefault="00517F0E" w:rsidP="00517F0E">
      <w:pPr>
        <w:spacing w:line="240" w:lineRule="auto"/>
        <w:rPr>
          <w:noProof/>
        </w:rPr>
      </w:pPr>
      <w:r>
        <w:rPr>
          <w:noProof/>
        </w:rPr>
        <w:t>Az anesztézia légúti szövődményei közé tartozik az endotrachealis tubussal szembeni ellenállás, a köhögés, az enyhe ellenállás, a műtét alatti ébredési reakció, az anesztéziai eljárás vagy a műtét alatti köhögés vagy a beteg anesztéziai eljárással összefüggő spontán légvétele.</w:t>
      </w:r>
    </w:p>
    <w:p w14:paraId="5CB515FB" w14:textId="77777777" w:rsidR="00517F0E" w:rsidRDefault="00517F0E" w:rsidP="00517F0E">
      <w:pPr>
        <w:spacing w:line="240" w:lineRule="auto"/>
        <w:ind w:left="567" w:hanging="567"/>
        <w:rPr>
          <w:noProof/>
        </w:rPr>
      </w:pPr>
    </w:p>
    <w:p w14:paraId="2A191A7F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noProof/>
        </w:rPr>
      </w:pPr>
      <w:r w:rsidRPr="00BF3CE1">
        <w:rPr>
          <w:noProof/>
        </w:rPr>
        <w:t>Anesztéziai szövődmény:</w:t>
      </w:r>
    </w:p>
    <w:p w14:paraId="201A4B96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 xml:space="preserve">Anesztéziai szövődmény, mely a neuromuscularis funkció helyreállására utal, lehet a végtagok vagy a test megmozdulása vagy köhögés az anesztéziai </w:t>
      </w:r>
      <w:r>
        <w:rPr>
          <w:noProof/>
        </w:rPr>
        <w:t>eljárás</w:t>
      </w:r>
      <w:r w:rsidRPr="00BF3CE1">
        <w:rPr>
          <w:noProof/>
        </w:rPr>
        <w:t xml:space="preserve"> vagy a műtét alatt, grimaszolás vagy az endotrachealis tubus szopogatása. Lásd </w:t>
      </w:r>
      <w:r>
        <w:rPr>
          <w:noProof/>
        </w:rPr>
        <w:t xml:space="preserve">a </w:t>
      </w:r>
      <w:r w:rsidRPr="00BF3CE1">
        <w:rPr>
          <w:noProof/>
        </w:rPr>
        <w:t>felületes anesztézi</w:t>
      </w:r>
      <w:r>
        <w:rPr>
          <w:noProof/>
        </w:rPr>
        <w:t xml:space="preserve">át az Alkalmazási előírás </w:t>
      </w:r>
      <w:r w:rsidRPr="00BF3CE1">
        <w:rPr>
          <w:noProof/>
        </w:rPr>
        <w:t>4.4 pont</w:t>
      </w:r>
      <w:r>
        <w:rPr>
          <w:noProof/>
        </w:rPr>
        <w:t>já</w:t>
      </w:r>
      <w:r w:rsidRPr="00BF3CE1">
        <w:rPr>
          <w:noProof/>
        </w:rPr>
        <w:t>ban.</w:t>
      </w:r>
    </w:p>
    <w:p w14:paraId="2BD27DFA" w14:textId="77777777" w:rsidR="00517F0E" w:rsidRDefault="00517F0E" w:rsidP="00517F0E">
      <w:pPr>
        <w:spacing w:line="240" w:lineRule="auto"/>
        <w:rPr>
          <w:noProof/>
        </w:rPr>
      </w:pPr>
    </w:p>
    <w:p w14:paraId="4537BA69" w14:textId="77777777" w:rsidR="00517F0E" w:rsidRDefault="00517F0E" w:rsidP="00517F0E">
      <w:pPr>
        <w:keepNext/>
        <w:keepLines/>
        <w:spacing w:line="240" w:lineRule="auto"/>
        <w:rPr>
          <w:noProof/>
        </w:rPr>
      </w:pPr>
      <w:r>
        <w:rPr>
          <w:noProof/>
        </w:rPr>
        <w:t>Beavatkozással kapcsolatos szövődmény:</w:t>
      </w:r>
    </w:p>
    <w:p w14:paraId="05F718C7" w14:textId="77777777" w:rsidR="00517F0E" w:rsidRDefault="00517F0E" w:rsidP="00517F0E">
      <w:pPr>
        <w:spacing w:line="240" w:lineRule="auto"/>
        <w:rPr>
          <w:noProof/>
        </w:rPr>
      </w:pPr>
      <w:r>
        <w:rPr>
          <w:noProof/>
        </w:rPr>
        <w:t>A beavatkozással kapcsolatos szövődmények közé tartozik a köhögés, a tachycardia, a bradycardia, mozgás és a pulzusszám növekedése.</w:t>
      </w:r>
    </w:p>
    <w:p w14:paraId="737E3A78" w14:textId="77777777" w:rsidR="00517F0E" w:rsidRPr="00BF3CE1" w:rsidRDefault="00517F0E" w:rsidP="00517F0E">
      <w:pPr>
        <w:spacing w:line="240" w:lineRule="auto"/>
        <w:rPr>
          <w:noProof/>
        </w:rPr>
      </w:pPr>
    </w:p>
    <w:p w14:paraId="4C9605EE" w14:textId="77777777" w:rsidR="00517F0E" w:rsidRPr="00BF3CE1" w:rsidRDefault="00517F0E" w:rsidP="00517F0E">
      <w:pPr>
        <w:keepNext/>
        <w:spacing w:line="240" w:lineRule="auto"/>
        <w:rPr>
          <w:noProof/>
        </w:rPr>
      </w:pPr>
      <w:r w:rsidRPr="00BF3CE1">
        <w:rPr>
          <w:noProof/>
        </w:rPr>
        <w:lastRenderedPageBreak/>
        <w:t>Kifejezett bradycardia:</w:t>
      </w:r>
    </w:p>
    <w:p w14:paraId="326E4A83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forgalomba hozatalt követően kifejezett bradycardia és szívmegállással járó bradycardia szórványos eseteit figyelték meg a s</w:t>
      </w:r>
      <w:r>
        <w:rPr>
          <w:noProof/>
        </w:rPr>
        <w:t>z</w:t>
      </w:r>
      <w:r w:rsidRPr="00BF3CE1">
        <w:rPr>
          <w:noProof/>
        </w:rPr>
        <w:t>ugammadex beadását követő néhány percen belül (lásd</w:t>
      </w:r>
      <w:r>
        <w:rPr>
          <w:noProof/>
        </w:rPr>
        <w:t xml:space="preserve"> Alkalmazási előírás </w:t>
      </w:r>
      <w:r w:rsidRPr="00BF3CE1">
        <w:rPr>
          <w:noProof/>
        </w:rPr>
        <w:t>4.4 pont).</w:t>
      </w:r>
    </w:p>
    <w:p w14:paraId="4C2D4F44" w14:textId="77777777" w:rsidR="00517F0E" w:rsidRPr="00BF3CE1" w:rsidRDefault="00517F0E" w:rsidP="00517F0E">
      <w:pPr>
        <w:spacing w:line="240" w:lineRule="auto"/>
        <w:rPr>
          <w:noProof/>
        </w:rPr>
      </w:pPr>
    </w:p>
    <w:p w14:paraId="0146CF14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  <w:r w:rsidRPr="00BF3CE1">
        <w:rPr>
          <w:noProof/>
        </w:rPr>
        <w:t>A neuromuscularis blokád visszatérése:</w:t>
      </w:r>
    </w:p>
    <w:p w14:paraId="1482F0E9" w14:textId="77777777" w:rsidR="00517F0E" w:rsidRPr="00BF3CE1" w:rsidRDefault="00517F0E" w:rsidP="00517F0E">
      <w:pPr>
        <w:spacing w:line="240" w:lineRule="auto"/>
        <w:rPr>
          <w:noProof/>
        </w:rPr>
      </w:pPr>
      <w:r>
        <w:rPr>
          <w:noProof/>
        </w:rPr>
        <w:t>Rokuróniummal vagy vekuróniummal kezelt alanyokkal végzett klinikai vizsgálatokban,</w:t>
      </w:r>
      <w:r w:rsidRPr="00BF3CE1">
        <w:rPr>
          <w:noProof/>
        </w:rPr>
        <w:t xml:space="preserve"> </w:t>
      </w:r>
      <w:r>
        <w:rPr>
          <w:noProof/>
        </w:rPr>
        <w:t>ahol a szugammadex egy, a neuromuscularis blokád mélységéhez javasolt adagját adták be (N = 2022), a neuromuscularis blokád visszatérésének 0,20%</w:t>
      </w:r>
      <w:r>
        <w:rPr>
          <w:noProof/>
        </w:rPr>
        <w:noBreakHyphen/>
        <w:t>os előfordulását figyelték meg neuromuscularis monitorozás vagy klinikai bizonyíték alapján</w:t>
      </w:r>
      <w:r w:rsidRPr="00BF3CE1">
        <w:rPr>
          <w:noProof/>
        </w:rPr>
        <w:t xml:space="preserve"> (lásd</w:t>
      </w:r>
      <w:r>
        <w:rPr>
          <w:noProof/>
        </w:rPr>
        <w:t xml:space="preserve"> Alkalmazási előírás </w:t>
      </w:r>
      <w:r w:rsidRPr="00BF3CE1">
        <w:rPr>
          <w:noProof/>
        </w:rPr>
        <w:t>4.4 pont).</w:t>
      </w:r>
    </w:p>
    <w:p w14:paraId="7E60C86C" w14:textId="77777777" w:rsidR="00517F0E" w:rsidRPr="00BF3CE1" w:rsidRDefault="00517F0E" w:rsidP="00517F0E">
      <w:pPr>
        <w:spacing w:line="240" w:lineRule="auto"/>
        <w:rPr>
          <w:noProof/>
        </w:rPr>
      </w:pPr>
    </w:p>
    <w:p w14:paraId="61F5E243" w14:textId="77777777" w:rsidR="00517F0E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Egészséges önkéntesekre vonatkozó információk:</w:t>
      </w:r>
    </w:p>
    <w:p w14:paraId="30F612B6" w14:textId="77777777" w:rsidR="00517F0E" w:rsidRDefault="00517F0E" w:rsidP="00517F0E">
      <w:pPr>
        <w:spacing w:line="240" w:lineRule="auto"/>
        <w:rPr>
          <w:noProof/>
        </w:rPr>
      </w:pPr>
      <w:r>
        <w:rPr>
          <w:noProof/>
        </w:rPr>
        <w:t>Egy randomizált, kettősvak-vizsgálat a gyógyszer-túlérzékenységi reakciók incidenciáját vizsgálta egészséges önkéteseknél, akiknek legfeljebb 3 dózis placebót (N = 76), 4 mg/ttkg</w:t>
      </w:r>
      <w:r w:rsidRPr="003A2EB4">
        <w:rPr>
          <w:noProof/>
        </w:rPr>
        <w:t xml:space="preserve"> </w:t>
      </w:r>
      <w:r>
        <w:rPr>
          <w:noProof/>
        </w:rPr>
        <w:t>szugammadexet (N = 151) vagy 16 mg/ttkg szugammadexet (N = 148)</w:t>
      </w:r>
      <w:r w:rsidRPr="00BF3CE1">
        <w:rPr>
          <w:noProof/>
        </w:rPr>
        <w:t xml:space="preserve"> </w:t>
      </w:r>
      <w:r>
        <w:rPr>
          <w:noProof/>
        </w:rPr>
        <w:t>adtak. A feltételezett túlérzékenységről szóló jelentéseket egy bizottság bírálta el, vak elrendezésben. Az igazolt túlérzékenység előfordulása a placebocsoportnál 1,3%, a 4 mg/ttkg</w:t>
      </w:r>
      <w:r>
        <w:rPr>
          <w:noProof/>
        </w:rPr>
        <w:noBreakHyphen/>
        <w:t>os szugammadex</w:t>
      </w:r>
      <w:r>
        <w:rPr>
          <w:noProof/>
        </w:rPr>
        <w:noBreakHyphen/>
        <w:t>csoportnál 6,6% és a 16 mg/ttkg</w:t>
      </w:r>
      <w:r>
        <w:rPr>
          <w:noProof/>
        </w:rPr>
        <w:noBreakHyphen/>
        <w:t>os szugammadex</w:t>
      </w:r>
      <w:r>
        <w:rPr>
          <w:noProof/>
        </w:rPr>
        <w:noBreakHyphen/>
        <w:t>csoportnál 9,5% volt. Anaphylaxiát nem jelentettek placebo vagy 4 mg/ttkg szugammadex után. Egyetlen esetben igazoltak anaphylaxiát a 16 mg/ttkg szugammadex első adagja (incidencia 0,7%) után. Nem volt bizonyíték a túlérzékenységnek a szugammadex ismételt adagolása mellett megnövekedett gyakoriságára vagy súlyosbodására.</w:t>
      </w:r>
    </w:p>
    <w:p w14:paraId="6B3898F2" w14:textId="77777777" w:rsidR="00517F0E" w:rsidRDefault="00517F0E" w:rsidP="00517F0E">
      <w:pPr>
        <w:spacing w:line="240" w:lineRule="auto"/>
        <w:rPr>
          <w:noProof/>
        </w:rPr>
      </w:pPr>
      <w:r>
        <w:rPr>
          <w:noProof/>
        </w:rPr>
        <w:t>Egy előző, hasonló elrendezésű vizsgálatban három igazolt anaphylaxiás eset fordult elő, valamennyi 16 mg/ttkg szugammadex után (incidencia 2,0%).</w:t>
      </w:r>
    </w:p>
    <w:p w14:paraId="75506B08" w14:textId="77777777" w:rsidR="00517F0E" w:rsidRPr="00BF3CE1" w:rsidRDefault="00517F0E" w:rsidP="00517F0E">
      <w:pPr>
        <w:spacing w:line="240" w:lineRule="auto"/>
        <w:rPr>
          <w:noProof/>
        </w:rPr>
      </w:pPr>
      <w:r>
        <w:rPr>
          <w:noProof/>
        </w:rPr>
        <w:t xml:space="preserve">Az összesített I. fázisú adatbázisban a gyakorinak </w:t>
      </w:r>
      <w:r>
        <w:rPr>
          <w:rFonts w:cs="Calibri"/>
        </w:rPr>
        <w:t xml:space="preserve">(≥ 1/100 </w:t>
      </w:r>
      <w:r>
        <w:rPr>
          <w:rFonts w:cs="Calibri"/>
        </w:rPr>
        <w:noBreakHyphen/>
        <w:t xml:space="preserve"> &lt; 1/10) vagy nagyon gyakorinak (≥ 1/10), illetve a placebocsoporthoz képest a szugammadexszel kezelt vizsgálati alanyok között gyakrabban előfordulónak tekint</w:t>
      </w:r>
      <w:r>
        <w:rPr>
          <w:noProof/>
        </w:rPr>
        <w:t>ett mellékhatások közé tartozik az ízérzészavar (10,1%), a fejfájás (6,7%), a hányinger (5,6%), a csalánkiütés (1,7%), a viszketés (1,7%), a szédülés (1,6%), a hányás (1,2%) és a hasi fájdalom (1,0%).</w:t>
      </w:r>
    </w:p>
    <w:p w14:paraId="2926FA22" w14:textId="77777777" w:rsidR="00517F0E" w:rsidRPr="00BF3CE1" w:rsidRDefault="00517F0E" w:rsidP="00517F0E">
      <w:pPr>
        <w:spacing w:line="240" w:lineRule="auto"/>
        <w:rPr>
          <w:noProof/>
        </w:rPr>
      </w:pPr>
    </w:p>
    <w:p w14:paraId="5756B74D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  <w:r w:rsidRPr="00BF3CE1">
        <w:rPr>
          <w:i/>
          <w:noProof/>
        </w:rPr>
        <w:t>Különleges betegcsoportokra vonatkozó további információk</w:t>
      </w:r>
    </w:p>
    <w:p w14:paraId="34C2F3B8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</w:p>
    <w:p w14:paraId="360C9F27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  <w:r w:rsidRPr="00BF3CE1">
        <w:rPr>
          <w:noProof/>
        </w:rPr>
        <w:t>Tüdőgyógyászati betegek:</w:t>
      </w:r>
    </w:p>
    <w:p w14:paraId="1D4275AF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forgalomba hozatalt követően és egy célzott, olyan betegeken végzett klinikai vizsgálatban, akiknek az anamnézisében pulmon</w:t>
      </w:r>
      <w:r>
        <w:rPr>
          <w:noProof/>
        </w:rPr>
        <w:t>a</w:t>
      </w:r>
      <w:r w:rsidRPr="00BF3CE1">
        <w:rPr>
          <w:noProof/>
        </w:rPr>
        <w:t>lis komplikációk szerepeltek, a gyógyszerrel lehetségesen összefüggő mellékhatásként bronchospasmusról számoltak be. Minden olyan betegnél, akinek az anamnézisében pulmonális komplikáció szerepel, az orvosnak tisztában kell lennie a bronchospasmus lehetséges kialakulásával.</w:t>
      </w:r>
    </w:p>
    <w:p w14:paraId="19A97E3D" w14:textId="77777777" w:rsidR="00517F0E" w:rsidRPr="00BF3CE1" w:rsidRDefault="00517F0E" w:rsidP="00517F0E">
      <w:pPr>
        <w:spacing w:line="240" w:lineRule="auto"/>
        <w:rPr>
          <w:noProof/>
        </w:rPr>
      </w:pPr>
    </w:p>
    <w:p w14:paraId="165C9E77" w14:textId="77777777" w:rsidR="00517F0E" w:rsidRPr="00EA177D" w:rsidRDefault="00517F0E" w:rsidP="00517F0E">
      <w:pPr>
        <w:keepNext/>
        <w:keepLines/>
        <w:spacing w:line="240" w:lineRule="auto"/>
        <w:rPr>
          <w:i/>
          <w:iCs/>
          <w:noProof/>
        </w:rPr>
      </w:pPr>
      <w:r w:rsidRPr="00376543">
        <w:rPr>
          <w:i/>
          <w:iCs/>
          <w:noProof/>
        </w:rPr>
        <w:t>Gyermekek és serdülők</w:t>
      </w:r>
    </w:p>
    <w:p w14:paraId="7A37E676" w14:textId="77777777" w:rsidR="00517F0E" w:rsidRPr="00BF3CE1" w:rsidRDefault="00517F0E" w:rsidP="00517F0E">
      <w:pPr>
        <w:keepNext/>
        <w:keepLines/>
        <w:spacing w:line="240" w:lineRule="auto"/>
        <w:rPr>
          <w:noProof/>
        </w:rPr>
      </w:pPr>
    </w:p>
    <w:p w14:paraId="4D9135A7" w14:textId="77777777" w:rsidR="00517F0E" w:rsidRPr="00BF3CE1" w:rsidRDefault="00517F0E" w:rsidP="00517F0E">
      <w:pPr>
        <w:spacing w:line="240" w:lineRule="auto"/>
        <w:rPr>
          <w:noProof/>
        </w:rPr>
      </w:pPr>
      <w:r>
        <w:rPr>
          <w:noProof/>
        </w:rPr>
        <w:t>Gyermekek és serdülők –</w:t>
      </w:r>
      <w:r w:rsidRPr="001052C9">
        <w:rPr>
          <w:noProof/>
        </w:rPr>
        <w:t xml:space="preserve"> </w:t>
      </w:r>
      <w:r>
        <w:rPr>
          <w:noProof/>
        </w:rPr>
        <w:t xml:space="preserve">születéstől a 18. életév betöltéséig – bevonásával végzett vizsgálatokban a szugammadex (legfeljebb 4 mg/ttkg) biztonságossági profilja általában hasonló volt a felnőtteknél megfigyelthez. </w:t>
      </w:r>
    </w:p>
    <w:p w14:paraId="56C41A03" w14:textId="77777777" w:rsidR="00517F0E" w:rsidRDefault="00517F0E" w:rsidP="00517F0E">
      <w:pPr>
        <w:spacing w:line="240" w:lineRule="auto"/>
      </w:pPr>
    </w:p>
    <w:p w14:paraId="3C26D6D5" w14:textId="77777777" w:rsidR="00517F0E" w:rsidRPr="00A33227" w:rsidRDefault="00517F0E" w:rsidP="00517F0E">
      <w:pPr>
        <w:keepNext/>
        <w:spacing w:line="240" w:lineRule="auto"/>
        <w:rPr>
          <w:i/>
        </w:rPr>
      </w:pPr>
      <w:r>
        <w:rPr>
          <w:i/>
        </w:rPr>
        <w:t>Kórosan elhízott betegek</w:t>
      </w:r>
    </w:p>
    <w:p w14:paraId="390C78E1" w14:textId="77777777" w:rsidR="00517F0E" w:rsidRPr="00A33227" w:rsidRDefault="00517F0E" w:rsidP="00517F0E">
      <w:pPr>
        <w:spacing w:line="240" w:lineRule="auto"/>
      </w:pPr>
    </w:p>
    <w:p w14:paraId="2E861EDD" w14:textId="77777777" w:rsidR="00517F0E" w:rsidRPr="00A33227" w:rsidRDefault="00517F0E" w:rsidP="00517F0E">
      <w:pPr>
        <w:keepNext/>
        <w:spacing w:line="240" w:lineRule="auto"/>
      </w:pPr>
      <w:r>
        <w:t xml:space="preserve">Egy, kórosan elhízott betegek bevonásával végzett, célzott klinikai vizsgálatban a biztonságossági </w:t>
      </w:r>
      <w:r w:rsidRPr="002F09EA">
        <w:t>profil általában hasonló volt az összesített I</w:t>
      </w:r>
      <w:r>
        <w:t>-</w:t>
      </w:r>
      <w:r w:rsidRPr="002F09EA">
        <w:t>III. fázisú vizsgálatok során felnőtt betegeknél tapasztalt</w:t>
      </w:r>
      <w:r>
        <w:t xml:space="preserve"> profilhoz</w:t>
      </w:r>
      <w:r w:rsidRPr="00A33227">
        <w:t xml:space="preserve"> </w:t>
      </w:r>
      <w:r w:rsidRPr="00BF3CE1">
        <w:rPr>
          <w:noProof/>
        </w:rPr>
        <w:t xml:space="preserve">(lásd </w:t>
      </w:r>
      <w:r>
        <w:rPr>
          <w:noProof/>
        </w:rPr>
        <w:t>2.</w:t>
      </w:r>
      <w:r w:rsidRPr="00BF3CE1">
        <w:rPr>
          <w:noProof/>
        </w:rPr>
        <w:t> </w:t>
      </w:r>
      <w:r>
        <w:rPr>
          <w:noProof/>
        </w:rPr>
        <w:t>táblázat</w:t>
      </w:r>
      <w:r w:rsidRPr="00BF3CE1">
        <w:rPr>
          <w:noProof/>
        </w:rPr>
        <w:t>)</w:t>
      </w:r>
      <w:r w:rsidRPr="00A33227">
        <w:t>.</w:t>
      </w:r>
    </w:p>
    <w:p w14:paraId="6A5AD6EE" w14:textId="77777777" w:rsidR="00517F0E" w:rsidRDefault="00517F0E" w:rsidP="00517F0E">
      <w:pPr>
        <w:spacing w:line="240" w:lineRule="auto"/>
        <w:rPr>
          <w:noProof/>
        </w:rPr>
      </w:pPr>
    </w:p>
    <w:p w14:paraId="39F44FB6" w14:textId="77777777" w:rsidR="00517F0E" w:rsidRDefault="00517F0E" w:rsidP="00517F0E">
      <w:pPr>
        <w:keepNext/>
        <w:keepLines/>
        <w:rPr>
          <w:i/>
          <w:iCs/>
        </w:rPr>
      </w:pPr>
      <w:r>
        <w:rPr>
          <w:i/>
          <w:iCs/>
        </w:rPr>
        <w:t>Súlyos szisztémás betegségben szenvedő betegek</w:t>
      </w:r>
    </w:p>
    <w:p w14:paraId="6CA2DE7E" w14:textId="77777777" w:rsidR="00517F0E" w:rsidRPr="00012B42" w:rsidRDefault="00517F0E" w:rsidP="00517F0E">
      <w:pPr>
        <w:pStyle w:val="Date"/>
        <w:keepNext/>
        <w:keepLines/>
      </w:pPr>
    </w:p>
    <w:p w14:paraId="3F3E7EC3" w14:textId="77777777" w:rsidR="00517F0E" w:rsidRDefault="00517F0E" w:rsidP="00517F0E">
      <w:pPr>
        <w:spacing w:line="240" w:lineRule="auto"/>
      </w:pPr>
      <w:r>
        <w:t>Egy, az Amerikai Aneszteziológusok Társasága (ASA, American Society of Anesthesiologists) besorolása szerint 3-as vagy 4-es fokozatúnak értékelt betegek (súlyos szisztémás betegségben szenvedő betegek vagy folyamatos életveszélyt jelentő súlyos szisztémás betegségben szenvedő betegek) bevonásával végzett vizsgálatban a mellékhatásprofil az ASA</w:t>
      </w:r>
      <w:r>
        <w:noBreakHyphen/>
        <w:t xml:space="preserve">besorolás szerint 3-as vagy </w:t>
      </w:r>
      <w:r>
        <w:lastRenderedPageBreak/>
        <w:t>4</w:t>
      </w:r>
      <w:r>
        <w:noBreakHyphen/>
        <w:t xml:space="preserve">es fokozatú betegeknél hasonló volt az összesített I-III. fázisú vizsgálatokban részt vevő felnőttekéhez (lásd 2. táblázat), lásd </w:t>
      </w:r>
      <w:r>
        <w:rPr>
          <w:noProof/>
        </w:rPr>
        <w:t>Alkalmazási előírás</w:t>
      </w:r>
      <w:r>
        <w:t xml:space="preserve"> 5.1 pont.</w:t>
      </w:r>
    </w:p>
    <w:p w14:paraId="5B91C366" w14:textId="77777777" w:rsidR="00517F0E" w:rsidRDefault="00517F0E" w:rsidP="00517F0E">
      <w:pPr>
        <w:spacing w:line="240" w:lineRule="auto"/>
        <w:rPr>
          <w:noProof/>
        </w:rPr>
      </w:pPr>
    </w:p>
    <w:p w14:paraId="0202019E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b/>
          <w:noProof/>
        </w:rPr>
      </w:pPr>
      <w:r w:rsidRPr="00BF3CE1">
        <w:rPr>
          <w:b/>
          <w:noProof/>
        </w:rPr>
        <w:t>Túladagolás</w:t>
      </w:r>
    </w:p>
    <w:p w14:paraId="2204AA8B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noProof/>
        </w:rPr>
      </w:pPr>
    </w:p>
    <w:p w14:paraId="280F6D6B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klinikai vizsgálatokban 1</w:t>
      </w:r>
      <w:r>
        <w:rPr>
          <w:noProof/>
        </w:rPr>
        <w:t> </w:t>
      </w:r>
      <w:r w:rsidRPr="00BF3CE1">
        <w:rPr>
          <w:noProof/>
        </w:rPr>
        <w:t>esetben 40 mg/</w:t>
      </w:r>
      <w:r>
        <w:rPr>
          <w:noProof/>
        </w:rPr>
        <w:t>tt</w:t>
      </w:r>
      <w:r w:rsidRPr="00BF3CE1">
        <w:rPr>
          <w:noProof/>
        </w:rPr>
        <w:t>kg-os véletlen túladagolásról számoltak be, ami nem járt semmilyen jelentős mellékhatással. Egy humán toleranciavizsgálatban a s</w:t>
      </w:r>
      <w:r>
        <w:rPr>
          <w:noProof/>
        </w:rPr>
        <w:t>z</w:t>
      </w:r>
      <w:r w:rsidRPr="00BF3CE1">
        <w:rPr>
          <w:noProof/>
        </w:rPr>
        <w:t>ugammadexet maximum 96 mg/</w:t>
      </w:r>
      <w:r>
        <w:rPr>
          <w:noProof/>
        </w:rPr>
        <w:t>tt</w:t>
      </w:r>
      <w:r w:rsidRPr="00BF3CE1">
        <w:rPr>
          <w:noProof/>
        </w:rPr>
        <w:t>kg-os dózisig alkalmazták. Sem dózisfüggő mellékhatásokról, sem súlyos mellékhatásokról nem számoltak be.</w:t>
      </w:r>
    </w:p>
    <w:p w14:paraId="72E560F5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s</w:t>
      </w:r>
      <w:r>
        <w:rPr>
          <w:noProof/>
        </w:rPr>
        <w:t>z</w:t>
      </w:r>
      <w:r w:rsidRPr="00BF3CE1">
        <w:rPr>
          <w:noProof/>
        </w:rPr>
        <w:t>ugammadex eltávolítható nagy áteresztőképességű membránnal (high flux filter) végzett hemodial</w:t>
      </w:r>
      <w:r>
        <w:rPr>
          <w:noProof/>
        </w:rPr>
        <w:t>ízis</w:t>
      </w:r>
      <w:r w:rsidRPr="00BF3CE1">
        <w:rPr>
          <w:noProof/>
        </w:rPr>
        <w:t>sel, de alacsony áteresztőképességű membrán (low flux filter) alkalmazásával nem. A klinikai vizsgálatok alapján a s</w:t>
      </w:r>
      <w:r>
        <w:rPr>
          <w:noProof/>
        </w:rPr>
        <w:t>z</w:t>
      </w:r>
      <w:r w:rsidRPr="00BF3CE1">
        <w:rPr>
          <w:noProof/>
        </w:rPr>
        <w:t xml:space="preserve">ugammadex koncentrációja a plazmában akár 70%-kal is csökken egy 3-6 órás </w:t>
      </w:r>
      <w:r>
        <w:rPr>
          <w:noProof/>
        </w:rPr>
        <w:t>dialízist</w:t>
      </w:r>
      <w:r w:rsidRPr="00BF3CE1">
        <w:rPr>
          <w:noProof/>
        </w:rPr>
        <w:t xml:space="preserve"> követően.</w:t>
      </w:r>
    </w:p>
    <w:p w14:paraId="64C594F5" w14:textId="77777777" w:rsidR="00517F0E" w:rsidRDefault="00517F0E" w:rsidP="00517F0E">
      <w:pPr>
        <w:spacing w:line="240" w:lineRule="auto"/>
        <w:rPr>
          <w:noProof/>
        </w:rPr>
      </w:pPr>
    </w:p>
    <w:p w14:paraId="0AF061E2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b/>
          <w:noProof/>
        </w:rPr>
      </w:pPr>
      <w:r w:rsidRPr="00BF3CE1">
        <w:rPr>
          <w:b/>
          <w:noProof/>
        </w:rPr>
        <w:t>Segédanyagok felsorolása</w:t>
      </w:r>
    </w:p>
    <w:p w14:paraId="42E7DDA3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noProof/>
        </w:rPr>
      </w:pPr>
    </w:p>
    <w:p w14:paraId="542E9B71" w14:textId="77777777" w:rsidR="00517F0E" w:rsidRPr="00BF3CE1" w:rsidRDefault="00517F0E" w:rsidP="00517F0E">
      <w:pPr>
        <w:keepNext/>
        <w:keepLines/>
        <w:spacing w:line="240" w:lineRule="auto"/>
        <w:rPr>
          <w:iCs/>
          <w:noProof/>
        </w:rPr>
      </w:pPr>
      <w:r w:rsidRPr="00BF3CE1">
        <w:rPr>
          <w:iCs/>
          <w:noProof/>
        </w:rPr>
        <w:t>3,7%-os sósav (a pH beállításához) és/vagy nátrium-hidroxid (a pH beállításához)</w:t>
      </w:r>
    </w:p>
    <w:p w14:paraId="1B0E271A" w14:textId="77777777" w:rsidR="00517F0E" w:rsidRPr="00BF3CE1" w:rsidRDefault="00517F0E" w:rsidP="00517F0E">
      <w:pPr>
        <w:spacing w:line="240" w:lineRule="auto"/>
        <w:rPr>
          <w:iCs/>
          <w:noProof/>
        </w:rPr>
      </w:pPr>
      <w:r w:rsidRPr="00BF3CE1">
        <w:rPr>
          <w:iCs/>
          <w:noProof/>
        </w:rPr>
        <w:t>Injekcióhoz való víz</w:t>
      </w:r>
    </w:p>
    <w:p w14:paraId="08FEDD40" w14:textId="77777777" w:rsidR="00517F0E" w:rsidRDefault="00517F0E" w:rsidP="00517F0E">
      <w:pPr>
        <w:spacing w:line="240" w:lineRule="auto"/>
        <w:rPr>
          <w:noProof/>
        </w:rPr>
      </w:pPr>
    </w:p>
    <w:p w14:paraId="347A9AB2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b/>
          <w:noProof/>
        </w:rPr>
      </w:pPr>
      <w:r w:rsidRPr="00BF3CE1">
        <w:rPr>
          <w:b/>
          <w:noProof/>
        </w:rPr>
        <w:t>Felhasználhatósági időtartam</w:t>
      </w:r>
    </w:p>
    <w:p w14:paraId="5E8D6C37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noProof/>
        </w:rPr>
      </w:pPr>
    </w:p>
    <w:p w14:paraId="727D53BE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3 év</w:t>
      </w:r>
    </w:p>
    <w:p w14:paraId="4D029117" w14:textId="77777777" w:rsidR="00517F0E" w:rsidRPr="00BF3CE1" w:rsidRDefault="00517F0E" w:rsidP="00517F0E">
      <w:pPr>
        <w:spacing w:line="240" w:lineRule="auto"/>
        <w:rPr>
          <w:noProof/>
        </w:rPr>
      </w:pPr>
    </w:p>
    <w:p w14:paraId="7684FCF0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Az első felbontást és hígítást követően</w:t>
      </w:r>
      <w:r>
        <w:rPr>
          <w:noProof/>
        </w:rPr>
        <w:t>,</w:t>
      </w:r>
      <w:r w:rsidRPr="00BF3CE1">
        <w:rPr>
          <w:noProof/>
        </w:rPr>
        <w:t xml:space="preserve"> felhasználásra kész állapotban a kémiai és fizikai stabilitása 2</w:t>
      </w:r>
      <w:r>
        <w:rPr>
          <w:noProof/>
        </w:rPr>
        <w:t> </w:t>
      </w:r>
      <w:r w:rsidRPr="00BF3CE1">
        <w:rPr>
          <w:noProof/>
        </w:rPr>
        <w:t>°C és 25</w:t>
      </w:r>
      <w:r>
        <w:rPr>
          <w:noProof/>
        </w:rPr>
        <w:t> </w:t>
      </w:r>
      <w:r w:rsidRPr="00BF3CE1">
        <w:rPr>
          <w:noProof/>
        </w:rPr>
        <w:t>°C között tárolva 48 órán át bizonyított. Mikrobiológiai szempontból a hígított készítményt azonnal fel kell használni. Ha nem használják fel azonnal, akkor a felhasználásra kész állapotban történő, a felhasználás előtti tárolás idejéért a felhasználó a felelős, és az 2</w:t>
      </w:r>
      <w:r>
        <w:rPr>
          <w:noProof/>
        </w:rPr>
        <w:t> </w:t>
      </w:r>
      <w:r w:rsidRPr="00BF3CE1">
        <w:rPr>
          <w:noProof/>
        </w:rPr>
        <w:t>°C és 8</w:t>
      </w:r>
      <w:r>
        <w:rPr>
          <w:noProof/>
        </w:rPr>
        <w:t> </w:t>
      </w:r>
      <w:r w:rsidRPr="00BF3CE1">
        <w:rPr>
          <w:noProof/>
        </w:rPr>
        <w:t>°C között tárolva normál</w:t>
      </w:r>
      <w:r>
        <w:rPr>
          <w:noProof/>
        </w:rPr>
        <w:t xml:space="preserve"> esetben</w:t>
      </w:r>
      <w:r w:rsidRPr="00BF3CE1">
        <w:rPr>
          <w:noProof/>
        </w:rPr>
        <w:t xml:space="preserve"> nem lehet hosszabb, mint 24 óra, kivéve, ha a hígítás ellenőrzötten és igazoltan aszeptikus körülmények között történt.</w:t>
      </w:r>
    </w:p>
    <w:p w14:paraId="66E87E5E" w14:textId="77777777" w:rsidR="00517F0E" w:rsidRDefault="00517F0E" w:rsidP="00517F0E">
      <w:pPr>
        <w:spacing w:line="240" w:lineRule="auto"/>
        <w:rPr>
          <w:noProof/>
        </w:rPr>
      </w:pPr>
    </w:p>
    <w:p w14:paraId="0044CDAB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b/>
          <w:noProof/>
        </w:rPr>
      </w:pPr>
      <w:r w:rsidRPr="00BF3CE1">
        <w:rPr>
          <w:b/>
          <w:noProof/>
        </w:rPr>
        <w:t>Különleges tárolási előírások</w:t>
      </w:r>
    </w:p>
    <w:p w14:paraId="6A92D3B6" w14:textId="77777777" w:rsidR="00517F0E" w:rsidRPr="00BF3CE1" w:rsidRDefault="00517F0E" w:rsidP="00517F0E">
      <w:pPr>
        <w:keepNext/>
        <w:keepLines/>
        <w:spacing w:line="240" w:lineRule="auto"/>
        <w:ind w:left="567" w:hanging="567"/>
        <w:rPr>
          <w:noProof/>
        </w:rPr>
      </w:pPr>
    </w:p>
    <w:p w14:paraId="1DD0EEF9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Legfeljebb</w:t>
      </w:r>
      <w:r w:rsidRPr="00BF3CE1">
        <w:rPr>
          <w:b/>
          <w:noProof/>
        </w:rPr>
        <w:t xml:space="preserve"> </w:t>
      </w:r>
      <w:r w:rsidRPr="00BF3CE1">
        <w:rPr>
          <w:noProof/>
        </w:rPr>
        <w:t>30</w:t>
      </w:r>
      <w:r>
        <w:rPr>
          <w:noProof/>
        </w:rPr>
        <w:t> </w:t>
      </w:r>
      <w:r w:rsidRPr="00BF3CE1">
        <w:rPr>
          <w:noProof/>
        </w:rPr>
        <w:t>°C-on tárolandó.</w:t>
      </w:r>
    </w:p>
    <w:p w14:paraId="736C8000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Nem fagyasztható!</w:t>
      </w:r>
    </w:p>
    <w:p w14:paraId="24776D06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fénytől való védelem érdekében az injekciós üveget tartsa a dobozában.</w:t>
      </w:r>
    </w:p>
    <w:p w14:paraId="149E3DBF" w14:textId="77777777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>A gyógyszer</w:t>
      </w:r>
      <w:r>
        <w:rPr>
          <w:noProof/>
        </w:rPr>
        <w:t xml:space="preserve"> hígítás</w:t>
      </w:r>
      <w:r w:rsidRPr="00BF3CE1">
        <w:rPr>
          <w:noProof/>
        </w:rPr>
        <w:t xml:space="preserve"> </w:t>
      </w:r>
      <w:r>
        <w:rPr>
          <w:noProof/>
        </w:rPr>
        <w:t>utáni</w:t>
      </w:r>
      <w:r w:rsidRPr="00BF3CE1">
        <w:rPr>
          <w:noProof/>
        </w:rPr>
        <w:t xml:space="preserve"> tárolás</w:t>
      </w:r>
      <w:r>
        <w:rPr>
          <w:noProof/>
        </w:rPr>
        <w:t>ára vonatkozó</w:t>
      </w:r>
      <w:r w:rsidRPr="00BF3CE1">
        <w:rPr>
          <w:noProof/>
        </w:rPr>
        <w:t xml:space="preserve"> előírásokat lásd</w:t>
      </w:r>
      <w:r>
        <w:rPr>
          <w:noProof/>
        </w:rPr>
        <w:t xml:space="preserve"> az Alkalmazási előírás</w:t>
      </w:r>
      <w:r w:rsidRPr="00BF3CE1">
        <w:rPr>
          <w:noProof/>
        </w:rPr>
        <w:t xml:space="preserve"> 6.3 pont</w:t>
      </w:r>
      <w:r>
        <w:rPr>
          <w:noProof/>
        </w:rPr>
        <w:t>já</w:t>
      </w:r>
      <w:r w:rsidRPr="00BF3CE1">
        <w:rPr>
          <w:noProof/>
        </w:rPr>
        <w:t>ban.</w:t>
      </w:r>
    </w:p>
    <w:p w14:paraId="15B39591" w14:textId="77777777" w:rsidR="00517F0E" w:rsidRPr="00BF3CE1" w:rsidRDefault="00517F0E" w:rsidP="00517F0E">
      <w:pPr>
        <w:spacing w:line="240" w:lineRule="auto"/>
        <w:rPr>
          <w:noProof/>
        </w:rPr>
      </w:pPr>
    </w:p>
    <w:p w14:paraId="257D929A" w14:textId="77777777" w:rsidR="00517F0E" w:rsidRPr="00BF3CE1" w:rsidRDefault="00517F0E" w:rsidP="00517F0E">
      <w:pPr>
        <w:keepNext/>
        <w:keepLines/>
        <w:autoSpaceDE w:val="0"/>
        <w:autoSpaceDN w:val="0"/>
        <w:adjustRightInd w:val="0"/>
        <w:spacing w:line="240" w:lineRule="auto"/>
        <w:rPr>
          <w:b/>
          <w:noProof/>
        </w:rPr>
      </w:pPr>
      <w:r w:rsidRPr="00BF3CE1">
        <w:rPr>
          <w:b/>
          <w:noProof/>
        </w:rPr>
        <w:t>A megsemmisítésre vonatkozó különleges óvintézkedések és egyéb, a készítmény kezelésével</w:t>
      </w:r>
      <w:r>
        <w:rPr>
          <w:b/>
          <w:noProof/>
        </w:rPr>
        <w:t xml:space="preserve"> </w:t>
      </w:r>
      <w:r w:rsidRPr="00BF3CE1">
        <w:rPr>
          <w:b/>
          <w:noProof/>
        </w:rPr>
        <w:t>kapcsolatos információk</w:t>
      </w:r>
    </w:p>
    <w:p w14:paraId="5D6DD6E4" w14:textId="77777777" w:rsidR="00517F0E" w:rsidRPr="00BF3CE1" w:rsidRDefault="00517F0E" w:rsidP="00517F0E">
      <w:pPr>
        <w:keepNext/>
        <w:keepLines/>
        <w:autoSpaceDE w:val="0"/>
        <w:autoSpaceDN w:val="0"/>
        <w:adjustRightInd w:val="0"/>
        <w:spacing w:line="240" w:lineRule="auto"/>
        <w:ind w:left="567" w:hanging="567"/>
        <w:rPr>
          <w:b/>
          <w:noProof/>
        </w:rPr>
      </w:pPr>
    </w:p>
    <w:p w14:paraId="59D9C477" w14:textId="787C698A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 xml:space="preserve">A </w:t>
      </w:r>
      <w:r w:rsidR="00C5436C" w:rsidRPr="00D80A1E">
        <w:rPr>
          <w:noProof/>
          <w:szCs w:val="22"/>
        </w:rPr>
        <w:t>Sugammadex Mylan</w:t>
      </w:r>
      <w:r w:rsidRPr="00BF3CE1">
        <w:rPr>
          <w:noProof/>
        </w:rPr>
        <w:t xml:space="preserve"> befecskendezhető olyan intravénás szerelékekbe, amelyekben az alábbi intravénás oldatok folynak: 9 mg/ml-es (0,9%-os) nátrium-klorid, 50 mg/ml-es (5%-os) glükóz, 4,5 mg/ml-es (0,45%-os) nátrium</w:t>
      </w:r>
      <w:r w:rsidRPr="00BF3CE1">
        <w:rPr>
          <w:noProof/>
        </w:rPr>
        <w:noBreakHyphen/>
        <w:t>klorid és 25 mg/ml-es (2,5%-os) glükóz, Ringer-laktát oldat, Ringer oldat, 50 mg/ml-es (5%</w:t>
      </w:r>
      <w:r>
        <w:rPr>
          <w:noProof/>
        </w:rPr>
        <w:noBreakHyphen/>
      </w:r>
      <w:r w:rsidRPr="00BF3CE1">
        <w:rPr>
          <w:noProof/>
        </w:rPr>
        <w:t>os) glükóz 9 mg/ml-es (0,9%-os) nátrium-kloridban.</w:t>
      </w:r>
    </w:p>
    <w:p w14:paraId="1252E8B1" w14:textId="77777777" w:rsidR="00517F0E" w:rsidRDefault="00517F0E" w:rsidP="00517F0E">
      <w:pPr>
        <w:spacing w:line="240" w:lineRule="auto"/>
        <w:rPr>
          <w:noProof/>
        </w:rPr>
      </w:pPr>
    </w:p>
    <w:p w14:paraId="11B59184" w14:textId="21E3B0E5" w:rsidR="00517F0E" w:rsidRDefault="00517F0E" w:rsidP="00517F0E">
      <w:pPr>
        <w:spacing w:line="240" w:lineRule="auto"/>
        <w:rPr>
          <w:noProof/>
        </w:rPr>
      </w:pPr>
      <w:r>
        <w:rPr>
          <w:noProof/>
        </w:rPr>
        <w:t xml:space="preserve">A </w:t>
      </w:r>
      <w:r w:rsidR="00C5436C" w:rsidRPr="00D80A1E">
        <w:rPr>
          <w:noProof/>
          <w:szCs w:val="22"/>
        </w:rPr>
        <w:t>Sugammadex Mylan</w:t>
      </w:r>
      <w:r>
        <w:rPr>
          <w:noProof/>
        </w:rPr>
        <w:t xml:space="preserve"> beadása és más gyógyszerek beadása között az infúziós szereléket megfelelően át kell öblíteni (pl. 0,9%</w:t>
      </w:r>
      <w:r>
        <w:rPr>
          <w:noProof/>
        </w:rPr>
        <w:noBreakHyphen/>
        <w:t>os nátrium-kloriddal).</w:t>
      </w:r>
    </w:p>
    <w:p w14:paraId="7D9C25CE" w14:textId="77777777" w:rsidR="00517F0E" w:rsidRPr="00BF3CE1" w:rsidRDefault="00517F0E" w:rsidP="00517F0E">
      <w:pPr>
        <w:spacing w:line="240" w:lineRule="auto"/>
        <w:rPr>
          <w:noProof/>
        </w:rPr>
      </w:pPr>
    </w:p>
    <w:p w14:paraId="6A633A28" w14:textId="77777777" w:rsidR="00517F0E" w:rsidRPr="00BF3CE1" w:rsidRDefault="00517F0E" w:rsidP="00517F0E">
      <w:pPr>
        <w:keepNext/>
        <w:keepLines/>
        <w:spacing w:line="240" w:lineRule="auto"/>
        <w:rPr>
          <w:noProof/>
          <w:u w:val="single"/>
        </w:rPr>
      </w:pPr>
      <w:r w:rsidRPr="00BF3CE1">
        <w:rPr>
          <w:noProof/>
          <w:u w:val="single"/>
        </w:rPr>
        <w:t>Alkalmazása gyermek</w:t>
      </w:r>
      <w:r>
        <w:rPr>
          <w:noProof/>
          <w:u w:val="single"/>
        </w:rPr>
        <w:t>ek és serdülők</w:t>
      </w:r>
      <w:r w:rsidRPr="00BF3CE1">
        <w:rPr>
          <w:noProof/>
          <w:u w:val="single"/>
        </w:rPr>
        <w:t xml:space="preserve"> esetén</w:t>
      </w:r>
    </w:p>
    <w:p w14:paraId="7BBB0724" w14:textId="3AA0BFF1" w:rsidR="00517F0E" w:rsidRPr="00BF3CE1" w:rsidRDefault="00517F0E" w:rsidP="00517F0E">
      <w:pPr>
        <w:spacing w:line="240" w:lineRule="auto"/>
        <w:rPr>
          <w:noProof/>
        </w:rPr>
      </w:pPr>
      <w:r w:rsidRPr="00BF3CE1">
        <w:rPr>
          <w:noProof/>
        </w:rPr>
        <w:t xml:space="preserve">Gyermekgyógyászati betegek számára a </w:t>
      </w:r>
      <w:r w:rsidR="00C5436C" w:rsidRPr="00D80A1E">
        <w:rPr>
          <w:noProof/>
          <w:szCs w:val="22"/>
        </w:rPr>
        <w:t>Sugammadex Mylan</w:t>
      </w:r>
      <w:r w:rsidRPr="00BF3CE1">
        <w:rPr>
          <w:noProof/>
        </w:rPr>
        <w:t xml:space="preserve"> 9 mg/ml-es (0,9%-os) nátrium-kloriddal </w:t>
      </w:r>
      <w:r w:rsidRPr="002F09EA">
        <w:rPr>
          <w:noProof/>
        </w:rPr>
        <w:t>hígítható 10 mg/ml-es koncentrációra</w:t>
      </w:r>
      <w:r w:rsidRPr="00BF3CE1">
        <w:rPr>
          <w:noProof/>
        </w:rPr>
        <w:t xml:space="preserve"> (lásd</w:t>
      </w:r>
      <w:r>
        <w:rPr>
          <w:noProof/>
        </w:rPr>
        <w:t xml:space="preserve"> Alkalmazási előírás </w:t>
      </w:r>
      <w:r w:rsidRPr="00BF3CE1">
        <w:rPr>
          <w:noProof/>
        </w:rPr>
        <w:t>6.3 pont).</w:t>
      </w:r>
    </w:p>
    <w:p w14:paraId="510DDE86" w14:textId="77777777" w:rsidR="00517F0E" w:rsidRDefault="00517F0E" w:rsidP="00517F0E">
      <w:pPr>
        <w:spacing w:line="240" w:lineRule="auto"/>
        <w:rPr>
          <w:noProof/>
        </w:rPr>
      </w:pPr>
    </w:p>
    <w:p w14:paraId="1A7C7FF9" w14:textId="77777777" w:rsidR="00517F0E" w:rsidRPr="00385CFC" w:rsidRDefault="00517F0E" w:rsidP="00A37D32">
      <w:pPr>
        <w:widowControl w:val="0"/>
        <w:tabs>
          <w:tab w:val="clear" w:pos="567"/>
          <w:tab w:val="left" w:pos="0"/>
        </w:tabs>
        <w:spacing w:line="240" w:lineRule="auto"/>
        <w:rPr>
          <w:bCs/>
          <w:noProof/>
          <w:szCs w:val="22"/>
        </w:rPr>
      </w:pPr>
    </w:p>
    <w:sectPr w:rsidR="00517F0E" w:rsidRPr="00385CFC" w:rsidSect="001374C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7C1EE" w14:textId="77777777" w:rsidR="00692031" w:rsidRDefault="00692031">
      <w:pPr>
        <w:spacing w:line="240" w:lineRule="auto"/>
      </w:pPr>
      <w:r>
        <w:separator/>
      </w:r>
    </w:p>
  </w:endnote>
  <w:endnote w:type="continuationSeparator" w:id="0">
    <w:p w14:paraId="61145506" w14:textId="77777777" w:rsidR="00692031" w:rsidRDefault="006920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41507" w14:textId="77777777" w:rsidR="00462D2B" w:rsidRDefault="00462D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71BE7" w14:textId="2589AD0E" w:rsidR="00385CFC" w:rsidRDefault="00385CFC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352412">
      <w:rPr>
        <w:rStyle w:val="PageNumber"/>
        <w:rFonts w:cs="Arial"/>
      </w:rPr>
      <w:t>37</w:t>
    </w:r>
    <w:r>
      <w:rPr>
        <w:rStyle w:val="PageNumber"/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3D6B3" w14:textId="4999C468" w:rsidR="00385CFC" w:rsidRDefault="00385CFC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352412"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80D1B" w14:textId="77777777" w:rsidR="00692031" w:rsidRDefault="00692031">
      <w:pPr>
        <w:spacing w:line="240" w:lineRule="auto"/>
      </w:pPr>
      <w:r>
        <w:separator/>
      </w:r>
    </w:p>
  </w:footnote>
  <w:footnote w:type="continuationSeparator" w:id="0">
    <w:p w14:paraId="38931B23" w14:textId="77777777" w:rsidR="00692031" w:rsidRDefault="006920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E7BD" w14:textId="77777777" w:rsidR="00462D2B" w:rsidRDefault="00462D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7B30" w14:textId="77777777" w:rsidR="00462D2B" w:rsidRDefault="00462D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8611" w14:textId="77777777" w:rsidR="00462D2B" w:rsidRDefault="00462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900ED"/>
    <w:multiLevelType w:val="hybridMultilevel"/>
    <w:tmpl w:val="3D08C984"/>
    <w:lvl w:ilvl="0" w:tplc="E6526C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5F6CE6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954BD5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62C48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C2B5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CC8617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72438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C3207D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ED0A7D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9C44CC1"/>
    <w:multiLevelType w:val="hybridMultilevel"/>
    <w:tmpl w:val="7FF2C56E"/>
    <w:lvl w:ilvl="0" w:tplc="4ED47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188E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08B6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BA0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8487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1682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36C7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C840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6AEC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E7F65"/>
    <w:multiLevelType w:val="hybridMultilevel"/>
    <w:tmpl w:val="28628D76"/>
    <w:lvl w:ilvl="0" w:tplc="A2D44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961A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BE70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0E5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225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32FA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F85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830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3A21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A7564"/>
    <w:multiLevelType w:val="hybridMultilevel"/>
    <w:tmpl w:val="A1244E3C"/>
    <w:lvl w:ilvl="0" w:tplc="A53C6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7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38E6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8C49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8C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CAC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0AFF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726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1C5B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54103"/>
    <w:multiLevelType w:val="hybridMultilevel"/>
    <w:tmpl w:val="E0E07AE8"/>
    <w:lvl w:ilvl="0" w:tplc="27F65994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DDE65C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A648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6E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88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C089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C0F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607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62B3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CD94926"/>
    <w:multiLevelType w:val="hybridMultilevel"/>
    <w:tmpl w:val="EFDED90E"/>
    <w:lvl w:ilvl="0" w:tplc="7E68C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1204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760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28C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87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23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981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642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2297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35BD9"/>
    <w:multiLevelType w:val="hybridMultilevel"/>
    <w:tmpl w:val="DAD6C0E0"/>
    <w:lvl w:ilvl="0" w:tplc="D6AE5D0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795C4B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4440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C60D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108C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80E6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DC64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8D8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E07E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41609"/>
    <w:multiLevelType w:val="hybridMultilevel"/>
    <w:tmpl w:val="1E5AABE8"/>
    <w:lvl w:ilvl="0" w:tplc="E83E11C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684813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F74A0E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7E031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B02D0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F8054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F1879D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94081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95694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07FB0"/>
    <w:multiLevelType w:val="hybridMultilevel"/>
    <w:tmpl w:val="D03C47FC"/>
    <w:lvl w:ilvl="0" w:tplc="3E7EF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124B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CA7A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2B4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98C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BAE0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826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D4C7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78F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F01BB"/>
    <w:multiLevelType w:val="hybridMultilevel"/>
    <w:tmpl w:val="123E2FB8"/>
    <w:lvl w:ilvl="0" w:tplc="FFF2B5E0">
      <w:start w:val="1"/>
      <w:numFmt w:val="bullet"/>
      <w:lvlText w:val="-"/>
      <w:lvlJc w:val="left"/>
      <w:pPr>
        <w:ind w:left="1287" w:hanging="360"/>
      </w:pPr>
    </w:lvl>
    <w:lvl w:ilvl="1" w:tplc="E8744A1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4608C5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0AEC23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5BE879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646FF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DA283E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71A819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64FD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 w15:restartNumberingAfterBreak="0">
    <w:nsid w:val="41786A36"/>
    <w:multiLevelType w:val="hybridMultilevel"/>
    <w:tmpl w:val="DD4E81F0"/>
    <w:lvl w:ilvl="0" w:tplc="529695DE">
      <w:start w:val="1"/>
      <w:numFmt w:val="bullet"/>
      <w:lvlText w:val="-"/>
      <w:lvlJc w:val="left"/>
      <w:pPr>
        <w:ind w:left="720" w:hanging="360"/>
      </w:pPr>
    </w:lvl>
    <w:lvl w:ilvl="1" w:tplc="F8E2C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3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3091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CB8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AEAF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4867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002B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2C0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7" w15:restartNumberingAfterBreak="0">
    <w:nsid w:val="52170D85"/>
    <w:multiLevelType w:val="hybridMultilevel"/>
    <w:tmpl w:val="8EDAEDFA"/>
    <w:lvl w:ilvl="0" w:tplc="099AA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EE7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E850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AA6D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641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68B6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CAF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1E9F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2E9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9" w15:restartNumberingAfterBreak="0">
    <w:nsid w:val="58B56C73"/>
    <w:multiLevelType w:val="hybridMultilevel"/>
    <w:tmpl w:val="5BA42128"/>
    <w:lvl w:ilvl="0" w:tplc="7276999E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DD8269F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B72247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5929D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594827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E14B1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9D0C0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ACE6C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AB2B2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C42074"/>
    <w:multiLevelType w:val="hybridMultilevel"/>
    <w:tmpl w:val="6318FCE0"/>
    <w:lvl w:ilvl="0" w:tplc="4E1A9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3CA5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3C14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4E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D060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82F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70D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5E6C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02BB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23A20"/>
    <w:multiLevelType w:val="hybridMultilevel"/>
    <w:tmpl w:val="405ED85C"/>
    <w:lvl w:ilvl="0" w:tplc="BC708DCE">
      <w:start w:val="1"/>
      <w:numFmt w:val="bullet"/>
      <w:lvlText w:val="-"/>
      <w:lvlJc w:val="left"/>
      <w:pPr>
        <w:ind w:left="1287" w:hanging="360"/>
      </w:pPr>
    </w:lvl>
    <w:lvl w:ilvl="1" w:tplc="ADB471A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BEE51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8C24D3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96FE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6000F6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290DD9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43652D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91CCA2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FD838AB"/>
    <w:multiLevelType w:val="hybridMultilevel"/>
    <w:tmpl w:val="72A23EDA"/>
    <w:lvl w:ilvl="0" w:tplc="BAE44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E11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167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23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CB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5E4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C277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58EA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6E6B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5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6" w15:restartNumberingAfterBreak="0">
    <w:nsid w:val="69E95A54"/>
    <w:multiLevelType w:val="hybridMultilevel"/>
    <w:tmpl w:val="3C18EFB0"/>
    <w:lvl w:ilvl="0" w:tplc="FDCE702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B36A6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D2B3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85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C24B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E2B7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29A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2AD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640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319FF"/>
    <w:multiLevelType w:val="hybridMultilevel"/>
    <w:tmpl w:val="0E183350"/>
    <w:lvl w:ilvl="0" w:tplc="1D686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608A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76B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819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81A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926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810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23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46F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6C7E6725"/>
    <w:multiLevelType w:val="hybridMultilevel"/>
    <w:tmpl w:val="97B44E62"/>
    <w:lvl w:ilvl="0" w:tplc="37C6F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4E2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001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61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4BA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DA5D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AAA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C7A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6C5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1" w15:restartNumberingAfterBreak="0">
    <w:nsid w:val="6F9337D0"/>
    <w:multiLevelType w:val="hybridMultilevel"/>
    <w:tmpl w:val="B6C885E6"/>
    <w:lvl w:ilvl="0" w:tplc="67C0C7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61A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0EDF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6EAD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A9D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5A8A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582C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4E1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38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06617"/>
    <w:multiLevelType w:val="hybridMultilevel"/>
    <w:tmpl w:val="AF58380C"/>
    <w:lvl w:ilvl="0" w:tplc="FB78B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7C1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A8B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EED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948A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D0D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C0D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7ED2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2C12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30B16"/>
    <w:multiLevelType w:val="hybridMultilevel"/>
    <w:tmpl w:val="D4CC4650"/>
    <w:lvl w:ilvl="0" w:tplc="4A806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9097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D40F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247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8E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287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C1E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83D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E5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B50F1"/>
    <w:multiLevelType w:val="hybridMultilevel"/>
    <w:tmpl w:val="64CEA6CC"/>
    <w:lvl w:ilvl="0" w:tplc="C9A675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F4278C2" w:tentative="1">
      <w:start w:val="1"/>
      <w:numFmt w:val="lowerLetter"/>
      <w:lvlText w:val="%2."/>
      <w:lvlJc w:val="left"/>
      <w:pPr>
        <w:ind w:left="1440" w:hanging="360"/>
      </w:pPr>
    </w:lvl>
    <w:lvl w:ilvl="2" w:tplc="5106EB5C" w:tentative="1">
      <w:start w:val="1"/>
      <w:numFmt w:val="lowerRoman"/>
      <w:lvlText w:val="%3."/>
      <w:lvlJc w:val="right"/>
      <w:pPr>
        <w:ind w:left="2160" w:hanging="180"/>
      </w:pPr>
    </w:lvl>
    <w:lvl w:ilvl="3" w:tplc="CA604148" w:tentative="1">
      <w:start w:val="1"/>
      <w:numFmt w:val="decimal"/>
      <w:lvlText w:val="%4."/>
      <w:lvlJc w:val="left"/>
      <w:pPr>
        <w:ind w:left="2880" w:hanging="360"/>
      </w:pPr>
    </w:lvl>
    <w:lvl w:ilvl="4" w:tplc="D05C1458" w:tentative="1">
      <w:start w:val="1"/>
      <w:numFmt w:val="lowerLetter"/>
      <w:lvlText w:val="%5."/>
      <w:lvlJc w:val="left"/>
      <w:pPr>
        <w:ind w:left="3600" w:hanging="360"/>
      </w:pPr>
    </w:lvl>
    <w:lvl w:ilvl="5" w:tplc="F7E6D916" w:tentative="1">
      <w:start w:val="1"/>
      <w:numFmt w:val="lowerRoman"/>
      <w:lvlText w:val="%6."/>
      <w:lvlJc w:val="right"/>
      <w:pPr>
        <w:ind w:left="4320" w:hanging="180"/>
      </w:pPr>
    </w:lvl>
    <w:lvl w:ilvl="6" w:tplc="D152BE96" w:tentative="1">
      <w:start w:val="1"/>
      <w:numFmt w:val="decimal"/>
      <w:lvlText w:val="%7."/>
      <w:lvlJc w:val="left"/>
      <w:pPr>
        <w:ind w:left="5040" w:hanging="360"/>
      </w:pPr>
    </w:lvl>
    <w:lvl w:ilvl="7" w:tplc="0956AC78" w:tentative="1">
      <w:start w:val="1"/>
      <w:numFmt w:val="lowerLetter"/>
      <w:lvlText w:val="%8."/>
      <w:lvlJc w:val="left"/>
      <w:pPr>
        <w:ind w:left="5760" w:hanging="360"/>
      </w:pPr>
    </w:lvl>
    <w:lvl w:ilvl="8" w:tplc="1E005F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0979"/>
    <w:multiLevelType w:val="hybridMultilevel"/>
    <w:tmpl w:val="1ECAAC78"/>
    <w:lvl w:ilvl="0" w:tplc="CD827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863A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ECE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6E8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9AB5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B876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6B7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8BD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3447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797A19B9"/>
    <w:multiLevelType w:val="hybridMultilevel"/>
    <w:tmpl w:val="95D45FC6"/>
    <w:lvl w:ilvl="0" w:tplc="1B8627D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3081365">
    <w:abstractNumId w:val="2"/>
  </w:num>
  <w:num w:numId="2" w16cid:durableId="1709137433">
    <w:abstractNumId w:val="24"/>
  </w:num>
  <w:num w:numId="3" w16cid:durableId="8697319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2664693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426929578">
    <w:abstractNumId w:val="25"/>
  </w:num>
  <w:num w:numId="6" w16cid:durableId="1084453134">
    <w:abstractNumId w:val="19"/>
  </w:num>
  <w:num w:numId="7" w16cid:durableId="76709607">
    <w:abstractNumId w:val="10"/>
  </w:num>
  <w:num w:numId="8" w16cid:durableId="940524490">
    <w:abstractNumId w:val="14"/>
  </w:num>
  <w:num w:numId="9" w16cid:durableId="1388602607">
    <w:abstractNumId w:val="34"/>
  </w:num>
  <w:num w:numId="10" w16cid:durableId="1355617034">
    <w:abstractNumId w:val="1"/>
  </w:num>
  <w:num w:numId="11" w16cid:durableId="172837847">
    <w:abstractNumId w:val="28"/>
  </w:num>
  <w:num w:numId="12" w16cid:durableId="2074544066">
    <w:abstractNumId w:val="13"/>
  </w:num>
  <w:num w:numId="13" w16cid:durableId="507671641">
    <w:abstractNumId w:val="7"/>
  </w:num>
  <w:num w:numId="14" w16cid:durableId="1772358648">
    <w:abstractNumId w:val="3"/>
  </w:num>
  <w:num w:numId="15" w16cid:durableId="45043827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1846893150">
    <w:abstractNumId w:val="30"/>
  </w:num>
  <w:num w:numId="17" w16cid:durableId="2070226385">
    <w:abstractNumId w:val="16"/>
  </w:num>
  <w:num w:numId="18" w16cid:durableId="1193498266">
    <w:abstractNumId w:val="18"/>
  </w:num>
  <w:num w:numId="19" w16cid:durableId="1207062695">
    <w:abstractNumId w:val="36"/>
  </w:num>
  <w:num w:numId="20" w16cid:durableId="1481653920">
    <w:abstractNumId w:val="23"/>
  </w:num>
  <w:num w:numId="21" w16cid:durableId="1410350192">
    <w:abstractNumId w:val="31"/>
  </w:num>
  <w:num w:numId="22" w16cid:durableId="2019845227">
    <w:abstractNumId w:val="26"/>
  </w:num>
  <w:num w:numId="23" w16cid:durableId="1696929934">
    <w:abstractNumId w:val="9"/>
  </w:num>
  <w:num w:numId="24" w16cid:durableId="2094886914">
    <w:abstractNumId w:val="31"/>
  </w:num>
  <w:num w:numId="25" w16cid:durableId="1368410161">
    <w:abstractNumId w:val="3"/>
  </w:num>
  <w:num w:numId="26" w16cid:durableId="1361861574">
    <w:abstractNumId w:val="33"/>
  </w:num>
  <w:num w:numId="27" w16cid:durableId="899751925">
    <w:abstractNumId w:val="5"/>
  </w:num>
  <w:num w:numId="28" w16cid:durableId="742921215">
    <w:abstractNumId w:val="15"/>
  </w:num>
  <w:num w:numId="29" w16cid:durableId="1261522632">
    <w:abstractNumId w:val="20"/>
  </w:num>
  <w:num w:numId="30" w16cid:durableId="344019276">
    <w:abstractNumId w:val="4"/>
  </w:num>
  <w:num w:numId="31" w16cid:durableId="1338919105">
    <w:abstractNumId w:val="11"/>
  </w:num>
  <w:num w:numId="32" w16cid:durableId="1846900712">
    <w:abstractNumId w:val="35"/>
  </w:num>
  <w:num w:numId="33" w16cid:durableId="1626887408">
    <w:abstractNumId w:val="32"/>
  </w:num>
  <w:num w:numId="34" w16cid:durableId="2140830960">
    <w:abstractNumId w:val="22"/>
  </w:num>
  <w:num w:numId="35" w16cid:durableId="63259315">
    <w:abstractNumId w:val="21"/>
  </w:num>
  <w:num w:numId="36" w16cid:durableId="1362704369">
    <w:abstractNumId w:val="12"/>
  </w:num>
  <w:num w:numId="37" w16cid:durableId="1078284294">
    <w:abstractNumId w:val="29"/>
  </w:num>
  <w:num w:numId="38" w16cid:durableId="1779982763">
    <w:abstractNumId w:val="8"/>
  </w:num>
  <w:num w:numId="39" w16cid:durableId="2050449797">
    <w:abstractNumId w:val="27"/>
  </w:num>
  <w:num w:numId="40" w16cid:durableId="1777677114">
    <w:abstractNumId w:val="6"/>
  </w:num>
  <w:num w:numId="41" w16cid:durableId="799222415">
    <w:abstractNumId w:val="17"/>
  </w:num>
  <w:num w:numId="42" w16cid:durableId="944195301">
    <w:abstractNumId w:val="3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onymous-Viatris">
    <w15:presenceInfo w15:providerId="None" w15:userId="Anonymous-Viatr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362A"/>
    <w:rsid w:val="00003AEF"/>
    <w:rsid w:val="00004046"/>
    <w:rsid w:val="00005701"/>
    <w:rsid w:val="00007528"/>
    <w:rsid w:val="00007D50"/>
    <w:rsid w:val="0001164F"/>
    <w:rsid w:val="00014869"/>
    <w:rsid w:val="000150D3"/>
    <w:rsid w:val="000166C1"/>
    <w:rsid w:val="0002006B"/>
    <w:rsid w:val="00020AE8"/>
    <w:rsid w:val="00021236"/>
    <w:rsid w:val="000212BB"/>
    <w:rsid w:val="00021E8E"/>
    <w:rsid w:val="00023150"/>
    <w:rsid w:val="00023A2C"/>
    <w:rsid w:val="00025EBE"/>
    <w:rsid w:val="00026BF2"/>
    <w:rsid w:val="000271F6"/>
    <w:rsid w:val="00030445"/>
    <w:rsid w:val="00030BC1"/>
    <w:rsid w:val="000318C7"/>
    <w:rsid w:val="00033D26"/>
    <w:rsid w:val="00033FDB"/>
    <w:rsid w:val="000344F6"/>
    <w:rsid w:val="0004134F"/>
    <w:rsid w:val="00042263"/>
    <w:rsid w:val="00043505"/>
    <w:rsid w:val="00043C70"/>
    <w:rsid w:val="00043E88"/>
    <w:rsid w:val="00044042"/>
    <w:rsid w:val="000462D7"/>
    <w:rsid w:val="000474D2"/>
    <w:rsid w:val="000479C5"/>
    <w:rsid w:val="00050DFD"/>
    <w:rsid w:val="00053809"/>
    <w:rsid w:val="00053914"/>
    <w:rsid w:val="00054756"/>
    <w:rsid w:val="00054D72"/>
    <w:rsid w:val="000556C8"/>
    <w:rsid w:val="000560C5"/>
    <w:rsid w:val="00056C49"/>
    <w:rsid w:val="00056FE0"/>
    <w:rsid w:val="00060090"/>
    <w:rsid w:val="000603C8"/>
    <w:rsid w:val="000608A4"/>
    <w:rsid w:val="00060AA1"/>
    <w:rsid w:val="00061FEE"/>
    <w:rsid w:val="000631FD"/>
    <w:rsid w:val="000643D3"/>
    <w:rsid w:val="00067B16"/>
    <w:rsid w:val="00071F8A"/>
    <w:rsid w:val="00073CA0"/>
    <w:rsid w:val="00073E04"/>
    <w:rsid w:val="0007401B"/>
    <w:rsid w:val="000757B2"/>
    <w:rsid w:val="00075952"/>
    <w:rsid w:val="0007628D"/>
    <w:rsid w:val="00081DAB"/>
    <w:rsid w:val="0008634D"/>
    <w:rsid w:val="000869D8"/>
    <w:rsid w:val="0008797B"/>
    <w:rsid w:val="00090A28"/>
    <w:rsid w:val="00092829"/>
    <w:rsid w:val="00092B09"/>
    <w:rsid w:val="0009351E"/>
    <w:rsid w:val="0009479A"/>
    <w:rsid w:val="00094AD6"/>
    <w:rsid w:val="00095D61"/>
    <w:rsid w:val="00095E44"/>
    <w:rsid w:val="00096D8D"/>
    <w:rsid w:val="0009755A"/>
    <w:rsid w:val="000A1232"/>
    <w:rsid w:val="000A30E5"/>
    <w:rsid w:val="000A40D0"/>
    <w:rsid w:val="000A6F47"/>
    <w:rsid w:val="000B0097"/>
    <w:rsid w:val="000B101F"/>
    <w:rsid w:val="000B1F4B"/>
    <w:rsid w:val="000B2F27"/>
    <w:rsid w:val="000B2F58"/>
    <w:rsid w:val="000B37A8"/>
    <w:rsid w:val="000B51D9"/>
    <w:rsid w:val="000B6AB6"/>
    <w:rsid w:val="000B7796"/>
    <w:rsid w:val="000C0205"/>
    <w:rsid w:val="000C03FB"/>
    <w:rsid w:val="000C12D1"/>
    <w:rsid w:val="000C308F"/>
    <w:rsid w:val="000C3255"/>
    <w:rsid w:val="000C5524"/>
    <w:rsid w:val="000C5A4E"/>
    <w:rsid w:val="000C635D"/>
    <w:rsid w:val="000C7F49"/>
    <w:rsid w:val="000D02DB"/>
    <w:rsid w:val="000D1AEE"/>
    <w:rsid w:val="000D1F4F"/>
    <w:rsid w:val="000D324E"/>
    <w:rsid w:val="000D4D07"/>
    <w:rsid w:val="000D7535"/>
    <w:rsid w:val="000E165D"/>
    <w:rsid w:val="000E1BAF"/>
    <w:rsid w:val="000E223E"/>
    <w:rsid w:val="000E2491"/>
    <w:rsid w:val="000E2EA9"/>
    <w:rsid w:val="000E46A3"/>
    <w:rsid w:val="000E4E88"/>
    <w:rsid w:val="000E5726"/>
    <w:rsid w:val="000E5D39"/>
    <w:rsid w:val="000E6C94"/>
    <w:rsid w:val="000E76FF"/>
    <w:rsid w:val="000E7CE6"/>
    <w:rsid w:val="000F1BB2"/>
    <w:rsid w:val="000F1FB6"/>
    <w:rsid w:val="000F217A"/>
    <w:rsid w:val="000F3F94"/>
    <w:rsid w:val="000F5235"/>
    <w:rsid w:val="000F5B21"/>
    <w:rsid w:val="000F7D6D"/>
    <w:rsid w:val="00103501"/>
    <w:rsid w:val="00103B2D"/>
    <w:rsid w:val="00103CD2"/>
    <w:rsid w:val="00104061"/>
    <w:rsid w:val="001052C9"/>
    <w:rsid w:val="00107186"/>
    <w:rsid w:val="00107236"/>
    <w:rsid w:val="001074B3"/>
    <w:rsid w:val="001101A2"/>
    <w:rsid w:val="001106F7"/>
    <w:rsid w:val="001108A9"/>
    <w:rsid w:val="00110F6D"/>
    <w:rsid w:val="001111FD"/>
    <w:rsid w:val="00112EDA"/>
    <w:rsid w:val="00114174"/>
    <w:rsid w:val="00116C9F"/>
    <w:rsid w:val="00117B4A"/>
    <w:rsid w:val="00117C1D"/>
    <w:rsid w:val="00122A76"/>
    <w:rsid w:val="00123688"/>
    <w:rsid w:val="00127F47"/>
    <w:rsid w:val="00132401"/>
    <w:rsid w:val="00133572"/>
    <w:rsid w:val="00134E4A"/>
    <w:rsid w:val="001364FB"/>
    <w:rsid w:val="001365F2"/>
    <w:rsid w:val="00136D7A"/>
    <w:rsid w:val="001374C5"/>
    <w:rsid w:val="00141470"/>
    <w:rsid w:val="00141540"/>
    <w:rsid w:val="001449DF"/>
    <w:rsid w:val="0014569B"/>
    <w:rsid w:val="001464E2"/>
    <w:rsid w:val="001470E0"/>
    <w:rsid w:val="00150060"/>
    <w:rsid w:val="00150527"/>
    <w:rsid w:val="00153102"/>
    <w:rsid w:val="00153FB7"/>
    <w:rsid w:val="00154C69"/>
    <w:rsid w:val="0015580C"/>
    <w:rsid w:val="0015704C"/>
    <w:rsid w:val="001575A1"/>
    <w:rsid w:val="00157895"/>
    <w:rsid w:val="00161701"/>
    <w:rsid w:val="00161E87"/>
    <w:rsid w:val="0016566C"/>
    <w:rsid w:val="001664A6"/>
    <w:rsid w:val="0017136B"/>
    <w:rsid w:val="00171AFD"/>
    <w:rsid w:val="001727F0"/>
    <w:rsid w:val="00172B06"/>
    <w:rsid w:val="0017347E"/>
    <w:rsid w:val="00173F63"/>
    <w:rsid w:val="00174C05"/>
    <w:rsid w:val="001752D8"/>
    <w:rsid w:val="00175931"/>
    <w:rsid w:val="00175B7F"/>
    <w:rsid w:val="00176B25"/>
    <w:rsid w:val="00176B3F"/>
    <w:rsid w:val="0018238B"/>
    <w:rsid w:val="00183419"/>
    <w:rsid w:val="0018394A"/>
    <w:rsid w:val="001845FC"/>
    <w:rsid w:val="00184DCC"/>
    <w:rsid w:val="00185952"/>
    <w:rsid w:val="0018612E"/>
    <w:rsid w:val="00186A9D"/>
    <w:rsid w:val="001874A6"/>
    <w:rsid w:val="0018765B"/>
    <w:rsid w:val="001904AE"/>
    <w:rsid w:val="00190913"/>
    <w:rsid w:val="00191526"/>
    <w:rsid w:val="0019236A"/>
    <w:rsid w:val="00192A3D"/>
    <w:rsid w:val="00193B21"/>
    <w:rsid w:val="00193DD3"/>
    <w:rsid w:val="001948AA"/>
    <w:rsid w:val="00195F65"/>
    <w:rsid w:val="001A07E2"/>
    <w:rsid w:val="001A0A5D"/>
    <w:rsid w:val="001A1DC8"/>
    <w:rsid w:val="001A2018"/>
    <w:rsid w:val="001A56F1"/>
    <w:rsid w:val="001A5D0E"/>
    <w:rsid w:val="001B0069"/>
    <w:rsid w:val="001B00DB"/>
    <w:rsid w:val="001B01C8"/>
    <w:rsid w:val="001B0B52"/>
    <w:rsid w:val="001B0CE4"/>
    <w:rsid w:val="001B13F6"/>
    <w:rsid w:val="001B1747"/>
    <w:rsid w:val="001B1DBF"/>
    <w:rsid w:val="001B2D44"/>
    <w:rsid w:val="001B7400"/>
    <w:rsid w:val="001B752A"/>
    <w:rsid w:val="001C12FB"/>
    <w:rsid w:val="001C2DB4"/>
    <w:rsid w:val="001C3228"/>
    <w:rsid w:val="001C35E9"/>
    <w:rsid w:val="001C36BD"/>
    <w:rsid w:val="001C3733"/>
    <w:rsid w:val="001C49B3"/>
    <w:rsid w:val="001C5B30"/>
    <w:rsid w:val="001C64B9"/>
    <w:rsid w:val="001D0E01"/>
    <w:rsid w:val="001D1BDB"/>
    <w:rsid w:val="001D2953"/>
    <w:rsid w:val="001D29C7"/>
    <w:rsid w:val="001D3C05"/>
    <w:rsid w:val="001D6AF4"/>
    <w:rsid w:val="001E0CC1"/>
    <w:rsid w:val="001E1C10"/>
    <w:rsid w:val="001E3CC0"/>
    <w:rsid w:val="001E3ECC"/>
    <w:rsid w:val="001E77A2"/>
    <w:rsid w:val="001E77C3"/>
    <w:rsid w:val="001F090B"/>
    <w:rsid w:val="001F180A"/>
    <w:rsid w:val="001F1A28"/>
    <w:rsid w:val="001F1AD0"/>
    <w:rsid w:val="001F26CE"/>
    <w:rsid w:val="001F35E8"/>
    <w:rsid w:val="001F4014"/>
    <w:rsid w:val="001F445E"/>
    <w:rsid w:val="001F6423"/>
    <w:rsid w:val="00201213"/>
    <w:rsid w:val="0020165E"/>
    <w:rsid w:val="00201B51"/>
    <w:rsid w:val="0020272E"/>
    <w:rsid w:val="00202E50"/>
    <w:rsid w:val="00204AAB"/>
    <w:rsid w:val="00205180"/>
    <w:rsid w:val="00205B9D"/>
    <w:rsid w:val="00207F81"/>
    <w:rsid w:val="002109F4"/>
    <w:rsid w:val="00211FDA"/>
    <w:rsid w:val="00215FDA"/>
    <w:rsid w:val="002160C2"/>
    <w:rsid w:val="002224E2"/>
    <w:rsid w:val="00222BB9"/>
    <w:rsid w:val="002258D6"/>
    <w:rsid w:val="002274FB"/>
    <w:rsid w:val="002309D2"/>
    <w:rsid w:val="002315C6"/>
    <w:rsid w:val="00231B61"/>
    <w:rsid w:val="0023315B"/>
    <w:rsid w:val="00233E89"/>
    <w:rsid w:val="002347FE"/>
    <w:rsid w:val="002360D3"/>
    <w:rsid w:val="0024178D"/>
    <w:rsid w:val="0024392B"/>
    <w:rsid w:val="002450C6"/>
    <w:rsid w:val="002459EF"/>
    <w:rsid w:val="00245DCF"/>
    <w:rsid w:val="00246C65"/>
    <w:rsid w:val="00246EF4"/>
    <w:rsid w:val="0024721F"/>
    <w:rsid w:val="00251052"/>
    <w:rsid w:val="00251A10"/>
    <w:rsid w:val="00251AA8"/>
    <w:rsid w:val="00252BFF"/>
    <w:rsid w:val="0025349D"/>
    <w:rsid w:val="00253732"/>
    <w:rsid w:val="002542A8"/>
    <w:rsid w:val="0025682D"/>
    <w:rsid w:val="00260A11"/>
    <w:rsid w:val="0026169A"/>
    <w:rsid w:val="00261B02"/>
    <w:rsid w:val="00262763"/>
    <w:rsid w:val="0026338F"/>
    <w:rsid w:val="00264BEA"/>
    <w:rsid w:val="002653E3"/>
    <w:rsid w:val="00267850"/>
    <w:rsid w:val="00271032"/>
    <w:rsid w:val="00272BCE"/>
    <w:rsid w:val="00273E3E"/>
    <w:rsid w:val="00274147"/>
    <w:rsid w:val="00275189"/>
    <w:rsid w:val="002756DC"/>
    <w:rsid w:val="00276412"/>
    <w:rsid w:val="00276437"/>
    <w:rsid w:val="00277EEB"/>
    <w:rsid w:val="00280053"/>
    <w:rsid w:val="0028063F"/>
    <w:rsid w:val="00280687"/>
    <w:rsid w:val="00280740"/>
    <w:rsid w:val="00280F9E"/>
    <w:rsid w:val="0028383F"/>
    <w:rsid w:val="00283B02"/>
    <w:rsid w:val="00283C5D"/>
    <w:rsid w:val="002844B0"/>
    <w:rsid w:val="00285CF3"/>
    <w:rsid w:val="00286322"/>
    <w:rsid w:val="00294BEA"/>
    <w:rsid w:val="0029559D"/>
    <w:rsid w:val="00296B03"/>
    <w:rsid w:val="00296C1F"/>
    <w:rsid w:val="002A2AD7"/>
    <w:rsid w:val="002A41E6"/>
    <w:rsid w:val="002A44C8"/>
    <w:rsid w:val="002A4B95"/>
    <w:rsid w:val="002A545A"/>
    <w:rsid w:val="002A5E48"/>
    <w:rsid w:val="002B0059"/>
    <w:rsid w:val="002B0455"/>
    <w:rsid w:val="002B1E97"/>
    <w:rsid w:val="002B261C"/>
    <w:rsid w:val="002B29B0"/>
    <w:rsid w:val="002B2BEE"/>
    <w:rsid w:val="002B35C5"/>
    <w:rsid w:val="002B3935"/>
    <w:rsid w:val="002B406A"/>
    <w:rsid w:val="002B41D4"/>
    <w:rsid w:val="002B543F"/>
    <w:rsid w:val="002B6165"/>
    <w:rsid w:val="002B7D73"/>
    <w:rsid w:val="002C06E3"/>
    <w:rsid w:val="002C0801"/>
    <w:rsid w:val="002C0FF7"/>
    <w:rsid w:val="002C145F"/>
    <w:rsid w:val="002C33B3"/>
    <w:rsid w:val="002C44B0"/>
    <w:rsid w:val="002C4E07"/>
    <w:rsid w:val="002D0586"/>
    <w:rsid w:val="002D1023"/>
    <w:rsid w:val="002D1459"/>
    <w:rsid w:val="002D1470"/>
    <w:rsid w:val="002D21CF"/>
    <w:rsid w:val="002D3DB7"/>
    <w:rsid w:val="002D4705"/>
    <w:rsid w:val="002D5B65"/>
    <w:rsid w:val="002D6396"/>
    <w:rsid w:val="002D7D89"/>
    <w:rsid w:val="002D7E5E"/>
    <w:rsid w:val="002E011F"/>
    <w:rsid w:val="002E07A3"/>
    <w:rsid w:val="002E07BA"/>
    <w:rsid w:val="002E07EF"/>
    <w:rsid w:val="002E0D06"/>
    <w:rsid w:val="002E1810"/>
    <w:rsid w:val="002E4E94"/>
    <w:rsid w:val="002F1F28"/>
    <w:rsid w:val="002F2F2C"/>
    <w:rsid w:val="002F3F20"/>
    <w:rsid w:val="002F43CA"/>
    <w:rsid w:val="002F57AA"/>
    <w:rsid w:val="002F6EF7"/>
    <w:rsid w:val="002F714C"/>
    <w:rsid w:val="002F77BF"/>
    <w:rsid w:val="003004A2"/>
    <w:rsid w:val="00303DD5"/>
    <w:rsid w:val="00303FD1"/>
    <w:rsid w:val="003076DC"/>
    <w:rsid w:val="00307B74"/>
    <w:rsid w:val="00310764"/>
    <w:rsid w:val="00311BFD"/>
    <w:rsid w:val="00314718"/>
    <w:rsid w:val="0031488A"/>
    <w:rsid w:val="003156DE"/>
    <w:rsid w:val="0031646B"/>
    <w:rsid w:val="003175E1"/>
    <w:rsid w:val="00320203"/>
    <w:rsid w:val="00322002"/>
    <w:rsid w:val="003235B2"/>
    <w:rsid w:val="003245FB"/>
    <w:rsid w:val="00324612"/>
    <w:rsid w:val="003247B0"/>
    <w:rsid w:val="00324F19"/>
    <w:rsid w:val="00325E81"/>
    <w:rsid w:val="00326948"/>
    <w:rsid w:val="00327052"/>
    <w:rsid w:val="00330687"/>
    <w:rsid w:val="0033486D"/>
    <w:rsid w:val="00335228"/>
    <w:rsid w:val="003367C4"/>
    <w:rsid w:val="00336D8E"/>
    <w:rsid w:val="003376B3"/>
    <w:rsid w:val="003423AF"/>
    <w:rsid w:val="00342DBA"/>
    <w:rsid w:val="00345F79"/>
    <w:rsid w:val="00345F9C"/>
    <w:rsid w:val="003467A8"/>
    <w:rsid w:val="00347776"/>
    <w:rsid w:val="00351A91"/>
    <w:rsid w:val="00351BB3"/>
    <w:rsid w:val="003520C4"/>
    <w:rsid w:val="00352412"/>
    <w:rsid w:val="003533AE"/>
    <w:rsid w:val="00355E14"/>
    <w:rsid w:val="0035680D"/>
    <w:rsid w:val="00357C5E"/>
    <w:rsid w:val="003608BD"/>
    <w:rsid w:val="00361280"/>
    <w:rsid w:val="003615F1"/>
    <w:rsid w:val="00361A6E"/>
    <w:rsid w:val="003626AF"/>
    <w:rsid w:val="00363049"/>
    <w:rsid w:val="00363679"/>
    <w:rsid w:val="00363D7F"/>
    <w:rsid w:val="00364821"/>
    <w:rsid w:val="0036655E"/>
    <w:rsid w:val="003673F5"/>
    <w:rsid w:val="00367C66"/>
    <w:rsid w:val="00367D01"/>
    <w:rsid w:val="003700B2"/>
    <w:rsid w:val="0037233D"/>
    <w:rsid w:val="00372E06"/>
    <w:rsid w:val="003732DB"/>
    <w:rsid w:val="003736EF"/>
    <w:rsid w:val="003737E3"/>
    <w:rsid w:val="00380725"/>
    <w:rsid w:val="00380A1A"/>
    <w:rsid w:val="00380D80"/>
    <w:rsid w:val="003827D7"/>
    <w:rsid w:val="003838C7"/>
    <w:rsid w:val="0038500E"/>
    <w:rsid w:val="00385CFC"/>
    <w:rsid w:val="0038761D"/>
    <w:rsid w:val="003906F8"/>
    <w:rsid w:val="003935EE"/>
    <w:rsid w:val="00393EE9"/>
    <w:rsid w:val="00394086"/>
    <w:rsid w:val="0039408A"/>
    <w:rsid w:val="003945F5"/>
    <w:rsid w:val="0039673D"/>
    <w:rsid w:val="00396BDD"/>
    <w:rsid w:val="003975DA"/>
    <w:rsid w:val="00397893"/>
    <w:rsid w:val="003A2407"/>
    <w:rsid w:val="003A2CF0"/>
    <w:rsid w:val="003A33D3"/>
    <w:rsid w:val="003A3880"/>
    <w:rsid w:val="003A47B2"/>
    <w:rsid w:val="003A4B52"/>
    <w:rsid w:val="003A5BC5"/>
    <w:rsid w:val="003A5D55"/>
    <w:rsid w:val="003A75E6"/>
    <w:rsid w:val="003B255B"/>
    <w:rsid w:val="003B3317"/>
    <w:rsid w:val="003B3C7F"/>
    <w:rsid w:val="003B4B2F"/>
    <w:rsid w:val="003B4C50"/>
    <w:rsid w:val="003B52D4"/>
    <w:rsid w:val="003B70C7"/>
    <w:rsid w:val="003C168D"/>
    <w:rsid w:val="003C1CA5"/>
    <w:rsid w:val="003C1EC7"/>
    <w:rsid w:val="003C3D8E"/>
    <w:rsid w:val="003C5E61"/>
    <w:rsid w:val="003C64A0"/>
    <w:rsid w:val="003C6F0B"/>
    <w:rsid w:val="003C7BA3"/>
    <w:rsid w:val="003D1E60"/>
    <w:rsid w:val="003D3642"/>
    <w:rsid w:val="003D4E9C"/>
    <w:rsid w:val="003D5EE8"/>
    <w:rsid w:val="003D6B44"/>
    <w:rsid w:val="003E0D78"/>
    <w:rsid w:val="003E12EC"/>
    <w:rsid w:val="003E1CB1"/>
    <w:rsid w:val="003E2EBE"/>
    <w:rsid w:val="003E3A1D"/>
    <w:rsid w:val="003E6CA0"/>
    <w:rsid w:val="003E7ED5"/>
    <w:rsid w:val="003F1F41"/>
    <w:rsid w:val="003F22EA"/>
    <w:rsid w:val="003F2FDE"/>
    <w:rsid w:val="003F330B"/>
    <w:rsid w:val="003F58B9"/>
    <w:rsid w:val="003F6FDF"/>
    <w:rsid w:val="004016F5"/>
    <w:rsid w:val="004045AA"/>
    <w:rsid w:val="0040549A"/>
    <w:rsid w:val="00405827"/>
    <w:rsid w:val="00405CC9"/>
    <w:rsid w:val="0040711E"/>
    <w:rsid w:val="00407D67"/>
    <w:rsid w:val="00410B9E"/>
    <w:rsid w:val="00410F2A"/>
    <w:rsid w:val="00412450"/>
    <w:rsid w:val="004138DE"/>
    <w:rsid w:val="00413B39"/>
    <w:rsid w:val="00414B2F"/>
    <w:rsid w:val="00414B37"/>
    <w:rsid w:val="0041501D"/>
    <w:rsid w:val="004154EB"/>
    <w:rsid w:val="00415E58"/>
    <w:rsid w:val="0041611F"/>
    <w:rsid w:val="00416231"/>
    <w:rsid w:val="004208AB"/>
    <w:rsid w:val="00420FE2"/>
    <w:rsid w:val="004219EF"/>
    <w:rsid w:val="00421A72"/>
    <w:rsid w:val="00423068"/>
    <w:rsid w:val="00424348"/>
    <w:rsid w:val="00426CD9"/>
    <w:rsid w:val="00430FEB"/>
    <w:rsid w:val="004310EE"/>
    <w:rsid w:val="00433677"/>
    <w:rsid w:val="004340D5"/>
    <w:rsid w:val="00434880"/>
    <w:rsid w:val="00434A21"/>
    <w:rsid w:val="0043526D"/>
    <w:rsid w:val="00444E08"/>
    <w:rsid w:val="00444E64"/>
    <w:rsid w:val="004460E9"/>
    <w:rsid w:val="004464A3"/>
    <w:rsid w:val="0044683F"/>
    <w:rsid w:val="00447B6F"/>
    <w:rsid w:val="0045171A"/>
    <w:rsid w:val="00453623"/>
    <w:rsid w:val="00453C11"/>
    <w:rsid w:val="00455383"/>
    <w:rsid w:val="004557B0"/>
    <w:rsid w:val="00457946"/>
    <w:rsid w:val="00457D8B"/>
    <w:rsid w:val="00460A17"/>
    <w:rsid w:val="0046120A"/>
    <w:rsid w:val="00462D2B"/>
    <w:rsid w:val="00462F79"/>
    <w:rsid w:val="00463438"/>
    <w:rsid w:val="00463ECE"/>
    <w:rsid w:val="00465388"/>
    <w:rsid w:val="004677C9"/>
    <w:rsid w:val="00470CB5"/>
    <w:rsid w:val="00471451"/>
    <w:rsid w:val="00471EAB"/>
    <w:rsid w:val="004723EE"/>
    <w:rsid w:val="00475A92"/>
    <w:rsid w:val="0047600D"/>
    <w:rsid w:val="004768B1"/>
    <w:rsid w:val="004776E8"/>
    <w:rsid w:val="00477BB9"/>
    <w:rsid w:val="004806AF"/>
    <w:rsid w:val="00480BF3"/>
    <w:rsid w:val="004859EE"/>
    <w:rsid w:val="00487366"/>
    <w:rsid w:val="004873E4"/>
    <w:rsid w:val="0049072C"/>
    <w:rsid w:val="00490FD1"/>
    <w:rsid w:val="00491AD2"/>
    <w:rsid w:val="004935C0"/>
    <w:rsid w:val="00493B43"/>
    <w:rsid w:val="00494EB1"/>
    <w:rsid w:val="00496414"/>
    <w:rsid w:val="00497A38"/>
    <w:rsid w:val="004A11A4"/>
    <w:rsid w:val="004A1B44"/>
    <w:rsid w:val="004A45BD"/>
    <w:rsid w:val="004A4656"/>
    <w:rsid w:val="004A53F6"/>
    <w:rsid w:val="004A77B0"/>
    <w:rsid w:val="004B08A9"/>
    <w:rsid w:val="004B1CED"/>
    <w:rsid w:val="004B34A7"/>
    <w:rsid w:val="004B3B06"/>
    <w:rsid w:val="004B3ED5"/>
    <w:rsid w:val="004B4643"/>
    <w:rsid w:val="004B697F"/>
    <w:rsid w:val="004B728C"/>
    <w:rsid w:val="004B73FF"/>
    <w:rsid w:val="004B7F67"/>
    <w:rsid w:val="004C06BE"/>
    <w:rsid w:val="004C0938"/>
    <w:rsid w:val="004C1453"/>
    <w:rsid w:val="004C1994"/>
    <w:rsid w:val="004C22CD"/>
    <w:rsid w:val="004C464A"/>
    <w:rsid w:val="004C53B5"/>
    <w:rsid w:val="004C70FC"/>
    <w:rsid w:val="004D022C"/>
    <w:rsid w:val="004D0DE3"/>
    <w:rsid w:val="004D2675"/>
    <w:rsid w:val="004D2831"/>
    <w:rsid w:val="004D4080"/>
    <w:rsid w:val="004D71BD"/>
    <w:rsid w:val="004E05FD"/>
    <w:rsid w:val="004E1A0D"/>
    <w:rsid w:val="004E23F5"/>
    <w:rsid w:val="004E4A4A"/>
    <w:rsid w:val="004E5418"/>
    <w:rsid w:val="004E63E5"/>
    <w:rsid w:val="004E6A47"/>
    <w:rsid w:val="004E6B76"/>
    <w:rsid w:val="004E7472"/>
    <w:rsid w:val="004F1358"/>
    <w:rsid w:val="004F1437"/>
    <w:rsid w:val="004F1DED"/>
    <w:rsid w:val="004F29D3"/>
    <w:rsid w:val="004F3540"/>
    <w:rsid w:val="004F4FE2"/>
    <w:rsid w:val="004F51FC"/>
    <w:rsid w:val="004F52DB"/>
    <w:rsid w:val="004F5624"/>
    <w:rsid w:val="004F5DA4"/>
    <w:rsid w:val="004F62B2"/>
    <w:rsid w:val="004F62D7"/>
    <w:rsid w:val="004F6424"/>
    <w:rsid w:val="00500417"/>
    <w:rsid w:val="005015D7"/>
    <w:rsid w:val="0050177C"/>
    <w:rsid w:val="005040CD"/>
    <w:rsid w:val="00504229"/>
    <w:rsid w:val="00505229"/>
    <w:rsid w:val="005070FF"/>
    <w:rsid w:val="005077E2"/>
    <w:rsid w:val="00507F98"/>
    <w:rsid w:val="005108A3"/>
    <w:rsid w:val="00510DB5"/>
    <w:rsid w:val="00510F6E"/>
    <w:rsid w:val="00511422"/>
    <w:rsid w:val="005118AE"/>
    <w:rsid w:val="0051212F"/>
    <w:rsid w:val="005124EA"/>
    <w:rsid w:val="0051587A"/>
    <w:rsid w:val="005158FA"/>
    <w:rsid w:val="005169AD"/>
    <w:rsid w:val="00517954"/>
    <w:rsid w:val="00517F0E"/>
    <w:rsid w:val="005208B9"/>
    <w:rsid w:val="005221F0"/>
    <w:rsid w:val="00524807"/>
    <w:rsid w:val="005252FE"/>
    <w:rsid w:val="005257A1"/>
    <w:rsid w:val="00525FF9"/>
    <w:rsid w:val="005275FA"/>
    <w:rsid w:val="005278AD"/>
    <w:rsid w:val="00531842"/>
    <w:rsid w:val="00532C41"/>
    <w:rsid w:val="00532D3F"/>
    <w:rsid w:val="0053386D"/>
    <w:rsid w:val="00533B4E"/>
    <w:rsid w:val="00534700"/>
    <w:rsid w:val="0053791F"/>
    <w:rsid w:val="00540FAF"/>
    <w:rsid w:val="005448F7"/>
    <w:rsid w:val="00546622"/>
    <w:rsid w:val="00547538"/>
    <w:rsid w:val="0055004C"/>
    <w:rsid w:val="00553BFA"/>
    <w:rsid w:val="005547AA"/>
    <w:rsid w:val="00554D05"/>
    <w:rsid w:val="0055596B"/>
    <w:rsid w:val="005574AA"/>
    <w:rsid w:val="0056077E"/>
    <w:rsid w:val="00560EDA"/>
    <w:rsid w:val="005629EE"/>
    <w:rsid w:val="005648FA"/>
    <w:rsid w:val="00564D50"/>
    <w:rsid w:val="00566DC3"/>
    <w:rsid w:val="00567346"/>
    <w:rsid w:val="0057371B"/>
    <w:rsid w:val="00575EB8"/>
    <w:rsid w:val="0057613A"/>
    <w:rsid w:val="00580ADA"/>
    <w:rsid w:val="00582A9B"/>
    <w:rsid w:val="00582CFC"/>
    <w:rsid w:val="005832AB"/>
    <w:rsid w:val="0058437C"/>
    <w:rsid w:val="005921AD"/>
    <w:rsid w:val="005935F4"/>
    <w:rsid w:val="00593E0A"/>
    <w:rsid w:val="005971B0"/>
    <w:rsid w:val="005A167F"/>
    <w:rsid w:val="005A346E"/>
    <w:rsid w:val="005A73CF"/>
    <w:rsid w:val="005A76BE"/>
    <w:rsid w:val="005B12D8"/>
    <w:rsid w:val="005B27F1"/>
    <w:rsid w:val="005B3EB1"/>
    <w:rsid w:val="005B3F6F"/>
    <w:rsid w:val="005B55DC"/>
    <w:rsid w:val="005B7274"/>
    <w:rsid w:val="005B798B"/>
    <w:rsid w:val="005C1FAE"/>
    <w:rsid w:val="005C39E8"/>
    <w:rsid w:val="005C5660"/>
    <w:rsid w:val="005C71E4"/>
    <w:rsid w:val="005C72E3"/>
    <w:rsid w:val="005D11B2"/>
    <w:rsid w:val="005D269D"/>
    <w:rsid w:val="005D3690"/>
    <w:rsid w:val="005D4B68"/>
    <w:rsid w:val="005D655D"/>
    <w:rsid w:val="005D69BA"/>
    <w:rsid w:val="005D7900"/>
    <w:rsid w:val="005E11C1"/>
    <w:rsid w:val="005E2563"/>
    <w:rsid w:val="005E394C"/>
    <w:rsid w:val="005E42BF"/>
    <w:rsid w:val="005E4E70"/>
    <w:rsid w:val="005E65BB"/>
    <w:rsid w:val="005F06A8"/>
    <w:rsid w:val="005F0DA0"/>
    <w:rsid w:val="005F2767"/>
    <w:rsid w:val="005F34CB"/>
    <w:rsid w:val="005F4790"/>
    <w:rsid w:val="005F4914"/>
    <w:rsid w:val="005F62B7"/>
    <w:rsid w:val="005F67FC"/>
    <w:rsid w:val="005F6869"/>
    <w:rsid w:val="005F6BB9"/>
    <w:rsid w:val="00603148"/>
    <w:rsid w:val="006061E7"/>
    <w:rsid w:val="00606FC7"/>
    <w:rsid w:val="00610456"/>
    <w:rsid w:val="00611473"/>
    <w:rsid w:val="00611B36"/>
    <w:rsid w:val="00613A34"/>
    <w:rsid w:val="00615ADA"/>
    <w:rsid w:val="00615CD5"/>
    <w:rsid w:val="006221CD"/>
    <w:rsid w:val="00622220"/>
    <w:rsid w:val="006227E1"/>
    <w:rsid w:val="006266A9"/>
    <w:rsid w:val="00626C4A"/>
    <w:rsid w:val="00630426"/>
    <w:rsid w:val="006316C1"/>
    <w:rsid w:val="00631ED4"/>
    <w:rsid w:val="00633BC7"/>
    <w:rsid w:val="00635AC7"/>
    <w:rsid w:val="00635E9C"/>
    <w:rsid w:val="0063753F"/>
    <w:rsid w:val="00637A80"/>
    <w:rsid w:val="00637B41"/>
    <w:rsid w:val="00637EA0"/>
    <w:rsid w:val="00641130"/>
    <w:rsid w:val="006414EE"/>
    <w:rsid w:val="00642524"/>
    <w:rsid w:val="00642D0A"/>
    <w:rsid w:val="006435E6"/>
    <w:rsid w:val="00643A4D"/>
    <w:rsid w:val="00644C49"/>
    <w:rsid w:val="0064630E"/>
    <w:rsid w:val="00646FE1"/>
    <w:rsid w:val="00647075"/>
    <w:rsid w:val="00650933"/>
    <w:rsid w:val="00650C7F"/>
    <w:rsid w:val="006516A1"/>
    <w:rsid w:val="0065581D"/>
    <w:rsid w:val="00655C2F"/>
    <w:rsid w:val="006564F1"/>
    <w:rsid w:val="00660403"/>
    <w:rsid w:val="00661140"/>
    <w:rsid w:val="00663D56"/>
    <w:rsid w:val="00665C0D"/>
    <w:rsid w:val="00667BC2"/>
    <w:rsid w:val="006710DD"/>
    <w:rsid w:val="00671FC9"/>
    <w:rsid w:val="00672101"/>
    <w:rsid w:val="00673200"/>
    <w:rsid w:val="00673264"/>
    <w:rsid w:val="00674492"/>
    <w:rsid w:val="0067501E"/>
    <w:rsid w:val="00675A0C"/>
    <w:rsid w:val="006773D2"/>
    <w:rsid w:val="00680581"/>
    <w:rsid w:val="00680A56"/>
    <w:rsid w:val="00681A41"/>
    <w:rsid w:val="006821B2"/>
    <w:rsid w:val="006838C0"/>
    <w:rsid w:val="00685856"/>
    <w:rsid w:val="00685901"/>
    <w:rsid w:val="00685BB9"/>
    <w:rsid w:val="00686C5C"/>
    <w:rsid w:val="00687E06"/>
    <w:rsid w:val="00690127"/>
    <w:rsid w:val="00691BFF"/>
    <w:rsid w:val="00692031"/>
    <w:rsid w:val="00692507"/>
    <w:rsid w:val="006953C1"/>
    <w:rsid w:val="00696EB2"/>
    <w:rsid w:val="0069741A"/>
    <w:rsid w:val="006A0DEA"/>
    <w:rsid w:val="006A16E9"/>
    <w:rsid w:val="006A4A33"/>
    <w:rsid w:val="006A5450"/>
    <w:rsid w:val="006A5FD1"/>
    <w:rsid w:val="006B0199"/>
    <w:rsid w:val="006B0A32"/>
    <w:rsid w:val="006B0BD8"/>
    <w:rsid w:val="006B32AE"/>
    <w:rsid w:val="006B4557"/>
    <w:rsid w:val="006C0251"/>
    <w:rsid w:val="006C0320"/>
    <w:rsid w:val="006C2B9A"/>
    <w:rsid w:val="006C39BB"/>
    <w:rsid w:val="006C3FA8"/>
    <w:rsid w:val="006C4502"/>
    <w:rsid w:val="006C4C11"/>
    <w:rsid w:val="006C6114"/>
    <w:rsid w:val="006D0BC1"/>
    <w:rsid w:val="006D114E"/>
    <w:rsid w:val="006D2288"/>
    <w:rsid w:val="006D306A"/>
    <w:rsid w:val="006D4464"/>
    <w:rsid w:val="006D5E91"/>
    <w:rsid w:val="006D7E87"/>
    <w:rsid w:val="006E14E6"/>
    <w:rsid w:val="006E1AEE"/>
    <w:rsid w:val="006E2F52"/>
    <w:rsid w:val="006E32A9"/>
    <w:rsid w:val="006E3B9C"/>
    <w:rsid w:val="006E51A2"/>
    <w:rsid w:val="006F03A0"/>
    <w:rsid w:val="006F0DE2"/>
    <w:rsid w:val="006F11BD"/>
    <w:rsid w:val="006F25B4"/>
    <w:rsid w:val="006F32C7"/>
    <w:rsid w:val="006F3392"/>
    <w:rsid w:val="006F3495"/>
    <w:rsid w:val="006F417D"/>
    <w:rsid w:val="006F460B"/>
    <w:rsid w:val="006F5606"/>
    <w:rsid w:val="006F5C83"/>
    <w:rsid w:val="006F67CC"/>
    <w:rsid w:val="006F6B89"/>
    <w:rsid w:val="007006AB"/>
    <w:rsid w:val="00701C2D"/>
    <w:rsid w:val="00702162"/>
    <w:rsid w:val="007027B4"/>
    <w:rsid w:val="007032E2"/>
    <w:rsid w:val="00703930"/>
    <w:rsid w:val="0070610E"/>
    <w:rsid w:val="00707759"/>
    <w:rsid w:val="00710081"/>
    <w:rsid w:val="00710118"/>
    <w:rsid w:val="00710B0D"/>
    <w:rsid w:val="00713CB5"/>
    <w:rsid w:val="00714E3F"/>
    <w:rsid w:val="0071558B"/>
    <w:rsid w:val="0071776A"/>
    <w:rsid w:val="00721189"/>
    <w:rsid w:val="007221C3"/>
    <w:rsid w:val="007227E4"/>
    <w:rsid w:val="00722F2C"/>
    <w:rsid w:val="007254D1"/>
    <w:rsid w:val="00725B32"/>
    <w:rsid w:val="00725B3C"/>
    <w:rsid w:val="00726905"/>
    <w:rsid w:val="00733D54"/>
    <w:rsid w:val="00734CEE"/>
    <w:rsid w:val="00736A4F"/>
    <w:rsid w:val="00737753"/>
    <w:rsid w:val="00737768"/>
    <w:rsid w:val="00737FFA"/>
    <w:rsid w:val="007403F4"/>
    <w:rsid w:val="00740BB8"/>
    <w:rsid w:val="00740CE9"/>
    <w:rsid w:val="007424F1"/>
    <w:rsid w:val="007428E3"/>
    <w:rsid w:val="0074394E"/>
    <w:rsid w:val="0074422D"/>
    <w:rsid w:val="00745D03"/>
    <w:rsid w:val="00750D0A"/>
    <w:rsid w:val="00751D93"/>
    <w:rsid w:val="00752300"/>
    <w:rsid w:val="00753BF5"/>
    <w:rsid w:val="007545A5"/>
    <w:rsid w:val="007546F8"/>
    <w:rsid w:val="0075579B"/>
    <w:rsid w:val="00755BAB"/>
    <w:rsid w:val="0076080E"/>
    <w:rsid w:val="0076411D"/>
    <w:rsid w:val="007670F8"/>
    <w:rsid w:val="007671D4"/>
    <w:rsid w:val="00770A85"/>
    <w:rsid w:val="007735B1"/>
    <w:rsid w:val="00773DC9"/>
    <w:rsid w:val="0077572E"/>
    <w:rsid w:val="00777BE4"/>
    <w:rsid w:val="0078031B"/>
    <w:rsid w:val="00784E4E"/>
    <w:rsid w:val="00784F44"/>
    <w:rsid w:val="00785A9A"/>
    <w:rsid w:val="00786672"/>
    <w:rsid w:val="007870BF"/>
    <w:rsid w:val="007872CF"/>
    <w:rsid w:val="007876F2"/>
    <w:rsid w:val="007913D8"/>
    <w:rsid w:val="0079201C"/>
    <w:rsid w:val="0079307F"/>
    <w:rsid w:val="007940C5"/>
    <w:rsid w:val="007947C4"/>
    <w:rsid w:val="00795812"/>
    <w:rsid w:val="00795CE1"/>
    <w:rsid w:val="007A0646"/>
    <w:rsid w:val="007A06AC"/>
    <w:rsid w:val="007A1B2F"/>
    <w:rsid w:val="007A36D7"/>
    <w:rsid w:val="007A4636"/>
    <w:rsid w:val="007A5719"/>
    <w:rsid w:val="007A6298"/>
    <w:rsid w:val="007A7377"/>
    <w:rsid w:val="007B1014"/>
    <w:rsid w:val="007B103F"/>
    <w:rsid w:val="007B1484"/>
    <w:rsid w:val="007B1A10"/>
    <w:rsid w:val="007B31AB"/>
    <w:rsid w:val="007B3268"/>
    <w:rsid w:val="007B37F1"/>
    <w:rsid w:val="007B42D3"/>
    <w:rsid w:val="007B46D9"/>
    <w:rsid w:val="007B6659"/>
    <w:rsid w:val="007B66FB"/>
    <w:rsid w:val="007B6C39"/>
    <w:rsid w:val="007B76AB"/>
    <w:rsid w:val="007B7DBD"/>
    <w:rsid w:val="007C072E"/>
    <w:rsid w:val="007C09EA"/>
    <w:rsid w:val="007C264B"/>
    <w:rsid w:val="007C45D3"/>
    <w:rsid w:val="007C597B"/>
    <w:rsid w:val="007C760C"/>
    <w:rsid w:val="007C7C20"/>
    <w:rsid w:val="007D08FD"/>
    <w:rsid w:val="007D1584"/>
    <w:rsid w:val="007D2044"/>
    <w:rsid w:val="007D4F33"/>
    <w:rsid w:val="007D554B"/>
    <w:rsid w:val="007D65C7"/>
    <w:rsid w:val="007D74D2"/>
    <w:rsid w:val="007D79B5"/>
    <w:rsid w:val="007E1A25"/>
    <w:rsid w:val="007E2334"/>
    <w:rsid w:val="007E23CE"/>
    <w:rsid w:val="007E2CE7"/>
    <w:rsid w:val="007E43D0"/>
    <w:rsid w:val="007E4F00"/>
    <w:rsid w:val="007E54F8"/>
    <w:rsid w:val="007E5987"/>
    <w:rsid w:val="007E5BD8"/>
    <w:rsid w:val="007E7BF9"/>
    <w:rsid w:val="007F02BC"/>
    <w:rsid w:val="007F1D17"/>
    <w:rsid w:val="007F20D7"/>
    <w:rsid w:val="007F2E65"/>
    <w:rsid w:val="007F43BA"/>
    <w:rsid w:val="007F45D1"/>
    <w:rsid w:val="007F5EA0"/>
    <w:rsid w:val="007F64BE"/>
    <w:rsid w:val="007F6DC3"/>
    <w:rsid w:val="008006B4"/>
    <w:rsid w:val="008015B6"/>
    <w:rsid w:val="00803FD4"/>
    <w:rsid w:val="00804761"/>
    <w:rsid w:val="0080481C"/>
    <w:rsid w:val="00804C54"/>
    <w:rsid w:val="008056DD"/>
    <w:rsid w:val="00807B6F"/>
    <w:rsid w:val="0081104C"/>
    <w:rsid w:val="008121F2"/>
    <w:rsid w:val="00812D16"/>
    <w:rsid w:val="0081365E"/>
    <w:rsid w:val="00816C51"/>
    <w:rsid w:val="00821865"/>
    <w:rsid w:val="008225EB"/>
    <w:rsid w:val="0082327D"/>
    <w:rsid w:val="0082433D"/>
    <w:rsid w:val="00825BBE"/>
    <w:rsid w:val="00826509"/>
    <w:rsid w:val="0083354D"/>
    <w:rsid w:val="0083561B"/>
    <w:rsid w:val="00837D78"/>
    <w:rsid w:val="00840D79"/>
    <w:rsid w:val="00841036"/>
    <w:rsid w:val="00841DE5"/>
    <w:rsid w:val="00842939"/>
    <w:rsid w:val="00842A21"/>
    <w:rsid w:val="008443A7"/>
    <w:rsid w:val="008456A2"/>
    <w:rsid w:val="00845DAD"/>
    <w:rsid w:val="00846827"/>
    <w:rsid w:val="00851377"/>
    <w:rsid w:val="00851AB4"/>
    <w:rsid w:val="0085437C"/>
    <w:rsid w:val="00854648"/>
    <w:rsid w:val="00854B2F"/>
    <w:rsid w:val="00855481"/>
    <w:rsid w:val="00856354"/>
    <w:rsid w:val="008568E1"/>
    <w:rsid w:val="00856BE9"/>
    <w:rsid w:val="008578F8"/>
    <w:rsid w:val="00860566"/>
    <w:rsid w:val="00860DEB"/>
    <w:rsid w:val="00860E79"/>
    <w:rsid w:val="00861147"/>
    <w:rsid w:val="0086129A"/>
    <w:rsid w:val="0086165C"/>
    <w:rsid w:val="008618E1"/>
    <w:rsid w:val="00861B26"/>
    <w:rsid w:val="00861D7A"/>
    <w:rsid w:val="00862EED"/>
    <w:rsid w:val="008643FC"/>
    <w:rsid w:val="008649B9"/>
    <w:rsid w:val="00864FDB"/>
    <w:rsid w:val="008674D8"/>
    <w:rsid w:val="0086784F"/>
    <w:rsid w:val="00870394"/>
    <w:rsid w:val="0087073B"/>
    <w:rsid w:val="00873014"/>
    <w:rsid w:val="00873967"/>
    <w:rsid w:val="008743BB"/>
    <w:rsid w:val="008770D4"/>
    <w:rsid w:val="008800E5"/>
    <w:rsid w:val="0088127F"/>
    <w:rsid w:val="008815EF"/>
    <w:rsid w:val="00882ACD"/>
    <w:rsid w:val="00883ED5"/>
    <w:rsid w:val="00884C14"/>
    <w:rsid w:val="00885273"/>
    <w:rsid w:val="00885F2C"/>
    <w:rsid w:val="0088605B"/>
    <w:rsid w:val="0088626E"/>
    <w:rsid w:val="00886386"/>
    <w:rsid w:val="0088701C"/>
    <w:rsid w:val="00890BF9"/>
    <w:rsid w:val="00892459"/>
    <w:rsid w:val="008929AA"/>
    <w:rsid w:val="00892AA5"/>
    <w:rsid w:val="0089499B"/>
    <w:rsid w:val="00894ACA"/>
    <w:rsid w:val="00894EC5"/>
    <w:rsid w:val="00896357"/>
    <w:rsid w:val="00896658"/>
    <w:rsid w:val="008967B5"/>
    <w:rsid w:val="008A03AC"/>
    <w:rsid w:val="008A1008"/>
    <w:rsid w:val="008A1C3A"/>
    <w:rsid w:val="008A305C"/>
    <w:rsid w:val="008A345A"/>
    <w:rsid w:val="008A3CA3"/>
    <w:rsid w:val="008A3DB9"/>
    <w:rsid w:val="008A6A5C"/>
    <w:rsid w:val="008A7316"/>
    <w:rsid w:val="008A7BD0"/>
    <w:rsid w:val="008B4A1C"/>
    <w:rsid w:val="008B500A"/>
    <w:rsid w:val="008B7032"/>
    <w:rsid w:val="008C090B"/>
    <w:rsid w:val="008C1610"/>
    <w:rsid w:val="008C25B6"/>
    <w:rsid w:val="008C2F1E"/>
    <w:rsid w:val="008C30E5"/>
    <w:rsid w:val="008C3B5B"/>
    <w:rsid w:val="008C409F"/>
    <w:rsid w:val="008C4858"/>
    <w:rsid w:val="008C602D"/>
    <w:rsid w:val="008C62CA"/>
    <w:rsid w:val="008C6BCC"/>
    <w:rsid w:val="008D098D"/>
    <w:rsid w:val="008D135A"/>
    <w:rsid w:val="008D190E"/>
    <w:rsid w:val="008D2205"/>
    <w:rsid w:val="008D2331"/>
    <w:rsid w:val="008D347F"/>
    <w:rsid w:val="008D35AD"/>
    <w:rsid w:val="008D36CD"/>
    <w:rsid w:val="008D4380"/>
    <w:rsid w:val="008D48D1"/>
    <w:rsid w:val="008D6BE8"/>
    <w:rsid w:val="008E27E9"/>
    <w:rsid w:val="008E42DE"/>
    <w:rsid w:val="008E45D4"/>
    <w:rsid w:val="008E5127"/>
    <w:rsid w:val="008E5E91"/>
    <w:rsid w:val="008F2C49"/>
    <w:rsid w:val="008F36F0"/>
    <w:rsid w:val="008F4295"/>
    <w:rsid w:val="008F4AA5"/>
    <w:rsid w:val="008F66BC"/>
    <w:rsid w:val="008F7CFF"/>
    <w:rsid w:val="008F7ED1"/>
    <w:rsid w:val="00901C8D"/>
    <w:rsid w:val="00904A4D"/>
    <w:rsid w:val="00905643"/>
    <w:rsid w:val="00905A9F"/>
    <w:rsid w:val="00905EE9"/>
    <w:rsid w:val="009060DF"/>
    <w:rsid w:val="009065F4"/>
    <w:rsid w:val="009075A7"/>
    <w:rsid w:val="00907DFB"/>
    <w:rsid w:val="00910624"/>
    <w:rsid w:val="00910FBA"/>
    <w:rsid w:val="009116C8"/>
    <w:rsid w:val="00911D39"/>
    <w:rsid w:val="009125FB"/>
    <w:rsid w:val="00912B9F"/>
    <w:rsid w:val="00914067"/>
    <w:rsid w:val="009158E2"/>
    <w:rsid w:val="00917C0F"/>
    <w:rsid w:val="0092040E"/>
    <w:rsid w:val="00920C6C"/>
    <w:rsid w:val="00921897"/>
    <w:rsid w:val="00921C6D"/>
    <w:rsid w:val="009227D9"/>
    <w:rsid w:val="00923C44"/>
    <w:rsid w:val="00923C7F"/>
    <w:rsid w:val="00924C5F"/>
    <w:rsid w:val="009252E5"/>
    <w:rsid w:val="00927791"/>
    <w:rsid w:val="00930607"/>
    <w:rsid w:val="00930D0A"/>
    <w:rsid w:val="009329BA"/>
    <w:rsid w:val="0093304D"/>
    <w:rsid w:val="00933DC4"/>
    <w:rsid w:val="00934E99"/>
    <w:rsid w:val="00936939"/>
    <w:rsid w:val="00937338"/>
    <w:rsid w:val="0094053B"/>
    <w:rsid w:val="0094137C"/>
    <w:rsid w:val="00942040"/>
    <w:rsid w:val="00942C9F"/>
    <w:rsid w:val="00942DB2"/>
    <w:rsid w:val="00943F98"/>
    <w:rsid w:val="00945631"/>
    <w:rsid w:val="00947549"/>
    <w:rsid w:val="00947CF3"/>
    <w:rsid w:val="00950C3F"/>
    <w:rsid w:val="0095793C"/>
    <w:rsid w:val="0096111E"/>
    <w:rsid w:val="00961125"/>
    <w:rsid w:val="0096180C"/>
    <w:rsid w:val="009623D8"/>
    <w:rsid w:val="00963362"/>
    <w:rsid w:val="00963420"/>
    <w:rsid w:val="00963BD1"/>
    <w:rsid w:val="00966B1F"/>
    <w:rsid w:val="00967588"/>
    <w:rsid w:val="00970A7E"/>
    <w:rsid w:val="0097116E"/>
    <w:rsid w:val="00974518"/>
    <w:rsid w:val="00980FE0"/>
    <w:rsid w:val="00983DFA"/>
    <w:rsid w:val="00984EFD"/>
    <w:rsid w:val="00984F79"/>
    <w:rsid w:val="00985F8B"/>
    <w:rsid w:val="00990B70"/>
    <w:rsid w:val="00990C3B"/>
    <w:rsid w:val="00991CBD"/>
    <w:rsid w:val="009921E6"/>
    <w:rsid w:val="009928B7"/>
    <w:rsid w:val="0099321A"/>
    <w:rsid w:val="009947E8"/>
    <w:rsid w:val="009960B7"/>
    <w:rsid w:val="00996F08"/>
    <w:rsid w:val="009972FE"/>
    <w:rsid w:val="009A2878"/>
    <w:rsid w:val="009B2954"/>
    <w:rsid w:val="009B3EA4"/>
    <w:rsid w:val="009B536C"/>
    <w:rsid w:val="009B5C19"/>
    <w:rsid w:val="009B6496"/>
    <w:rsid w:val="009B7883"/>
    <w:rsid w:val="009C01DA"/>
    <w:rsid w:val="009C1528"/>
    <w:rsid w:val="009C20CC"/>
    <w:rsid w:val="009C2BDF"/>
    <w:rsid w:val="009C3558"/>
    <w:rsid w:val="009C562E"/>
    <w:rsid w:val="009C5E44"/>
    <w:rsid w:val="009C7531"/>
    <w:rsid w:val="009D220C"/>
    <w:rsid w:val="009D221F"/>
    <w:rsid w:val="009D2329"/>
    <w:rsid w:val="009D69B7"/>
    <w:rsid w:val="009E09F0"/>
    <w:rsid w:val="009E19E8"/>
    <w:rsid w:val="009E377C"/>
    <w:rsid w:val="009E3E59"/>
    <w:rsid w:val="009E411C"/>
    <w:rsid w:val="009E458A"/>
    <w:rsid w:val="009E5316"/>
    <w:rsid w:val="009E5D7C"/>
    <w:rsid w:val="009E5DFC"/>
    <w:rsid w:val="009F1789"/>
    <w:rsid w:val="009F2E3B"/>
    <w:rsid w:val="009F36D2"/>
    <w:rsid w:val="009F39E9"/>
    <w:rsid w:val="009F3B6B"/>
    <w:rsid w:val="009F4504"/>
    <w:rsid w:val="009F4CBF"/>
    <w:rsid w:val="009F502C"/>
    <w:rsid w:val="009F603B"/>
    <w:rsid w:val="009F6987"/>
    <w:rsid w:val="009F720F"/>
    <w:rsid w:val="00A010E7"/>
    <w:rsid w:val="00A014C3"/>
    <w:rsid w:val="00A01A17"/>
    <w:rsid w:val="00A01A60"/>
    <w:rsid w:val="00A02169"/>
    <w:rsid w:val="00A03D43"/>
    <w:rsid w:val="00A06E6E"/>
    <w:rsid w:val="00A076F9"/>
    <w:rsid w:val="00A07997"/>
    <w:rsid w:val="00A07C3C"/>
    <w:rsid w:val="00A07F87"/>
    <w:rsid w:val="00A13659"/>
    <w:rsid w:val="00A1637F"/>
    <w:rsid w:val="00A206ED"/>
    <w:rsid w:val="00A20806"/>
    <w:rsid w:val="00A20C7F"/>
    <w:rsid w:val="00A21D41"/>
    <w:rsid w:val="00A22DBA"/>
    <w:rsid w:val="00A2329D"/>
    <w:rsid w:val="00A2490E"/>
    <w:rsid w:val="00A25442"/>
    <w:rsid w:val="00A254F8"/>
    <w:rsid w:val="00A25539"/>
    <w:rsid w:val="00A25BFF"/>
    <w:rsid w:val="00A26648"/>
    <w:rsid w:val="00A26F79"/>
    <w:rsid w:val="00A27522"/>
    <w:rsid w:val="00A3136F"/>
    <w:rsid w:val="00A33553"/>
    <w:rsid w:val="00A3462F"/>
    <w:rsid w:val="00A34D0C"/>
    <w:rsid w:val="00A34D76"/>
    <w:rsid w:val="00A35125"/>
    <w:rsid w:val="00A35B08"/>
    <w:rsid w:val="00A365D0"/>
    <w:rsid w:val="00A37D32"/>
    <w:rsid w:val="00A402B8"/>
    <w:rsid w:val="00A4043E"/>
    <w:rsid w:val="00A437D9"/>
    <w:rsid w:val="00A43C16"/>
    <w:rsid w:val="00A443A6"/>
    <w:rsid w:val="00A45A1A"/>
    <w:rsid w:val="00A45E61"/>
    <w:rsid w:val="00A47F32"/>
    <w:rsid w:val="00A51550"/>
    <w:rsid w:val="00A53220"/>
    <w:rsid w:val="00A538E6"/>
    <w:rsid w:val="00A54514"/>
    <w:rsid w:val="00A56102"/>
    <w:rsid w:val="00A56800"/>
    <w:rsid w:val="00A56D7E"/>
    <w:rsid w:val="00A56DEE"/>
    <w:rsid w:val="00A57404"/>
    <w:rsid w:val="00A575BD"/>
    <w:rsid w:val="00A60CDC"/>
    <w:rsid w:val="00A60EEC"/>
    <w:rsid w:val="00A630BA"/>
    <w:rsid w:val="00A63B83"/>
    <w:rsid w:val="00A643C6"/>
    <w:rsid w:val="00A65BD9"/>
    <w:rsid w:val="00A66718"/>
    <w:rsid w:val="00A671EF"/>
    <w:rsid w:val="00A70B31"/>
    <w:rsid w:val="00A70EFF"/>
    <w:rsid w:val="00A73A74"/>
    <w:rsid w:val="00A753C7"/>
    <w:rsid w:val="00A759FE"/>
    <w:rsid w:val="00A75CF1"/>
    <w:rsid w:val="00A75FE1"/>
    <w:rsid w:val="00A76D67"/>
    <w:rsid w:val="00A77562"/>
    <w:rsid w:val="00A776B8"/>
    <w:rsid w:val="00A81463"/>
    <w:rsid w:val="00A81EB6"/>
    <w:rsid w:val="00A82DE9"/>
    <w:rsid w:val="00A837FE"/>
    <w:rsid w:val="00A85357"/>
    <w:rsid w:val="00A856B8"/>
    <w:rsid w:val="00A86A99"/>
    <w:rsid w:val="00A871E5"/>
    <w:rsid w:val="00A902DD"/>
    <w:rsid w:val="00A90832"/>
    <w:rsid w:val="00A91617"/>
    <w:rsid w:val="00A93C1C"/>
    <w:rsid w:val="00A94343"/>
    <w:rsid w:val="00A96FA8"/>
    <w:rsid w:val="00A9770A"/>
    <w:rsid w:val="00AA0A43"/>
    <w:rsid w:val="00AA0DD3"/>
    <w:rsid w:val="00AA1C07"/>
    <w:rsid w:val="00AA3688"/>
    <w:rsid w:val="00AA4006"/>
    <w:rsid w:val="00AA5887"/>
    <w:rsid w:val="00AB19F8"/>
    <w:rsid w:val="00AB2A61"/>
    <w:rsid w:val="00AB3A12"/>
    <w:rsid w:val="00AB5A8D"/>
    <w:rsid w:val="00AB6642"/>
    <w:rsid w:val="00AC1468"/>
    <w:rsid w:val="00AC173A"/>
    <w:rsid w:val="00AC26A9"/>
    <w:rsid w:val="00AC2EFE"/>
    <w:rsid w:val="00AC3930"/>
    <w:rsid w:val="00AC3AB1"/>
    <w:rsid w:val="00AC68C6"/>
    <w:rsid w:val="00AC723D"/>
    <w:rsid w:val="00AC7612"/>
    <w:rsid w:val="00AC79C1"/>
    <w:rsid w:val="00AC7CA4"/>
    <w:rsid w:val="00AD3361"/>
    <w:rsid w:val="00AD493B"/>
    <w:rsid w:val="00AD4A64"/>
    <w:rsid w:val="00AD4D4E"/>
    <w:rsid w:val="00AD50B7"/>
    <w:rsid w:val="00AD598F"/>
    <w:rsid w:val="00AD6D09"/>
    <w:rsid w:val="00AE03EE"/>
    <w:rsid w:val="00AE07DA"/>
    <w:rsid w:val="00AE098E"/>
    <w:rsid w:val="00AE0BBA"/>
    <w:rsid w:val="00AE2291"/>
    <w:rsid w:val="00AE25C8"/>
    <w:rsid w:val="00AE4003"/>
    <w:rsid w:val="00AE4113"/>
    <w:rsid w:val="00AE4380"/>
    <w:rsid w:val="00AE4FAC"/>
    <w:rsid w:val="00AE5525"/>
    <w:rsid w:val="00AE6381"/>
    <w:rsid w:val="00AE656F"/>
    <w:rsid w:val="00AE70BF"/>
    <w:rsid w:val="00AE747E"/>
    <w:rsid w:val="00AE7D78"/>
    <w:rsid w:val="00AF2567"/>
    <w:rsid w:val="00AF41F6"/>
    <w:rsid w:val="00AF438E"/>
    <w:rsid w:val="00AF45CA"/>
    <w:rsid w:val="00AF4752"/>
    <w:rsid w:val="00AF47EB"/>
    <w:rsid w:val="00AF4EEC"/>
    <w:rsid w:val="00AF5CEE"/>
    <w:rsid w:val="00AF7506"/>
    <w:rsid w:val="00B007DD"/>
    <w:rsid w:val="00B0098A"/>
    <w:rsid w:val="00B01016"/>
    <w:rsid w:val="00B0146E"/>
    <w:rsid w:val="00B014AE"/>
    <w:rsid w:val="00B01FC5"/>
    <w:rsid w:val="00B02160"/>
    <w:rsid w:val="00B02181"/>
    <w:rsid w:val="00B027CB"/>
    <w:rsid w:val="00B0352B"/>
    <w:rsid w:val="00B073E6"/>
    <w:rsid w:val="00B074F8"/>
    <w:rsid w:val="00B10219"/>
    <w:rsid w:val="00B11A3D"/>
    <w:rsid w:val="00B121B0"/>
    <w:rsid w:val="00B12271"/>
    <w:rsid w:val="00B13B87"/>
    <w:rsid w:val="00B17B37"/>
    <w:rsid w:val="00B17FAB"/>
    <w:rsid w:val="00B21BE7"/>
    <w:rsid w:val="00B22C5F"/>
    <w:rsid w:val="00B23687"/>
    <w:rsid w:val="00B240B8"/>
    <w:rsid w:val="00B25710"/>
    <w:rsid w:val="00B25DC1"/>
    <w:rsid w:val="00B27B03"/>
    <w:rsid w:val="00B31B62"/>
    <w:rsid w:val="00B3208E"/>
    <w:rsid w:val="00B33711"/>
    <w:rsid w:val="00B33725"/>
    <w:rsid w:val="00B33FC6"/>
    <w:rsid w:val="00B34889"/>
    <w:rsid w:val="00B37550"/>
    <w:rsid w:val="00B3779E"/>
    <w:rsid w:val="00B37AB9"/>
    <w:rsid w:val="00B402C6"/>
    <w:rsid w:val="00B41DC1"/>
    <w:rsid w:val="00B42A73"/>
    <w:rsid w:val="00B42F69"/>
    <w:rsid w:val="00B43623"/>
    <w:rsid w:val="00B451AC"/>
    <w:rsid w:val="00B46EC7"/>
    <w:rsid w:val="00B50A91"/>
    <w:rsid w:val="00B510BA"/>
    <w:rsid w:val="00B5160B"/>
    <w:rsid w:val="00B51761"/>
    <w:rsid w:val="00B51871"/>
    <w:rsid w:val="00B52022"/>
    <w:rsid w:val="00B52187"/>
    <w:rsid w:val="00B53499"/>
    <w:rsid w:val="00B54691"/>
    <w:rsid w:val="00B5554B"/>
    <w:rsid w:val="00B60CCD"/>
    <w:rsid w:val="00B62854"/>
    <w:rsid w:val="00B62EF1"/>
    <w:rsid w:val="00B640CC"/>
    <w:rsid w:val="00B64589"/>
    <w:rsid w:val="00B645B6"/>
    <w:rsid w:val="00B64B2F"/>
    <w:rsid w:val="00B65EB7"/>
    <w:rsid w:val="00B667BF"/>
    <w:rsid w:val="00B674D6"/>
    <w:rsid w:val="00B6797D"/>
    <w:rsid w:val="00B718B0"/>
    <w:rsid w:val="00B719F3"/>
    <w:rsid w:val="00B7245B"/>
    <w:rsid w:val="00B735B8"/>
    <w:rsid w:val="00B737AD"/>
    <w:rsid w:val="00B73F56"/>
    <w:rsid w:val="00B74752"/>
    <w:rsid w:val="00B74858"/>
    <w:rsid w:val="00B752EB"/>
    <w:rsid w:val="00B77BE4"/>
    <w:rsid w:val="00B812BE"/>
    <w:rsid w:val="00B813D5"/>
    <w:rsid w:val="00B8258D"/>
    <w:rsid w:val="00B825B4"/>
    <w:rsid w:val="00B84E7E"/>
    <w:rsid w:val="00B852F8"/>
    <w:rsid w:val="00B86608"/>
    <w:rsid w:val="00B87847"/>
    <w:rsid w:val="00B87A80"/>
    <w:rsid w:val="00B90477"/>
    <w:rsid w:val="00B92AA5"/>
    <w:rsid w:val="00B93858"/>
    <w:rsid w:val="00B93904"/>
    <w:rsid w:val="00B955FE"/>
    <w:rsid w:val="00B95965"/>
    <w:rsid w:val="00B96744"/>
    <w:rsid w:val="00BA0B9F"/>
    <w:rsid w:val="00BA0BD7"/>
    <w:rsid w:val="00BA308E"/>
    <w:rsid w:val="00BA3287"/>
    <w:rsid w:val="00BA6419"/>
    <w:rsid w:val="00BA6550"/>
    <w:rsid w:val="00BA728E"/>
    <w:rsid w:val="00BA72E6"/>
    <w:rsid w:val="00BB07D9"/>
    <w:rsid w:val="00BB11DB"/>
    <w:rsid w:val="00BB3642"/>
    <w:rsid w:val="00BB4A3B"/>
    <w:rsid w:val="00BB59F6"/>
    <w:rsid w:val="00BB5EF0"/>
    <w:rsid w:val="00BB66AB"/>
    <w:rsid w:val="00BB7BBA"/>
    <w:rsid w:val="00BC0AD6"/>
    <w:rsid w:val="00BC0D18"/>
    <w:rsid w:val="00BC122E"/>
    <w:rsid w:val="00BC3584"/>
    <w:rsid w:val="00BC46D4"/>
    <w:rsid w:val="00BC4C7A"/>
    <w:rsid w:val="00BC5838"/>
    <w:rsid w:val="00BC6DC2"/>
    <w:rsid w:val="00BD0E2E"/>
    <w:rsid w:val="00BD1639"/>
    <w:rsid w:val="00BD4423"/>
    <w:rsid w:val="00BE442D"/>
    <w:rsid w:val="00BE4ED6"/>
    <w:rsid w:val="00BE54F3"/>
    <w:rsid w:val="00BE5F67"/>
    <w:rsid w:val="00BE7920"/>
    <w:rsid w:val="00BF1C8D"/>
    <w:rsid w:val="00BF1E46"/>
    <w:rsid w:val="00BF2A3A"/>
    <w:rsid w:val="00BF2CD1"/>
    <w:rsid w:val="00BF2E7D"/>
    <w:rsid w:val="00BF44B5"/>
    <w:rsid w:val="00BF4B6A"/>
    <w:rsid w:val="00BF5135"/>
    <w:rsid w:val="00C00312"/>
    <w:rsid w:val="00C00828"/>
    <w:rsid w:val="00C009F5"/>
    <w:rsid w:val="00C01129"/>
    <w:rsid w:val="00C0133F"/>
    <w:rsid w:val="00C01DD9"/>
    <w:rsid w:val="00C02239"/>
    <w:rsid w:val="00C022E1"/>
    <w:rsid w:val="00C0398D"/>
    <w:rsid w:val="00C05C3D"/>
    <w:rsid w:val="00C071AC"/>
    <w:rsid w:val="00C07F14"/>
    <w:rsid w:val="00C109A2"/>
    <w:rsid w:val="00C11707"/>
    <w:rsid w:val="00C11E4C"/>
    <w:rsid w:val="00C14954"/>
    <w:rsid w:val="00C15578"/>
    <w:rsid w:val="00C179B0"/>
    <w:rsid w:val="00C20245"/>
    <w:rsid w:val="00C20CA6"/>
    <w:rsid w:val="00C215FA"/>
    <w:rsid w:val="00C21AD6"/>
    <w:rsid w:val="00C226F9"/>
    <w:rsid w:val="00C23398"/>
    <w:rsid w:val="00C23B23"/>
    <w:rsid w:val="00C23F3E"/>
    <w:rsid w:val="00C2428B"/>
    <w:rsid w:val="00C26C22"/>
    <w:rsid w:val="00C27B03"/>
    <w:rsid w:val="00C3089B"/>
    <w:rsid w:val="00C34B40"/>
    <w:rsid w:val="00C35276"/>
    <w:rsid w:val="00C35836"/>
    <w:rsid w:val="00C36BED"/>
    <w:rsid w:val="00C36DF7"/>
    <w:rsid w:val="00C41CD3"/>
    <w:rsid w:val="00C43438"/>
    <w:rsid w:val="00C44264"/>
    <w:rsid w:val="00C46251"/>
    <w:rsid w:val="00C462F2"/>
    <w:rsid w:val="00C464A3"/>
    <w:rsid w:val="00C4790F"/>
    <w:rsid w:val="00C47FC0"/>
    <w:rsid w:val="00C5101B"/>
    <w:rsid w:val="00C5189F"/>
    <w:rsid w:val="00C51DEE"/>
    <w:rsid w:val="00C528CC"/>
    <w:rsid w:val="00C53ABD"/>
    <w:rsid w:val="00C53AD3"/>
    <w:rsid w:val="00C53C94"/>
    <w:rsid w:val="00C5436C"/>
    <w:rsid w:val="00C57741"/>
    <w:rsid w:val="00C6074F"/>
    <w:rsid w:val="00C61632"/>
    <w:rsid w:val="00C62568"/>
    <w:rsid w:val="00C6296C"/>
    <w:rsid w:val="00C64143"/>
    <w:rsid w:val="00C6434D"/>
    <w:rsid w:val="00C652E5"/>
    <w:rsid w:val="00C65967"/>
    <w:rsid w:val="00C67446"/>
    <w:rsid w:val="00C70962"/>
    <w:rsid w:val="00C71674"/>
    <w:rsid w:val="00C733F7"/>
    <w:rsid w:val="00C7543F"/>
    <w:rsid w:val="00C75508"/>
    <w:rsid w:val="00C75881"/>
    <w:rsid w:val="00C7697F"/>
    <w:rsid w:val="00C7716A"/>
    <w:rsid w:val="00C8136C"/>
    <w:rsid w:val="00C82FAC"/>
    <w:rsid w:val="00C82FFA"/>
    <w:rsid w:val="00C84032"/>
    <w:rsid w:val="00C840BF"/>
    <w:rsid w:val="00C84A1B"/>
    <w:rsid w:val="00C85521"/>
    <w:rsid w:val="00C856C0"/>
    <w:rsid w:val="00C863EE"/>
    <w:rsid w:val="00C878E8"/>
    <w:rsid w:val="00C92646"/>
    <w:rsid w:val="00C92772"/>
    <w:rsid w:val="00C9316A"/>
    <w:rsid w:val="00C937E7"/>
    <w:rsid w:val="00C93B5E"/>
    <w:rsid w:val="00C93E88"/>
    <w:rsid w:val="00C95D8D"/>
    <w:rsid w:val="00C97C7F"/>
    <w:rsid w:val="00CA2283"/>
    <w:rsid w:val="00CA2AEF"/>
    <w:rsid w:val="00CA2CA3"/>
    <w:rsid w:val="00CA325F"/>
    <w:rsid w:val="00CA33B8"/>
    <w:rsid w:val="00CA3AAF"/>
    <w:rsid w:val="00CA6DD8"/>
    <w:rsid w:val="00CB1582"/>
    <w:rsid w:val="00CB22B7"/>
    <w:rsid w:val="00CB31DA"/>
    <w:rsid w:val="00CB5032"/>
    <w:rsid w:val="00CB7DF6"/>
    <w:rsid w:val="00CC303F"/>
    <w:rsid w:val="00CC3C96"/>
    <w:rsid w:val="00CC798D"/>
    <w:rsid w:val="00CD077C"/>
    <w:rsid w:val="00CD3152"/>
    <w:rsid w:val="00CD342A"/>
    <w:rsid w:val="00CD3940"/>
    <w:rsid w:val="00CD5C48"/>
    <w:rsid w:val="00CD5EB1"/>
    <w:rsid w:val="00CE12F8"/>
    <w:rsid w:val="00CE2F14"/>
    <w:rsid w:val="00CE52B8"/>
    <w:rsid w:val="00CE6A0B"/>
    <w:rsid w:val="00CE7BF6"/>
    <w:rsid w:val="00CF0950"/>
    <w:rsid w:val="00CF3B07"/>
    <w:rsid w:val="00CF4C13"/>
    <w:rsid w:val="00CF62E0"/>
    <w:rsid w:val="00CF6384"/>
    <w:rsid w:val="00CF6902"/>
    <w:rsid w:val="00CF6BC8"/>
    <w:rsid w:val="00D02B8F"/>
    <w:rsid w:val="00D0401F"/>
    <w:rsid w:val="00D06E88"/>
    <w:rsid w:val="00D115BE"/>
    <w:rsid w:val="00D11F90"/>
    <w:rsid w:val="00D13527"/>
    <w:rsid w:val="00D15E4E"/>
    <w:rsid w:val="00D17601"/>
    <w:rsid w:val="00D20D6E"/>
    <w:rsid w:val="00D21300"/>
    <w:rsid w:val="00D22F7B"/>
    <w:rsid w:val="00D230DC"/>
    <w:rsid w:val="00D2583E"/>
    <w:rsid w:val="00D26C9A"/>
    <w:rsid w:val="00D27827"/>
    <w:rsid w:val="00D303E8"/>
    <w:rsid w:val="00D3177D"/>
    <w:rsid w:val="00D31BA6"/>
    <w:rsid w:val="00D335E1"/>
    <w:rsid w:val="00D3545E"/>
    <w:rsid w:val="00D35FEA"/>
    <w:rsid w:val="00D366E4"/>
    <w:rsid w:val="00D414BD"/>
    <w:rsid w:val="00D423AC"/>
    <w:rsid w:val="00D44B15"/>
    <w:rsid w:val="00D44DC6"/>
    <w:rsid w:val="00D46D69"/>
    <w:rsid w:val="00D476EA"/>
    <w:rsid w:val="00D509BD"/>
    <w:rsid w:val="00D514E5"/>
    <w:rsid w:val="00D53589"/>
    <w:rsid w:val="00D539D5"/>
    <w:rsid w:val="00D542D7"/>
    <w:rsid w:val="00D544D5"/>
    <w:rsid w:val="00D54B2F"/>
    <w:rsid w:val="00D57897"/>
    <w:rsid w:val="00D602DE"/>
    <w:rsid w:val="00D6096A"/>
    <w:rsid w:val="00D60ABE"/>
    <w:rsid w:val="00D60CE5"/>
    <w:rsid w:val="00D61811"/>
    <w:rsid w:val="00D63F9F"/>
    <w:rsid w:val="00D646D3"/>
    <w:rsid w:val="00D647D3"/>
    <w:rsid w:val="00D662F2"/>
    <w:rsid w:val="00D665F1"/>
    <w:rsid w:val="00D6711E"/>
    <w:rsid w:val="00D730D4"/>
    <w:rsid w:val="00D73B08"/>
    <w:rsid w:val="00D80127"/>
    <w:rsid w:val="00D804E2"/>
    <w:rsid w:val="00D805D1"/>
    <w:rsid w:val="00D80A1E"/>
    <w:rsid w:val="00D81FB3"/>
    <w:rsid w:val="00D82FD7"/>
    <w:rsid w:val="00D8319E"/>
    <w:rsid w:val="00D84FA6"/>
    <w:rsid w:val="00D85C5F"/>
    <w:rsid w:val="00D85E6F"/>
    <w:rsid w:val="00D85ECC"/>
    <w:rsid w:val="00D864C7"/>
    <w:rsid w:val="00D867A2"/>
    <w:rsid w:val="00D86EB7"/>
    <w:rsid w:val="00D87877"/>
    <w:rsid w:val="00D878C5"/>
    <w:rsid w:val="00D91E9F"/>
    <w:rsid w:val="00D92025"/>
    <w:rsid w:val="00D9204D"/>
    <w:rsid w:val="00D92B5E"/>
    <w:rsid w:val="00D93388"/>
    <w:rsid w:val="00D93CFF"/>
    <w:rsid w:val="00D95457"/>
    <w:rsid w:val="00D968FF"/>
    <w:rsid w:val="00D97A7B"/>
    <w:rsid w:val="00DA1259"/>
    <w:rsid w:val="00DA1AAD"/>
    <w:rsid w:val="00DA1E08"/>
    <w:rsid w:val="00DA4356"/>
    <w:rsid w:val="00DA4A52"/>
    <w:rsid w:val="00DA4DB3"/>
    <w:rsid w:val="00DA4FBC"/>
    <w:rsid w:val="00DA61B9"/>
    <w:rsid w:val="00DA7457"/>
    <w:rsid w:val="00DB1083"/>
    <w:rsid w:val="00DB1B31"/>
    <w:rsid w:val="00DB2995"/>
    <w:rsid w:val="00DB2ED0"/>
    <w:rsid w:val="00DB38F0"/>
    <w:rsid w:val="00DB3EE8"/>
    <w:rsid w:val="00DB4701"/>
    <w:rsid w:val="00DB4E76"/>
    <w:rsid w:val="00DB59C0"/>
    <w:rsid w:val="00DB6DE4"/>
    <w:rsid w:val="00DB7000"/>
    <w:rsid w:val="00DC0146"/>
    <w:rsid w:val="00DC03EE"/>
    <w:rsid w:val="00DC36B8"/>
    <w:rsid w:val="00DC53F2"/>
    <w:rsid w:val="00DC6B01"/>
    <w:rsid w:val="00DC7797"/>
    <w:rsid w:val="00DC7E53"/>
    <w:rsid w:val="00DD078A"/>
    <w:rsid w:val="00DD1737"/>
    <w:rsid w:val="00DD34E1"/>
    <w:rsid w:val="00DD45E7"/>
    <w:rsid w:val="00DD4837"/>
    <w:rsid w:val="00DD71F6"/>
    <w:rsid w:val="00DD7667"/>
    <w:rsid w:val="00DD777C"/>
    <w:rsid w:val="00DE043A"/>
    <w:rsid w:val="00DE0D2F"/>
    <w:rsid w:val="00DE0D75"/>
    <w:rsid w:val="00DE19EB"/>
    <w:rsid w:val="00DE344E"/>
    <w:rsid w:val="00DE422A"/>
    <w:rsid w:val="00DE46A4"/>
    <w:rsid w:val="00DE5724"/>
    <w:rsid w:val="00DE5B0F"/>
    <w:rsid w:val="00DE639E"/>
    <w:rsid w:val="00DF0FE3"/>
    <w:rsid w:val="00DF2CB1"/>
    <w:rsid w:val="00DF39A1"/>
    <w:rsid w:val="00DF69F9"/>
    <w:rsid w:val="00E00995"/>
    <w:rsid w:val="00E02579"/>
    <w:rsid w:val="00E02B50"/>
    <w:rsid w:val="00E02F12"/>
    <w:rsid w:val="00E04784"/>
    <w:rsid w:val="00E04B3F"/>
    <w:rsid w:val="00E060C1"/>
    <w:rsid w:val="00E06B1E"/>
    <w:rsid w:val="00E07787"/>
    <w:rsid w:val="00E10AAF"/>
    <w:rsid w:val="00E11D49"/>
    <w:rsid w:val="00E147D5"/>
    <w:rsid w:val="00E14C0E"/>
    <w:rsid w:val="00E1594A"/>
    <w:rsid w:val="00E16642"/>
    <w:rsid w:val="00E1787C"/>
    <w:rsid w:val="00E21AC3"/>
    <w:rsid w:val="00E2249E"/>
    <w:rsid w:val="00E22B76"/>
    <w:rsid w:val="00E234F1"/>
    <w:rsid w:val="00E241ED"/>
    <w:rsid w:val="00E24E3A"/>
    <w:rsid w:val="00E25AF8"/>
    <w:rsid w:val="00E26C55"/>
    <w:rsid w:val="00E26F6C"/>
    <w:rsid w:val="00E31BD0"/>
    <w:rsid w:val="00E33271"/>
    <w:rsid w:val="00E34614"/>
    <w:rsid w:val="00E34CA3"/>
    <w:rsid w:val="00E35C4A"/>
    <w:rsid w:val="00E37A0F"/>
    <w:rsid w:val="00E37DA6"/>
    <w:rsid w:val="00E37FE3"/>
    <w:rsid w:val="00E40EB7"/>
    <w:rsid w:val="00E43AAA"/>
    <w:rsid w:val="00E44C62"/>
    <w:rsid w:val="00E455F6"/>
    <w:rsid w:val="00E47896"/>
    <w:rsid w:val="00E5387C"/>
    <w:rsid w:val="00E53F51"/>
    <w:rsid w:val="00E54EF2"/>
    <w:rsid w:val="00E60374"/>
    <w:rsid w:val="00E60DC5"/>
    <w:rsid w:val="00E62EFB"/>
    <w:rsid w:val="00E63559"/>
    <w:rsid w:val="00E67180"/>
    <w:rsid w:val="00E674D1"/>
    <w:rsid w:val="00E674E2"/>
    <w:rsid w:val="00E676E2"/>
    <w:rsid w:val="00E723C4"/>
    <w:rsid w:val="00E74196"/>
    <w:rsid w:val="00E74FA5"/>
    <w:rsid w:val="00E756A8"/>
    <w:rsid w:val="00E76032"/>
    <w:rsid w:val="00E768F2"/>
    <w:rsid w:val="00E76E34"/>
    <w:rsid w:val="00E77E9E"/>
    <w:rsid w:val="00E804BE"/>
    <w:rsid w:val="00E81BB1"/>
    <w:rsid w:val="00E81DED"/>
    <w:rsid w:val="00E82316"/>
    <w:rsid w:val="00E825B3"/>
    <w:rsid w:val="00E827F4"/>
    <w:rsid w:val="00E849DE"/>
    <w:rsid w:val="00E85948"/>
    <w:rsid w:val="00E8596F"/>
    <w:rsid w:val="00E86130"/>
    <w:rsid w:val="00E86536"/>
    <w:rsid w:val="00E9167E"/>
    <w:rsid w:val="00E922A4"/>
    <w:rsid w:val="00E925CE"/>
    <w:rsid w:val="00E93F3F"/>
    <w:rsid w:val="00E95C98"/>
    <w:rsid w:val="00E967CB"/>
    <w:rsid w:val="00EA05D9"/>
    <w:rsid w:val="00EA1104"/>
    <w:rsid w:val="00EA3121"/>
    <w:rsid w:val="00EA5257"/>
    <w:rsid w:val="00EA59B6"/>
    <w:rsid w:val="00EA7415"/>
    <w:rsid w:val="00EB0433"/>
    <w:rsid w:val="00EB1850"/>
    <w:rsid w:val="00EB1B8B"/>
    <w:rsid w:val="00EB24EC"/>
    <w:rsid w:val="00EB25A1"/>
    <w:rsid w:val="00EB2FE2"/>
    <w:rsid w:val="00EB3C54"/>
    <w:rsid w:val="00EB4951"/>
    <w:rsid w:val="00EB4EDC"/>
    <w:rsid w:val="00EB595B"/>
    <w:rsid w:val="00EB5AE2"/>
    <w:rsid w:val="00EC098E"/>
    <w:rsid w:val="00EC0BCB"/>
    <w:rsid w:val="00EC0E71"/>
    <w:rsid w:val="00EC3583"/>
    <w:rsid w:val="00EC3D67"/>
    <w:rsid w:val="00ED613A"/>
    <w:rsid w:val="00ED6CFA"/>
    <w:rsid w:val="00ED6D53"/>
    <w:rsid w:val="00EE029C"/>
    <w:rsid w:val="00EE1855"/>
    <w:rsid w:val="00EE1E1F"/>
    <w:rsid w:val="00EE2B68"/>
    <w:rsid w:val="00EE3733"/>
    <w:rsid w:val="00EE395E"/>
    <w:rsid w:val="00EE6D70"/>
    <w:rsid w:val="00EF0FF2"/>
    <w:rsid w:val="00EF1386"/>
    <w:rsid w:val="00EF18E5"/>
    <w:rsid w:val="00EF2491"/>
    <w:rsid w:val="00EF256B"/>
    <w:rsid w:val="00EF4EA2"/>
    <w:rsid w:val="00EF5277"/>
    <w:rsid w:val="00EF5CAD"/>
    <w:rsid w:val="00EF611F"/>
    <w:rsid w:val="00EF76E1"/>
    <w:rsid w:val="00F029AF"/>
    <w:rsid w:val="00F04099"/>
    <w:rsid w:val="00F05B66"/>
    <w:rsid w:val="00F06CD1"/>
    <w:rsid w:val="00F079CA"/>
    <w:rsid w:val="00F1030E"/>
    <w:rsid w:val="00F10925"/>
    <w:rsid w:val="00F12F6C"/>
    <w:rsid w:val="00F12FC7"/>
    <w:rsid w:val="00F13DAE"/>
    <w:rsid w:val="00F1401E"/>
    <w:rsid w:val="00F157D8"/>
    <w:rsid w:val="00F201AD"/>
    <w:rsid w:val="00F20BD1"/>
    <w:rsid w:val="00F21481"/>
    <w:rsid w:val="00F21B21"/>
    <w:rsid w:val="00F222BB"/>
    <w:rsid w:val="00F2491A"/>
    <w:rsid w:val="00F24EF6"/>
    <w:rsid w:val="00F254E4"/>
    <w:rsid w:val="00F26AAB"/>
    <w:rsid w:val="00F26F5D"/>
    <w:rsid w:val="00F30BD3"/>
    <w:rsid w:val="00F3381E"/>
    <w:rsid w:val="00F34C92"/>
    <w:rsid w:val="00F35D19"/>
    <w:rsid w:val="00F35E5E"/>
    <w:rsid w:val="00F3715F"/>
    <w:rsid w:val="00F377AE"/>
    <w:rsid w:val="00F41269"/>
    <w:rsid w:val="00F41319"/>
    <w:rsid w:val="00F44B13"/>
    <w:rsid w:val="00F453CA"/>
    <w:rsid w:val="00F45BE7"/>
    <w:rsid w:val="00F463D7"/>
    <w:rsid w:val="00F47D92"/>
    <w:rsid w:val="00F47FE0"/>
    <w:rsid w:val="00F50163"/>
    <w:rsid w:val="00F5082C"/>
    <w:rsid w:val="00F510E2"/>
    <w:rsid w:val="00F515F1"/>
    <w:rsid w:val="00F5273A"/>
    <w:rsid w:val="00F52D6B"/>
    <w:rsid w:val="00F52DA4"/>
    <w:rsid w:val="00F52E18"/>
    <w:rsid w:val="00F535E2"/>
    <w:rsid w:val="00F54516"/>
    <w:rsid w:val="00F546FB"/>
    <w:rsid w:val="00F55335"/>
    <w:rsid w:val="00F55CF7"/>
    <w:rsid w:val="00F57D1C"/>
    <w:rsid w:val="00F6077A"/>
    <w:rsid w:val="00F6086A"/>
    <w:rsid w:val="00F6169B"/>
    <w:rsid w:val="00F62824"/>
    <w:rsid w:val="00F62D7C"/>
    <w:rsid w:val="00F634C8"/>
    <w:rsid w:val="00F67155"/>
    <w:rsid w:val="00F70500"/>
    <w:rsid w:val="00F7058F"/>
    <w:rsid w:val="00F70D21"/>
    <w:rsid w:val="00F70FEF"/>
    <w:rsid w:val="00F73E2E"/>
    <w:rsid w:val="00F73F06"/>
    <w:rsid w:val="00F74F3A"/>
    <w:rsid w:val="00F75972"/>
    <w:rsid w:val="00F75C02"/>
    <w:rsid w:val="00F77ECB"/>
    <w:rsid w:val="00F80602"/>
    <w:rsid w:val="00F811CC"/>
    <w:rsid w:val="00F81936"/>
    <w:rsid w:val="00F81BF8"/>
    <w:rsid w:val="00F81E47"/>
    <w:rsid w:val="00F824EF"/>
    <w:rsid w:val="00F84408"/>
    <w:rsid w:val="00F85527"/>
    <w:rsid w:val="00F8597B"/>
    <w:rsid w:val="00F86474"/>
    <w:rsid w:val="00F868B4"/>
    <w:rsid w:val="00F8730A"/>
    <w:rsid w:val="00F9016F"/>
    <w:rsid w:val="00F90601"/>
    <w:rsid w:val="00F90E80"/>
    <w:rsid w:val="00F9146B"/>
    <w:rsid w:val="00F93703"/>
    <w:rsid w:val="00F9626F"/>
    <w:rsid w:val="00FA78FD"/>
    <w:rsid w:val="00FB11BE"/>
    <w:rsid w:val="00FB1357"/>
    <w:rsid w:val="00FB1799"/>
    <w:rsid w:val="00FB1B56"/>
    <w:rsid w:val="00FB20FF"/>
    <w:rsid w:val="00FB27F1"/>
    <w:rsid w:val="00FB44D0"/>
    <w:rsid w:val="00FB4C6F"/>
    <w:rsid w:val="00FB5787"/>
    <w:rsid w:val="00FC44E4"/>
    <w:rsid w:val="00FC5E76"/>
    <w:rsid w:val="00FC69CF"/>
    <w:rsid w:val="00FC7214"/>
    <w:rsid w:val="00FC7FB3"/>
    <w:rsid w:val="00FD058F"/>
    <w:rsid w:val="00FD0B70"/>
    <w:rsid w:val="00FD0E48"/>
    <w:rsid w:val="00FD11B8"/>
    <w:rsid w:val="00FD1440"/>
    <w:rsid w:val="00FD1489"/>
    <w:rsid w:val="00FD1494"/>
    <w:rsid w:val="00FD17D7"/>
    <w:rsid w:val="00FD2DA9"/>
    <w:rsid w:val="00FD35FA"/>
    <w:rsid w:val="00FD4091"/>
    <w:rsid w:val="00FD59F1"/>
    <w:rsid w:val="00FD66A4"/>
    <w:rsid w:val="00FD6FE2"/>
    <w:rsid w:val="00FD74CB"/>
    <w:rsid w:val="00FD7543"/>
    <w:rsid w:val="00FD7BF5"/>
    <w:rsid w:val="00FE185C"/>
    <w:rsid w:val="00FE1BD0"/>
    <w:rsid w:val="00FE3C5F"/>
    <w:rsid w:val="00FE401B"/>
    <w:rsid w:val="00FE4438"/>
    <w:rsid w:val="00FE4705"/>
    <w:rsid w:val="00FE557C"/>
    <w:rsid w:val="00FE6062"/>
    <w:rsid w:val="00FF4C3A"/>
    <w:rsid w:val="00FF62F4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D06EC2"/>
  <w15:docId w15:val="{5252C953-54C5-4250-B8D7-E1C30E8A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u-H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D7900"/>
    <w:pPr>
      <w:spacing w:line="240" w:lineRule="auto"/>
      <w:ind w:left="567" w:hanging="567"/>
      <w:jc w:val="center"/>
      <w:outlineLvl w:val="0"/>
    </w:pPr>
    <w:rPr>
      <w:rFonts w:ascii="Times New Roman Bold" w:eastAsiaTheme="majorEastAsia" w:hAnsi="Times New Roman Bold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semiHidden/>
    <w:rsid w:val="00812D16"/>
    <w:rPr>
      <w:sz w:val="20"/>
    </w:rPr>
  </w:style>
  <w:style w:type="character" w:styleId="Hyperlink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hu-HU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hu-HU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hu-HU" w:eastAsia="en-GB" w:bidi="ar-SA"/>
    </w:rPr>
  </w:style>
  <w:style w:type="character" w:styleId="CommentReference">
    <w:name w:val="annotation reference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link w:val="CommentText"/>
    <w:semiHidden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table" w:styleId="TableGrid">
    <w:name w:val="Table Grid"/>
    <w:basedOn w:val="TableNormal"/>
    <w:rsid w:val="002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GGTextLeftChar1">
    <w:name w:val="MGG Text Left Char1"/>
    <w:link w:val="MGGTextLeft"/>
    <w:locked/>
    <w:rsid w:val="0041501D"/>
    <w:rPr>
      <w:rFonts w:eastAsia="Times New Roman"/>
      <w:szCs w:val="24"/>
    </w:rPr>
  </w:style>
  <w:style w:type="paragraph" w:customStyle="1" w:styleId="MGGTextLeft">
    <w:name w:val="MGG Text Left"/>
    <w:basedOn w:val="BodyText"/>
    <w:link w:val="MGGTextLeftChar1"/>
    <w:rsid w:val="0041501D"/>
    <w:rPr>
      <w:i w:val="0"/>
      <w:color w:val="auto"/>
      <w:sz w:val="20"/>
      <w:szCs w:val="24"/>
      <w:lang w:eastAsia="en-GB"/>
    </w:rPr>
  </w:style>
  <w:style w:type="character" w:styleId="Strong">
    <w:name w:val="Strong"/>
    <w:qFormat/>
    <w:rsid w:val="003B3C7F"/>
    <w:rPr>
      <w:b/>
      <w:bCs/>
    </w:rPr>
  </w:style>
  <w:style w:type="paragraph" w:styleId="ListParagraph">
    <w:name w:val="List Paragraph"/>
    <w:basedOn w:val="Normal"/>
    <w:uiPriority w:val="34"/>
    <w:qFormat/>
    <w:rsid w:val="004C22CD"/>
    <w:pPr>
      <w:ind w:left="720"/>
      <w:contextualSpacing/>
    </w:p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9158E2"/>
    <w:rPr>
      <w:color w:val="605E5C"/>
      <w:shd w:val="clear" w:color="auto" w:fill="E1DFDD"/>
    </w:rPr>
  </w:style>
  <w:style w:type="paragraph" w:customStyle="1" w:styleId="Indent1">
    <w:name w:val="Indent1"/>
    <w:basedOn w:val="Normal"/>
    <w:rsid w:val="009B3EA4"/>
    <w:pPr>
      <w:tabs>
        <w:tab w:val="clear" w:pos="567"/>
      </w:tabs>
      <w:spacing w:after="120" w:line="300" w:lineRule="atLeast"/>
      <w:ind w:left="709"/>
    </w:pPr>
    <w:rPr>
      <w:rFonts w:ascii="Arial" w:hAnsi="Arial"/>
      <w:lang w:val="en-GB"/>
    </w:rPr>
  </w:style>
  <w:style w:type="paragraph" w:styleId="Date">
    <w:name w:val="Date"/>
    <w:basedOn w:val="Normal"/>
    <w:next w:val="Normal"/>
    <w:link w:val="DateChar"/>
    <w:unhideWhenUsed/>
    <w:rsid w:val="006435E6"/>
    <w:pPr>
      <w:tabs>
        <w:tab w:val="clear" w:pos="567"/>
      </w:tabs>
      <w:suppressAutoHyphens/>
    </w:pPr>
    <w:rPr>
      <w:lang w:eastAsia="hu-HU"/>
    </w:rPr>
  </w:style>
  <w:style w:type="character" w:customStyle="1" w:styleId="DateChar">
    <w:name w:val="Date Char"/>
    <w:basedOn w:val="DefaultParagraphFont"/>
    <w:link w:val="Date"/>
    <w:rsid w:val="006435E6"/>
    <w:rPr>
      <w:rFonts w:eastAsia="Times New Roman"/>
      <w:sz w:val="22"/>
      <w:lang w:eastAsia="hu-HU"/>
    </w:rPr>
  </w:style>
  <w:style w:type="character" w:customStyle="1" w:styleId="Heading1Char">
    <w:name w:val="Heading 1 Char"/>
    <w:basedOn w:val="DefaultParagraphFont"/>
    <w:link w:val="Heading1"/>
    <w:rsid w:val="005D7900"/>
    <w:rPr>
      <w:rFonts w:ascii="Times New Roman Bold" w:eastAsiaTheme="majorEastAsia" w:hAnsi="Times New Roman Bold" w:cstheme="majorBidi"/>
      <w:b/>
      <w:sz w:val="22"/>
      <w:szCs w:val="32"/>
      <w:lang w:eastAsia="en-US"/>
    </w:rPr>
  </w:style>
  <w:style w:type="paragraph" w:customStyle="1" w:styleId="ammtitulaireadresse">
    <w:name w:val="ammtitulaireadresse"/>
    <w:basedOn w:val="Normal"/>
    <w:rsid w:val="00A60CDC"/>
    <w:pPr>
      <w:tabs>
        <w:tab w:val="clear" w:pos="567"/>
      </w:tabs>
      <w:spacing w:line="240" w:lineRule="auto"/>
    </w:pPr>
    <w:rPr>
      <w:rFonts w:ascii="Arial" w:hAnsi="Arial" w:cs="Arial"/>
      <w:color w:val="000000"/>
      <w:sz w:val="24"/>
      <w:szCs w:val="24"/>
      <w:lang w:val="fr-FR"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0462D7"/>
    <w:rPr>
      <w:color w:val="605E5C"/>
      <w:shd w:val="clear" w:color="auto" w:fill="E1DFDD"/>
    </w:rPr>
  </w:style>
  <w:style w:type="character" w:customStyle="1" w:styleId="cf01">
    <w:name w:val="cf01"/>
    <w:rsid w:val="00517F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rsid w:val="00517F0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ma.europa.e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ma.europa.e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ema.europa.eu/en/medicines/human/epar/sugammadex-mylan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EMADOC-1700519818-3231766</_dlc_DocId>
    <_dlc_DocIdUrl xmlns="a034c160-bfb7-45f5-8632-2eb7e0508071">
      <Url>https://euema.sharepoint.com/sites/CRM/_layouts/15/DocIdRedir.aspx?ID=EMADOC-1700519818-3231766</Url>
      <Description>EMADOC-1700519818-3231766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03B1290-E2CE-412E-9425-F58E8493FD25}"/>
</file>

<file path=customXml/itemProps2.xml><?xml version="1.0" encoding="utf-8"?>
<ds:datastoreItem xmlns:ds="http://schemas.openxmlformats.org/officeDocument/2006/customXml" ds:itemID="{740A2FC3-A058-419F-BB57-4176F279C85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8778ab9-dab2-412b-aee5-eaf385b7f255"/>
    <ds:schemaRef ds:uri="68f2be87-8a80-4838-858b-7215e60d57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B3E3E24-5689-4EDD-B26A-23FDDE285C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5F91C1-76BC-4A97-971D-DC025E7A2E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11853</Words>
  <Characters>85544</Characters>
  <Application>Microsoft Office Word</Application>
  <DocSecurity>0</DocSecurity>
  <Lines>712</Lines>
  <Paragraphs>194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Sugammadex Mylan: EPAR – Product Information – tracked changes</vt:lpstr>
      <vt:lpstr>Sugammadex Mylan, INN-sugammadex</vt:lpstr>
      <vt:lpstr>Sugammadex Mylan-5403 - D150 Rapp JAR - EN PI (with comments)</vt:lpstr>
    </vt:vector>
  </TitlesOfParts>
  <Company/>
  <LinksUpToDate>false</LinksUpToDate>
  <CharactersWithSpaces>97203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Sugammadex Mylan: EPAR – Product Information – tracked changes</dc:title>
  <dc:subject>EPAR</dc:subject>
  <dc:creator>CHMP</dc:creator>
  <cp:keywords/>
  <cp:lastModifiedBy>Anonymous - Viatris</cp:lastModifiedBy>
  <cp:revision>5</cp:revision>
  <cp:lastPrinted>2019-10-31T15:18:00Z</cp:lastPrinted>
  <dcterms:created xsi:type="dcterms:W3CDTF">2026-03-10T12:04:00Z</dcterms:created>
  <dcterms:modified xsi:type="dcterms:W3CDTF">2026-04-23T07:23:00Z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Assessment Report</vt:lpwstr>
  </property>
  <property fmtid="{D5CDD505-2E9C-101B-9397-08002B2CF9AE}" pid="5" name="DM_Creation_Date">
    <vt:lpwstr>28/04/2021 10:36:28</vt:lpwstr>
  </property>
  <property fmtid="{D5CDD505-2E9C-101B-9397-08002B2CF9AE}" pid="6" name="DM_Creator_Name">
    <vt:lpwstr>Diogo Anu</vt:lpwstr>
  </property>
  <property fmtid="{D5CDD505-2E9C-101B-9397-08002B2CF9AE}" pid="7" name="DM_DocRefId">
    <vt:lpwstr>EMA/CHMP/241285/2021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423415</vt:lpwstr>
  </property>
  <property fmtid="{D5CDD505-2E9C-101B-9397-08002B2CF9AE}" pid="13" name="DM_emea_doc_ref_id">
    <vt:lpwstr>EMA/CHMP/241285/2021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Diogo Anu</vt:lpwstr>
  </property>
  <property fmtid="{D5CDD505-2E9C-101B-9397-08002B2CF9AE}" pid="33" name="DM_Modified_Date">
    <vt:lpwstr>28/04/2021 10:36:28</vt:lpwstr>
  </property>
  <property fmtid="{D5CDD505-2E9C-101B-9397-08002B2CF9AE}" pid="34" name="DM_Modifier_Name">
    <vt:lpwstr>Diogo Anu</vt:lpwstr>
  </property>
  <property fmtid="{D5CDD505-2E9C-101B-9397-08002B2CF9AE}" pid="35" name="DM_Modify_Date">
    <vt:lpwstr>28/04/2021 10:36:28</vt:lpwstr>
  </property>
  <property fmtid="{D5CDD505-2E9C-101B-9397-08002B2CF9AE}" pid="36" name="DM_Name">
    <vt:lpwstr>Sugammadex Mylan-5403 - D150 Rapp JAR - EN PI (with comments)</vt:lpwstr>
  </property>
  <property fmtid="{D5CDD505-2E9C-101B-9397-08002B2CF9AE}" pid="37" name="DM_Owner">
    <vt:lpwstr>Espinasse Claire</vt:lpwstr>
  </property>
  <property fmtid="{D5CDD505-2E9C-101B-9397-08002B2CF9AE}" pid="38" name="DM_Path">
    <vt:lpwstr>/01. Evaluation of Medicines/H-C/S-U/Sugammadex Mylan - 005403/03 Evaluation/Day 121- 210/02. D150 Rapp JAR (26.04.2021)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MSIP_Label_503f6870-8cd0-455e-9544-ac69fe858a10_ActionId">
    <vt:lpwstr>5c39f9b3-15c4-4238-be9e-b41933d1c702</vt:lpwstr>
  </property>
  <property fmtid="{D5CDD505-2E9C-101B-9397-08002B2CF9AE}" pid="45" name="MSIP_Label_503f6870-8cd0-455e-9544-ac69fe858a10_ContentBits">
    <vt:lpwstr>0</vt:lpwstr>
  </property>
  <property fmtid="{D5CDD505-2E9C-101B-9397-08002B2CF9AE}" pid="46" name="MSIP_Label_503f6870-8cd0-455e-9544-ac69fe858a10_Enabled">
    <vt:lpwstr>true</vt:lpwstr>
  </property>
  <property fmtid="{D5CDD505-2E9C-101B-9397-08002B2CF9AE}" pid="47" name="MSIP_Label_503f6870-8cd0-455e-9544-ac69fe858a10_Method">
    <vt:lpwstr>Privileged</vt:lpwstr>
  </property>
  <property fmtid="{D5CDD505-2E9C-101B-9397-08002B2CF9AE}" pid="48" name="MSIP_Label_503f6870-8cd0-455e-9544-ac69fe858a10_Name">
    <vt:lpwstr>503f6870-8cd0-455e-9544-ac69fe858a10</vt:lpwstr>
  </property>
  <property fmtid="{D5CDD505-2E9C-101B-9397-08002B2CF9AE}" pid="49" name="MSIP_Label_503f6870-8cd0-455e-9544-ac69fe858a10_SetDate">
    <vt:lpwstr>2021-04-28T08:33:02Z</vt:lpwstr>
  </property>
  <property fmtid="{D5CDD505-2E9C-101B-9397-08002B2CF9AE}" pid="50" name="MSIP_Label_503f6870-8cd0-455e-9544-ac69fe858a10_SiteId">
    <vt:lpwstr>bc9dc15c-61bc-4f03-b60b-e5b6d8922839</vt:lpwstr>
  </property>
  <property fmtid="{D5CDD505-2E9C-101B-9397-08002B2CF9AE}" pid="51" name="MSIP_Label_ed96aa77-7762-4c34-b9f0-7d6a55545bbc_Enabled">
    <vt:lpwstr>true</vt:lpwstr>
  </property>
  <property fmtid="{D5CDD505-2E9C-101B-9397-08002B2CF9AE}" pid="52" name="MSIP_Label_ed96aa77-7762-4c34-b9f0-7d6a55545bbc_SetDate">
    <vt:lpwstr>2024-09-02T10:49:36Z</vt:lpwstr>
  </property>
  <property fmtid="{D5CDD505-2E9C-101B-9397-08002B2CF9AE}" pid="53" name="MSIP_Label_ed96aa77-7762-4c34-b9f0-7d6a55545bbc_Method">
    <vt:lpwstr>Privileged</vt:lpwstr>
  </property>
  <property fmtid="{D5CDD505-2E9C-101B-9397-08002B2CF9AE}" pid="54" name="MSIP_Label_ed96aa77-7762-4c34-b9f0-7d6a55545bbc_Name">
    <vt:lpwstr>Proprietary</vt:lpwstr>
  </property>
  <property fmtid="{D5CDD505-2E9C-101B-9397-08002B2CF9AE}" pid="55" name="MSIP_Label_ed96aa77-7762-4c34-b9f0-7d6a55545bbc_SiteId">
    <vt:lpwstr>b7dcea4e-d150-4ba1-8b2a-c8b27a75525c</vt:lpwstr>
  </property>
  <property fmtid="{D5CDD505-2E9C-101B-9397-08002B2CF9AE}" pid="56" name="MSIP_Label_ed96aa77-7762-4c34-b9f0-7d6a55545bbc_ActionId">
    <vt:lpwstr>cb0568de-f35e-4ceb-8c14-ffc58f14d3e9</vt:lpwstr>
  </property>
  <property fmtid="{D5CDD505-2E9C-101B-9397-08002B2CF9AE}" pid="57" name="MSIP_Label_ed96aa77-7762-4c34-b9f0-7d6a55545bbc_ContentBits">
    <vt:lpwstr>0</vt:lpwstr>
  </property>
  <property fmtid="{D5CDD505-2E9C-101B-9397-08002B2CF9AE}" pid="58" name="ContentTypeId">
    <vt:lpwstr>0x0101000DA6AD19014FF648A49316945EE786F90200176DED4FF78CD74995F64A0F46B59E48</vt:lpwstr>
  </property>
  <property fmtid="{D5CDD505-2E9C-101B-9397-08002B2CF9AE}" pid="59" name="MediaServiceImageTags">
    <vt:lpwstr/>
  </property>
  <property fmtid="{D5CDD505-2E9C-101B-9397-08002B2CF9AE}" pid="60" name="_dlc_DocIdItemGuid">
    <vt:lpwstr>94a23c71-e880-4075-b1d5-e3ba7f0175ff</vt:lpwstr>
  </property>
</Properties>
</file>