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B4807" w14:paraId="45654F5C" w14:textId="77777777" w:rsidTr="008D603A">
        <w:tc>
          <w:tcPr>
            <w:tcW w:w="9061" w:type="dxa"/>
          </w:tcPr>
          <w:p w14:paraId="18BA2C35" w14:textId="5ECFE4CC" w:rsidR="001B4807" w:rsidRPr="00220238" w:rsidRDefault="001B4807" w:rsidP="001B4807">
            <w:pPr>
              <w:widowControl w:val="0"/>
              <w:tabs>
                <w:tab w:val="clear" w:pos="567"/>
              </w:tabs>
            </w:pPr>
            <w:r w:rsidRPr="00220238">
              <w:t xml:space="preserve">Ez a </w:t>
            </w:r>
            <w:proofErr w:type="spellStart"/>
            <w:r w:rsidRPr="00220238">
              <w:t>dokumentum</w:t>
            </w:r>
            <w:proofErr w:type="spellEnd"/>
            <w:r w:rsidRPr="00220238">
              <w:rPr>
                <w:lang w:val="hu-HU"/>
              </w:rPr>
              <w:t xml:space="preserve"> </w:t>
            </w:r>
            <w:r w:rsidRPr="00220238">
              <w:t xml:space="preserve">a(z) </w:t>
            </w:r>
            <w:proofErr w:type="spellStart"/>
            <w:r w:rsidR="00B76576" w:rsidRPr="00C94A63">
              <w:rPr>
                <w:lang w:val="fr-FR"/>
              </w:rPr>
              <w:t>Tadalafil</w:t>
            </w:r>
            <w:proofErr w:type="spellEnd"/>
            <w:r w:rsidR="00B76576" w:rsidRPr="00C94A63">
              <w:rPr>
                <w:lang w:val="fr-FR"/>
              </w:rPr>
              <w:t xml:space="preserve"> Mylan</w:t>
            </w:r>
            <w:r w:rsidRPr="00220238">
              <w:t xml:space="preserve"> </w:t>
            </w:r>
            <w:proofErr w:type="spellStart"/>
            <w:r w:rsidRPr="00220238">
              <w:t>jóváhagyott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kísérőirata</w:t>
            </w:r>
            <w:proofErr w:type="spellEnd"/>
            <w:r w:rsidRPr="00220238">
              <w:rPr>
                <w:lang w:val="hu-HU"/>
              </w:rPr>
              <w:t xml:space="preserve">it képezi, és változáskövetéssel jelölve tartalmazza </w:t>
            </w:r>
            <w:r w:rsidRPr="00220238">
              <w:t>a</w:t>
            </w:r>
            <w:r w:rsidRPr="00220238">
              <w:rPr>
                <w:lang w:val="hu-HU"/>
              </w:rPr>
              <w:t xml:space="preserve"> kísérőiratokat érintő</w:t>
            </w:r>
            <w:r w:rsidRPr="00220238">
              <w:t xml:space="preserve"> </w:t>
            </w:r>
            <w:proofErr w:type="spellStart"/>
            <w:r w:rsidRPr="00220238">
              <w:t>előző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eljárás</w:t>
            </w:r>
            <w:proofErr w:type="spellEnd"/>
            <w:r w:rsidRPr="00220238">
              <w:t xml:space="preserve"> (</w:t>
            </w:r>
            <w:r w:rsidR="00BA02A7" w:rsidRPr="007A7F9E">
              <w:rPr>
                <w:lang w:val="fr-FR"/>
              </w:rPr>
              <w:t>EMA/N/0000333449</w:t>
            </w:r>
            <w:r w:rsidRPr="00220238">
              <w:t>)</w:t>
            </w:r>
            <w:r w:rsidRPr="00220238">
              <w:rPr>
                <w:lang w:val="hu-HU"/>
              </w:rPr>
              <w:t xml:space="preserve"> óta eszközölt változtatásokat</w:t>
            </w:r>
            <w:r w:rsidRPr="00220238">
              <w:t>.</w:t>
            </w:r>
          </w:p>
          <w:p w14:paraId="393EA90C" w14:textId="77777777" w:rsidR="001B4807" w:rsidRPr="00220238" w:rsidRDefault="001B4807" w:rsidP="001B4807">
            <w:pPr>
              <w:widowControl w:val="0"/>
              <w:tabs>
                <w:tab w:val="clear" w:pos="567"/>
              </w:tabs>
            </w:pPr>
          </w:p>
          <w:p w14:paraId="4B8EEEA0" w14:textId="4AF8753A" w:rsidR="001B4807" w:rsidRDefault="001B4807" w:rsidP="001B4807">
            <w:pPr>
              <w:spacing w:line="240" w:lineRule="auto"/>
              <w:rPr>
                <w:rFonts w:eastAsia="Times New Roman"/>
                <w:snapToGrid/>
                <w:lang w:val="hu-HU" w:eastAsia="en-US"/>
              </w:rPr>
            </w:pPr>
            <w:proofErr w:type="spellStart"/>
            <w:r w:rsidRPr="00220238">
              <w:t>További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információ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az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Európai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Gyógyszerügynökség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honlapján</w:t>
            </w:r>
            <w:proofErr w:type="spellEnd"/>
            <w:r w:rsidRPr="00220238">
              <w:t xml:space="preserve"> </w:t>
            </w:r>
            <w:proofErr w:type="spellStart"/>
            <w:r w:rsidRPr="00220238">
              <w:t>található</w:t>
            </w:r>
            <w:proofErr w:type="spellEnd"/>
            <w:r w:rsidRPr="00220238">
              <w:t xml:space="preserve">: </w:t>
            </w:r>
            <w:hyperlink r:id="rId11" w:history="1">
              <w:r w:rsidR="00F471BA" w:rsidRPr="007E24B0">
                <w:rPr>
                  <w:rStyle w:val="Hyperlink"/>
                  <w:lang w:val="cs-CZ"/>
                </w:rPr>
                <w:t>https://www.ema.europa.eu/en/medicines/human/EPAR/tadalafil-mylan</w:t>
              </w:r>
            </w:hyperlink>
          </w:p>
        </w:tc>
      </w:tr>
    </w:tbl>
    <w:p w14:paraId="2B10EA8F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43033795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6D781B7A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33C31B0C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5EF15B6C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6C4D23AF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665EEE87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62F197EB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695DFB45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557D6B4B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478A054C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14FA016A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5614F9F3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7DC5D330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2943D891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2AD7FD88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3B260F7E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3E2D1A62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6359F1A0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0C9760AB" w14:textId="77777777" w:rsidR="006C4A6D" w:rsidRPr="008B2BAC" w:rsidRDefault="006C4A6D" w:rsidP="0009798F">
      <w:pPr>
        <w:spacing w:line="240" w:lineRule="auto"/>
        <w:rPr>
          <w:rFonts w:eastAsia="Times New Roman"/>
          <w:snapToGrid/>
          <w:lang w:val="hu-HU" w:eastAsia="en-US"/>
        </w:rPr>
      </w:pPr>
    </w:p>
    <w:p w14:paraId="266435EC" w14:textId="77777777" w:rsidR="006C4A6D" w:rsidRPr="008B2BAC" w:rsidRDefault="006C4A6D" w:rsidP="0009798F">
      <w:pPr>
        <w:spacing w:line="240" w:lineRule="auto"/>
        <w:jc w:val="center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I. MELLÉKLET</w:t>
      </w:r>
    </w:p>
    <w:p w14:paraId="6D75623E" w14:textId="77777777" w:rsidR="006C4A6D" w:rsidRPr="008B2BAC" w:rsidRDefault="006C4A6D" w:rsidP="0009798F">
      <w:pPr>
        <w:spacing w:line="240" w:lineRule="auto"/>
        <w:jc w:val="center"/>
        <w:rPr>
          <w:rFonts w:eastAsia="Times New Roman"/>
          <w:b/>
          <w:snapToGrid/>
          <w:szCs w:val="22"/>
          <w:lang w:val="hu-HU" w:eastAsia="en-US"/>
        </w:rPr>
      </w:pPr>
    </w:p>
    <w:p w14:paraId="4B46D79D" w14:textId="77777777" w:rsidR="006C4A6D" w:rsidRPr="008B2BAC" w:rsidRDefault="006C4A6D" w:rsidP="0009798F">
      <w:pPr>
        <w:pStyle w:val="Heading1"/>
      </w:pPr>
      <w:r w:rsidRPr="008B2BAC">
        <w:t>ALKALMAZÁSI ELŐÍRÁS</w:t>
      </w:r>
    </w:p>
    <w:p w14:paraId="77CA7BDF" w14:textId="77777777" w:rsidR="00AE087E" w:rsidRPr="008B2BAC" w:rsidRDefault="003122B7" w:rsidP="0009798F">
      <w:pPr>
        <w:keepNext/>
        <w:keepLines/>
        <w:widowControl w:val="0"/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br w:type="page"/>
      </w:r>
    </w:p>
    <w:p w14:paraId="2DFF120C" w14:textId="77777777" w:rsidR="00F45C51" w:rsidRPr="008B2BAC" w:rsidRDefault="00F45C51" w:rsidP="0009798F">
      <w:pPr>
        <w:keepNext/>
        <w:keepLines/>
        <w:widowControl w:val="0"/>
        <w:spacing w:line="240" w:lineRule="auto"/>
        <w:rPr>
          <w:lang w:val="hu-HU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lastRenderedPageBreak/>
        <w:t>1.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GYÓGYSZER NEVE</w:t>
      </w:r>
    </w:p>
    <w:p w14:paraId="2D642FE6" w14:textId="77777777" w:rsidR="00F45C51" w:rsidRPr="008B2BAC" w:rsidRDefault="00F45C51" w:rsidP="0009798F">
      <w:pPr>
        <w:keepNext/>
        <w:keepLines/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778E66B7" w14:textId="77777777" w:rsidR="00F45C51" w:rsidRPr="008B2BAC" w:rsidRDefault="005B6F73" w:rsidP="0009798F">
      <w:pPr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Tadalafil Mylan 2</w:t>
      </w:r>
      <w:r w:rsidR="008C7A5C" w:rsidRPr="008B2BAC">
        <w:rPr>
          <w:rFonts w:eastAsia="Times New Roman"/>
          <w:snapToGrid/>
          <w:szCs w:val="22"/>
          <w:lang w:val="hu-HU" w:eastAsia="en-US"/>
        </w:rPr>
        <w:t>,</w:t>
      </w:r>
      <w:r w:rsidRPr="008B2BAC">
        <w:rPr>
          <w:rFonts w:eastAsia="Times New Roman"/>
          <w:snapToGrid/>
          <w:szCs w:val="22"/>
          <w:lang w:val="hu-HU" w:eastAsia="en-US"/>
        </w:rPr>
        <w:t>5</w:t>
      </w:r>
      <w:r w:rsidR="001746B5" w:rsidRPr="008B2BAC">
        <w:rPr>
          <w:rFonts w:eastAsia="Times New Roman"/>
          <w:snapToGrid/>
          <w:szCs w:val="22"/>
          <w:lang w:val="hu-HU" w:eastAsia="en-US"/>
        </w:rPr>
        <w:t> mg</w:t>
      </w:r>
      <w:r w:rsidRPr="008B2BAC">
        <w:rPr>
          <w:rFonts w:eastAsia="Times New Roman"/>
          <w:snapToGrid/>
          <w:szCs w:val="22"/>
          <w:lang w:val="hu-HU" w:eastAsia="en-US"/>
        </w:rPr>
        <w:t xml:space="preserve"> </w:t>
      </w:r>
      <w:r w:rsidR="00BF356E" w:rsidRPr="008B2BAC">
        <w:rPr>
          <w:rFonts w:eastAsia="Times New Roman"/>
          <w:snapToGrid/>
          <w:szCs w:val="22"/>
          <w:lang w:val="hu-HU" w:eastAsia="en-US"/>
        </w:rPr>
        <w:t>filmtabletta</w:t>
      </w:r>
    </w:p>
    <w:p w14:paraId="2D07645B" w14:textId="77777777" w:rsidR="008A53A7" w:rsidRPr="008B2BAC" w:rsidRDefault="008A53A7" w:rsidP="0009798F">
      <w:pPr>
        <w:spacing w:line="240" w:lineRule="auto"/>
        <w:rPr>
          <w:b/>
          <w:lang w:val="hu-HU"/>
        </w:rPr>
      </w:pPr>
    </w:p>
    <w:p w14:paraId="0FA1C3DD" w14:textId="77777777" w:rsidR="00F45C51" w:rsidRPr="008B2BAC" w:rsidRDefault="00F45C51" w:rsidP="0009798F">
      <w:pPr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BE3AFBB" w14:textId="77777777" w:rsidR="00F45C51" w:rsidRPr="008B2BAC" w:rsidRDefault="00F45C51" w:rsidP="0009798F">
      <w:pPr>
        <w:keepNext/>
        <w:keepLines/>
        <w:widowControl w:val="0"/>
        <w:spacing w:line="240" w:lineRule="auto"/>
        <w:rPr>
          <w:b/>
          <w:lang w:val="hu-HU"/>
        </w:rPr>
      </w:pPr>
      <w:r w:rsidRPr="008B2BAC">
        <w:rPr>
          <w:b/>
          <w:lang w:val="hu-HU"/>
        </w:rPr>
        <w:t>2.</w:t>
      </w:r>
      <w:r w:rsidRPr="008B2BAC">
        <w:rPr>
          <w:b/>
          <w:lang w:val="hu-HU"/>
        </w:rPr>
        <w:tab/>
        <w:t>MINŐSÉGI ÉS MENNYISÉGI ÖSSZETÉTEL</w:t>
      </w:r>
    </w:p>
    <w:p w14:paraId="78D9667B" w14:textId="77777777" w:rsidR="007471D2" w:rsidRPr="008B2BAC" w:rsidRDefault="007471D2" w:rsidP="0009798F">
      <w:pPr>
        <w:keepNext/>
        <w:keepLines/>
        <w:widowControl w:val="0"/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473D7CD0" w14:textId="77777777" w:rsidR="00AB315E" w:rsidRPr="008B2BAC" w:rsidRDefault="005B6F73" w:rsidP="0009798F">
      <w:pPr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2,</w:t>
      </w:r>
      <w:r w:rsidR="00AB315E" w:rsidRPr="008B2BAC">
        <w:rPr>
          <w:snapToGrid/>
          <w:szCs w:val="22"/>
          <w:lang w:val="hu-HU" w:eastAsia="hu-HU"/>
        </w:rPr>
        <w:t>5</w:t>
      </w:r>
      <w:r w:rsidR="001746B5" w:rsidRPr="008B2BAC">
        <w:rPr>
          <w:rFonts w:eastAsia="Times New Roman"/>
          <w:snapToGrid/>
          <w:szCs w:val="22"/>
          <w:lang w:val="hu-HU" w:eastAsia="en-US"/>
        </w:rPr>
        <w:t> mg</w:t>
      </w:r>
      <w:r w:rsidR="00AB315E" w:rsidRPr="008B2BAC">
        <w:rPr>
          <w:snapToGrid/>
          <w:szCs w:val="22"/>
          <w:lang w:val="hu-HU" w:eastAsia="hu-HU"/>
        </w:rPr>
        <w:t xml:space="preserve"> tadalafil filmtablettánként.</w:t>
      </w:r>
    </w:p>
    <w:p w14:paraId="1CEA026B" w14:textId="77777777" w:rsidR="00AB315E" w:rsidRPr="008B2BAC" w:rsidRDefault="00AB315E" w:rsidP="0009798F">
      <w:pPr>
        <w:pStyle w:val="EMEAEnBodyText"/>
        <w:autoSpaceDE w:val="0"/>
        <w:autoSpaceDN w:val="0"/>
        <w:adjustRightInd w:val="0"/>
        <w:spacing w:before="0" w:after="0"/>
        <w:rPr>
          <w:bCs/>
          <w:szCs w:val="22"/>
          <w:u w:val="single"/>
          <w:lang w:val="hu-HU"/>
        </w:rPr>
      </w:pPr>
    </w:p>
    <w:p w14:paraId="586B87F4" w14:textId="77777777" w:rsidR="005B6F73" w:rsidRPr="00CA5660" w:rsidRDefault="00F45C51" w:rsidP="0009798F">
      <w:pPr>
        <w:pStyle w:val="EMEAEnBodyText"/>
        <w:keepNext/>
        <w:keepLines/>
        <w:autoSpaceDE w:val="0"/>
        <w:autoSpaceDN w:val="0"/>
        <w:adjustRightInd w:val="0"/>
        <w:spacing w:before="0" w:after="0"/>
        <w:jc w:val="left"/>
        <w:rPr>
          <w:i/>
          <w:iCs/>
          <w:u w:val="single"/>
          <w:lang w:val="hu-HU"/>
        </w:rPr>
      </w:pPr>
      <w:r w:rsidRPr="00CA5660">
        <w:rPr>
          <w:bCs/>
          <w:i/>
          <w:iCs/>
          <w:szCs w:val="22"/>
          <w:u w:val="single"/>
          <w:lang w:val="hu-HU"/>
        </w:rPr>
        <w:t>Ismert hatású segédanyag</w:t>
      </w:r>
      <w:r w:rsidR="00AB315E" w:rsidRPr="00CA5660">
        <w:rPr>
          <w:i/>
          <w:iCs/>
          <w:u w:val="single"/>
          <w:lang w:val="hu-HU"/>
        </w:rPr>
        <w:t>(ok):</w:t>
      </w:r>
    </w:p>
    <w:p w14:paraId="304B879D" w14:textId="77777777" w:rsidR="00F45C51" w:rsidRPr="008B2BAC" w:rsidRDefault="005B6F73" w:rsidP="0009798F">
      <w:pPr>
        <w:pStyle w:val="EMEAEnBodyText"/>
        <w:autoSpaceDE w:val="0"/>
        <w:autoSpaceDN w:val="0"/>
        <w:adjustRightInd w:val="0"/>
        <w:spacing w:before="0" w:after="0"/>
        <w:jc w:val="left"/>
        <w:rPr>
          <w:lang w:val="hu-HU"/>
        </w:rPr>
      </w:pPr>
      <w:r w:rsidRPr="008B2BAC">
        <w:rPr>
          <w:szCs w:val="22"/>
          <w:lang w:val="hu-HU" w:eastAsia="hu-HU"/>
        </w:rPr>
        <w:t>29,74</w:t>
      </w:r>
      <w:r w:rsidR="001746B5" w:rsidRPr="008B2BAC">
        <w:rPr>
          <w:szCs w:val="22"/>
          <w:lang w:val="hu-HU"/>
        </w:rPr>
        <w:t> mg</w:t>
      </w:r>
      <w:r w:rsidR="00AB315E" w:rsidRPr="008B2BAC">
        <w:rPr>
          <w:szCs w:val="22"/>
          <w:lang w:val="hu-HU" w:eastAsia="hu-HU"/>
        </w:rPr>
        <w:t xml:space="preserve"> laktóz filmtablettánként.</w:t>
      </w:r>
    </w:p>
    <w:p w14:paraId="5C9E620F" w14:textId="77777777" w:rsidR="00127C1D" w:rsidRPr="008B2BAC" w:rsidRDefault="00127C1D" w:rsidP="0009798F">
      <w:pPr>
        <w:pStyle w:val="EMEAEnBodyText"/>
        <w:autoSpaceDE w:val="0"/>
        <w:autoSpaceDN w:val="0"/>
        <w:adjustRightInd w:val="0"/>
        <w:spacing w:before="0" w:after="0"/>
        <w:rPr>
          <w:bCs/>
          <w:szCs w:val="22"/>
          <w:lang w:val="hu-HU"/>
        </w:rPr>
      </w:pPr>
    </w:p>
    <w:p w14:paraId="4324B2FD" w14:textId="77777777" w:rsidR="00F45C51" w:rsidRPr="008B2BAC" w:rsidRDefault="00F45C51" w:rsidP="0009798F">
      <w:pPr>
        <w:pStyle w:val="EMEAEnBodyText"/>
        <w:autoSpaceDE w:val="0"/>
        <w:autoSpaceDN w:val="0"/>
        <w:adjustRightInd w:val="0"/>
        <w:spacing w:before="0" w:after="0"/>
        <w:rPr>
          <w:bCs/>
          <w:szCs w:val="22"/>
          <w:lang w:val="hu-HU"/>
        </w:rPr>
      </w:pPr>
      <w:r w:rsidRPr="008B2BAC">
        <w:rPr>
          <w:lang w:val="hu-HU"/>
        </w:rPr>
        <w:t xml:space="preserve">A segédanyagok teljes </w:t>
      </w:r>
      <w:r w:rsidR="00127C1D" w:rsidRPr="008B2BAC">
        <w:rPr>
          <w:bCs/>
          <w:szCs w:val="22"/>
          <w:lang w:val="hu-HU"/>
        </w:rPr>
        <w:t>list</w:t>
      </w:r>
      <w:r w:rsidRPr="008B2BAC">
        <w:rPr>
          <w:bCs/>
          <w:szCs w:val="22"/>
          <w:lang w:val="hu-HU"/>
        </w:rPr>
        <w:t>á</w:t>
      </w:r>
      <w:r w:rsidR="00127C1D" w:rsidRPr="008B2BAC">
        <w:rPr>
          <w:bCs/>
          <w:szCs w:val="22"/>
          <w:lang w:val="hu-HU"/>
        </w:rPr>
        <w:t>j</w:t>
      </w:r>
      <w:r w:rsidRPr="008B2BAC">
        <w:rPr>
          <w:bCs/>
          <w:szCs w:val="22"/>
          <w:lang w:val="hu-HU"/>
        </w:rPr>
        <w:t>át</w:t>
      </w:r>
      <w:r w:rsidRPr="008B2BAC">
        <w:rPr>
          <w:lang w:val="hu-HU"/>
        </w:rPr>
        <w:t xml:space="preserve"> lásd a 6.1</w:t>
      </w:r>
      <w:r w:rsidR="0074232C" w:rsidRPr="008B2BAC">
        <w:rPr>
          <w:lang w:val="hu-HU"/>
        </w:rPr>
        <w:t> pont</w:t>
      </w:r>
      <w:r w:rsidRPr="008B2BAC">
        <w:rPr>
          <w:lang w:val="hu-HU"/>
        </w:rPr>
        <w:t>ban</w:t>
      </w:r>
      <w:r w:rsidRPr="008B2BAC">
        <w:rPr>
          <w:bCs/>
          <w:szCs w:val="22"/>
          <w:lang w:val="hu-HU"/>
        </w:rPr>
        <w:t>.</w:t>
      </w:r>
    </w:p>
    <w:p w14:paraId="71F37012" w14:textId="77777777" w:rsidR="008A53A7" w:rsidRPr="008B2BAC" w:rsidRDefault="008A53A7" w:rsidP="0009798F">
      <w:pPr>
        <w:pStyle w:val="EMEAEnBodyText"/>
        <w:autoSpaceDE w:val="0"/>
        <w:autoSpaceDN w:val="0"/>
        <w:adjustRightInd w:val="0"/>
        <w:spacing w:before="0" w:after="0"/>
        <w:rPr>
          <w:lang w:val="hu-HU"/>
        </w:rPr>
      </w:pPr>
    </w:p>
    <w:p w14:paraId="231F4C6A" w14:textId="77777777" w:rsidR="00F45C51" w:rsidRPr="008B2BAC" w:rsidRDefault="00F45C51" w:rsidP="0009798F">
      <w:pPr>
        <w:widowControl w:val="0"/>
        <w:spacing w:line="240" w:lineRule="auto"/>
        <w:rPr>
          <w:b/>
          <w:lang w:val="hu-HU"/>
        </w:rPr>
      </w:pPr>
    </w:p>
    <w:p w14:paraId="02C34B50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3.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GYÓGYSZERFORMA</w:t>
      </w:r>
    </w:p>
    <w:p w14:paraId="192CF682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6CF9A6C7" w14:textId="77777777" w:rsidR="00226DFC" w:rsidRPr="008B2BAC" w:rsidRDefault="00AB315E" w:rsidP="0009798F">
      <w:pPr>
        <w:spacing w:line="240" w:lineRule="auto"/>
        <w:ind w:left="567" w:hanging="567"/>
        <w:rPr>
          <w:lang w:val="hu-HU" w:eastAsia="en-US"/>
        </w:rPr>
      </w:pPr>
      <w:r w:rsidRPr="008B2BAC">
        <w:rPr>
          <w:lang w:val="hu-HU" w:eastAsia="en-US"/>
        </w:rPr>
        <w:t>Filmtabletta.</w:t>
      </w:r>
    </w:p>
    <w:p w14:paraId="4080110F" w14:textId="77777777" w:rsidR="00226DFC" w:rsidRPr="008B2BAC" w:rsidRDefault="00226DFC" w:rsidP="0009798F">
      <w:pPr>
        <w:spacing w:line="240" w:lineRule="auto"/>
        <w:ind w:left="567" w:hanging="567"/>
        <w:rPr>
          <w:b/>
          <w:lang w:val="hu-HU"/>
        </w:rPr>
      </w:pPr>
    </w:p>
    <w:p w14:paraId="0C1B5487" w14:textId="77777777" w:rsidR="00AB315E" w:rsidRPr="008B2BAC" w:rsidRDefault="005B6F73" w:rsidP="0009798F">
      <w:pPr>
        <w:widowControl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 New Roman"/>
          <w:snapToGrid/>
          <w:szCs w:val="22"/>
          <w:lang w:val="hu-HU" w:eastAsia="en-US"/>
        </w:rPr>
        <w:t>Világos</w:t>
      </w:r>
      <w:r w:rsidR="00AB315E" w:rsidRPr="008B2BAC">
        <w:rPr>
          <w:snapToGrid/>
          <w:szCs w:val="22"/>
          <w:lang w:val="hu-HU" w:eastAsia="hu-HU"/>
        </w:rPr>
        <w:t>sárga</w:t>
      </w:r>
      <w:r w:rsidRPr="008B2BAC">
        <w:rPr>
          <w:snapToGrid/>
          <w:szCs w:val="22"/>
          <w:lang w:val="hu-HU" w:eastAsia="hu-HU"/>
        </w:rPr>
        <w:t xml:space="preserve"> színű, filmbevonatú, </w:t>
      </w:r>
      <w:r w:rsidR="00AB315E" w:rsidRPr="008B2BAC">
        <w:rPr>
          <w:snapToGrid/>
          <w:szCs w:val="22"/>
          <w:lang w:val="hu-HU" w:eastAsia="hu-HU"/>
        </w:rPr>
        <w:t xml:space="preserve">kerek, </w:t>
      </w:r>
      <w:r w:rsidR="00855ABE" w:rsidRPr="008B2BAC">
        <w:rPr>
          <w:lang w:val="hu-HU"/>
        </w:rPr>
        <w:t>mindkét oldalán domború</w:t>
      </w:r>
      <w:r w:rsidRPr="008B2BAC">
        <w:rPr>
          <w:lang w:val="hu-HU"/>
        </w:rPr>
        <w:t xml:space="preserve"> tabletta </w:t>
      </w:r>
      <w:r w:rsidRPr="008B2BAC">
        <w:rPr>
          <w:szCs w:val="24"/>
          <w:lang w:val="hu-HU" w:eastAsia="en-GB"/>
        </w:rPr>
        <w:t>(5,1 ± 0,3 mm)</w:t>
      </w:r>
      <w:r w:rsidR="00AB315E" w:rsidRPr="008B2BAC">
        <w:rPr>
          <w:snapToGrid/>
          <w:szCs w:val="22"/>
          <w:lang w:val="hu-HU" w:eastAsia="hu-HU"/>
        </w:rPr>
        <w:t xml:space="preserve">, </w:t>
      </w:r>
      <w:r w:rsidRPr="008B2BAC">
        <w:rPr>
          <w:snapToGrid/>
          <w:szCs w:val="22"/>
          <w:lang w:val="hu-HU" w:eastAsia="hu-HU"/>
        </w:rPr>
        <w:t>egyik oldalán „M” a másik oldalán „1</w:t>
      </w:r>
      <w:r w:rsidRPr="008B2BAC">
        <w:rPr>
          <w:szCs w:val="24"/>
          <w:lang w:val="hu-HU" w:eastAsia="en-GB"/>
        </w:rPr>
        <w:t xml:space="preserve">” felette „TL” </w:t>
      </w:r>
      <w:r w:rsidR="00D94ED8" w:rsidRPr="008B2BAC">
        <w:rPr>
          <w:szCs w:val="24"/>
          <w:lang w:val="hu-HU" w:eastAsia="en-GB"/>
        </w:rPr>
        <w:t>mélynyomással</w:t>
      </w:r>
      <w:r w:rsidRPr="008B2BAC">
        <w:rPr>
          <w:snapToGrid/>
          <w:szCs w:val="22"/>
          <w:lang w:val="hu-HU" w:eastAsia="hu-HU"/>
        </w:rPr>
        <w:t>.</w:t>
      </w:r>
    </w:p>
    <w:p w14:paraId="0F867DFC" w14:textId="77777777" w:rsidR="00F45C51" w:rsidRPr="008B2BAC" w:rsidRDefault="00F45C51" w:rsidP="0009798F">
      <w:pPr>
        <w:autoSpaceDE w:val="0"/>
        <w:autoSpaceDN w:val="0"/>
        <w:adjustRightInd w:val="0"/>
        <w:spacing w:line="240" w:lineRule="auto"/>
        <w:jc w:val="both"/>
        <w:rPr>
          <w:lang w:val="hu-HU"/>
        </w:rPr>
      </w:pPr>
    </w:p>
    <w:p w14:paraId="359BF634" w14:textId="77777777" w:rsidR="00F45C51" w:rsidRPr="008B2BAC" w:rsidRDefault="00F45C51" w:rsidP="0009798F">
      <w:pPr>
        <w:spacing w:line="240" w:lineRule="auto"/>
        <w:rPr>
          <w:lang w:val="hu-HU"/>
        </w:rPr>
      </w:pPr>
    </w:p>
    <w:p w14:paraId="3B40F192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  <w:r w:rsidRPr="008B2BAC">
        <w:rPr>
          <w:b/>
          <w:lang w:val="hu-HU"/>
        </w:rPr>
        <w:t>4.</w:t>
      </w:r>
      <w:r w:rsidRPr="008B2BAC">
        <w:rPr>
          <w:b/>
          <w:lang w:val="hu-HU"/>
        </w:rPr>
        <w:tab/>
        <w:t>KLINIKAI JELLEMZŐK</w:t>
      </w:r>
    </w:p>
    <w:p w14:paraId="45804F39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666C07BC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4.1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Terápiás javallatok</w:t>
      </w:r>
    </w:p>
    <w:p w14:paraId="5971A2D1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77801EDD" w14:textId="77777777" w:rsidR="0027191F" w:rsidRPr="008B2BAC" w:rsidRDefault="0027191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Erectilis dysfunctio kezelése </w:t>
      </w:r>
      <w:r w:rsidRPr="008B2BAC">
        <w:rPr>
          <w:rFonts w:eastAsia="TimesNewRomanPSMT"/>
          <w:snapToGrid/>
          <w:szCs w:val="22"/>
          <w:lang w:val="hu-HU" w:eastAsia="hu-HU"/>
        </w:rPr>
        <w:t>felnőtt férfiaknál</w:t>
      </w:r>
      <w:r w:rsidRPr="008B2BAC">
        <w:rPr>
          <w:snapToGrid/>
          <w:szCs w:val="22"/>
          <w:lang w:val="hu-HU" w:eastAsia="hu-HU"/>
        </w:rPr>
        <w:t>.</w:t>
      </w:r>
    </w:p>
    <w:p w14:paraId="092CF68E" w14:textId="77777777" w:rsidR="005B6F73" w:rsidRPr="008B2BAC" w:rsidRDefault="005B6F73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CFB5937" w14:textId="77777777" w:rsidR="0027191F" w:rsidRPr="008B2BAC" w:rsidRDefault="0027191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hatásának eléréséhez szexuális stimuláció szükséges.</w:t>
      </w:r>
    </w:p>
    <w:p w14:paraId="719A4C39" w14:textId="77777777" w:rsidR="005B6F73" w:rsidRPr="008B2BAC" w:rsidRDefault="005B6F73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76B1E38" w14:textId="77777777" w:rsidR="00F45C51" w:rsidRPr="008B2BAC" w:rsidRDefault="0027191F" w:rsidP="0009798F">
      <w:pPr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A </w:t>
      </w:r>
      <w:r w:rsidR="005520C3" w:rsidRPr="008B2BAC">
        <w:rPr>
          <w:rFonts w:eastAsia="TimesNewRomanPSMT"/>
          <w:snapToGrid/>
          <w:szCs w:val="22"/>
          <w:lang w:val="hu-HU" w:eastAsia="hu-HU"/>
        </w:rPr>
        <w:t>Tadalafil Mylan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nők számára történő alkalmazása nem javallott.</w:t>
      </w:r>
    </w:p>
    <w:p w14:paraId="73731964" w14:textId="77777777" w:rsidR="0027191F" w:rsidRPr="008B2BAC" w:rsidRDefault="0027191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21A2035F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4.2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Adagolás és alkalmazás</w:t>
      </w:r>
    </w:p>
    <w:p w14:paraId="5F6818AB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37874B10" w14:textId="77777777" w:rsidR="00F45C51" w:rsidRPr="008B2BAC" w:rsidRDefault="00F45C51" w:rsidP="0009798F">
      <w:pPr>
        <w:keepNext/>
        <w:keepLines/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  <w:r w:rsidRPr="008B2BAC">
        <w:rPr>
          <w:rFonts w:eastAsia="Times New Roman"/>
          <w:snapToGrid/>
          <w:szCs w:val="22"/>
          <w:u w:val="single"/>
          <w:lang w:val="hu-HU" w:eastAsia="en-US"/>
        </w:rPr>
        <w:t>Adagolás</w:t>
      </w:r>
    </w:p>
    <w:p w14:paraId="5C5770B7" w14:textId="77777777" w:rsidR="00ED3ABD" w:rsidRPr="008B2BAC" w:rsidRDefault="00ED3ABD" w:rsidP="0009798F">
      <w:pPr>
        <w:keepNext/>
        <w:keepLines/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</w:p>
    <w:p w14:paraId="218BF666" w14:textId="77777777" w:rsidR="0027191F" w:rsidRPr="008B2BAC" w:rsidRDefault="0027191F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Felnőtt férfiak</w:t>
      </w:r>
    </w:p>
    <w:p w14:paraId="11785956" w14:textId="77777777" w:rsidR="0027191F" w:rsidRPr="008B2BAC" w:rsidRDefault="0027191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Javasolt adagja általában 10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a feltételezett szexuális tevékenységet megelőzően, étkezéssel együtt,</w:t>
      </w:r>
      <w:r w:rsidR="000B252D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vagy attól függetlenül bevéve.</w:t>
      </w:r>
    </w:p>
    <w:p w14:paraId="5107E726" w14:textId="77777777" w:rsidR="0027191F" w:rsidRPr="008B2BAC" w:rsidRDefault="0027191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Azoknál a betegeknél, akiknél a 10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tadalafil nem ér el megfelelő hatást</w:t>
      </w:r>
      <w:r w:rsidRPr="008B2BAC">
        <w:rPr>
          <w:snapToGrid/>
          <w:szCs w:val="22"/>
          <w:lang w:val="hu-HU" w:eastAsia="hu-HU"/>
        </w:rPr>
        <w:t xml:space="preserve">, </w:t>
      </w:r>
      <w:r w:rsidRPr="008B2BAC">
        <w:rPr>
          <w:rFonts w:eastAsia="TimesNewRomanPSMT"/>
          <w:snapToGrid/>
          <w:szCs w:val="22"/>
          <w:lang w:val="hu-HU" w:eastAsia="hu-HU"/>
        </w:rPr>
        <w:t>megkísérelhető</w:t>
      </w:r>
      <w:r w:rsidR="000B252D" w:rsidRPr="008B2BAC">
        <w:rPr>
          <w:rFonts w:eastAsia="TimesNewRomanPSMT"/>
          <w:snapToGrid/>
          <w:szCs w:val="22"/>
          <w:lang w:val="hu-HU" w:eastAsia="hu-HU"/>
        </w:rPr>
        <w:t xml:space="preserve"> 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="000B252D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alkalmazá</w:t>
      </w:r>
      <w:r w:rsidRPr="008B2BAC">
        <w:rPr>
          <w:rFonts w:eastAsia="TimesNewRomanPSMT"/>
          <w:snapToGrid/>
          <w:szCs w:val="22"/>
          <w:lang w:val="hu-HU" w:eastAsia="hu-HU"/>
        </w:rPr>
        <w:t>sa. A szexuális tevékenység előtt legalább 30</w:t>
      </w:r>
      <w:r w:rsidR="001E4188" w:rsidRPr="008B2BAC">
        <w:rPr>
          <w:rFonts w:eastAsia="TimesNewRomanPSMT"/>
          <w:snapToGrid/>
          <w:szCs w:val="22"/>
          <w:lang w:val="hu-HU" w:eastAsia="hu-HU"/>
        </w:rPr>
        <w:t> </w:t>
      </w:r>
      <w:r w:rsidRPr="008B2BAC">
        <w:rPr>
          <w:rFonts w:eastAsia="TimesNewRomanPSMT"/>
          <w:snapToGrid/>
          <w:szCs w:val="22"/>
          <w:lang w:val="hu-HU" w:eastAsia="hu-HU"/>
        </w:rPr>
        <w:t>perccel be lehet venni.</w:t>
      </w:r>
    </w:p>
    <w:p w14:paraId="373B6B68" w14:textId="77777777" w:rsidR="007E2BF9" w:rsidRPr="008B2BAC" w:rsidRDefault="007E2BF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D943D02" w14:textId="77777777" w:rsidR="0027191F" w:rsidRPr="008B2BAC" w:rsidRDefault="0027191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készítmény naponta legfeljebb egyszer alkalmazható.</w:t>
      </w:r>
    </w:p>
    <w:p w14:paraId="3AF579D3" w14:textId="77777777" w:rsidR="007E2BF9" w:rsidRPr="008B2BAC" w:rsidRDefault="007E2BF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64F767B" w14:textId="77777777" w:rsidR="0027191F" w:rsidRPr="008B2BAC" w:rsidRDefault="0027191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10 és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</w:t>
      </w:r>
      <w:r w:rsidRPr="008B2BAC">
        <w:rPr>
          <w:rFonts w:eastAsia="TimesNewRomanPSMT"/>
          <w:snapToGrid/>
          <w:szCs w:val="22"/>
          <w:lang w:val="hu-HU" w:eastAsia="hu-HU"/>
        </w:rPr>
        <w:t>os tadalafil a várható szexuális tevékenység előtt alkalmazandó</w:t>
      </w:r>
      <w:r w:rsidR="000B252D" w:rsidRPr="008B2BAC">
        <w:rPr>
          <w:rFonts w:eastAsia="TimesNewRomanPSMT"/>
          <w:snapToGrid/>
          <w:szCs w:val="22"/>
          <w:lang w:val="hu-HU" w:eastAsia="hu-HU"/>
        </w:rPr>
        <w:t xml:space="preserve">, folyamatos </w:t>
      </w:r>
      <w:r w:rsidRPr="008B2BAC">
        <w:rPr>
          <w:snapToGrid/>
          <w:szCs w:val="22"/>
          <w:lang w:val="hu-HU" w:eastAsia="hu-HU"/>
        </w:rPr>
        <w:t>mindennapos használata nem javasolt.</w:t>
      </w:r>
    </w:p>
    <w:p w14:paraId="61813CED" w14:textId="77777777" w:rsidR="007E2BF9" w:rsidRPr="008B2BAC" w:rsidRDefault="007E2BF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60B2DD5" w14:textId="77777777" w:rsidR="0027191F" w:rsidRPr="008B2BAC" w:rsidRDefault="0027191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Azoknál a betegeknél</w:t>
      </w:r>
      <w:r w:rsidRPr="008B2BAC">
        <w:rPr>
          <w:rFonts w:eastAsia="TimesNewRomanPSMT"/>
          <w:snapToGrid/>
          <w:szCs w:val="22"/>
          <w:lang w:val="hu-HU" w:eastAsia="hu-HU"/>
        </w:rPr>
        <w:t>, akiknél előre látható a tadalafil gyakori (azaz legalább hetente kétszeri)</w:t>
      </w:r>
      <w:r w:rsidR="000B252D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alkalmazása, a beteg választása és az orvos megítélése alapján megfontolható a napi egyszeri adagolás</w:t>
      </w:r>
      <w:r w:rsidR="000B252D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a </w:t>
      </w:r>
      <w:r w:rsidR="005520C3" w:rsidRPr="008B2BAC">
        <w:rPr>
          <w:snapToGrid/>
          <w:szCs w:val="22"/>
          <w:lang w:val="hu-HU" w:eastAsia="hu-HU"/>
        </w:rPr>
        <w:t>Tadalafil Mylan</w:t>
      </w:r>
      <w:r w:rsidRPr="008B2BAC">
        <w:rPr>
          <w:snapToGrid/>
          <w:szCs w:val="22"/>
          <w:lang w:val="hu-HU" w:eastAsia="hu-HU"/>
        </w:rPr>
        <w:t xml:space="preserve"> legalacsonyabb dózisaival.</w:t>
      </w:r>
    </w:p>
    <w:p w14:paraId="65EA2722" w14:textId="77777777" w:rsidR="007E2BF9" w:rsidRPr="008B2BAC" w:rsidRDefault="007E2BF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2EC2CA0" w14:textId="77777777" w:rsidR="0027191F" w:rsidRPr="008B2BAC" w:rsidRDefault="0027191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Ezeknél a betegeknél a j</w:t>
      </w:r>
      <w:r w:rsidRPr="008B2BAC">
        <w:rPr>
          <w:rFonts w:eastAsia="TimesNewRomanPSMT"/>
          <w:snapToGrid/>
          <w:szCs w:val="22"/>
          <w:lang w:val="hu-HU" w:eastAsia="hu-HU"/>
        </w:rPr>
        <w:t>avasolt adag 5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naponta egyszer, megközelítően ugyanabban a napszakban.</w:t>
      </w:r>
    </w:p>
    <w:p w14:paraId="1978D7D6" w14:textId="77777777" w:rsidR="0027191F" w:rsidRPr="008B2BAC" w:rsidRDefault="0027191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egyéni tolerancia alapján az adagot csökkenteni lehet 2,5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-ra</w:t>
      </w:r>
      <w:r w:rsidR="00B45436" w:rsidRPr="008B2BAC">
        <w:rPr>
          <w:snapToGrid/>
          <w:szCs w:val="22"/>
          <w:lang w:val="hu-HU" w:eastAsia="hu-HU"/>
        </w:rPr>
        <w:t xml:space="preserve"> (2,5</w:t>
      </w:r>
      <w:r w:rsidR="001746B5" w:rsidRPr="008B2BAC">
        <w:rPr>
          <w:snapToGrid/>
          <w:szCs w:val="22"/>
          <w:lang w:val="hu-HU" w:eastAsia="hu-HU"/>
        </w:rPr>
        <w:t> mg</w:t>
      </w:r>
      <w:r w:rsidR="00B45436" w:rsidRPr="008B2BAC">
        <w:rPr>
          <w:snapToGrid/>
          <w:szCs w:val="22"/>
          <w:lang w:val="hu-HU" w:eastAsia="hu-HU"/>
        </w:rPr>
        <w:t>-os tabletta van kereskedelmi forgalomban)</w:t>
      </w:r>
      <w:r w:rsidRPr="008B2BAC">
        <w:rPr>
          <w:snapToGrid/>
          <w:szCs w:val="22"/>
          <w:lang w:val="hu-HU" w:eastAsia="hu-HU"/>
        </w:rPr>
        <w:t>.</w:t>
      </w:r>
    </w:p>
    <w:p w14:paraId="4BFCDAD3" w14:textId="77777777" w:rsidR="00641952" w:rsidRPr="008B2BAC" w:rsidRDefault="00641952" w:rsidP="0009798F">
      <w:pPr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3E639F54" w14:textId="77777777" w:rsidR="00F45C51" w:rsidRPr="008B2BAC" w:rsidRDefault="0027191F" w:rsidP="0009798F">
      <w:pPr>
        <w:spacing w:line="240" w:lineRule="auto"/>
        <w:rPr>
          <w:szCs w:val="24"/>
          <w:lang w:val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mindennapos folyamatos alkalmazás helyességét időszakosan újra kell értékelni.</w:t>
      </w:r>
    </w:p>
    <w:p w14:paraId="0EE428B8" w14:textId="77777777" w:rsidR="000B252D" w:rsidRPr="008B2BAC" w:rsidRDefault="000B252D" w:rsidP="0009798F">
      <w:pPr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</w:p>
    <w:p w14:paraId="61FACE18" w14:textId="77777777" w:rsidR="000B252D" w:rsidRPr="008B2BAC" w:rsidRDefault="000B252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Speciális populációk</w:t>
      </w:r>
    </w:p>
    <w:p w14:paraId="6DC151D9" w14:textId="77777777" w:rsidR="00ED3ABD" w:rsidRPr="008B2BAC" w:rsidRDefault="00ED3AB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2C6DD796" w14:textId="77777777" w:rsidR="000B252D" w:rsidRPr="008B2BAC" w:rsidRDefault="000B252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Idősebb férfiak</w:t>
      </w:r>
    </w:p>
    <w:p w14:paraId="0CF462BF" w14:textId="77777777" w:rsidR="000B252D" w:rsidRPr="008B2BAC" w:rsidRDefault="000B252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Az adag módosítása nem szükséges idősebb betegek esetén.</w:t>
      </w:r>
    </w:p>
    <w:p w14:paraId="167CF748" w14:textId="77777777" w:rsidR="000B252D" w:rsidRPr="008B2BAC" w:rsidRDefault="000B252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532739FB" w14:textId="77777777" w:rsidR="000B252D" w:rsidRPr="008B2BAC" w:rsidRDefault="000B252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Károsodott vesefunkciójú férfiak</w:t>
      </w:r>
    </w:p>
    <w:p w14:paraId="22E82E33" w14:textId="77777777" w:rsidR="000B252D" w:rsidRPr="008B2BAC" w:rsidRDefault="000B252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adag módosítása nem szükséges enyhén és közepesen károsodott vesefunkciójú betegek esetén.</w:t>
      </w:r>
    </w:p>
    <w:p w14:paraId="4041101A" w14:textId="77777777" w:rsidR="000B252D" w:rsidRPr="008B2BAC" w:rsidRDefault="000B252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Súlyosan károsodott vesefunkciójú betegek esetében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a maximálisan ajánlott dózis.</w:t>
      </w:r>
    </w:p>
    <w:p w14:paraId="1B138A6B" w14:textId="77777777" w:rsidR="000B252D" w:rsidRPr="008B2BAC" w:rsidRDefault="000B252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Tadalafil</w:t>
      </w:r>
      <w:r w:rsidR="008F158F" w:rsidRPr="008B2BAC">
        <w:rPr>
          <w:snapToGrid/>
          <w:szCs w:val="22"/>
          <w:lang w:val="hu-HU" w:eastAsia="hu-HU"/>
        </w:rPr>
        <w:t xml:space="preserve"> napi</w:t>
      </w:r>
      <w:r w:rsidRPr="008B2BAC">
        <w:rPr>
          <w:snapToGrid/>
          <w:szCs w:val="22"/>
          <w:lang w:val="hu-HU" w:eastAsia="hu-HU"/>
        </w:rPr>
        <w:t xml:space="preserve"> egyszeri adagolása nem javasolt súlyos vesekárosodásban (lásd 4.4 és</w:t>
      </w:r>
      <w:r w:rsidR="001E4188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5.2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57B1DD99" w14:textId="77777777" w:rsidR="001B03C6" w:rsidRPr="008B2BAC" w:rsidRDefault="001B03C6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D8F0F4C" w14:textId="77777777" w:rsidR="000B252D" w:rsidRPr="008B2BAC" w:rsidRDefault="000B252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Károsodott májfunkciójú férfiak</w:t>
      </w:r>
    </w:p>
    <w:p w14:paraId="544AB2D8" w14:textId="77777777" w:rsidR="006A086F" w:rsidRPr="008B2BAC" w:rsidRDefault="000B252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Az erectilis dysfunctio kezelésére a </w:t>
      </w:r>
      <w:r w:rsidR="005520C3" w:rsidRPr="008B2BAC">
        <w:rPr>
          <w:snapToGrid/>
          <w:szCs w:val="22"/>
          <w:lang w:val="hu-HU" w:eastAsia="hu-HU"/>
        </w:rPr>
        <w:t>Tadalafil Mylan</w:t>
      </w:r>
      <w:r w:rsidR="001B03C6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javasolt adagja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, a feltételezett szexuális tevé</w:t>
      </w:r>
      <w:r w:rsidRPr="008B2BAC">
        <w:rPr>
          <w:rFonts w:eastAsia="TimesNewRomanPSMT"/>
          <w:snapToGrid/>
          <w:szCs w:val="22"/>
          <w:lang w:val="hu-HU" w:eastAsia="hu-HU"/>
        </w:rPr>
        <w:t>kenységet megelőzően, étkezéssel együtt vagy attól</w:t>
      </w:r>
      <w:r w:rsidR="001B03C6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függetlenül bevéve. Korlátozottak a </w:t>
      </w:r>
      <w:r w:rsidR="001B03C6" w:rsidRPr="008B2BAC">
        <w:rPr>
          <w:snapToGrid/>
          <w:szCs w:val="22"/>
          <w:lang w:val="hu-HU" w:eastAsia="hu-HU"/>
        </w:rPr>
        <w:t>tadalafil</w:t>
      </w:r>
      <w:r w:rsidRPr="008B2BAC">
        <w:rPr>
          <w:snapToGrid/>
          <w:szCs w:val="22"/>
          <w:lang w:val="hu-HU" w:eastAsia="hu-HU"/>
        </w:rPr>
        <w:t xml:space="preserve"> biztonságosságára vonatkozó klinikai adatok súlyos</w:t>
      </w:r>
      <w:r w:rsidR="001B03C6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májkárosodásban (Child-Pugh C stádium); a készítményt felíró orvosnak egyénileg kell gondosan</w:t>
      </w:r>
      <w:r w:rsidR="001B03C6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mérlegelnie a haszon/kockázat</w:t>
      </w:r>
      <w:r w:rsidR="006A086F" w:rsidRPr="008B2BAC">
        <w:rPr>
          <w:snapToGrid/>
          <w:szCs w:val="22"/>
          <w:lang w:val="hu-HU" w:eastAsia="hu-HU"/>
        </w:rPr>
        <w:t xml:space="preserve"> arányt.</w:t>
      </w:r>
    </w:p>
    <w:p w14:paraId="50BBF94F" w14:textId="77777777" w:rsidR="000B252D" w:rsidRPr="008B2BAC" w:rsidRDefault="000B252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Májkárosodásban szenvedő betegek esetében 10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tadalafilnál</w:t>
      </w:r>
      <w:r w:rsidR="001B03C6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nagyobb dózisok alkalmazásáról nincs adat.</w:t>
      </w:r>
    </w:p>
    <w:p w14:paraId="56583AAB" w14:textId="77777777" w:rsidR="000B252D" w:rsidRPr="008B2BAC" w:rsidRDefault="000B252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Májkárosodásban nem vizsgálták a </w:t>
      </w:r>
      <w:r w:rsidR="001B03C6" w:rsidRPr="008B2BAC">
        <w:rPr>
          <w:snapToGrid/>
          <w:szCs w:val="22"/>
          <w:lang w:val="hu-HU" w:eastAsia="hu-HU"/>
        </w:rPr>
        <w:t>napi egyszeri adagolás</w:t>
      </w:r>
      <w:r w:rsidRPr="008B2BAC">
        <w:rPr>
          <w:snapToGrid/>
          <w:szCs w:val="22"/>
          <w:lang w:val="hu-HU" w:eastAsia="hu-HU"/>
        </w:rPr>
        <w:t>t</w:t>
      </w:r>
      <w:r w:rsidRPr="008B2BAC">
        <w:rPr>
          <w:rFonts w:eastAsia="TimesNewRomanPSMT"/>
          <w:snapToGrid/>
          <w:szCs w:val="22"/>
          <w:lang w:val="hu-HU" w:eastAsia="hu-HU"/>
        </w:rPr>
        <w:t>, ezért a készítmény felírása előtt a kezelőorvosnak</w:t>
      </w:r>
      <w:r w:rsidR="001B03C6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egyénileg kell gondosan mérlegelnie a haszon/kockázat arányt (lásd 4.4 és 5.2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11CF8C57" w14:textId="77777777" w:rsidR="001B03C6" w:rsidRPr="008B2BAC" w:rsidRDefault="001B03C6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62478D64" w14:textId="77777777" w:rsidR="000B252D" w:rsidRPr="008B2BAC" w:rsidRDefault="000B252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Diabetes mellitusban szenvedő férfiak</w:t>
      </w:r>
    </w:p>
    <w:p w14:paraId="6E082079" w14:textId="77777777" w:rsidR="000B252D" w:rsidRPr="008B2BAC" w:rsidRDefault="000B252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Diabeteses betegnél nem szükséges az adagot módosítani.</w:t>
      </w:r>
    </w:p>
    <w:p w14:paraId="48D2B86B" w14:textId="77777777" w:rsidR="002968A2" w:rsidRPr="008B2BAC" w:rsidRDefault="002968A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56F9C174" w14:textId="77777777" w:rsidR="000B252D" w:rsidRPr="008B2BAC" w:rsidRDefault="002968A2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Gyermekek</w:t>
      </w:r>
    </w:p>
    <w:p w14:paraId="467F5E26" w14:textId="77777777" w:rsidR="000B252D" w:rsidRPr="008B2BAC" w:rsidRDefault="000B252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</w:t>
      </w:r>
      <w:r w:rsidR="005520C3" w:rsidRPr="008B2BAC">
        <w:rPr>
          <w:snapToGrid/>
          <w:szCs w:val="22"/>
          <w:lang w:val="hu-HU" w:eastAsia="hu-HU"/>
        </w:rPr>
        <w:t>Tadalafil Mylan</w:t>
      </w:r>
      <w:r w:rsidRPr="008B2BAC">
        <w:rPr>
          <w:snapToGrid/>
          <w:szCs w:val="22"/>
          <w:lang w:val="hu-HU" w:eastAsia="hu-HU"/>
        </w:rPr>
        <w:t xml:space="preserve">-nak </w:t>
      </w:r>
      <w:r w:rsidR="00D94ED8" w:rsidRPr="008B2BAC">
        <w:rPr>
          <w:snapToGrid/>
          <w:szCs w:val="22"/>
          <w:lang w:val="hu-HU" w:eastAsia="hu-HU"/>
        </w:rPr>
        <w:t xml:space="preserve">gyermeknél </w:t>
      </w:r>
      <w:r w:rsidRPr="008B2BAC">
        <w:rPr>
          <w:snapToGrid/>
          <w:szCs w:val="22"/>
          <w:lang w:val="hu-HU" w:eastAsia="hu-HU"/>
        </w:rPr>
        <w:t>erectilis dysfunctio javallata esetén nincs releváns alkalmazása.</w:t>
      </w:r>
    </w:p>
    <w:p w14:paraId="1F4BBDEF" w14:textId="77777777" w:rsidR="002968A2" w:rsidRPr="008B2BAC" w:rsidRDefault="002968A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7C24368" w14:textId="77777777" w:rsidR="000B252D" w:rsidRPr="008B2BAC" w:rsidRDefault="000B252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Az alkalmazás módja</w:t>
      </w:r>
    </w:p>
    <w:p w14:paraId="32A0AE7F" w14:textId="77777777" w:rsidR="00ED3ABD" w:rsidRPr="008B2BAC" w:rsidRDefault="00ED3AB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5952FD13" w14:textId="77777777" w:rsidR="000B252D" w:rsidRPr="008B2BAC" w:rsidRDefault="000B252D" w:rsidP="0009798F">
      <w:pPr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  <w:r w:rsidRPr="008B2BAC">
        <w:rPr>
          <w:snapToGrid/>
          <w:szCs w:val="22"/>
          <w:lang w:val="hu-HU" w:eastAsia="hu-HU"/>
        </w:rPr>
        <w:t xml:space="preserve">A </w:t>
      </w:r>
      <w:r w:rsidR="005520C3" w:rsidRPr="008B2BAC">
        <w:rPr>
          <w:snapToGrid/>
          <w:szCs w:val="22"/>
          <w:lang w:val="hu-HU" w:eastAsia="hu-HU"/>
        </w:rPr>
        <w:t>Tadalafil Mylan</w:t>
      </w:r>
      <w:r w:rsidR="002968A2" w:rsidRPr="008B2BAC">
        <w:rPr>
          <w:snapToGrid/>
          <w:szCs w:val="22"/>
          <w:lang w:val="hu-HU" w:eastAsia="hu-HU"/>
        </w:rPr>
        <w:t xml:space="preserve"> </w:t>
      </w:r>
      <w:r w:rsidR="007E2BF9" w:rsidRPr="008B2BAC">
        <w:rPr>
          <w:snapToGrid/>
          <w:szCs w:val="22"/>
          <w:lang w:val="hu-HU" w:eastAsia="hu-HU"/>
        </w:rPr>
        <w:t xml:space="preserve">2,5 </w:t>
      </w:r>
      <w:r w:rsidRPr="008B2BAC">
        <w:rPr>
          <w:snapToGrid/>
          <w:szCs w:val="22"/>
          <w:lang w:val="hu-HU" w:eastAsia="hu-HU"/>
        </w:rPr>
        <w:t>5, 10 és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filmtabletta formájában kapható, s</w:t>
      </w:r>
      <w:r w:rsidRPr="008B2BAC">
        <w:rPr>
          <w:rFonts w:eastAsia="TimesNewRomanPSMT"/>
          <w:snapToGrid/>
          <w:szCs w:val="22"/>
          <w:lang w:val="hu-HU" w:eastAsia="hu-HU"/>
        </w:rPr>
        <w:t>zájon át történő alkalmazásra.</w:t>
      </w:r>
    </w:p>
    <w:p w14:paraId="5FC3B1EB" w14:textId="77777777" w:rsidR="00F45C51" w:rsidRPr="008B2BAC" w:rsidRDefault="00F45C51" w:rsidP="0009798F">
      <w:pPr>
        <w:spacing w:line="240" w:lineRule="auto"/>
        <w:rPr>
          <w:lang w:val="hu-HU"/>
        </w:rPr>
      </w:pPr>
    </w:p>
    <w:p w14:paraId="718D736A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4.3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Ellenjavallatok</w:t>
      </w:r>
    </w:p>
    <w:p w14:paraId="5A918AB0" w14:textId="77777777" w:rsidR="00F45C51" w:rsidRPr="008B2BAC" w:rsidRDefault="00F45C51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1C827268" w14:textId="77777777" w:rsidR="00F45C51" w:rsidRPr="008B2BAC" w:rsidRDefault="002968A2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A készítmény hatóanyagá</w:t>
      </w:r>
      <w:r w:rsidR="00F45C51" w:rsidRPr="008B2BAC">
        <w:rPr>
          <w:rFonts w:eastAsia="Times New Roman"/>
          <w:snapToGrid/>
          <w:szCs w:val="22"/>
          <w:lang w:val="hu-HU" w:eastAsia="en-US"/>
        </w:rPr>
        <w:t>val vagy a 6.1</w:t>
      </w:r>
      <w:r w:rsidR="0074232C" w:rsidRPr="008B2BAC">
        <w:rPr>
          <w:rFonts w:eastAsia="Times New Roman"/>
          <w:snapToGrid/>
          <w:szCs w:val="22"/>
          <w:lang w:val="hu-HU" w:eastAsia="en-US"/>
        </w:rPr>
        <w:t> pont</w:t>
      </w:r>
      <w:r w:rsidR="00F45C51" w:rsidRPr="008B2BAC">
        <w:rPr>
          <w:rFonts w:eastAsia="Times New Roman"/>
          <w:snapToGrid/>
          <w:szCs w:val="22"/>
          <w:lang w:val="hu-HU" w:eastAsia="en-US"/>
        </w:rPr>
        <w:t xml:space="preserve">ban felsorolt </w:t>
      </w:r>
      <w:r w:rsidR="00127C1D" w:rsidRPr="008B2BAC">
        <w:rPr>
          <w:rFonts w:eastAsia="Times New Roman"/>
          <w:snapToGrid/>
          <w:szCs w:val="22"/>
          <w:lang w:val="hu-HU" w:eastAsia="en-US"/>
        </w:rPr>
        <w:t xml:space="preserve">bármely </w:t>
      </w:r>
      <w:r w:rsidR="00F45C51" w:rsidRPr="008B2BAC">
        <w:rPr>
          <w:rFonts w:eastAsia="Times New Roman"/>
          <w:snapToGrid/>
          <w:szCs w:val="22"/>
          <w:lang w:val="hu-HU" w:eastAsia="en-US"/>
        </w:rPr>
        <w:t xml:space="preserve">segédanyagával </w:t>
      </w:r>
      <w:r w:rsidRPr="008B2BAC">
        <w:rPr>
          <w:rFonts w:eastAsia="Times New Roman"/>
          <w:snapToGrid/>
          <w:szCs w:val="22"/>
          <w:lang w:val="hu-HU" w:eastAsia="en-US"/>
        </w:rPr>
        <w:t>szembeni túlérzékenység.</w:t>
      </w:r>
    </w:p>
    <w:p w14:paraId="536BCBE8" w14:textId="77777777" w:rsidR="007E2BF9" w:rsidRPr="008B2BAC" w:rsidRDefault="007E2BF9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697A7219" w14:textId="77777777" w:rsidR="002968A2" w:rsidRPr="008B2BAC" w:rsidRDefault="002968A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klinikai vizsgálatok során a tadalafil fokozta a nitrátok h</w:t>
      </w:r>
      <w:r w:rsidR="00812B77" w:rsidRPr="008B2BAC">
        <w:rPr>
          <w:rFonts w:eastAsia="TimesNewRomanPSMT"/>
          <w:snapToGrid/>
          <w:szCs w:val="22"/>
          <w:lang w:val="hu-HU" w:eastAsia="hu-HU"/>
        </w:rPr>
        <w:t>y</w:t>
      </w:r>
      <w:r w:rsidRPr="008B2BAC">
        <w:rPr>
          <w:rFonts w:eastAsia="TimesNewRomanPSMT"/>
          <w:snapToGrid/>
          <w:szCs w:val="22"/>
          <w:lang w:val="hu-HU" w:eastAsia="hu-HU"/>
        </w:rPr>
        <w:t>poten</w:t>
      </w:r>
      <w:r w:rsidR="00812B77" w:rsidRPr="008B2BAC">
        <w:rPr>
          <w:rFonts w:eastAsia="TimesNewRomanPSMT"/>
          <w:snapToGrid/>
          <w:szCs w:val="22"/>
          <w:lang w:val="hu-HU" w:eastAsia="hu-HU"/>
        </w:rPr>
        <w:t>s</w:t>
      </w:r>
      <w:r w:rsidRPr="008B2BAC">
        <w:rPr>
          <w:rFonts w:eastAsia="TimesNewRomanPSMT"/>
          <w:snapToGrid/>
          <w:szCs w:val="22"/>
          <w:lang w:val="hu-HU" w:eastAsia="hu-HU"/>
        </w:rPr>
        <w:t>iv hatását, mely valószínűleg a</w:t>
      </w:r>
      <w:r w:rsidR="005C61DD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nitrátok és a tadalafil nitrogén-oxid/cGMP anyagcsereútra gyakorolt közös hatásának következménye.</w:t>
      </w:r>
    </w:p>
    <w:p w14:paraId="19781BBA" w14:textId="77777777" w:rsidR="002968A2" w:rsidRPr="008B2BAC" w:rsidRDefault="002968A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Ezért bármilyen organikus nitrát szedése esetén a </w:t>
      </w:r>
      <w:r w:rsidR="005520C3" w:rsidRPr="008B2BAC">
        <w:rPr>
          <w:rFonts w:eastAsia="TimesNewRomanPSMT"/>
          <w:snapToGrid/>
          <w:szCs w:val="22"/>
          <w:lang w:val="hu-HU" w:eastAsia="hu-HU"/>
        </w:rPr>
        <w:t>Tadalafil Mylan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alkalmazása ellenjavallt (lásd 4.5</w:t>
      </w:r>
      <w:r w:rsidR="0074232C" w:rsidRPr="008B2BAC">
        <w:rPr>
          <w:rFonts w:eastAsia="TimesNewRomanPSMT"/>
          <w:snapToGrid/>
          <w:szCs w:val="22"/>
          <w:lang w:val="hu-HU" w:eastAsia="hu-HU"/>
        </w:rPr>
        <w:t> pont</w:t>
      </w:r>
      <w:r w:rsidRPr="008B2BAC">
        <w:rPr>
          <w:rFonts w:eastAsia="TimesNewRomanPSMT"/>
          <w:snapToGrid/>
          <w:szCs w:val="22"/>
          <w:lang w:val="hu-HU" w:eastAsia="hu-HU"/>
        </w:rPr>
        <w:t>).</w:t>
      </w:r>
    </w:p>
    <w:p w14:paraId="2FCC5E9A" w14:textId="77777777" w:rsidR="007E2BF9" w:rsidRPr="008B2BAC" w:rsidRDefault="007E2BF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4E55FDFB" w14:textId="77777777" w:rsidR="002968A2" w:rsidRPr="008B2BAC" w:rsidRDefault="002968A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Olyan szívbetegek esetében, akiknél a szexuális tevékenység nem tanácsos, a </w:t>
      </w:r>
      <w:r w:rsidR="005520C3" w:rsidRPr="008B2BAC">
        <w:rPr>
          <w:rFonts w:eastAsia="TimesNewRomanPSMT"/>
          <w:snapToGrid/>
          <w:szCs w:val="22"/>
          <w:lang w:val="hu-HU" w:eastAsia="hu-HU"/>
        </w:rPr>
        <w:t>Tadalafil Mylan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alkalmazása</w:t>
      </w:r>
      <w:r w:rsidR="005C61DD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tilos. Előzetesen fennálló kardiovaszkuláris betegség esetén a kezelőorvos mérlegelje a szexuális</w:t>
      </w:r>
      <w:r w:rsidR="005C61DD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aktivitás potenciális kardiális kockázatát.</w:t>
      </w:r>
    </w:p>
    <w:p w14:paraId="53FD5D53" w14:textId="77777777" w:rsidR="007E2BF9" w:rsidRPr="008B2BAC" w:rsidRDefault="007E2BF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39F21C82" w14:textId="77777777" w:rsidR="002968A2" w:rsidRPr="008B2BAC" w:rsidRDefault="002968A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klinikai vizsgálatokban nem vett részt a következő kardiovaszkuláris betegségben szenvedők</w:t>
      </w:r>
      <w:r w:rsidR="005C61DD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csoportja és ezért számukra a tadalafil használata ellenjavallt:</w:t>
      </w:r>
    </w:p>
    <w:p w14:paraId="183C7B86" w14:textId="77777777" w:rsidR="002968A2" w:rsidRPr="00211124" w:rsidRDefault="003258A5" w:rsidP="00211124">
      <w:pPr>
        <w:pStyle w:val="ListParagraph"/>
        <w:numPr>
          <w:ilvl w:val="0"/>
          <w:numId w:val="17"/>
        </w:numPr>
        <w:spacing w:line="240" w:lineRule="auto"/>
        <w:ind w:left="567" w:hanging="567"/>
        <w:rPr>
          <w:rFonts w:eastAsia="TimesNewRomanPSMT"/>
          <w:snapToGrid/>
          <w:szCs w:val="22"/>
          <w:lang w:val="hu-HU" w:eastAsia="hu-HU"/>
        </w:rPr>
      </w:pPr>
      <w:r w:rsidRPr="00211124">
        <w:rPr>
          <w:rFonts w:eastAsia="TimesNewRomanPSMT"/>
          <w:snapToGrid/>
          <w:szCs w:val="22"/>
          <w:lang w:val="hu-HU" w:eastAsia="hu-HU"/>
        </w:rPr>
        <w:t>90 n</w:t>
      </w:r>
      <w:r w:rsidR="002968A2" w:rsidRPr="00211124">
        <w:rPr>
          <w:rFonts w:eastAsia="TimesNewRomanPSMT"/>
          <w:snapToGrid/>
          <w:szCs w:val="22"/>
          <w:lang w:val="hu-HU" w:eastAsia="hu-HU"/>
        </w:rPr>
        <w:t>apon belül lezajlott miokardiális infarktus,</w:t>
      </w:r>
    </w:p>
    <w:p w14:paraId="635B846A" w14:textId="77777777" w:rsidR="005C61DD" w:rsidRPr="00211124" w:rsidRDefault="005C61DD" w:rsidP="00211124">
      <w:pPr>
        <w:pStyle w:val="ListParagraph"/>
        <w:numPr>
          <w:ilvl w:val="0"/>
          <w:numId w:val="18"/>
        </w:numPr>
        <w:spacing w:line="240" w:lineRule="auto"/>
        <w:ind w:left="567" w:hanging="567"/>
        <w:rPr>
          <w:rFonts w:eastAsia="TimesNewRomanPSMT"/>
          <w:snapToGrid/>
          <w:szCs w:val="22"/>
          <w:lang w:val="hu-HU" w:eastAsia="hu-HU"/>
        </w:rPr>
      </w:pPr>
      <w:r w:rsidRPr="00211124">
        <w:rPr>
          <w:rFonts w:eastAsia="TimesNewRomanPSMT"/>
          <w:snapToGrid/>
          <w:szCs w:val="22"/>
          <w:lang w:val="hu-HU" w:eastAsia="hu-HU"/>
        </w:rPr>
        <w:t>instabil angina vagy angina jelentkezése a szexuális tevékenység alatt,</w:t>
      </w:r>
    </w:p>
    <w:p w14:paraId="48F3D450" w14:textId="77777777" w:rsidR="005C61DD" w:rsidRPr="00211124" w:rsidRDefault="005C61DD" w:rsidP="00211124">
      <w:pPr>
        <w:pStyle w:val="ListParagraph"/>
        <w:numPr>
          <w:ilvl w:val="0"/>
          <w:numId w:val="18"/>
        </w:numPr>
        <w:spacing w:line="240" w:lineRule="auto"/>
        <w:ind w:left="567" w:hanging="567"/>
        <w:rPr>
          <w:rFonts w:eastAsia="TimesNewRomanPSMT"/>
          <w:snapToGrid/>
          <w:szCs w:val="22"/>
          <w:lang w:val="hu-HU" w:eastAsia="hu-HU"/>
        </w:rPr>
      </w:pPr>
      <w:r w:rsidRPr="00211124">
        <w:rPr>
          <w:rFonts w:eastAsia="TimesNewRomanPSMT"/>
          <w:snapToGrid/>
          <w:szCs w:val="22"/>
          <w:lang w:val="hu-HU" w:eastAsia="hu-HU"/>
        </w:rPr>
        <w:t>New York Heart Association 2 vagy ennél súlyosabb szívelégtelenség az utóbbi 6 hónap alatt,</w:t>
      </w:r>
    </w:p>
    <w:p w14:paraId="4D24D9ED" w14:textId="77777777" w:rsidR="005C61DD" w:rsidRPr="00211124" w:rsidRDefault="005C61DD" w:rsidP="00211124">
      <w:pPr>
        <w:pStyle w:val="ListParagraph"/>
        <w:numPr>
          <w:ilvl w:val="0"/>
          <w:numId w:val="18"/>
        </w:numPr>
        <w:spacing w:line="240" w:lineRule="auto"/>
        <w:ind w:left="567" w:hanging="567"/>
        <w:rPr>
          <w:rFonts w:eastAsia="TimesNewRomanPSMT"/>
          <w:snapToGrid/>
          <w:szCs w:val="22"/>
          <w:lang w:val="hu-HU" w:eastAsia="hu-HU"/>
        </w:rPr>
      </w:pPr>
      <w:r w:rsidRPr="00211124">
        <w:rPr>
          <w:rFonts w:eastAsia="TimesNewRomanPSMT"/>
          <w:snapToGrid/>
          <w:szCs w:val="22"/>
          <w:lang w:val="hu-HU" w:eastAsia="hu-HU"/>
        </w:rPr>
        <w:t>kezeletlen arrhytmia, hypotensio (&lt;90/50</w:t>
      </w:r>
      <w:r w:rsidR="001746B5" w:rsidRPr="00211124">
        <w:rPr>
          <w:rFonts w:eastAsia="TimesNewRomanPSMT"/>
          <w:snapToGrid/>
          <w:szCs w:val="22"/>
          <w:lang w:val="hu-HU" w:eastAsia="hu-HU"/>
        </w:rPr>
        <w:t> </w:t>
      </w:r>
      <w:r w:rsidRPr="00211124">
        <w:rPr>
          <w:rFonts w:eastAsia="TimesNewRomanPSMT"/>
          <w:snapToGrid/>
          <w:szCs w:val="22"/>
          <w:lang w:val="hu-HU" w:eastAsia="hu-HU"/>
        </w:rPr>
        <w:t>Hgmm) vagy kezeletlen hypertonia,</w:t>
      </w:r>
    </w:p>
    <w:p w14:paraId="19C94346" w14:textId="77777777" w:rsidR="005C61DD" w:rsidRPr="00211124" w:rsidRDefault="005C61DD" w:rsidP="00211124">
      <w:pPr>
        <w:pStyle w:val="ListParagraph"/>
        <w:numPr>
          <w:ilvl w:val="0"/>
          <w:numId w:val="18"/>
        </w:numPr>
        <w:spacing w:line="240" w:lineRule="auto"/>
        <w:ind w:left="567" w:hanging="567"/>
        <w:rPr>
          <w:rFonts w:eastAsia="TimesNewRomanPSMT"/>
          <w:snapToGrid/>
          <w:szCs w:val="22"/>
          <w:lang w:val="hu-HU" w:eastAsia="hu-HU"/>
        </w:rPr>
      </w:pPr>
      <w:r w:rsidRPr="00211124">
        <w:rPr>
          <w:rFonts w:eastAsia="TimesNewRomanPSMT"/>
          <w:snapToGrid/>
          <w:szCs w:val="22"/>
          <w:lang w:val="hu-HU" w:eastAsia="hu-HU"/>
        </w:rPr>
        <w:t>6 hónapon belül lezajlott stroke.</w:t>
      </w:r>
    </w:p>
    <w:p w14:paraId="592696AA" w14:textId="77777777" w:rsidR="007E2BF9" w:rsidRPr="008B2BAC" w:rsidRDefault="007E2BF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86EE77A" w14:textId="77777777" w:rsidR="005C61DD" w:rsidRPr="008B2BAC" w:rsidRDefault="005C61D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</w:t>
      </w:r>
      <w:r w:rsidR="005520C3" w:rsidRPr="008B2BAC">
        <w:rPr>
          <w:snapToGrid/>
          <w:szCs w:val="22"/>
          <w:lang w:val="hu-HU" w:eastAsia="hu-HU"/>
        </w:rPr>
        <w:t>Tadalafil Mylan</w:t>
      </w:r>
      <w:r w:rsidRPr="008B2BAC">
        <w:rPr>
          <w:snapToGrid/>
          <w:szCs w:val="22"/>
          <w:lang w:val="hu-HU" w:eastAsia="hu-HU"/>
        </w:rPr>
        <w:t xml:space="preserve"> ellenjavallt azon betegeknek, akiknek a féloldali látásvesztését nem-</w:t>
      </w:r>
      <w:r w:rsidRPr="008B2BAC">
        <w:rPr>
          <w:rFonts w:eastAsia="TimesNewRomanPSMT"/>
          <w:snapToGrid/>
          <w:szCs w:val="22"/>
          <w:lang w:val="hu-HU" w:eastAsia="hu-HU"/>
        </w:rPr>
        <w:t>arteritiszes elülső</w:t>
      </w:r>
      <w:r w:rsidR="006A086F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ischaemiás optikus neuropátia (NAION) okozta, függetlenül attól, hogy ez az esemény összefüggésben volt-e PDE-5-gátló korábbi szedésével vagy sem (lásd 4.4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11B3067E" w14:textId="77777777" w:rsidR="002A5A7B" w:rsidRPr="008B2BAC" w:rsidRDefault="002A5A7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C0CDB14" w14:textId="77777777" w:rsidR="002A5A7B" w:rsidRPr="008B2BAC" w:rsidRDefault="002A5A7B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PDE-5-gátlók (beleértve a tadalafilt is) együttes alkalmazása guanilát-cikláz stimulátorokkal (mint a riociguát) ellenjavallt, mivel ez potenciálisan symptomatikus hypotoniához vezethet (lásd 4.5 pont).</w:t>
      </w:r>
    </w:p>
    <w:p w14:paraId="343D56CC" w14:textId="77777777" w:rsidR="00ED3ABD" w:rsidRPr="008B2BAC" w:rsidRDefault="00ED3ABD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3037A35B" w14:textId="77777777" w:rsidR="00F45C51" w:rsidRPr="008B2BAC" w:rsidRDefault="00F45C51" w:rsidP="0009798F">
      <w:pPr>
        <w:keepNext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4.4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Különleges figyelmeztetések és az alkalmazással kapcsolatos óvintézkedések</w:t>
      </w:r>
    </w:p>
    <w:p w14:paraId="6182AC54" w14:textId="77777777" w:rsidR="00F45C51" w:rsidRPr="008B2BAC" w:rsidRDefault="00F45C51" w:rsidP="0009798F">
      <w:pPr>
        <w:keepNext/>
        <w:spacing w:line="240" w:lineRule="auto"/>
        <w:rPr>
          <w:lang w:val="hu-HU"/>
        </w:rPr>
      </w:pPr>
    </w:p>
    <w:p w14:paraId="6D19FD49" w14:textId="77777777" w:rsidR="005C61DD" w:rsidRPr="008B2BAC" w:rsidRDefault="005C61DD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 xml:space="preserve">A </w:t>
      </w:r>
      <w:r w:rsidR="005520C3" w:rsidRPr="008B2BAC">
        <w:rPr>
          <w:snapToGrid/>
          <w:szCs w:val="22"/>
          <w:u w:val="single"/>
          <w:lang w:val="hu-HU" w:eastAsia="hu-HU"/>
        </w:rPr>
        <w:t>Tadalafil Mylan</w:t>
      </w:r>
      <w:r w:rsidRPr="008B2BAC">
        <w:rPr>
          <w:snapToGrid/>
          <w:szCs w:val="22"/>
          <w:u w:val="single"/>
          <w:lang w:val="hu-HU" w:eastAsia="hu-HU"/>
        </w:rPr>
        <w:t>-</w:t>
      </w:r>
      <w:r w:rsidRPr="008B2BAC">
        <w:rPr>
          <w:rFonts w:eastAsia="TimesNewRomanPSMT"/>
          <w:snapToGrid/>
          <w:szCs w:val="22"/>
          <w:u w:val="single"/>
          <w:lang w:val="hu-HU" w:eastAsia="hu-HU"/>
        </w:rPr>
        <w:t>kezelés előtt</w:t>
      </w:r>
    </w:p>
    <w:p w14:paraId="1916D381" w14:textId="77777777" w:rsidR="00ED3ABD" w:rsidRPr="008B2BAC" w:rsidRDefault="00ED3ABD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u w:val="single"/>
          <w:lang w:val="hu-HU" w:eastAsia="hu-HU"/>
        </w:rPr>
      </w:pPr>
    </w:p>
    <w:p w14:paraId="1BBCCA9E" w14:textId="77777777" w:rsidR="005C61DD" w:rsidRDefault="005C61D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Az erectilis dysfunctio megállapítására és a lehetséges kiváltó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okok meghatározására a gyógyszeres kezelés előtt </w:t>
      </w:r>
      <w:r w:rsidRPr="008B2BAC">
        <w:rPr>
          <w:snapToGrid/>
          <w:szCs w:val="22"/>
          <w:lang w:val="hu-HU" w:eastAsia="hu-HU"/>
        </w:rPr>
        <w:t>anamnézis felvétel és orvosi vizsgálat szükséges.</w:t>
      </w:r>
    </w:p>
    <w:p w14:paraId="34B5BF34" w14:textId="77777777" w:rsidR="00040913" w:rsidRPr="008B2BAC" w:rsidRDefault="00040913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B750362" w14:textId="77777777" w:rsidR="005C61DD" w:rsidRDefault="005C61D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Az erectilis dysfunctio kezelése előtt a kezelőorvos mérlegelje a beteg kardiovaszkuláris állapotát,</w:t>
      </w:r>
      <w:r w:rsidR="002545B5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mivel a szexuális aktivitás potenciális kardiális kockázatot jelent. A tadalafil értágító hatása enyhe és</w:t>
      </w:r>
      <w:r w:rsidR="002545B5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átmeneti vérnyomáscsökkenést okoz (lásd 5.1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 és így fokozza a nitrátok h</w:t>
      </w:r>
      <w:r w:rsidR="00812B77" w:rsidRPr="008B2BAC">
        <w:rPr>
          <w:snapToGrid/>
          <w:szCs w:val="22"/>
          <w:lang w:val="hu-HU" w:eastAsia="hu-HU"/>
        </w:rPr>
        <w:t>y</w:t>
      </w:r>
      <w:r w:rsidRPr="008B2BAC">
        <w:rPr>
          <w:snapToGrid/>
          <w:szCs w:val="22"/>
          <w:lang w:val="hu-HU" w:eastAsia="hu-HU"/>
        </w:rPr>
        <w:t>poten</w:t>
      </w:r>
      <w:r w:rsidR="00812B77" w:rsidRPr="008B2BAC">
        <w:rPr>
          <w:snapToGrid/>
          <w:szCs w:val="22"/>
          <w:lang w:val="hu-HU" w:eastAsia="hu-HU"/>
        </w:rPr>
        <w:t>s</w:t>
      </w:r>
      <w:r w:rsidRPr="008B2BAC">
        <w:rPr>
          <w:snapToGrid/>
          <w:szCs w:val="22"/>
          <w:lang w:val="hu-HU" w:eastAsia="hu-HU"/>
        </w:rPr>
        <w:t>iv hatását (lásd</w:t>
      </w:r>
      <w:r w:rsidR="006A086F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4.3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130FAA1C" w14:textId="77777777" w:rsidR="00040913" w:rsidRPr="008B2BAC" w:rsidRDefault="00040913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5AFDB00A" w14:textId="77777777" w:rsidR="005C61DD" w:rsidRPr="008B2BAC" w:rsidRDefault="005C61D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erectilis dysfunctio kivizsgálásakor gondolni kell a lehetséges kiváltó okokra és az orvosi</w:t>
      </w:r>
      <w:r w:rsidR="002545B5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értékelést követően kell meghatározni a megfelelő kezelést. A </w:t>
      </w:r>
      <w:r w:rsidR="005520C3" w:rsidRPr="008B2BAC">
        <w:rPr>
          <w:rFonts w:eastAsia="TimesNewRomanPSMT"/>
          <w:snapToGrid/>
          <w:szCs w:val="22"/>
          <w:lang w:val="hu-HU" w:eastAsia="hu-HU"/>
        </w:rPr>
        <w:t>Tadalafil Mylan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hatékonysága nem ismeretes</w:t>
      </w:r>
      <w:r w:rsidR="002545B5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kismedencei sebészeti beavatkozást, illetve radikális, az idegképleteket nem kímélő prostatectomiát</w:t>
      </w:r>
      <w:r w:rsidR="002545B5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követően.</w:t>
      </w:r>
    </w:p>
    <w:p w14:paraId="51574E7E" w14:textId="77777777" w:rsidR="002545B5" w:rsidRPr="008B2BAC" w:rsidRDefault="00254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D6B0FF7" w14:textId="77777777" w:rsidR="005C61DD" w:rsidRPr="008B2BAC" w:rsidRDefault="005C61D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Kardiovaszkuláris események</w:t>
      </w:r>
    </w:p>
    <w:p w14:paraId="2F50488E" w14:textId="77777777" w:rsidR="00ED3ABD" w:rsidRPr="008B2BAC" w:rsidRDefault="00ED3AB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35FC308D" w14:textId="77777777" w:rsidR="005C61DD" w:rsidRDefault="005C61D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forgalomba hozatalt követően és/vagy a klinikai vizsgálatok során jelentettek súlyos</w:t>
      </w:r>
      <w:r w:rsidR="006C747E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kardiovaszkuláris eseményeket, köztük miokardiális infarktust, hirtelen szívhalált, instabil angina</w:t>
      </w:r>
      <w:r w:rsidR="006A086F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pectorist, kamrai arrhythmiát, stroke-ot, tranziens ischaemiás attackot, mellkasi fájdalmat, palpitációt</w:t>
      </w:r>
      <w:r w:rsidR="006C747E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és tachycardiát. A legtöbb esetben az anamnézisben sze</w:t>
      </w:r>
      <w:r w:rsidRPr="008B2BAC">
        <w:rPr>
          <w:rFonts w:eastAsia="TimesNewRomanPSMT"/>
          <w:snapToGrid/>
          <w:szCs w:val="22"/>
          <w:lang w:val="hu-HU" w:eastAsia="hu-HU"/>
        </w:rPr>
        <w:t>repeltek előzetesen fennálló kardiovaszkuláris</w:t>
      </w:r>
      <w:r w:rsidR="006C747E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rizikófaktorok. Mindazonáltal nem lehet biztosan megállapítani, hogy a fenti események közvetlen</w:t>
      </w:r>
      <w:r w:rsidR="006C747E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kapcsolatban állnak-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e ezekkel a kockázati tényezőkkel, a </w:t>
      </w:r>
      <w:r w:rsidR="006C747E" w:rsidRPr="008B2BAC">
        <w:rPr>
          <w:rFonts w:eastAsia="TimesNewRomanPSMT"/>
          <w:snapToGrid/>
          <w:szCs w:val="22"/>
          <w:lang w:val="hu-HU" w:eastAsia="hu-HU"/>
        </w:rPr>
        <w:t>tadalafillal</w:t>
      </w:r>
      <w:r w:rsidRPr="008B2BAC">
        <w:rPr>
          <w:snapToGrid/>
          <w:szCs w:val="22"/>
          <w:lang w:val="hu-HU" w:eastAsia="hu-HU"/>
        </w:rPr>
        <w:t>, a szexuális tevékenységgel</w:t>
      </w:r>
      <w:r w:rsidR="006A086F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vagy ezen ill. </w:t>
      </w:r>
      <w:r w:rsidRPr="008B2BAC">
        <w:rPr>
          <w:rFonts w:eastAsia="TimesNewRomanPSMT"/>
          <w:snapToGrid/>
          <w:szCs w:val="22"/>
          <w:lang w:val="hu-HU" w:eastAsia="hu-HU"/>
        </w:rPr>
        <w:t>egyéb tényezők kombinációjával.</w:t>
      </w:r>
    </w:p>
    <w:p w14:paraId="26DF5735" w14:textId="77777777" w:rsidR="00211124" w:rsidRPr="008B2BAC" w:rsidRDefault="0021112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612158C1" w14:textId="77777777" w:rsidR="005C61DD" w:rsidRDefault="005C61D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Vérnyomáscsökkentő </w:t>
      </w:r>
      <w:r w:rsidRPr="008B2BAC">
        <w:rPr>
          <w:snapToGrid/>
          <w:szCs w:val="22"/>
          <w:lang w:val="hu-HU" w:eastAsia="hu-HU"/>
        </w:rPr>
        <w:t xml:space="preserve">gyógyszerkészítmények </w:t>
      </w:r>
      <w:r w:rsidRPr="008B2BAC">
        <w:rPr>
          <w:rFonts w:eastAsia="TimesNewRomanPSMT"/>
          <w:snapToGrid/>
          <w:szCs w:val="22"/>
          <w:lang w:val="hu-HU" w:eastAsia="hu-HU"/>
        </w:rPr>
        <w:t>egyidejű alkalmazása esetén a tadalafil fokozhatja a</w:t>
      </w:r>
      <w:r w:rsidR="006C747E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vérnyomáscsökkenés mértékét. Tadalafil napi alkalmazásának bevezetésekor klinikailag</w:t>
      </w:r>
      <w:r w:rsidR="006C747E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megfontolandó a vérnyomáscsökkentők adagjána</w:t>
      </w:r>
      <w:r w:rsidRPr="008B2BAC">
        <w:rPr>
          <w:snapToGrid/>
          <w:szCs w:val="22"/>
          <w:lang w:val="hu-HU" w:eastAsia="hu-HU"/>
        </w:rPr>
        <w:t>k esetleges módosítása.</w:t>
      </w:r>
    </w:p>
    <w:p w14:paraId="5756CF69" w14:textId="77777777" w:rsidR="00211124" w:rsidRPr="008B2BAC" w:rsidRDefault="0021112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385FCD2E" w14:textId="77777777" w:rsidR="005C61DD" w:rsidRPr="008B2BAC" w:rsidRDefault="005C61D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Alfa</w:t>
      </w:r>
      <w:r w:rsidRPr="008B2BAC">
        <w:rPr>
          <w:snapToGrid/>
          <w:szCs w:val="22"/>
          <w:vertAlign w:val="subscript"/>
          <w:lang w:val="hu-HU" w:eastAsia="hu-HU"/>
        </w:rPr>
        <w:t>1</w:t>
      </w:r>
      <w:r w:rsidR="006C747E" w:rsidRPr="008B2BAC">
        <w:rPr>
          <w:snapToGrid/>
          <w:szCs w:val="22"/>
          <w:lang w:val="hu-HU" w:eastAsia="hu-HU"/>
        </w:rPr>
        <w:t>-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blokkolót szedő betegek esetében a </w:t>
      </w:r>
      <w:r w:rsidR="006C747E" w:rsidRPr="008B2BAC">
        <w:rPr>
          <w:rFonts w:eastAsia="TimesNewRomanPSMT"/>
          <w:snapToGrid/>
          <w:szCs w:val="22"/>
          <w:lang w:val="hu-HU" w:eastAsia="hu-HU"/>
        </w:rPr>
        <w:t>tadalafillal</w:t>
      </w:r>
      <w:r w:rsidRPr="008B2BAC">
        <w:rPr>
          <w:snapToGrid/>
          <w:szCs w:val="22"/>
          <w:lang w:val="hu-HU" w:eastAsia="hu-HU"/>
        </w:rPr>
        <w:t xml:space="preserve"> való együttes alkalmazás némely betegeknél</w:t>
      </w:r>
      <w:r w:rsidR="006C747E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szimptomatikus h</w:t>
      </w:r>
      <w:r w:rsidR="00812B77" w:rsidRPr="008B2BAC">
        <w:rPr>
          <w:snapToGrid/>
          <w:szCs w:val="22"/>
          <w:lang w:val="hu-HU" w:eastAsia="hu-HU"/>
        </w:rPr>
        <w:t>y</w:t>
      </w:r>
      <w:r w:rsidRPr="008B2BAC">
        <w:rPr>
          <w:snapToGrid/>
          <w:szCs w:val="22"/>
          <w:lang w:val="hu-HU" w:eastAsia="hu-HU"/>
        </w:rPr>
        <w:t>poten</w:t>
      </w:r>
      <w:r w:rsidR="00812B77" w:rsidRPr="008B2BAC">
        <w:rPr>
          <w:snapToGrid/>
          <w:szCs w:val="22"/>
          <w:lang w:val="hu-HU" w:eastAsia="hu-HU"/>
        </w:rPr>
        <w:t>s</w:t>
      </w:r>
      <w:r w:rsidRPr="008B2BAC">
        <w:rPr>
          <w:snapToGrid/>
          <w:szCs w:val="22"/>
          <w:lang w:val="hu-HU" w:eastAsia="hu-HU"/>
        </w:rPr>
        <w:t>ióhoz vezethet (lásd 4.5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 Tadalafil és doxazozin együttes használata</w:t>
      </w:r>
      <w:r w:rsidR="006C747E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nem ajánlott.</w:t>
      </w:r>
    </w:p>
    <w:p w14:paraId="4E4F35FA" w14:textId="77777777" w:rsidR="006C747E" w:rsidRPr="008B2BAC" w:rsidRDefault="006C747E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FD6909C" w14:textId="77777777" w:rsidR="005C61DD" w:rsidRPr="008B2BAC" w:rsidRDefault="005C61D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Látás</w:t>
      </w:r>
    </w:p>
    <w:p w14:paraId="757693E0" w14:textId="77777777" w:rsidR="00ED3ABD" w:rsidRPr="008B2BAC" w:rsidRDefault="00ED3AB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6113E518" w14:textId="33D546EC" w:rsidR="00ED2F8E" w:rsidRPr="008B2BAC" w:rsidRDefault="005C61DD" w:rsidP="0009798F">
      <w:pPr>
        <w:spacing w:line="240" w:lineRule="auto"/>
        <w:rPr>
          <w:lang w:val="hu-HU"/>
        </w:rPr>
      </w:pPr>
      <w:r w:rsidRPr="008B2BAC">
        <w:rPr>
          <w:snapToGrid/>
          <w:szCs w:val="22"/>
          <w:lang w:val="hu-HU" w:eastAsia="hu-HU"/>
        </w:rPr>
        <w:t>Látászavarokat</w:t>
      </w:r>
      <w:r w:rsidR="003822BE" w:rsidRPr="008B2BAC">
        <w:rPr>
          <w:szCs w:val="22"/>
          <w:lang w:val="hu-HU"/>
        </w:rPr>
        <w:t>, beleértve a centralis serosus chorioretinopathiát (CSCR),</w:t>
      </w:r>
      <w:r w:rsidRPr="008B2BAC">
        <w:rPr>
          <w:snapToGrid/>
          <w:szCs w:val="22"/>
          <w:lang w:val="hu-HU" w:eastAsia="hu-HU"/>
        </w:rPr>
        <w:t xml:space="preserve"> és NAION </w:t>
      </w:r>
      <w:r w:rsidR="003822BE" w:rsidRPr="008B2BAC">
        <w:rPr>
          <w:snapToGrid/>
          <w:szCs w:val="22"/>
          <w:lang w:val="hu-HU" w:eastAsia="hu-HU"/>
        </w:rPr>
        <w:t xml:space="preserve">eseteit </w:t>
      </w:r>
      <w:r w:rsidRPr="008B2BAC">
        <w:rPr>
          <w:snapToGrid/>
          <w:szCs w:val="22"/>
          <w:lang w:val="hu-HU" w:eastAsia="hu-HU"/>
        </w:rPr>
        <w:t>jelentett</w:t>
      </w:r>
      <w:r w:rsidR="003822BE" w:rsidRPr="008B2BAC">
        <w:rPr>
          <w:snapToGrid/>
          <w:szCs w:val="22"/>
          <w:lang w:val="hu-HU" w:eastAsia="hu-HU"/>
        </w:rPr>
        <w:t>é</w:t>
      </w:r>
      <w:r w:rsidRPr="008B2BAC">
        <w:rPr>
          <w:snapToGrid/>
          <w:szCs w:val="22"/>
          <w:lang w:val="hu-HU" w:eastAsia="hu-HU"/>
        </w:rPr>
        <w:t xml:space="preserve">k </w:t>
      </w:r>
      <w:r w:rsidR="003822BE" w:rsidRPr="008B2BAC">
        <w:rPr>
          <w:snapToGrid/>
          <w:szCs w:val="22"/>
          <w:lang w:val="hu-HU" w:eastAsia="hu-HU"/>
        </w:rPr>
        <w:t xml:space="preserve">a </w:t>
      </w:r>
      <w:r w:rsidR="006C747E" w:rsidRPr="008B2BAC">
        <w:rPr>
          <w:snapToGrid/>
          <w:szCs w:val="22"/>
          <w:lang w:val="hu-HU" w:eastAsia="hu-HU"/>
        </w:rPr>
        <w:t>tadalafil</w:t>
      </w:r>
      <w:r w:rsidRPr="008B2BAC">
        <w:rPr>
          <w:snapToGrid/>
          <w:szCs w:val="22"/>
          <w:lang w:val="hu-HU" w:eastAsia="hu-HU"/>
        </w:rPr>
        <w:t xml:space="preserve"> és egyéb PDE-5-gátlók szedésével</w:t>
      </w:r>
      <w:r w:rsidR="006C747E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kapcsolatban. </w:t>
      </w:r>
      <w:r w:rsidR="003822BE" w:rsidRPr="008B2BAC">
        <w:rPr>
          <w:szCs w:val="22"/>
          <w:lang w:val="hu-HU"/>
        </w:rPr>
        <w:t>A legtöbb CSCR-eset a tadalafil alkalmazásának abbahagyása után spontán megszűnt. A NAION tekintetében, a</w:t>
      </w:r>
      <w:r w:rsidR="00ED2F8E" w:rsidRPr="008B2BAC">
        <w:rPr>
          <w:rFonts w:eastAsia="Times New Roman"/>
          <w:lang w:val="hu-HU" w:eastAsia="hu-HU"/>
        </w:rPr>
        <w:t xml:space="preserve"> megfigyeléses vizsgálatok adatainak elemzése nyomán feltételezhető az akut NAION kockázatának megnövekedése az erectilis dysfunctiótól szenvedő férfiaknál a tadalafil vagy más PDE5-gátló alkalmazása után. Mivel minden tadalafilt szedő beteg érintett lehet, a beteg figyelmét fel kell hívni arra, hogy hirtelen fellépő látászavar</w:t>
      </w:r>
      <w:r w:rsidR="003822BE" w:rsidRPr="008B2BAC">
        <w:rPr>
          <w:szCs w:val="22"/>
          <w:lang w:val="hu-HU"/>
        </w:rPr>
        <w:t>, a látásélesség romlása és/vagy látástorzulás</w:t>
      </w:r>
      <w:r w:rsidR="00ED2F8E" w:rsidRPr="008B2BAC">
        <w:rPr>
          <w:rFonts w:eastAsia="Times New Roman"/>
          <w:lang w:val="hu-HU" w:eastAsia="hu-HU"/>
        </w:rPr>
        <w:t xml:space="preserve"> esetén hagyja abba a Tadalafil Mylan szedését, és azonnal forduljon orvoshoz (lásd 4.3 pont).</w:t>
      </w:r>
    </w:p>
    <w:p w14:paraId="5348B923" w14:textId="77777777" w:rsidR="00ED2F8E" w:rsidRPr="008B2BAC" w:rsidRDefault="00ED2F8E" w:rsidP="0009798F">
      <w:pPr>
        <w:spacing w:line="240" w:lineRule="auto"/>
        <w:rPr>
          <w:lang w:val="hu-HU"/>
        </w:rPr>
      </w:pPr>
    </w:p>
    <w:p w14:paraId="27F35161" w14:textId="77777777" w:rsidR="00ED2F8E" w:rsidRPr="008B2BAC" w:rsidRDefault="00ED2F8E" w:rsidP="0009798F">
      <w:pPr>
        <w:spacing w:line="240" w:lineRule="auto"/>
        <w:rPr>
          <w:rFonts w:eastAsia="Times New Roman"/>
          <w:u w:val="single"/>
          <w:lang w:val="hu-HU" w:eastAsia="hu-HU"/>
        </w:rPr>
      </w:pPr>
      <w:r w:rsidRPr="008B2BAC">
        <w:rPr>
          <w:rFonts w:eastAsia="Times New Roman"/>
          <w:u w:val="single"/>
          <w:lang w:val="hu-HU" w:eastAsia="hu-HU"/>
        </w:rPr>
        <w:t>Halláscsökkenés vagy hirtelen hallásvesztés</w:t>
      </w:r>
    </w:p>
    <w:p w14:paraId="3C85ABAA" w14:textId="77777777" w:rsidR="00ED3ABD" w:rsidRPr="008B2BAC" w:rsidRDefault="00ED3ABD" w:rsidP="0009798F">
      <w:pPr>
        <w:spacing w:line="240" w:lineRule="auto"/>
        <w:rPr>
          <w:u w:val="single"/>
          <w:lang w:val="hu-HU"/>
        </w:rPr>
      </w:pPr>
    </w:p>
    <w:p w14:paraId="6F175FCA" w14:textId="77777777" w:rsidR="00ED2F8E" w:rsidRPr="008B2BAC" w:rsidRDefault="00ED2F8E" w:rsidP="0009798F">
      <w:pPr>
        <w:spacing w:line="240" w:lineRule="auto"/>
        <w:rPr>
          <w:lang w:val="hu-HU"/>
        </w:rPr>
      </w:pPr>
      <w:r w:rsidRPr="008B2BAC">
        <w:rPr>
          <w:rFonts w:eastAsia="Times New Roman"/>
          <w:lang w:val="hu-HU" w:eastAsia="hu-HU"/>
        </w:rPr>
        <w:t>Beszámoltak a tadalafil szedését követő hirtelen hallásvesztésről. Bár egyes esetekben fennálltak más rizikófaktorok is (például kor, diabetes, hypertensio és hallásvesztés az anamnézisben), a betegeket figyelmeztetni kell, hogy halláscsökkenés vagy hirtelen hallásvesztés esetén hagyják abba a tadalafil szedését, és haladéktalanul forduljanak orvoshoz.</w:t>
      </w:r>
    </w:p>
    <w:p w14:paraId="6EC2A9B6" w14:textId="77777777" w:rsidR="006C747E" w:rsidRPr="008B2BAC" w:rsidRDefault="006C747E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CF5A986" w14:textId="77777777" w:rsidR="005C61DD" w:rsidRPr="008B2BAC" w:rsidRDefault="005C61D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lastRenderedPageBreak/>
        <w:t>Vese- és májkárosodás</w:t>
      </w:r>
    </w:p>
    <w:p w14:paraId="37753DA4" w14:textId="77777777" w:rsidR="00ED3ABD" w:rsidRPr="008B2BAC" w:rsidRDefault="00ED3AB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27CA8CC1" w14:textId="77777777" w:rsidR="006C747E" w:rsidRDefault="005C61D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fokozott tadalafil expozíció (AUC) és a korlátozott klinikai tapasztalat miatt, valamint annak</w:t>
      </w:r>
      <w:r w:rsidR="006C747E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következtében, hogy a clearance nem befolyásolható dialízissel, a </w:t>
      </w:r>
      <w:r w:rsidR="005520C3" w:rsidRPr="008B2BAC">
        <w:rPr>
          <w:snapToGrid/>
          <w:szCs w:val="22"/>
          <w:lang w:val="hu-HU" w:eastAsia="hu-HU"/>
        </w:rPr>
        <w:t>Tadalafil Mylan</w:t>
      </w:r>
      <w:r w:rsidRPr="008B2BAC">
        <w:rPr>
          <w:snapToGrid/>
          <w:szCs w:val="22"/>
          <w:lang w:val="hu-HU" w:eastAsia="hu-HU"/>
        </w:rPr>
        <w:t xml:space="preserve"> napi egyszeri adagolása</w:t>
      </w:r>
      <w:r w:rsidR="006C747E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nem javasolt súlyos vese</w:t>
      </w:r>
      <w:r w:rsidR="00AB7C2A" w:rsidRPr="008B2BAC">
        <w:rPr>
          <w:snapToGrid/>
          <w:szCs w:val="22"/>
          <w:lang w:val="hu-HU" w:eastAsia="hu-HU"/>
        </w:rPr>
        <w:t>károsodás</w:t>
      </w:r>
      <w:r w:rsidRPr="008B2BAC">
        <w:rPr>
          <w:snapToGrid/>
          <w:szCs w:val="22"/>
          <w:lang w:val="hu-HU" w:eastAsia="hu-HU"/>
        </w:rPr>
        <w:t>b</w:t>
      </w:r>
      <w:r w:rsidR="00AB7C2A" w:rsidRPr="008B2BAC">
        <w:rPr>
          <w:snapToGrid/>
          <w:szCs w:val="22"/>
          <w:lang w:val="hu-HU" w:eastAsia="hu-HU"/>
        </w:rPr>
        <w:t>a</w:t>
      </w:r>
      <w:r w:rsidRPr="008B2BAC">
        <w:rPr>
          <w:snapToGrid/>
          <w:szCs w:val="22"/>
          <w:lang w:val="hu-HU" w:eastAsia="hu-HU"/>
        </w:rPr>
        <w:t>n.</w:t>
      </w:r>
    </w:p>
    <w:p w14:paraId="2086893A" w14:textId="77777777" w:rsidR="00040913" w:rsidRPr="00F84BA1" w:rsidRDefault="00040913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44B49FD" w14:textId="77777777" w:rsidR="006C747E" w:rsidRPr="008B2BAC" w:rsidRDefault="006C747E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Korlátozottak a tadalafil egyszeri adagjának biztonságosságára vonatkozó klinikai adatok súlyos máj</w:t>
      </w:r>
      <w:r w:rsidR="00AB7C2A" w:rsidRPr="008B2BAC">
        <w:rPr>
          <w:snapToGrid/>
          <w:szCs w:val="22"/>
          <w:lang w:val="hu-HU" w:eastAsia="hu-HU"/>
        </w:rPr>
        <w:t>károsodás</w:t>
      </w:r>
      <w:r w:rsidRPr="008B2BAC">
        <w:rPr>
          <w:snapToGrid/>
          <w:szCs w:val="22"/>
          <w:lang w:val="hu-HU" w:eastAsia="hu-HU"/>
        </w:rPr>
        <w:t>b</w:t>
      </w:r>
      <w:r w:rsidR="00AB7C2A" w:rsidRPr="008B2BAC">
        <w:rPr>
          <w:snapToGrid/>
          <w:szCs w:val="22"/>
          <w:lang w:val="hu-HU" w:eastAsia="hu-HU"/>
        </w:rPr>
        <w:t>a</w:t>
      </w:r>
      <w:r w:rsidRPr="008B2BAC">
        <w:rPr>
          <w:snapToGrid/>
          <w:szCs w:val="22"/>
          <w:lang w:val="hu-HU" w:eastAsia="hu-HU"/>
        </w:rPr>
        <w:t xml:space="preserve">n (Child-Pugh C stádium). Májelégtelenségben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szenvedő betegeknél </w:t>
      </w:r>
      <w:r w:rsidRPr="008B2BAC">
        <w:rPr>
          <w:snapToGrid/>
          <w:szCs w:val="22"/>
          <w:lang w:val="hu-HU" w:eastAsia="hu-HU"/>
        </w:rPr>
        <w:t xml:space="preserve">nem vizsgálták a napi egyszeri adagolást. A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kezelőorvosnak egyénileg kell gondosan mérlegelnie a haszon/kockázat arányt a </w:t>
      </w:r>
      <w:r w:rsidR="005520C3" w:rsidRPr="008B2BAC">
        <w:rPr>
          <w:snapToGrid/>
          <w:szCs w:val="22"/>
          <w:lang w:val="hu-HU" w:eastAsia="hu-HU"/>
        </w:rPr>
        <w:t>Tadalafil Mylan</w:t>
      </w:r>
      <w:r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felírása előtt.</w:t>
      </w:r>
    </w:p>
    <w:p w14:paraId="37625989" w14:textId="77777777" w:rsidR="007B6E71" w:rsidRPr="008B2BAC" w:rsidRDefault="007B6E7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311A274" w14:textId="77777777" w:rsidR="006C747E" w:rsidRPr="008B2BAC" w:rsidRDefault="006C747E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Priapismus és a penis anatómiai deformációja</w:t>
      </w:r>
    </w:p>
    <w:p w14:paraId="66921321" w14:textId="77777777" w:rsidR="00ED3ABD" w:rsidRPr="008B2BAC" w:rsidRDefault="00ED3AB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0CF4D4C6" w14:textId="77777777" w:rsidR="006C747E" w:rsidRPr="008B2BAC" w:rsidRDefault="006C747E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4 órán túl fennálló folyamatos erekció esetén a betegnek sürgős orvosi ellátásra van szüksége.</w:t>
      </w:r>
    </w:p>
    <w:p w14:paraId="2793661B" w14:textId="77777777" w:rsidR="006C747E" w:rsidRDefault="006C747E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Amennyiben a priapismus nem részesül azonnali kezelésben, a pen</w:t>
      </w:r>
      <w:r w:rsidR="007B6E71" w:rsidRPr="008B2BAC">
        <w:rPr>
          <w:snapToGrid/>
          <w:szCs w:val="22"/>
          <w:lang w:val="hu-HU" w:eastAsia="hu-HU"/>
        </w:rPr>
        <w:t>is szövete károsodhat</w:t>
      </w:r>
      <w:r w:rsidR="000E249E" w:rsidRPr="008B2BAC">
        <w:rPr>
          <w:snapToGrid/>
          <w:szCs w:val="22"/>
          <w:lang w:val="hu-HU" w:eastAsia="hu-HU"/>
        </w:rPr>
        <w:t>,</w:t>
      </w:r>
      <w:r w:rsidR="007B6E71" w:rsidRPr="008B2BAC">
        <w:rPr>
          <w:snapToGrid/>
          <w:szCs w:val="22"/>
          <w:lang w:val="hu-HU" w:eastAsia="hu-HU"/>
        </w:rPr>
        <w:t xml:space="preserve"> és tartós </w:t>
      </w:r>
      <w:r w:rsidRPr="008B2BAC">
        <w:rPr>
          <w:snapToGrid/>
          <w:szCs w:val="22"/>
          <w:lang w:val="hu-HU" w:eastAsia="hu-HU"/>
        </w:rPr>
        <w:t>potenciazavar alakulhat ki.</w:t>
      </w:r>
    </w:p>
    <w:p w14:paraId="5CC0D9CC" w14:textId="77777777" w:rsidR="00211124" w:rsidRPr="008B2BAC" w:rsidRDefault="0021112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D704597" w14:textId="77777777" w:rsidR="006C747E" w:rsidRPr="008B2BAC" w:rsidRDefault="006C747E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</w:t>
      </w:r>
      <w:r w:rsidR="005520C3" w:rsidRPr="008B2BAC">
        <w:rPr>
          <w:snapToGrid/>
          <w:szCs w:val="22"/>
          <w:lang w:val="hu-HU" w:eastAsia="hu-HU"/>
        </w:rPr>
        <w:t>Tadalafil Mylan</w:t>
      </w:r>
      <w:r w:rsidRPr="008B2BAC">
        <w:rPr>
          <w:snapToGrid/>
          <w:szCs w:val="22"/>
          <w:lang w:val="hu-HU" w:eastAsia="hu-HU"/>
        </w:rPr>
        <w:t xml:space="preserve"> alkalmazásakor óvatosság szükséges, ha a penis anatómiai deformációja (a corpus</w:t>
      </w:r>
      <w:r w:rsidR="006A086F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cavernosum angul</w:t>
      </w:r>
      <w:r w:rsidR="007B6E71" w:rsidRPr="008B2BAC">
        <w:rPr>
          <w:snapToGrid/>
          <w:szCs w:val="22"/>
          <w:lang w:val="hu-HU" w:eastAsia="hu-HU"/>
        </w:rPr>
        <w:t>atioja, fibrosisa vagy Peyronie-</w:t>
      </w:r>
      <w:r w:rsidRPr="008B2BAC">
        <w:rPr>
          <w:snapToGrid/>
          <w:szCs w:val="22"/>
          <w:lang w:val="hu-HU" w:eastAsia="hu-HU"/>
        </w:rPr>
        <w:t>betegség) vagy priapismusra hajlamosító betegség</w:t>
      </w:r>
      <w:r w:rsidR="006A086F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(sarlósejtes anémia, myeloma multiplex vagy leukemia) áll fenn.</w:t>
      </w:r>
    </w:p>
    <w:p w14:paraId="072AB3EF" w14:textId="77777777" w:rsidR="007B6E71" w:rsidRPr="008B2BAC" w:rsidRDefault="007B6E7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0C4597E4" w14:textId="77777777" w:rsidR="006C747E" w:rsidRPr="008B2BAC" w:rsidRDefault="006C747E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Alkalmazás CYP3A4 inhibitorokkal</w:t>
      </w:r>
    </w:p>
    <w:p w14:paraId="64E0C4EA" w14:textId="77777777" w:rsidR="00ED3ABD" w:rsidRPr="008B2BAC" w:rsidRDefault="00ED3AB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1DEF42F7" w14:textId="77777777" w:rsidR="006C747E" w:rsidRPr="008B2BAC" w:rsidRDefault="006C747E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A </w:t>
      </w:r>
      <w:r w:rsidR="005520C3" w:rsidRPr="008B2BAC">
        <w:rPr>
          <w:rFonts w:eastAsia="TimesNewRomanPSMT"/>
          <w:snapToGrid/>
          <w:szCs w:val="22"/>
          <w:lang w:val="hu-HU" w:eastAsia="hu-HU"/>
        </w:rPr>
        <w:t>Tadalafil Mylan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felírásakor óvatosság szükséges, ha a beteg erős hatású CYP3A4 inhibitort (ritonavir,</w:t>
      </w:r>
      <w:r w:rsidR="00BE50A3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szak</w:t>
      </w:r>
      <w:r w:rsidR="00BE50A3" w:rsidRPr="008B2BAC">
        <w:rPr>
          <w:snapToGrid/>
          <w:szCs w:val="22"/>
          <w:lang w:val="hu-HU" w:eastAsia="hu-HU"/>
        </w:rPr>
        <w:t>v</w:t>
      </w:r>
      <w:r w:rsidRPr="008B2BAC">
        <w:rPr>
          <w:snapToGrid/>
          <w:szCs w:val="22"/>
          <w:lang w:val="hu-HU" w:eastAsia="hu-HU"/>
        </w:rPr>
        <w:t>inavir, ketokonazol, itrakonazol és eritromicin) szed, mivel a tad</w:t>
      </w:r>
      <w:r w:rsidR="007B6E71" w:rsidRPr="008B2BAC">
        <w:rPr>
          <w:snapToGrid/>
          <w:szCs w:val="22"/>
          <w:lang w:val="hu-HU" w:eastAsia="hu-HU"/>
        </w:rPr>
        <w:t>alafil</w:t>
      </w:r>
      <w:r w:rsidR="004D7FA7" w:rsidRPr="008B2BAC">
        <w:rPr>
          <w:snapToGrid/>
          <w:szCs w:val="22"/>
          <w:lang w:val="hu-HU" w:eastAsia="hu-HU"/>
        </w:rPr>
        <w:t>-</w:t>
      </w:r>
      <w:r w:rsidR="007B6E71" w:rsidRPr="008B2BAC">
        <w:rPr>
          <w:snapToGrid/>
          <w:szCs w:val="22"/>
          <w:lang w:val="hu-HU" w:eastAsia="hu-HU"/>
        </w:rPr>
        <w:t xml:space="preserve">expozíció (AUC) fokozott </w:t>
      </w:r>
      <w:r w:rsidRPr="008B2BAC">
        <w:rPr>
          <w:snapToGrid/>
          <w:szCs w:val="22"/>
          <w:lang w:val="hu-HU" w:eastAsia="hu-HU"/>
        </w:rPr>
        <w:t>ezen gyógyszerkészítmények együttes alkalmazása esetén (lásd 4.5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7EE8BE2A" w14:textId="77777777" w:rsidR="007B6E71" w:rsidRPr="008B2BAC" w:rsidRDefault="007B6E7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1D4598D" w14:textId="77777777" w:rsidR="006C747E" w:rsidRPr="008B2BAC" w:rsidRDefault="005520C3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Tadalafil Mylan</w:t>
      </w:r>
      <w:r w:rsidR="006C747E" w:rsidRPr="008B2BAC">
        <w:rPr>
          <w:snapToGrid/>
          <w:szCs w:val="22"/>
          <w:u w:val="single"/>
          <w:lang w:val="hu-HU" w:eastAsia="hu-HU"/>
        </w:rPr>
        <w:t xml:space="preserve"> és egyéb erectilis dysfunctio kezelések</w:t>
      </w:r>
    </w:p>
    <w:p w14:paraId="0A7C5FA6" w14:textId="77777777" w:rsidR="00ED3ABD" w:rsidRPr="008B2BAC" w:rsidRDefault="00ED3ABD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606E2C95" w14:textId="77777777" w:rsidR="006C747E" w:rsidRPr="008B2BAC" w:rsidRDefault="007B6E7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Tadalafil</w:t>
      </w:r>
      <w:r w:rsidR="006C747E" w:rsidRPr="008B2BAC">
        <w:rPr>
          <w:snapToGrid/>
          <w:szCs w:val="22"/>
          <w:lang w:val="hu-HU" w:eastAsia="hu-HU"/>
        </w:rPr>
        <w:t xml:space="preserve"> és egyéb PDE5 gátlók vagy más, az erectilis dysfunctio kezelésére használt készítmények</w:t>
      </w:r>
      <w:r w:rsidRPr="008B2BAC">
        <w:rPr>
          <w:snapToGrid/>
          <w:szCs w:val="22"/>
          <w:lang w:val="hu-HU" w:eastAsia="hu-HU"/>
        </w:rPr>
        <w:t xml:space="preserve"> </w:t>
      </w:r>
      <w:r w:rsidR="006C747E" w:rsidRPr="008B2BAC">
        <w:rPr>
          <w:snapToGrid/>
          <w:szCs w:val="22"/>
          <w:lang w:val="hu-HU" w:eastAsia="hu-HU"/>
        </w:rPr>
        <w:t>együttes alkalmazásának biztonságosságát és hatékonyságát nem vizsgálták. A betegeknek el kell</w:t>
      </w:r>
      <w:r w:rsidRPr="008B2BAC">
        <w:rPr>
          <w:snapToGrid/>
          <w:szCs w:val="22"/>
          <w:lang w:val="hu-HU" w:eastAsia="hu-HU"/>
        </w:rPr>
        <w:t xml:space="preserve"> </w:t>
      </w:r>
      <w:r w:rsidR="006C747E" w:rsidRPr="008B2BAC">
        <w:rPr>
          <w:snapToGrid/>
          <w:szCs w:val="22"/>
          <w:lang w:val="hu-HU" w:eastAsia="hu-HU"/>
        </w:rPr>
        <w:t xml:space="preserve">mondani, hogy ne szedjék a </w:t>
      </w:r>
      <w:r w:rsidR="005520C3" w:rsidRPr="008B2BAC">
        <w:rPr>
          <w:snapToGrid/>
          <w:szCs w:val="22"/>
          <w:lang w:val="hu-HU" w:eastAsia="hu-HU"/>
        </w:rPr>
        <w:t>Tadalafil Mylan</w:t>
      </w:r>
      <w:r w:rsidR="006C747E" w:rsidRPr="008B2BAC">
        <w:rPr>
          <w:snapToGrid/>
          <w:szCs w:val="22"/>
          <w:lang w:val="hu-HU" w:eastAsia="hu-HU"/>
        </w:rPr>
        <w:t>-t ilyen kombinációban.</w:t>
      </w:r>
    </w:p>
    <w:p w14:paraId="7DB142B1" w14:textId="77777777" w:rsidR="007B6E71" w:rsidRPr="008B2BAC" w:rsidRDefault="007B6E7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4587617" w14:textId="77777777" w:rsidR="006C747E" w:rsidRPr="008B2BAC" w:rsidRDefault="006C747E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Laktóz</w:t>
      </w:r>
      <w:r w:rsidR="00ED3ABD" w:rsidRPr="008B2BAC">
        <w:rPr>
          <w:snapToGrid/>
          <w:szCs w:val="22"/>
          <w:u w:val="single"/>
          <w:lang w:val="hu-HU" w:eastAsia="hu-HU"/>
        </w:rPr>
        <w:t>tartalom</w:t>
      </w:r>
    </w:p>
    <w:p w14:paraId="20B71883" w14:textId="77777777" w:rsidR="00ED3ABD" w:rsidRPr="008B2BAC" w:rsidRDefault="00ED3AB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2B34305C" w14:textId="77777777" w:rsidR="00F45C51" w:rsidRPr="008B2BAC" w:rsidRDefault="006C747E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A </w:t>
      </w:r>
      <w:r w:rsidR="005520C3" w:rsidRPr="008B2BAC">
        <w:rPr>
          <w:rFonts w:eastAsia="TimesNewRomanPSMT"/>
          <w:snapToGrid/>
          <w:szCs w:val="22"/>
          <w:lang w:val="hu-HU" w:eastAsia="hu-HU"/>
        </w:rPr>
        <w:t>Tadalafil Mylan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laktózt tartalmaz. Ritkán előforduló, örökletes galaktóz</w:t>
      </w:r>
      <w:r w:rsidRPr="008B2BAC">
        <w:rPr>
          <w:snapToGrid/>
          <w:szCs w:val="22"/>
          <w:lang w:val="hu-HU" w:eastAsia="hu-HU"/>
        </w:rPr>
        <w:t xml:space="preserve">-intoleranciában, </w:t>
      </w:r>
      <w:r w:rsidR="00ED3ABD" w:rsidRPr="008B2BAC">
        <w:rPr>
          <w:snapToGrid/>
          <w:szCs w:val="22"/>
          <w:lang w:val="hu-HU" w:eastAsia="hu-HU"/>
        </w:rPr>
        <w:t xml:space="preserve">teljes </w:t>
      </w:r>
      <w:r w:rsidR="007B6E71" w:rsidRPr="008B2BAC">
        <w:rPr>
          <w:snapToGrid/>
          <w:szCs w:val="22"/>
          <w:lang w:val="hu-HU" w:eastAsia="hu-HU"/>
        </w:rPr>
        <w:t>lakt</w:t>
      </w:r>
      <w:r w:rsidR="00ED3ABD" w:rsidRPr="008B2BAC">
        <w:rPr>
          <w:snapToGrid/>
          <w:szCs w:val="22"/>
          <w:lang w:val="hu-HU" w:eastAsia="hu-HU"/>
        </w:rPr>
        <w:t>á</w:t>
      </w:r>
      <w:r w:rsidR="007B6E71" w:rsidRPr="008B2BAC">
        <w:rPr>
          <w:snapToGrid/>
          <w:szCs w:val="22"/>
          <w:lang w:val="hu-HU" w:eastAsia="hu-HU"/>
        </w:rPr>
        <w:t>z-</w:t>
      </w:r>
      <w:r w:rsidR="00ED3ABD" w:rsidRPr="008B2BAC">
        <w:rPr>
          <w:snapToGrid/>
          <w:szCs w:val="22"/>
          <w:lang w:val="hu-HU" w:eastAsia="hu-HU"/>
        </w:rPr>
        <w:t>hiány</w:t>
      </w:r>
      <w:r w:rsidR="007B6E71" w:rsidRPr="008B2BAC">
        <w:rPr>
          <w:snapToGrid/>
          <w:szCs w:val="22"/>
          <w:lang w:val="hu-HU" w:eastAsia="hu-HU"/>
        </w:rPr>
        <w:t xml:space="preserve">ban </w:t>
      </w:r>
      <w:r w:rsidRPr="008B2BAC">
        <w:rPr>
          <w:snapToGrid/>
          <w:szCs w:val="22"/>
          <w:lang w:val="hu-HU" w:eastAsia="hu-HU"/>
        </w:rPr>
        <w:t>vagy glükóz-</w:t>
      </w:r>
      <w:r w:rsidRPr="008B2BAC">
        <w:rPr>
          <w:rFonts w:eastAsia="TimesNewRomanPSMT"/>
          <w:snapToGrid/>
          <w:szCs w:val="22"/>
          <w:lang w:val="hu-HU" w:eastAsia="hu-HU"/>
        </w:rPr>
        <w:t>galaktóz malabszorpcióban a készítmény nem szedhető.</w:t>
      </w:r>
    </w:p>
    <w:p w14:paraId="0C2FF9F0" w14:textId="77777777" w:rsidR="00ED3ABD" w:rsidRPr="008B2BAC" w:rsidRDefault="00ED3AB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7942EBA" w14:textId="77777777" w:rsidR="00ED3ABD" w:rsidRDefault="00ED3AB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Nátrium</w:t>
      </w:r>
      <w:r w:rsidR="00781EE0" w:rsidRPr="008B2BAC">
        <w:rPr>
          <w:snapToGrid/>
          <w:szCs w:val="22"/>
          <w:u w:val="single"/>
          <w:lang w:val="hu-HU" w:eastAsia="hu-HU"/>
        </w:rPr>
        <w:t>tartalom</w:t>
      </w:r>
    </w:p>
    <w:p w14:paraId="7AD1546F" w14:textId="77777777" w:rsidR="00211124" w:rsidRPr="008B2BAC" w:rsidRDefault="0021112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4BA10F60" w14:textId="77777777" w:rsidR="00ED3ABD" w:rsidRPr="008B2BAC" w:rsidRDefault="00ED3AB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készítmény kevesebb, mint 1 mmol (23 mg) nátriumot tartalmaz tablettánként, azaz gyakorlatilag „nátriummentes”.</w:t>
      </w:r>
    </w:p>
    <w:p w14:paraId="7CD7A2D3" w14:textId="77777777" w:rsidR="00F45C51" w:rsidRPr="008B2BAC" w:rsidRDefault="00F45C51" w:rsidP="0009798F">
      <w:pPr>
        <w:spacing w:line="240" w:lineRule="auto"/>
        <w:rPr>
          <w:lang w:val="hu-HU"/>
        </w:rPr>
      </w:pPr>
    </w:p>
    <w:p w14:paraId="778E6765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4.5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Gyógyszerkölcsönhatások és egyéb interakciók</w:t>
      </w:r>
    </w:p>
    <w:p w14:paraId="2D217984" w14:textId="77777777" w:rsidR="00F45C51" w:rsidRPr="008B2BAC" w:rsidRDefault="00F45C51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783F7F1D" w14:textId="77777777" w:rsidR="007B6E71" w:rsidRPr="008B2BAC" w:rsidRDefault="007B6E7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és/vagy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lal végeztek interakciós vizsgálatokat, a későbbiekben </w:t>
      </w:r>
      <w:r w:rsidRPr="008B2BAC">
        <w:rPr>
          <w:snapToGrid/>
          <w:szCs w:val="22"/>
          <w:lang w:val="hu-HU" w:eastAsia="hu-HU"/>
        </w:rPr>
        <w:t>részletezettek szerint. Mivel számos interakciós vizsgálatot a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tadalafillal végeztek el, ezek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nem zárják ki klinikailag lényeges interakciók előfordulásának lehetőségét magasabb adagok </w:t>
      </w:r>
      <w:r w:rsidRPr="008B2BAC">
        <w:rPr>
          <w:snapToGrid/>
          <w:szCs w:val="22"/>
          <w:lang w:val="hu-HU" w:eastAsia="hu-HU"/>
        </w:rPr>
        <w:t>használata esetén</w:t>
      </w:r>
      <w:r w:rsidR="00581558" w:rsidRPr="008B2BAC">
        <w:rPr>
          <w:snapToGrid/>
          <w:szCs w:val="22"/>
          <w:lang w:val="hu-HU" w:eastAsia="hu-HU"/>
        </w:rPr>
        <w:t>.</w:t>
      </w:r>
    </w:p>
    <w:p w14:paraId="36FC6449" w14:textId="77777777" w:rsidR="00581558" w:rsidRPr="008B2BAC" w:rsidRDefault="00581558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0BA01BF7" w14:textId="77777777" w:rsidR="007B6E71" w:rsidRPr="008B2BAC" w:rsidRDefault="007B6E7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Más hatóanyagok hatása a tadalafilra</w:t>
      </w:r>
    </w:p>
    <w:p w14:paraId="185D853C" w14:textId="77777777" w:rsidR="00581558" w:rsidRPr="008B2BAC" w:rsidRDefault="00581558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56CD129B" w14:textId="77777777" w:rsidR="007B6E71" w:rsidRPr="008B2BAC" w:rsidRDefault="007B6E7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Citokróm P450 inhibitorok</w:t>
      </w:r>
    </w:p>
    <w:p w14:paraId="144FACE9" w14:textId="77777777" w:rsidR="007B6E71" w:rsidRPr="008B2BAC" w:rsidRDefault="007B6E7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tadalafilt elsősorban a CYP3A4 enzimrendszer metabolizálja. A CYP3A4 egyik szelektív inhibitora,</w:t>
      </w:r>
      <w:r w:rsidR="006A086F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a (napi 200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ketokonazol a (10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tadalafil expozíciót (AUC) kétszeresére és a C</w:t>
      </w:r>
      <w:r w:rsidRPr="008B2BAC">
        <w:rPr>
          <w:snapToGrid/>
          <w:szCs w:val="22"/>
          <w:vertAlign w:val="subscript"/>
          <w:lang w:val="hu-HU" w:eastAsia="hu-HU"/>
        </w:rPr>
        <w:t>max</w:t>
      </w:r>
      <w:r w:rsidRPr="008B2BAC">
        <w:rPr>
          <w:snapToGrid/>
          <w:szCs w:val="22"/>
          <w:lang w:val="hu-HU" w:eastAsia="hu-HU"/>
        </w:rPr>
        <w:t xml:space="preserve"> értéket 15%</w:t>
      </w:r>
      <w:r w:rsidR="00BE50A3" w:rsidRPr="008B2BAC">
        <w:rPr>
          <w:snapToGrid/>
          <w:szCs w:val="22"/>
          <w:lang w:val="hu-HU" w:eastAsia="hu-HU"/>
        </w:rPr>
        <w:noBreakHyphen/>
      </w:r>
      <w:r w:rsidRPr="008B2BAC">
        <w:rPr>
          <w:snapToGrid/>
          <w:szCs w:val="22"/>
          <w:lang w:val="hu-HU" w:eastAsia="hu-HU"/>
        </w:rPr>
        <w:t>kal növelte, a tadalafil monoterápia esetén mért AUC és C</w:t>
      </w:r>
      <w:r w:rsidRPr="008B2BAC">
        <w:rPr>
          <w:snapToGrid/>
          <w:szCs w:val="22"/>
          <w:vertAlign w:val="subscript"/>
          <w:lang w:val="hu-HU" w:eastAsia="hu-HU"/>
        </w:rPr>
        <w:t>max</w:t>
      </w:r>
      <w:r w:rsidRPr="008B2BAC">
        <w:rPr>
          <w:snapToGrid/>
          <w:szCs w:val="22"/>
          <w:lang w:val="hu-HU" w:eastAsia="hu-HU"/>
        </w:rPr>
        <w:t xml:space="preserve"> értékhez képest. Napi 400</w:t>
      </w:r>
      <w:r w:rsidR="001746B5" w:rsidRPr="008B2BAC">
        <w:rPr>
          <w:snapToGrid/>
          <w:szCs w:val="22"/>
          <w:lang w:val="hu-HU" w:eastAsia="hu-HU"/>
        </w:rPr>
        <w:t> mg</w:t>
      </w:r>
      <w:r w:rsidR="006A086F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ketokonazol a (20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tadalafil expozíciót (AUC) négyszeresére és a C</w:t>
      </w:r>
      <w:r w:rsidRPr="008B2BAC">
        <w:rPr>
          <w:snapToGrid/>
          <w:szCs w:val="22"/>
          <w:vertAlign w:val="subscript"/>
          <w:lang w:val="hu-HU" w:eastAsia="hu-HU"/>
        </w:rPr>
        <w:t>max</w:t>
      </w:r>
      <w:r w:rsidRPr="008B2BAC">
        <w:rPr>
          <w:snapToGrid/>
          <w:szCs w:val="22"/>
          <w:lang w:val="hu-HU" w:eastAsia="hu-HU"/>
        </w:rPr>
        <w:t xml:space="preserve"> </w:t>
      </w:r>
      <w:r w:rsidR="00581558" w:rsidRPr="008B2BAC">
        <w:rPr>
          <w:snapToGrid/>
          <w:szCs w:val="22"/>
          <w:lang w:val="hu-HU" w:eastAsia="hu-HU"/>
        </w:rPr>
        <w:t xml:space="preserve">értéket 22%-kal növelte. A </w:t>
      </w:r>
      <w:r w:rsidRPr="008B2BAC">
        <w:rPr>
          <w:snapToGrid/>
          <w:szCs w:val="22"/>
          <w:lang w:val="hu-HU" w:eastAsia="hu-HU"/>
        </w:rPr>
        <w:lastRenderedPageBreak/>
        <w:t>proteáz inhibitor ritonavir (200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naponta kétszer), mely gátolja a CYP3A4, CYP2C9, CYP2C19 és</w:t>
      </w:r>
      <w:r w:rsidR="006A086F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CYP2D6 aktivitást, a (20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tadalafil expozíciót (AUC) kétszeresére növelte, míg a C</w:t>
      </w:r>
      <w:r w:rsidRPr="008B2BAC">
        <w:rPr>
          <w:snapToGrid/>
          <w:szCs w:val="22"/>
          <w:vertAlign w:val="subscript"/>
          <w:lang w:val="hu-HU" w:eastAsia="hu-HU"/>
        </w:rPr>
        <w:t>max</w:t>
      </w:r>
      <w:r w:rsidRPr="008B2BAC">
        <w:rPr>
          <w:snapToGrid/>
          <w:szCs w:val="22"/>
          <w:lang w:val="hu-HU" w:eastAsia="hu-HU"/>
        </w:rPr>
        <w:t xml:space="preserve"> </w:t>
      </w:r>
      <w:r w:rsidR="00581558" w:rsidRPr="008B2BAC">
        <w:rPr>
          <w:snapToGrid/>
          <w:szCs w:val="22"/>
          <w:lang w:val="hu-HU" w:eastAsia="hu-HU"/>
        </w:rPr>
        <w:t xml:space="preserve">nem </w:t>
      </w:r>
      <w:r w:rsidR="006A086F" w:rsidRPr="008B2BAC">
        <w:rPr>
          <w:snapToGrid/>
          <w:szCs w:val="22"/>
          <w:lang w:val="hu-HU" w:eastAsia="hu-HU"/>
        </w:rPr>
        <w:t xml:space="preserve">változott. </w:t>
      </w:r>
      <w:r w:rsidRPr="008B2BAC">
        <w:rPr>
          <w:snapToGrid/>
          <w:szCs w:val="22"/>
          <w:lang w:val="hu-HU" w:eastAsia="hu-HU"/>
        </w:rPr>
        <w:t>Speciális interakciókat nem vizsgáltak, de más proteáz inhibitorok, mint a s</w:t>
      </w:r>
      <w:r w:rsidR="00BE50A3" w:rsidRPr="008B2BAC">
        <w:rPr>
          <w:snapToGrid/>
          <w:szCs w:val="22"/>
          <w:lang w:val="hu-HU" w:eastAsia="hu-HU"/>
        </w:rPr>
        <w:t>z</w:t>
      </w:r>
      <w:r w:rsidRPr="008B2BAC">
        <w:rPr>
          <w:snapToGrid/>
          <w:szCs w:val="22"/>
          <w:lang w:val="hu-HU" w:eastAsia="hu-HU"/>
        </w:rPr>
        <w:t>ak</w:t>
      </w:r>
      <w:r w:rsidR="00BE50A3" w:rsidRPr="008B2BAC">
        <w:rPr>
          <w:snapToGrid/>
          <w:szCs w:val="22"/>
          <w:lang w:val="hu-HU" w:eastAsia="hu-HU"/>
        </w:rPr>
        <w:t>v</w:t>
      </w:r>
      <w:r w:rsidRPr="008B2BAC">
        <w:rPr>
          <w:snapToGrid/>
          <w:szCs w:val="22"/>
          <w:lang w:val="hu-HU" w:eastAsia="hu-HU"/>
        </w:rPr>
        <w:t>inavir,</w:t>
      </w:r>
      <w:r w:rsidR="00581558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valamint más CYP3A4 inhibitorok, mint az eritromicin, klaritromicin, itrakonazol és grapefruit-lé</w:t>
      </w:r>
      <w:r w:rsidR="00581558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együttes alkalmazásakor óvatosság szükséges, mivel ezek valószínűleg növelik a tadalafil</w:t>
      </w:r>
      <w:r w:rsidR="00581558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plazmakoncentrációját (lásd 4.4</w:t>
      </w:r>
      <w:r w:rsidR="0074232C" w:rsidRPr="008B2BAC">
        <w:rPr>
          <w:szCs w:val="22"/>
          <w:lang w:val="hu-HU" w:eastAsia="en-GB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4FA93000" w14:textId="77777777" w:rsidR="007B6E71" w:rsidRPr="008B2BAC" w:rsidRDefault="007B6E7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Ilyen esetekben a 4.8</w:t>
      </w:r>
      <w:r w:rsidR="0074232C" w:rsidRPr="008B2BAC">
        <w:rPr>
          <w:szCs w:val="22"/>
          <w:lang w:val="hu-HU" w:eastAsia="en-GB"/>
        </w:rPr>
        <w:t> pont</w:t>
      </w:r>
      <w:r w:rsidRPr="008B2BAC">
        <w:rPr>
          <w:snapToGrid/>
          <w:szCs w:val="22"/>
          <w:lang w:val="hu-HU" w:eastAsia="hu-HU"/>
        </w:rPr>
        <w:t>nál felsorolt mellékhatások incidenciája növekedhet.</w:t>
      </w:r>
    </w:p>
    <w:p w14:paraId="28A3432C" w14:textId="77777777" w:rsidR="00581558" w:rsidRPr="008B2BAC" w:rsidRDefault="00581558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1A54BA4A" w14:textId="77777777" w:rsidR="007B6E71" w:rsidRPr="008B2BAC" w:rsidRDefault="007B6E7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Szállítóanyagok</w:t>
      </w:r>
    </w:p>
    <w:p w14:paraId="3F7B716A" w14:textId="77777777" w:rsidR="007B6E71" w:rsidRPr="008B2BAC" w:rsidRDefault="007B6E7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szállítóanyagok (pl. p-glikoprotein) szerepe nem ismeretes a </w:t>
      </w:r>
      <w:r w:rsidR="00581558" w:rsidRPr="008B2BAC">
        <w:rPr>
          <w:snapToGrid/>
          <w:szCs w:val="22"/>
          <w:lang w:val="hu-HU" w:eastAsia="hu-HU"/>
        </w:rPr>
        <w:t xml:space="preserve">tadalafil eloszlásában, ezért a </w:t>
      </w:r>
      <w:r w:rsidRPr="008B2BAC">
        <w:rPr>
          <w:snapToGrid/>
          <w:szCs w:val="22"/>
          <w:lang w:val="hu-HU" w:eastAsia="hu-HU"/>
        </w:rPr>
        <w:t>transzporterek gátlása esetleg interakciót eredményezhet.</w:t>
      </w:r>
    </w:p>
    <w:p w14:paraId="7DBAC2C0" w14:textId="77777777" w:rsidR="00581558" w:rsidRPr="008B2BAC" w:rsidRDefault="00581558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00CE3864" w14:textId="77777777" w:rsidR="007B6E71" w:rsidRPr="008B2BAC" w:rsidRDefault="007B6E7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Citokróm P450 indukálók</w:t>
      </w:r>
    </w:p>
    <w:p w14:paraId="0255F287" w14:textId="77777777" w:rsidR="00581558" w:rsidRPr="008B2BAC" w:rsidRDefault="007B6E7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rifampicin, mely egy CYP3A4</w:t>
      </w:r>
      <w:r w:rsidR="000A3E73" w:rsidRPr="008B2BAC">
        <w:rPr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 xml:space="preserve">induktor, 88%-kal csökkentette a tadalafil AUC értékét a </w:t>
      </w:r>
      <w:r w:rsidR="00581558" w:rsidRPr="008B2BAC">
        <w:rPr>
          <w:snapToGrid/>
          <w:szCs w:val="22"/>
          <w:lang w:val="hu-HU" w:eastAsia="hu-HU"/>
        </w:rPr>
        <w:t>(</w:t>
      </w:r>
      <w:r w:rsidRPr="008B2BAC">
        <w:rPr>
          <w:snapToGrid/>
          <w:szCs w:val="22"/>
          <w:lang w:val="hu-HU" w:eastAsia="hu-HU"/>
        </w:rPr>
        <w:t>10</w:t>
      </w:r>
      <w:r w:rsidR="001746B5" w:rsidRPr="008B2BAC">
        <w:rPr>
          <w:snapToGrid/>
          <w:szCs w:val="22"/>
          <w:lang w:val="hu-HU" w:eastAsia="hu-HU"/>
        </w:rPr>
        <w:t> mg</w:t>
      </w:r>
      <w:r w:rsidR="00581558" w:rsidRPr="008B2BAC">
        <w:rPr>
          <w:snapToGrid/>
          <w:szCs w:val="22"/>
          <w:lang w:val="hu-HU" w:eastAsia="hu-HU"/>
        </w:rPr>
        <w:t>)</w:t>
      </w:r>
      <w:r w:rsidR="006A086F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tadalafil monoterápiához képest. Az alacsonyabb expozíció várhatóan csökkenti a tadalafil</w:t>
      </w:r>
      <w:r w:rsidR="00581558" w:rsidRPr="008B2BAC">
        <w:rPr>
          <w:snapToGrid/>
          <w:szCs w:val="22"/>
          <w:lang w:val="hu-HU" w:eastAsia="hu-HU"/>
        </w:rPr>
        <w:t xml:space="preserve"> hatásosságát, a hatásosság mértékének nagysága nem ismeretes. Egyéb CYP3A4</w:t>
      </w:r>
      <w:r w:rsidR="000A3E73" w:rsidRPr="008B2BAC">
        <w:rPr>
          <w:snapToGrid/>
          <w:szCs w:val="22"/>
          <w:lang w:val="hu-HU" w:eastAsia="hu-HU"/>
        </w:rPr>
        <w:t>-</w:t>
      </w:r>
      <w:r w:rsidR="00581558" w:rsidRPr="008B2BAC">
        <w:rPr>
          <w:snapToGrid/>
          <w:szCs w:val="22"/>
          <w:lang w:val="hu-HU" w:eastAsia="hu-HU"/>
        </w:rPr>
        <w:t>induktorok, mint a fenobarbitál, fenitoin és karbamazepin várhatóan szintén csökkenthetik a tadalafil plazmakoncentrációját.</w:t>
      </w:r>
    </w:p>
    <w:p w14:paraId="3645E03D" w14:textId="77777777" w:rsidR="00581558" w:rsidRPr="008B2BAC" w:rsidRDefault="00581558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1B8562B" w14:textId="77777777" w:rsidR="00581558" w:rsidRPr="008B2BAC" w:rsidRDefault="00581558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Tadalafil hatásai más hatóanyagokra</w:t>
      </w:r>
    </w:p>
    <w:p w14:paraId="07CE7E3A" w14:textId="77777777" w:rsidR="00EA0CC1" w:rsidRPr="008B2BAC" w:rsidRDefault="00EA0CC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7CD18F1" w14:textId="77777777" w:rsidR="00581558" w:rsidRPr="008B2BAC" w:rsidRDefault="00581558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Nitrátok</w:t>
      </w:r>
    </w:p>
    <w:p w14:paraId="32428CED" w14:textId="77777777" w:rsidR="00581558" w:rsidRPr="008B2BAC" w:rsidRDefault="00581558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klinikai vizsgálatok során a tadalafil (5, 10 és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fokozta a nitrátok h</w:t>
      </w:r>
      <w:r w:rsidR="00812B77" w:rsidRPr="008B2BAC">
        <w:rPr>
          <w:snapToGrid/>
          <w:szCs w:val="22"/>
          <w:lang w:val="hu-HU" w:eastAsia="hu-HU"/>
        </w:rPr>
        <w:t>y</w:t>
      </w:r>
      <w:r w:rsidRPr="008B2BAC">
        <w:rPr>
          <w:snapToGrid/>
          <w:szCs w:val="22"/>
          <w:lang w:val="hu-HU" w:eastAsia="hu-HU"/>
        </w:rPr>
        <w:t>poten</w:t>
      </w:r>
      <w:r w:rsidR="00812B77" w:rsidRPr="008B2BAC">
        <w:rPr>
          <w:snapToGrid/>
          <w:szCs w:val="22"/>
          <w:lang w:val="hu-HU" w:eastAsia="hu-HU"/>
        </w:rPr>
        <w:t>s</w:t>
      </w:r>
      <w:r w:rsidRPr="008B2BAC">
        <w:rPr>
          <w:snapToGrid/>
          <w:szCs w:val="22"/>
          <w:lang w:val="hu-HU" w:eastAsia="hu-HU"/>
        </w:rPr>
        <w:t>iv hatását. Ezért</w:t>
      </w:r>
      <w:r w:rsidR="001521D3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organikus nitrátkészítmény szedése esetében a </w:t>
      </w:r>
      <w:r w:rsidR="001521D3" w:rsidRPr="008B2BAC">
        <w:rPr>
          <w:snapToGrid/>
          <w:szCs w:val="22"/>
          <w:lang w:val="hu-HU" w:eastAsia="hu-HU"/>
        </w:rPr>
        <w:t xml:space="preserve">tadalafil </w:t>
      </w:r>
      <w:r w:rsidRPr="008B2BAC">
        <w:rPr>
          <w:snapToGrid/>
          <w:szCs w:val="22"/>
          <w:lang w:val="hu-HU" w:eastAsia="hu-HU"/>
        </w:rPr>
        <w:t>kezelés kontraindikált (lásd 4.3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 Egy 150</w:t>
      </w:r>
      <w:r w:rsidR="00BE50A3" w:rsidRPr="008B2BAC">
        <w:rPr>
          <w:snapToGrid/>
          <w:szCs w:val="22"/>
          <w:lang w:val="hu-HU" w:eastAsia="hu-HU"/>
        </w:rPr>
        <w:t> </w:t>
      </w:r>
      <w:r w:rsidRPr="008B2BAC">
        <w:rPr>
          <w:snapToGrid/>
          <w:szCs w:val="22"/>
          <w:lang w:val="hu-HU" w:eastAsia="hu-HU"/>
        </w:rPr>
        <w:t>beteget (a</w:t>
      </w:r>
      <w:r w:rsidRPr="008B2BAC">
        <w:rPr>
          <w:rFonts w:eastAsia="TimesNewRomanPSMT"/>
          <w:snapToGrid/>
          <w:szCs w:val="22"/>
          <w:lang w:val="hu-HU" w:eastAsia="hu-HU"/>
        </w:rPr>
        <w:t>kik 7 napon át napi 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tadalafilt és különböző időpontokban 0,4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nitroglicerint kaptak</w:t>
      </w:r>
      <w:r w:rsidR="006A086F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sublingválisan) bevonó klinikai vizsgálat eredményei alapján, az interakció több mint 24</w:t>
      </w:r>
      <w:r w:rsidR="00812B77" w:rsidRPr="008B2BAC">
        <w:rPr>
          <w:snapToGrid/>
          <w:szCs w:val="22"/>
          <w:lang w:val="hu-HU" w:eastAsia="hu-HU"/>
        </w:rPr>
        <w:t> </w:t>
      </w:r>
      <w:r w:rsidRPr="008B2BAC">
        <w:rPr>
          <w:snapToGrid/>
          <w:szCs w:val="22"/>
          <w:lang w:val="hu-HU" w:eastAsia="hu-HU"/>
        </w:rPr>
        <w:t>órán keresztül</w:t>
      </w:r>
      <w:r w:rsidR="001521D3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fennállt és az utolsó tadalafil adagot követő 48 óra múlva már nem volt észlelhető. Amennyiben olyan</w:t>
      </w:r>
      <w:r w:rsidR="001521D3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beteg részére javasolják a </w:t>
      </w:r>
      <w:r w:rsidR="001521D3" w:rsidRPr="008B2BAC">
        <w:rPr>
          <w:snapToGrid/>
          <w:szCs w:val="22"/>
          <w:lang w:val="hu-HU" w:eastAsia="hu-HU"/>
        </w:rPr>
        <w:t>tadalafil</w:t>
      </w:r>
      <w:r w:rsidRPr="008B2BAC">
        <w:rPr>
          <w:snapToGrid/>
          <w:szCs w:val="22"/>
          <w:lang w:val="hu-HU" w:eastAsia="hu-HU"/>
        </w:rPr>
        <w:t xml:space="preserve"> bármely adagjának (2,5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szedését, akinél életet</w:t>
      </w:r>
      <w:r w:rsidR="001521D3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veszélyeztető helyzetben a nitrát kezelés szükségessé válhat, legalább 48 órának kell eltelnie a </w:t>
      </w:r>
      <w:r w:rsidR="001521D3" w:rsidRPr="008B2BAC">
        <w:rPr>
          <w:rFonts w:eastAsia="TimesNewRomanPSMT"/>
          <w:snapToGrid/>
          <w:szCs w:val="22"/>
          <w:lang w:val="hu-HU" w:eastAsia="hu-HU"/>
        </w:rPr>
        <w:t>tadalafil</w:t>
      </w:r>
      <w:r w:rsidR="001521D3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utolsó adagja és a nitrát alkalmazása között. Ilyen körülmények között a nitrátok kizárólag szoros</w:t>
      </w:r>
      <w:r w:rsidR="001521D3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orvosi felügyelet mellett, megfelelő hemodinamikai ellenőrzés mellett alkalmazhatók.</w:t>
      </w:r>
    </w:p>
    <w:p w14:paraId="3E251C7E" w14:textId="77777777" w:rsidR="001521D3" w:rsidRPr="008B2BAC" w:rsidRDefault="001521D3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30C2D0B0" w14:textId="77777777" w:rsidR="00581558" w:rsidRPr="008B2BAC" w:rsidRDefault="00581558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Vérnyomáscsökkentők (beleértve a kalciumcsatorna</w:t>
      </w:r>
      <w:r w:rsidR="00166DD9" w:rsidRPr="008B2BAC">
        <w:rPr>
          <w:i/>
          <w:iCs/>
          <w:snapToGrid/>
          <w:szCs w:val="22"/>
          <w:lang w:val="hu-HU" w:eastAsia="hu-HU"/>
        </w:rPr>
        <w:t>-</w:t>
      </w:r>
      <w:r w:rsidRPr="008B2BAC">
        <w:rPr>
          <w:i/>
          <w:iCs/>
          <w:snapToGrid/>
          <w:szCs w:val="22"/>
          <w:lang w:val="hu-HU" w:eastAsia="hu-HU"/>
        </w:rPr>
        <w:t>blokkolókat)</w:t>
      </w:r>
    </w:p>
    <w:p w14:paraId="3CCCAB48" w14:textId="77777777" w:rsidR="00581558" w:rsidRPr="008B2BAC" w:rsidRDefault="00581558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Doxazozin (4 és 8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naponta) és tadalafil (5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napi adag é</w:t>
      </w:r>
      <w:r w:rsidR="001521D3" w:rsidRPr="008B2BAC">
        <w:rPr>
          <w:snapToGrid/>
          <w:szCs w:val="22"/>
          <w:lang w:val="hu-HU" w:eastAsia="hu-HU"/>
        </w:rPr>
        <w:t>s 20</w:t>
      </w:r>
      <w:r w:rsidR="001746B5" w:rsidRPr="008B2BAC">
        <w:rPr>
          <w:snapToGrid/>
          <w:szCs w:val="22"/>
          <w:lang w:val="hu-HU" w:eastAsia="hu-HU"/>
        </w:rPr>
        <w:t> mg</w:t>
      </w:r>
      <w:r w:rsidR="001521D3" w:rsidRPr="008B2BAC">
        <w:rPr>
          <w:snapToGrid/>
          <w:szCs w:val="22"/>
          <w:lang w:val="hu-HU" w:eastAsia="hu-HU"/>
        </w:rPr>
        <w:t xml:space="preserve"> egyszeri adag) együttes </w:t>
      </w:r>
      <w:r w:rsidRPr="008B2BAC">
        <w:rPr>
          <w:rFonts w:eastAsia="TimesNewRomanPSMT"/>
          <w:snapToGrid/>
          <w:szCs w:val="22"/>
          <w:lang w:val="hu-HU" w:eastAsia="hu-HU"/>
        </w:rPr>
        <w:t>alkalmazása jelentős módon növeli ennek az alfa</w:t>
      </w:r>
      <w:r w:rsidRPr="008B2BAC">
        <w:rPr>
          <w:snapToGrid/>
          <w:szCs w:val="22"/>
          <w:lang w:val="hu-HU" w:eastAsia="hu-HU"/>
        </w:rPr>
        <w:t>-</w:t>
      </w:r>
      <w:r w:rsidRPr="008B2BAC">
        <w:rPr>
          <w:rFonts w:eastAsia="TimesNewRomanPSMT"/>
          <w:snapToGrid/>
          <w:szCs w:val="22"/>
          <w:lang w:val="hu-HU" w:eastAsia="hu-HU"/>
        </w:rPr>
        <w:t>gátlónak a vérnyomáscsökkentő hatását. Ez a hatás</w:t>
      </w:r>
      <w:r w:rsidR="001521D3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legalább 12 órán át tart és tüneteket okozhat, beleértve az ájulást is. Ezért ez a kombináció nem</w:t>
      </w:r>
      <w:r w:rsidR="001521D3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javasolt (lásd 4.4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12D3BD9B" w14:textId="77777777" w:rsidR="00581558" w:rsidRPr="008B2BAC" w:rsidRDefault="00581558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Interakciós vizsgálatokban, melyeket korlátozott számú egészséges ö</w:t>
      </w:r>
      <w:r w:rsidR="001521D3" w:rsidRPr="008B2BAC">
        <w:rPr>
          <w:snapToGrid/>
          <w:szCs w:val="22"/>
          <w:lang w:val="hu-HU" w:eastAsia="hu-HU"/>
        </w:rPr>
        <w:t xml:space="preserve">nkéntesekkel végeztek, ezeket a </w:t>
      </w:r>
      <w:r w:rsidRPr="008B2BAC">
        <w:rPr>
          <w:snapToGrid/>
          <w:szCs w:val="22"/>
          <w:lang w:val="hu-HU" w:eastAsia="hu-HU"/>
        </w:rPr>
        <w:t>hatásokat nem jelentették az alfuzozinnal vagy tam</w:t>
      </w:r>
      <w:r w:rsidR="002B3365" w:rsidRPr="008B2BAC">
        <w:rPr>
          <w:snapToGrid/>
          <w:szCs w:val="22"/>
          <w:lang w:val="hu-HU" w:eastAsia="hu-HU"/>
        </w:rPr>
        <w:t>s</w:t>
      </w:r>
      <w:r w:rsidRPr="008B2BAC">
        <w:rPr>
          <w:snapToGrid/>
          <w:szCs w:val="22"/>
          <w:lang w:val="hu-HU" w:eastAsia="hu-HU"/>
        </w:rPr>
        <w:t>zulozinnal kapcsolatban. Mindazonáltal</w:t>
      </w:r>
      <w:r w:rsidRPr="008B2BAC">
        <w:rPr>
          <w:b/>
          <w:bCs/>
          <w:snapToGrid/>
          <w:szCs w:val="22"/>
          <w:lang w:val="hu-HU" w:eastAsia="hu-HU"/>
        </w:rPr>
        <w:t xml:space="preserve">, </w:t>
      </w:r>
      <w:r w:rsidRPr="008B2BAC">
        <w:rPr>
          <w:snapToGrid/>
          <w:szCs w:val="22"/>
          <w:lang w:val="hu-HU" w:eastAsia="hu-HU"/>
        </w:rPr>
        <w:t>óvatosság</w:t>
      </w:r>
      <w:r w:rsidR="001521D3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szükséges a tadalafil alkalmazásakor bármilyen alfa-gátlóval kezelt betegnél, és különösen </w:t>
      </w:r>
      <w:r w:rsidRPr="008B2BAC">
        <w:rPr>
          <w:rFonts w:eastAsia="TimesNewRomanPSMT"/>
          <w:snapToGrid/>
          <w:szCs w:val="22"/>
          <w:lang w:val="hu-HU" w:eastAsia="hu-HU"/>
        </w:rPr>
        <w:t>időseknél.</w:t>
      </w:r>
      <w:r w:rsidR="001521D3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A kezeléseket a legalacsonyabb adaggal kell kezdeni és fokozatosan kell módosítani.</w:t>
      </w:r>
    </w:p>
    <w:p w14:paraId="601D8B9E" w14:textId="77777777" w:rsidR="00EA0CC1" w:rsidRPr="008B2BAC" w:rsidRDefault="00EA0CC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688221F5" w14:textId="77777777" w:rsidR="00581558" w:rsidRPr="008B2BAC" w:rsidRDefault="00581558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Klinikofarmakológiai vizsgálatok során értékelték a tadalafil vérnyomáscsökkentő gyógyszerekre</w:t>
      </w:r>
      <w:r w:rsidR="001521D3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gyakorolt potenciális h</w:t>
      </w:r>
      <w:r w:rsidR="00812B77" w:rsidRPr="008B2BAC">
        <w:rPr>
          <w:snapToGrid/>
          <w:szCs w:val="22"/>
          <w:lang w:val="hu-HU" w:eastAsia="hu-HU"/>
        </w:rPr>
        <w:t>y</w:t>
      </w:r>
      <w:r w:rsidRPr="008B2BAC">
        <w:rPr>
          <w:snapToGrid/>
          <w:szCs w:val="22"/>
          <w:lang w:val="hu-HU" w:eastAsia="hu-HU"/>
        </w:rPr>
        <w:t>poten</w:t>
      </w:r>
      <w:r w:rsidR="00812B77" w:rsidRPr="008B2BAC">
        <w:rPr>
          <w:snapToGrid/>
          <w:szCs w:val="22"/>
          <w:lang w:val="hu-HU" w:eastAsia="hu-HU"/>
        </w:rPr>
        <w:t>s</w:t>
      </w:r>
      <w:r w:rsidRPr="008B2BAC">
        <w:rPr>
          <w:snapToGrid/>
          <w:szCs w:val="22"/>
          <w:lang w:val="hu-HU" w:eastAsia="hu-HU"/>
        </w:rPr>
        <w:t>i</w:t>
      </w:r>
      <w:r w:rsidR="001521D3" w:rsidRPr="008B2BAC">
        <w:rPr>
          <w:snapToGrid/>
          <w:szCs w:val="22"/>
          <w:lang w:val="hu-HU" w:eastAsia="hu-HU"/>
        </w:rPr>
        <w:t>v hatását. Vizsgálták az antih</w:t>
      </w:r>
      <w:r w:rsidR="00812B77" w:rsidRPr="008B2BAC">
        <w:rPr>
          <w:snapToGrid/>
          <w:szCs w:val="22"/>
          <w:lang w:val="hu-HU" w:eastAsia="hu-HU"/>
        </w:rPr>
        <w:t>y</w:t>
      </w:r>
      <w:r w:rsidRPr="008B2BAC">
        <w:rPr>
          <w:snapToGrid/>
          <w:szCs w:val="22"/>
          <w:lang w:val="hu-HU" w:eastAsia="hu-HU"/>
        </w:rPr>
        <w:t>p</w:t>
      </w:r>
      <w:r w:rsidR="001521D3" w:rsidRPr="008B2BAC">
        <w:rPr>
          <w:snapToGrid/>
          <w:szCs w:val="22"/>
          <w:lang w:val="hu-HU" w:eastAsia="hu-HU"/>
        </w:rPr>
        <w:t>e</w:t>
      </w:r>
      <w:r w:rsidRPr="008B2BAC">
        <w:rPr>
          <w:rFonts w:eastAsia="TimesNewRomanPSMT"/>
          <w:snapToGrid/>
          <w:szCs w:val="22"/>
          <w:lang w:val="hu-HU" w:eastAsia="hu-HU"/>
        </w:rPr>
        <w:t>rten</w:t>
      </w:r>
      <w:r w:rsidR="00812B77" w:rsidRPr="008B2BAC">
        <w:rPr>
          <w:rFonts w:eastAsia="TimesNewRomanPSMT"/>
          <w:snapToGrid/>
          <w:szCs w:val="22"/>
          <w:lang w:val="hu-HU" w:eastAsia="hu-HU"/>
        </w:rPr>
        <w:t>s</w:t>
      </w:r>
      <w:r w:rsidRPr="008B2BAC">
        <w:rPr>
          <w:rFonts w:eastAsia="TimesNewRomanPSMT"/>
          <w:snapToGrid/>
          <w:szCs w:val="22"/>
          <w:lang w:val="hu-HU" w:eastAsia="hu-HU"/>
        </w:rPr>
        <w:t>ivumok főbb csoportjait, a</w:t>
      </w:r>
      <w:r w:rsidR="001521D3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="000E249E" w:rsidRPr="008B2BAC">
        <w:rPr>
          <w:snapToGrid/>
          <w:szCs w:val="22"/>
          <w:lang w:val="hu-HU" w:eastAsia="hu-HU"/>
        </w:rPr>
        <w:t>kalcium</w:t>
      </w:r>
      <w:r w:rsidRPr="008B2BAC">
        <w:rPr>
          <w:snapToGrid/>
          <w:szCs w:val="22"/>
          <w:lang w:val="hu-HU" w:eastAsia="hu-HU"/>
        </w:rPr>
        <w:t>csatorna</w:t>
      </w:r>
      <w:r w:rsidR="00264B47" w:rsidRPr="008B2BAC">
        <w:rPr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blokkolókat (amlodipin), az ACE-gátlókat (enalapril), a beta-adrenerg</w:t>
      </w:r>
      <w:r w:rsidR="00264B47" w:rsidRPr="008B2BAC">
        <w:rPr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receptor</w:t>
      </w:r>
      <w:r w:rsidR="00264B47" w:rsidRPr="008B2BAC">
        <w:rPr>
          <w:rFonts w:eastAsia="TimesNewRomanPSMT"/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gátlókat (metoprolol), a tiazid diuretikumokat (bendrofluazid) és az angiotenzin II receptor gátlókat</w:t>
      </w:r>
      <w:r w:rsidR="001521D3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(különböző készítményeket </w:t>
      </w:r>
      <w:r w:rsidRPr="008B2BAC">
        <w:rPr>
          <w:snapToGrid/>
          <w:szCs w:val="22"/>
          <w:lang w:val="hu-HU" w:eastAsia="hu-HU"/>
        </w:rPr>
        <w:t>és adagolásokat, monoterá</w:t>
      </w:r>
      <w:r w:rsidR="000E249E" w:rsidRPr="008B2BAC">
        <w:rPr>
          <w:snapToGrid/>
          <w:szCs w:val="22"/>
          <w:lang w:val="hu-HU" w:eastAsia="hu-HU"/>
        </w:rPr>
        <w:t>piaként vagy tiaziddal, kalcium-</w:t>
      </w:r>
      <w:r w:rsidRPr="008B2BAC">
        <w:rPr>
          <w:snapToGrid/>
          <w:szCs w:val="22"/>
          <w:lang w:val="hu-HU" w:eastAsia="hu-HU"/>
        </w:rPr>
        <w:t>csatorna</w:t>
      </w:r>
      <w:r w:rsidR="00264B47" w:rsidRPr="008B2BAC">
        <w:rPr>
          <w:rFonts w:eastAsia="TimesNewRomanPSMT"/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blokkolóval</w:t>
      </w:r>
      <w:r w:rsidR="000E249E" w:rsidRPr="008B2BAC">
        <w:rPr>
          <w:snapToGrid/>
          <w:szCs w:val="22"/>
          <w:lang w:val="hu-HU" w:eastAsia="hu-HU"/>
        </w:rPr>
        <w:t>, beta-blokkolóval és/vagy alfa-</w:t>
      </w:r>
      <w:r w:rsidRPr="008B2BAC">
        <w:rPr>
          <w:snapToGrid/>
          <w:szCs w:val="22"/>
          <w:lang w:val="hu-HU" w:eastAsia="hu-HU"/>
        </w:rPr>
        <w:t>blokkolóval együttesen alkalmazva).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</w:t>
      </w:r>
      <w:r w:rsidR="001B1AD4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(kivéve az angio</w:t>
      </w:r>
      <w:r w:rsidR="001B1AD4" w:rsidRPr="008B2BAC">
        <w:rPr>
          <w:snapToGrid/>
          <w:szCs w:val="22"/>
          <w:lang w:val="hu-HU" w:eastAsia="hu-HU"/>
        </w:rPr>
        <w:t xml:space="preserve">tenzin II receptor gátlókkal és </w:t>
      </w:r>
      <w:r w:rsidRPr="008B2BAC">
        <w:rPr>
          <w:snapToGrid/>
          <w:szCs w:val="22"/>
          <w:lang w:val="hu-HU" w:eastAsia="hu-HU"/>
        </w:rPr>
        <w:t>amlodipinnel történt vizsgálatokat, ahol 20</w:t>
      </w:r>
      <w:r w:rsidR="001746B5" w:rsidRPr="008B2BAC">
        <w:rPr>
          <w:snapToGrid/>
          <w:szCs w:val="22"/>
          <w:lang w:val="hu-HU" w:eastAsia="hu-HU"/>
        </w:rPr>
        <w:t> mg</w:t>
      </w:r>
      <w:r w:rsidR="001B1AD4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tadalafilt alkalmaztak) nem mutatott klinikailag szignifikáns mértékű interakciót egyik csoporttal sem.</w:t>
      </w:r>
    </w:p>
    <w:p w14:paraId="635DB3FB" w14:textId="77777777" w:rsidR="00581558" w:rsidRPr="008B2BAC" w:rsidRDefault="00581558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Egy másik klinikofarmakológiai vizsgálatban a (20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>) tadalafilt akár 4 különböző típusú</w:t>
      </w:r>
      <w:r w:rsidR="001B1AD4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vérnyomáscsökkentő szerrel kombinálva vizsgálták. Többféle vérnyomáscsökkentőt szedő betegek</w:t>
      </w:r>
      <w:r w:rsidR="001B1AD4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esetében az </w:t>
      </w:r>
      <w:r w:rsidR="00383AC6" w:rsidRPr="008B2BAC">
        <w:rPr>
          <w:snapToGrid/>
          <w:szCs w:val="22"/>
          <w:lang w:val="hu-HU" w:eastAsia="hu-HU"/>
        </w:rPr>
        <w:t>járóbeteg-ellátásban</w:t>
      </w:r>
      <w:r w:rsidRPr="008B2BAC">
        <w:rPr>
          <w:snapToGrid/>
          <w:szCs w:val="22"/>
          <w:lang w:val="hu-HU" w:eastAsia="hu-HU"/>
        </w:rPr>
        <w:t xml:space="preserve"> mért vérnyomásértékek változásai összefüggtek a vérnyomás-beállítás</w:t>
      </w:r>
      <w:r w:rsidR="001B1AD4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mértékével. Ebben a vonatkozásban azoknál a vizsgált betegeknél, akiknek vérnyomása megfelelően</w:t>
      </w:r>
      <w:r w:rsidR="001B1AD4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volt beállítva, a csökkenés minimális </w:t>
      </w:r>
      <w:r w:rsidRPr="008B2BAC">
        <w:rPr>
          <w:rFonts w:eastAsia="TimesNewRomanPSMT"/>
          <w:snapToGrid/>
          <w:szCs w:val="22"/>
          <w:lang w:val="hu-HU" w:eastAsia="hu-HU"/>
        </w:rPr>
        <w:t>volt és hasonlított az egészségesekéhez. Nem megfelelő</w:t>
      </w:r>
      <w:r w:rsidR="001B1AD4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vérnyomás beállítás mellett a csökkenés nagyobb mértékű volt, bár legtöbb esetben nem kísérték</w:t>
      </w:r>
      <w:r w:rsidR="001B1AD4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h</w:t>
      </w:r>
      <w:r w:rsidR="00812B77" w:rsidRPr="008B2BAC">
        <w:rPr>
          <w:rFonts w:eastAsia="TimesNewRomanPSMT"/>
          <w:snapToGrid/>
          <w:szCs w:val="22"/>
          <w:lang w:val="hu-HU" w:eastAsia="hu-HU"/>
        </w:rPr>
        <w:t>y</w:t>
      </w:r>
      <w:r w:rsidRPr="008B2BAC">
        <w:rPr>
          <w:rFonts w:eastAsia="TimesNewRomanPSMT"/>
          <w:snapToGrid/>
          <w:szCs w:val="22"/>
          <w:lang w:val="hu-HU" w:eastAsia="hu-HU"/>
        </w:rPr>
        <w:t>poten</w:t>
      </w:r>
      <w:r w:rsidR="00812B77" w:rsidRPr="008B2BAC">
        <w:rPr>
          <w:rFonts w:eastAsia="TimesNewRomanPSMT"/>
          <w:snapToGrid/>
          <w:szCs w:val="22"/>
          <w:lang w:val="hu-HU" w:eastAsia="hu-HU"/>
        </w:rPr>
        <w:t>s</w:t>
      </w:r>
      <w:r w:rsidRPr="008B2BAC">
        <w:rPr>
          <w:rFonts w:eastAsia="TimesNewRomanPSMT"/>
          <w:snapToGrid/>
          <w:szCs w:val="22"/>
          <w:lang w:val="hu-HU" w:eastAsia="hu-HU"/>
        </w:rPr>
        <w:t>iós tünetek. Egyidejű antih</w:t>
      </w:r>
      <w:r w:rsidR="00812B77" w:rsidRPr="008B2BAC">
        <w:rPr>
          <w:rFonts w:eastAsia="TimesNewRomanPSMT"/>
          <w:snapToGrid/>
          <w:szCs w:val="22"/>
          <w:lang w:val="hu-HU" w:eastAsia="hu-HU"/>
        </w:rPr>
        <w:t>y</w:t>
      </w:r>
      <w:r w:rsidRPr="008B2BAC">
        <w:rPr>
          <w:rFonts w:eastAsia="TimesNewRomanPSMT"/>
          <w:snapToGrid/>
          <w:szCs w:val="22"/>
          <w:lang w:val="hu-HU" w:eastAsia="hu-HU"/>
        </w:rPr>
        <w:t>perten</w:t>
      </w:r>
      <w:r w:rsidR="00812B77" w:rsidRPr="008B2BAC">
        <w:rPr>
          <w:rFonts w:eastAsia="TimesNewRomanPSMT"/>
          <w:snapToGrid/>
          <w:szCs w:val="22"/>
          <w:lang w:val="hu-HU" w:eastAsia="hu-HU"/>
        </w:rPr>
        <w:t>s</w:t>
      </w:r>
      <w:r w:rsidRPr="008B2BAC">
        <w:rPr>
          <w:rFonts w:eastAsia="TimesNewRomanPSMT"/>
          <w:snapToGrid/>
          <w:szCs w:val="22"/>
          <w:lang w:val="hu-HU" w:eastAsia="hu-HU"/>
        </w:rPr>
        <w:t>iv kezelés mellett a 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tadalafil csökkentheti a</w:t>
      </w:r>
      <w:r w:rsidR="001B1AD4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="000E249E" w:rsidRPr="008B2BAC">
        <w:rPr>
          <w:snapToGrid/>
          <w:szCs w:val="22"/>
          <w:lang w:val="hu-HU" w:eastAsia="hu-HU"/>
        </w:rPr>
        <w:lastRenderedPageBreak/>
        <w:t>vérnyomást, mely (az alfa-</w:t>
      </w:r>
      <w:r w:rsidRPr="008B2BAC">
        <w:rPr>
          <w:snapToGrid/>
          <w:szCs w:val="22"/>
          <w:lang w:val="hu-HU" w:eastAsia="hu-HU"/>
        </w:rPr>
        <w:t>gátlók kivételével – lásd f</w:t>
      </w:r>
      <w:r w:rsidRPr="008B2BAC">
        <w:rPr>
          <w:rFonts w:eastAsia="TimesNewRomanPSMT"/>
          <w:snapToGrid/>
          <w:szCs w:val="22"/>
          <w:lang w:val="hu-HU" w:eastAsia="hu-HU"/>
        </w:rPr>
        <w:t>ent) általában kismértékű és valószínűleg</w:t>
      </w:r>
      <w:r w:rsidR="001B1AD4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klinikailag nem releváns. A hármas fázisú klinikai vizsgálatok adatainak értékelésekor sem észleltek</w:t>
      </w:r>
      <w:r w:rsidR="001B1AD4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különbséget a nemkívánatos </w:t>
      </w:r>
      <w:r w:rsidRPr="008B2BAC">
        <w:rPr>
          <w:rFonts w:eastAsia="TimesNewRomanPSMT"/>
          <w:snapToGrid/>
          <w:szCs w:val="22"/>
          <w:lang w:val="hu-HU" w:eastAsia="hu-HU"/>
        </w:rPr>
        <w:t>események előfordulásában tadalafil monoterá</w:t>
      </w:r>
      <w:r w:rsidRPr="008B2BAC">
        <w:rPr>
          <w:snapToGrid/>
          <w:szCs w:val="22"/>
          <w:lang w:val="hu-HU" w:eastAsia="hu-HU"/>
        </w:rPr>
        <w:t>pia, illetve tadalafil és</w:t>
      </w:r>
      <w:r w:rsidR="001B1AD4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antih</w:t>
      </w:r>
      <w:r w:rsidR="00812B77" w:rsidRPr="008B2BAC">
        <w:rPr>
          <w:rFonts w:eastAsia="TimesNewRomanPSMT"/>
          <w:snapToGrid/>
          <w:szCs w:val="22"/>
          <w:lang w:val="hu-HU" w:eastAsia="hu-HU"/>
        </w:rPr>
        <w:t>y</w:t>
      </w:r>
      <w:r w:rsidRPr="008B2BAC">
        <w:rPr>
          <w:rFonts w:eastAsia="TimesNewRomanPSMT"/>
          <w:snapToGrid/>
          <w:szCs w:val="22"/>
          <w:lang w:val="hu-HU" w:eastAsia="hu-HU"/>
        </w:rPr>
        <w:t>perten</w:t>
      </w:r>
      <w:r w:rsidR="00812B77" w:rsidRPr="008B2BAC">
        <w:rPr>
          <w:rFonts w:eastAsia="TimesNewRomanPSMT"/>
          <w:snapToGrid/>
          <w:szCs w:val="22"/>
          <w:lang w:val="hu-HU" w:eastAsia="hu-HU"/>
        </w:rPr>
        <w:t>s</w:t>
      </w:r>
      <w:r w:rsidRPr="008B2BAC">
        <w:rPr>
          <w:rFonts w:eastAsia="TimesNewRomanPSMT"/>
          <w:snapToGrid/>
          <w:szCs w:val="22"/>
          <w:lang w:val="hu-HU" w:eastAsia="hu-HU"/>
        </w:rPr>
        <w:t>iv készítmények együttes alkalmazása esetén, azonban egyidejű vérnyomáscsökkentő</w:t>
      </w:r>
      <w:r w:rsidR="001B1AD4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kezelés esetében a beteget megfelelő útmutatással kell ellátni a lehetsé</w:t>
      </w:r>
      <w:r w:rsidR="001B1AD4" w:rsidRPr="008B2BAC">
        <w:rPr>
          <w:rFonts w:eastAsia="TimesNewRomanPSMT"/>
          <w:snapToGrid/>
          <w:szCs w:val="22"/>
          <w:lang w:val="hu-HU" w:eastAsia="hu-HU"/>
        </w:rPr>
        <w:t xml:space="preserve">ges </w:t>
      </w:r>
      <w:r w:rsidRPr="008B2BAC">
        <w:rPr>
          <w:rFonts w:eastAsia="TimesNewRomanPSMT"/>
          <w:snapToGrid/>
          <w:szCs w:val="22"/>
          <w:lang w:val="hu-HU" w:eastAsia="hu-HU"/>
        </w:rPr>
        <w:t>vérnyomáscsökkentő</w:t>
      </w:r>
      <w:r w:rsidR="001B1AD4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hatással kapcsolatban.</w:t>
      </w:r>
    </w:p>
    <w:p w14:paraId="1CCE8751" w14:textId="77777777" w:rsidR="001B1AD4" w:rsidRPr="008B2BAC" w:rsidRDefault="001B1AD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3A29EDD1" w14:textId="77777777" w:rsidR="002A5A7B" w:rsidRPr="008B2BAC" w:rsidRDefault="002A5A7B" w:rsidP="0009798F">
      <w:pPr>
        <w:spacing w:line="240" w:lineRule="auto"/>
        <w:rPr>
          <w:i/>
          <w:szCs w:val="22"/>
          <w:lang w:val="hu-HU"/>
        </w:rPr>
      </w:pPr>
      <w:r w:rsidRPr="008B2BAC">
        <w:rPr>
          <w:i/>
          <w:szCs w:val="22"/>
          <w:lang w:val="hu-HU"/>
        </w:rPr>
        <w:t>Riociguát</w:t>
      </w:r>
    </w:p>
    <w:p w14:paraId="75953806" w14:textId="77777777" w:rsidR="002A5A7B" w:rsidRPr="008B2BAC" w:rsidRDefault="002A5A7B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A preklinikai vizsgálatok additív szisztémás vérnyomáscsökkentő hatást igazoltak PDE5 inhibitorok és riociguát kombinációja esetén. A klinikai vizsgálatok során a riociguát fokozta a PDE5 inhibitorok vérnyomáscsökkentő hatását. Az együttes alkalmazás esetében nem észleltek kedvező klinikai hatást a vizsgált populációban. Riociguát együttes adása PDE5 inhibitorokkal (beleértve a tadalafilt is) ellenjavallt (lásd 4.3 pont).</w:t>
      </w:r>
    </w:p>
    <w:p w14:paraId="78933ADB" w14:textId="77777777" w:rsidR="002A5A7B" w:rsidRPr="008B2BAC" w:rsidRDefault="002A5A7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4345ED5A" w14:textId="77777777" w:rsidR="00581558" w:rsidRPr="008B2BAC" w:rsidRDefault="00581558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5-alfa</w:t>
      </w:r>
      <w:r w:rsidR="00781038" w:rsidRPr="008B2BAC">
        <w:rPr>
          <w:i/>
          <w:iCs/>
          <w:snapToGrid/>
          <w:szCs w:val="22"/>
          <w:lang w:val="hu-HU" w:eastAsia="hu-HU"/>
        </w:rPr>
        <w:t>-</w:t>
      </w:r>
      <w:r w:rsidRPr="008B2BAC">
        <w:rPr>
          <w:i/>
          <w:iCs/>
          <w:snapToGrid/>
          <w:szCs w:val="22"/>
          <w:lang w:val="hu-HU" w:eastAsia="hu-HU"/>
        </w:rPr>
        <w:t>reduktáz</w:t>
      </w:r>
      <w:r w:rsidR="00781038" w:rsidRPr="008B2BAC">
        <w:rPr>
          <w:i/>
          <w:iCs/>
          <w:snapToGrid/>
          <w:szCs w:val="22"/>
          <w:lang w:val="hu-HU" w:eastAsia="hu-HU"/>
        </w:rPr>
        <w:t>-</w:t>
      </w:r>
      <w:r w:rsidRPr="008B2BAC">
        <w:rPr>
          <w:i/>
          <w:iCs/>
          <w:snapToGrid/>
          <w:szCs w:val="22"/>
          <w:lang w:val="hu-HU" w:eastAsia="hu-HU"/>
        </w:rPr>
        <w:t>inhibitorok</w:t>
      </w:r>
    </w:p>
    <w:p w14:paraId="6CAF7108" w14:textId="77777777" w:rsidR="00F45C51" w:rsidRPr="008B2BAC" w:rsidRDefault="00581558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Egy klinikai vizsgálat során, amely a BPH tüneteinek enyhítésére adott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 és 5</w:t>
      </w:r>
      <w:r w:rsidR="001746B5" w:rsidRPr="008B2BAC">
        <w:rPr>
          <w:snapToGrid/>
          <w:szCs w:val="22"/>
          <w:lang w:val="hu-HU" w:eastAsia="hu-HU"/>
        </w:rPr>
        <w:t> mg</w:t>
      </w:r>
      <w:r w:rsidR="001B1AD4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finaszterid együttes alkalmazását hasonlította össze a placebo mellé </w:t>
      </w:r>
      <w:r w:rsidR="001B1AD4" w:rsidRPr="008B2BAC">
        <w:rPr>
          <w:snapToGrid/>
          <w:szCs w:val="22"/>
          <w:lang w:val="hu-HU" w:eastAsia="hu-HU"/>
        </w:rPr>
        <w:t>adott 5</w:t>
      </w:r>
      <w:r w:rsidR="001746B5" w:rsidRPr="008B2BAC">
        <w:rPr>
          <w:snapToGrid/>
          <w:szCs w:val="22"/>
          <w:lang w:val="hu-HU" w:eastAsia="hu-HU"/>
        </w:rPr>
        <w:t> mg</w:t>
      </w:r>
      <w:r w:rsidR="001B1AD4" w:rsidRPr="008B2BAC">
        <w:rPr>
          <w:snapToGrid/>
          <w:szCs w:val="22"/>
          <w:lang w:val="hu-HU" w:eastAsia="hu-HU"/>
        </w:rPr>
        <w:t xml:space="preserve"> finaszterid együttes </w:t>
      </w:r>
      <w:r w:rsidRPr="008B2BAC">
        <w:rPr>
          <w:snapToGrid/>
          <w:szCs w:val="22"/>
          <w:lang w:val="hu-HU" w:eastAsia="hu-HU"/>
        </w:rPr>
        <w:t>alkalmazásával, nem azonosítottak új mellékhatásokat. Mindazonáltal, mivel hivatalos gyógyszerek</w:t>
      </w:r>
      <w:r w:rsidR="001B1AD4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közötti interakciós vizsgálatot nem végeztek a tadalafil és 5-alfa</w:t>
      </w:r>
      <w:r w:rsidR="00781038" w:rsidRPr="008B2BAC">
        <w:rPr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reduktáz</w:t>
      </w:r>
      <w:r w:rsidR="00781038" w:rsidRPr="008B2BAC">
        <w:rPr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inhibitorok (5-ARI-k)</w:t>
      </w:r>
      <w:r w:rsidR="001B1AD4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hatásainak értékelésre, a tadalafil 5-ARI-kkal való együttes alkalmazásakor óvatosság szükséges.</w:t>
      </w:r>
    </w:p>
    <w:p w14:paraId="219029DB" w14:textId="77777777" w:rsidR="001B1AD4" w:rsidRPr="008B2BAC" w:rsidRDefault="001B1AD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2A28A68" w14:textId="77777777" w:rsidR="001B1AD4" w:rsidRPr="008B2BAC" w:rsidRDefault="001B1AD4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CYP1A2 szubsztrátok (pl. teofillin)</w:t>
      </w:r>
    </w:p>
    <w:p w14:paraId="20A47513" w14:textId="77777777" w:rsidR="001B1AD4" w:rsidRPr="008B2BAC" w:rsidRDefault="001B1AD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Amikor egy klinikai farmakokinetikai vizsgálatban a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tadalafilt teofillinnel (egy nem szelektív</w:t>
      </w:r>
      <w:r w:rsidR="006A086F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foszfodi</w:t>
      </w:r>
      <w:r w:rsidR="00B31B1F" w:rsidRPr="008B2BAC">
        <w:rPr>
          <w:snapToGrid/>
          <w:szCs w:val="22"/>
          <w:lang w:val="hu-HU" w:eastAsia="hu-HU"/>
        </w:rPr>
        <w:t>é</w:t>
      </w:r>
      <w:r w:rsidRPr="008B2BAC">
        <w:rPr>
          <w:snapToGrid/>
          <w:szCs w:val="22"/>
          <w:lang w:val="hu-HU" w:eastAsia="hu-HU"/>
        </w:rPr>
        <w:t>szteráz gátlóval) adták együtt, akkor nem észleltek farmakokinetikai interakciót. Az egyetlen</w:t>
      </w:r>
      <w:r w:rsidR="006A086F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farmakodinámiás hatás a pulzusszám </w:t>
      </w:r>
      <w:r w:rsidRPr="008B2BAC">
        <w:rPr>
          <w:rFonts w:eastAsia="TimesNewRomanPSMT"/>
          <w:snapToGrid/>
          <w:szCs w:val="22"/>
          <w:lang w:val="hu-HU" w:eastAsia="hu-HU"/>
        </w:rPr>
        <w:t>kismértékű (3,</w:t>
      </w:r>
      <w:r w:rsidRPr="008B2BAC">
        <w:rPr>
          <w:snapToGrid/>
          <w:szCs w:val="22"/>
          <w:lang w:val="hu-HU" w:eastAsia="hu-HU"/>
        </w:rPr>
        <w:t>5 ütés/perc) n</w:t>
      </w:r>
      <w:r w:rsidR="00524391" w:rsidRPr="008B2BAC">
        <w:rPr>
          <w:snapToGrid/>
          <w:szCs w:val="22"/>
          <w:lang w:val="hu-HU" w:eastAsia="hu-HU"/>
        </w:rPr>
        <w:t xml:space="preserve">övekedése volt. Noha ez a hatás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kismértékű és a vizsgálat során </w:t>
      </w:r>
      <w:r w:rsidRPr="008B2BAC">
        <w:rPr>
          <w:snapToGrid/>
          <w:szCs w:val="22"/>
          <w:lang w:val="hu-HU" w:eastAsia="hu-HU"/>
        </w:rPr>
        <w:t xml:space="preserve">nem volt </w:t>
      </w:r>
      <w:r w:rsidRPr="008B2BAC">
        <w:rPr>
          <w:rFonts w:eastAsia="TimesNewRomanPSMT"/>
          <w:snapToGrid/>
          <w:szCs w:val="22"/>
          <w:lang w:val="hu-HU" w:eastAsia="hu-HU"/>
        </w:rPr>
        <w:t>klinikai jelentőség</w:t>
      </w:r>
      <w:r w:rsidRPr="008B2BAC">
        <w:rPr>
          <w:snapToGrid/>
          <w:szCs w:val="22"/>
          <w:lang w:val="hu-HU" w:eastAsia="hu-HU"/>
        </w:rPr>
        <w:t xml:space="preserve">e, ezen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gyógyszerekkel történő </w:t>
      </w:r>
      <w:r w:rsidRPr="008B2BAC">
        <w:rPr>
          <w:snapToGrid/>
          <w:szCs w:val="22"/>
          <w:lang w:val="hu-HU" w:eastAsia="hu-HU"/>
        </w:rPr>
        <w:t>együttes</w:t>
      </w:r>
      <w:r w:rsidR="00524391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alkalmazásakor gondolni kell rá.</w:t>
      </w:r>
    </w:p>
    <w:p w14:paraId="602C23B4" w14:textId="77777777" w:rsidR="00524391" w:rsidRPr="008B2BAC" w:rsidRDefault="0052439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1862AD60" w14:textId="77777777" w:rsidR="001B1AD4" w:rsidRPr="008B2BAC" w:rsidRDefault="001B1AD4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Etinilösztradiol és terbutalin</w:t>
      </w:r>
    </w:p>
    <w:p w14:paraId="1CA1EE74" w14:textId="77777777" w:rsidR="001B1AD4" w:rsidRPr="008B2BAC" w:rsidRDefault="001B1AD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Kimutatták, hogy a tadalafil növeli az orálisan adott etinilösztradiol biohasznosulását. A terbutalin </w:t>
      </w:r>
      <w:r w:rsidRPr="008B2BAC">
        <w:rPr>
          <w:i/>
          <w:snapToGrid/>
          <w:szCs w:val="22"/>
          <w:lang w:val="hu-HU" w:eastAsia="hu-HU"/>
        </w:rPr>
        <w:t>per</w:t>
      </w:r>
      <w:r w:rsidR="00675589" w:rsidRPr="008B2BAC">
        <w:rPr>
          <w:i/>
          <w:snapToGrid/>
          <w:szCs w:val="22"/>
          <w:lang w:val="hu-HU" w:eastAsia="hu-HU"/>
        </w:rPr>
        <w:t xml:space="preserve"> </w:t>
      </w:r>
      <w:r w:rsidRPr="008B2BAC">
        <w:rPr>
          <w:i/>
          <w:snapToGrid/>
          <w:szCs w:val="22"/>
          <w:lang w:val="hu-HU" w:eastAsia="hu-HU"/>
        </w:rPr>
        <w:t>os</w:t>
      </w:r>
      <w:r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bevételét követően hasonló </w:t>
      </w:r>
      <w:r w:rsidRPr="008B2BAC">
        <w:rPr>
          <w:snapToGrid/>
          <w:szCs w:val="22"/>
          <w:lang w:val="hu-HU" w:eastAsia="hu-HU"/>
        </w:rPr>
        <w:t>emelkedés várható, azonban ennek klinikai következménye bizonytalan.</w:t>
      </w:r>
    </w:p>
    <w:p w14:paraId="0B45A2EC" w14:textId="77777777" w:rsidR="00524391" w:rsidRPr="008B2BAC" w:rsidRDefault="0052439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0987F5DB" w14:textId="77777777" w:rsidR="001B1AD4" w:rsidRPr="008B2BAC" w:rsidRDefault="001B1AD4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Alkohol</w:t>
      </w:r>
    </w:p>
    <w:p w14:paraId="3FEF75ED" w14:textId="77777777" w:rsidR="00EA0CC1" w:rsidRPr="008B2BAC" w:rsidRDefault="001B1AD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10 vagy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 nem befolyásolta az alkohol koncentrációját (átlagosan maximum 0,08%</w:t>
      </w:r>
      <w:r w:rsidR="00524391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véralkoholszint) a vérben. Ezenfelül alkohollal történő együttes alkalmazást követően, 3</w:t>
      </w:r>
      <w:r w:rsidR="006F2310" w:rsidRPr="008B2BAC">
        <w:rPr>
          <w:rFonts w:eastAsia="TimesNewRomanPSMT"/>
          <w:snapToGrid/>
          <w:szCs w:val="22"/>
          <w:lang w:val="hu-HU" w:eastAsia="hu-HU"/>
        </w:rPr>
        <w:t> </w:t>
      </w:r>
      <w:r w:rsidRPr="008B2BAC">
        <w:rPr>
          <w:rFonts w:eastAsia="TimesNewRomanPSMT"/>
          <w:snapToGrid/>
          <w:szCs w:val="22"/>
          <w:lang w:val="hu-HU" w:eastAsia="hu-HU"/>
        </w:rPr>
        <w:t>óra múlva a</w:t>
      </w:r>
      <w:r w:rsidR="00524391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tadalafil koncentrációja nem változott. Az alkoholt olyan módon alkalmazták, hogy a legnagyobb</w:t>
      </w:r>
      <w:r w:rsidR="00524391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mértékű legyen az alkohol felszívódás</w:t>
      </w:r>
      <w:r w:rsidRPr="008B2BAC">
        <w:rPr>
          <w:snapToGrid/>
          <w:szCs w:val="22"/>
          <w:lang w:val="hu-HU" w:eastAsia="hu-HU"/>
        </w:rPr>
        <w:t>a (alkoholfogyasztás reggel éhgyomorra, melyet további 2</w:t>
      </w:r>
      <w:r w:rsidR="006F2310" w:rsidRPr="008B2BAC">
        <w:rPr>
          <w:snapToGrid/>
          <w:szCs w:val="22"/>
          <w:lang w:val="hu-HU" w:eastAsia="hu-HU"/>
        </w:rPr>
        <w:t> </w:t>
      </w:r>
      <w:r w:rsidRPr="008B2BAC">
        <w:rPr>
          <w:snapToGrid/>
          <w:szCs w:val="22"/>
          <w:lang w:val="hu-HU" w:eastAsia="hu-HU"/>
        </w:rPr>
        <w:t>órán</w:t>
      </w:r>
      <w:r w:rsidR="00524391" w:rsidRPr="008B2BAC">
        <w:rPr>
          <w:snapToGrid/>
          <w:szCs w:val="22"/>
          <w:lang w:val="hu-HU" w:eastAsia="hu-HU"/>
        </w:rPr>
        <w:t xml:space="preserve"> belül nem követett </w:t>
      </w:r>
      <w:r w:rsidRPr="008B2BAC">
        <w:rPr>
          <w:snapToGrid/>
          <w:szCs w:val="22"/>
          <w:lang w:val="hu-HU" w:eastAsia="hu-HU"/>
        </w:rPr>
        <w:t>étkezés).</w:t>
      </w:r>
    </w:p>
    <w:p w14:paraId="608BD4BF" w14:textId="77777777" w:rsidR="001B1AD4" w:rsidRPr="008B2BAC" w:rsidRDefault="001B1AD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(20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) nem fokozta az alkohol </w:t>
      </w:r>
      <w:r w:rsidR="006F2310" w:rsidRPr="008B2BAC">
        <w:rPr>
          <w:snapToGrid/>
          <w:szCs w:val="22"/>
          <w:lang w:val="hu-HU" w:eastAsia="hu-HU"/>
        </w:rPr>
        <w:t>[</w:t>
      </w:r>
      <w:r w:rsidRPr="008B2BAC">
        <w:rPr>
          <w:snapToGrid/>
          <w:szCs w:val="22"/>
          <w:lang w:val="hu-HU" w:eastAsia="hu-HU"/>
        </w:rPr>
        <w:t>0,7</w:t>
      </w:r>
      <w:r w:rsidR="00EA0CC1" w:rsidRPr="008B2BAC">
        <w:rPr>
          <w:szCs w:val="22"/>
          <w:lang w:val="hu-HU" w:eastAsia="en-GB"/>
        </w:rPr>
        <w:t> </w:t>
      </w:r>
      <w:r w:rsidRPr="008B2BAC">
        <w:rPr>
          <w:snapToGrid/>
          <w:szCs w:val="22"/>
          <w:lang w:val="hu-HU" w:eastAsia="hu-HU"/>
        </w:rPr>
        <w:t>g/ttkg vagy kb. 180</w:t>
      </w:r>
      <w:r w:rsidR="006F2310" w:rsidRPr="008B2BAC">
        <w:rPr>
          <w:snapToGrid/>
          <w:szCs w:val="22"/>
          <w:lang w:val="hu-HU" w:eastAsia="hu-HU"/>
        </w:rPr>
        <w:t> </w:t>
      </w:r>
      <w:r w:rsidRPr="008B2BAC">
        <w:rPr>
          <w:snapToGrid/>
          <w:szCs w:val="22"/>
          <w:lang w:val="hu-HU" w:eastAsia="hu-HU"/>
        </w:rPr>
        <w:t>ml</w:t>
      </w:r>
      <w:r w:rsidR="00524391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40% alkohol </w:t>
      </w:r>
      <w:r w:rsidR="006F2310" w:rsidRPr="008B2BAC">
        <w:rPr>
          <w:snapToGrid/>
          <w:szCs w:val="22"/>
          <w:lang w:val="hu-HU" w:eastAsia="hu-HU"/>
        </w:rPr>
        <w:t>(</w:t>
      </w:r>
      <w:r w:rsidRPr="008B2BAC">
        <w:rPr>
          <w:snapToGrid/>
          <w:szCs w:val="22"/>
          <w:lang w:val="hu-HU" w:eastAsia="hu-HU"/>
        </w:rPr>
        <w:t>vodka</w:t>
      </w:r>
      <w:r w:rsidR="006F2310" w:rsidRPr="008B2BAC">
        <w:rPr>
          <w:snapToGrid/>
          <w:szCs w:val="22"/>
          <w:lang w:val="hu-HU" w:eastAsia="hu-HU"/>
        </w:rPr>
        <w:t>)</w:t>
      </w:r>
      <w:r w:rsidRPr="008B2BAC">
        <w:rPr>
          <w:snapToGrid/>
          <w:szCs w:val="22"/>
          <w:lang w:val="hu-HU" w:eastAsia="hu-HU"/>
        </w:rPr>
        <w:t xml:space="preserve"> 80 kg-</w:t>
      </w:r>
      <w:r w:rsidRPr="008B2BAC">
        <w:rPr>
          <w:rFonts w:eastAsia="TimesNewRomanPSMT"/>
          <w:snapToGrid/>
          <w:szCs w:val="22"/>
          <w:lang w:val="hu-HU" w:eastAsia="hu-HU"/>
        </w:rPr>
        <w:t>os férfinél</w:t>
      </w:r>
      <w:r w:rsidR="006F2310" w:rsidRPr="008B2BAC">
        <w:rPr>
          <w:rFonts w:eastAsia="TimesNewRomanPSMT"/>
          <w:snapToGrid/>
          <w:szCs w:val="22"/>
          <w:lang w:val="hu-HU" w:eastAsia="hu-HU"/>
        </w:rPr>
        <w:t>]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átlagos vérnyomáscsökkentő hatását, azonban néhány eset</w:t>
      </w:r>
      <w:r w:rsidRPr="008B2BAC">
        <w:rPr>
          <w:snapToGrid/>
          <w:szCs w:val="22"/>
          <w:lang w:val="hu-HU" w:eastAsia="hu-HU"/>
        </w:rPr>
        <w:t>ben</w:t>
      </w:r>
      <w:r w:rsidR="00524391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posturalis szédülést é</w:t>
      </w:r>
      <w:r w:rsidR="00524391" w:rsidRPr="008B2BAC">
        <w:rPr>
          <w:rFonts w:eastAsia="TimesNewRomanPSMT"/>
          <w:snapToGrid/>
          <w:szCs w:val="22"/>
          <w:lang w:val="hu-HU" w:eastAsia="hu-HU"/>
        </w:rPr>
        <w:t xml:space="preserve">s </w:t>
      </w:r>
      <w:r w:rsidRPr="008B2BAC">
        <w:rPr>
          <w:rFonts w:eastAsia="TimesNewRomanPSMT"/>
          <w:snapToGrid/>
          <w:szCs w:val="22"/>
          <w:lang w:val="hu-HU" w:eastAsia="hu-HU"/>
        </w:rPr>
        <w:t>orthostaticus hypoten</w:t>
      </w:r>
      <w:r w:rsidR="00812B77" w:rsidRPr="008B2BAC">
        <w:rPr>
          <w:rFonts w:eastAsia="TimesNewRomanPSMT"/>
          <w:snapToGrid/>
          <w:szCs w:val="22"/>
          <w:lang w:val="hu-HU" w:eastAsia="hu-HU"/>
        </w:rPr>
        <w:t>s</w:t>
      </w:r>
      <w:r w:rsidRPr="008B2BAC">
        <w:rPr>
          <w:rFonts w:eastAsia="TimesNewRomanPSMT"/>
          <w:snapToGrid/>
          <w:szCs w:val="22"/>
          <w:lang w:val="hu-HU" w:eastAsia="hu-HU"/>
        </w:rPr>
        <w:t>iót észleltek. Amikor a tadalafilt kisebb mennyiségű</w:t>
      </w:r>
      <w:r w:rsidR="00524391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alkohollal (0,6</w:t>
      </w:r>
      <w:r w:rsidR="00C069AC" w:rsidRPr="008B2BAC">
        <w:rPr>
          <w:snapToGrid/>
          <w:szCs w:val="22"/>
          <w:lang w:val="hu-HU" w:eastAsia="hu-HU"/>
        </w:rPr>
        <w:t> g</w:t>
      </w:r>
      <w:r w:rsidRPr="008B2BAC">
        <w:rPr>
          <w:snapToGrid/>
          <w:szCs w:val="22"/>
          <w:lang w:val="hu-HU" w:eastAsia="hu-HU"/>
        </w:rPr>
        <w:t>/ttkg) alkalmazták, vérnyomásesést nem észleltek és szédülés hasonló gyakorisággal</w:t>
      </w:r>
      <w:r w:rsidR="00524391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fordult elő, mint az alkohol önmagában történő alkalm</w:t>
      </w:r>
      <w:r w:rsidRPr="008B2BAC">
        <w:rPr>
          <w:snapToGrid/>
          <w:szCs w:val="22"/>
          <w:lang w:val="hu-HU" w:eastAsia="hu-HU"/>
        </w:rPr>
        <w:t>azása esetén. A tadalafil (10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adagban)</w:t>
      </w:r>
      <w:r w:rsidR="00524391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nem fokozta az alkohol kognitív funkciókra gyakorolt hatását.</w:t>
      </w:r>
    </w:p>
    <w:p w14:paraId="6F6D8072" w14:textId="77777777" w:rsidR="00524391" w:rsidRPr="008B2BAC" w:rsidRDefault="0052439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6E5862E" w14:textId="77777777" w:rsidR="001B1AD4" w:rsidRPr="008B2BAC" w:rsidRDefault="001B1AD4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Citokróm P450 által metabolizált készítmények</w:t>
      </w:r>
    </w:p>
    <w:p w14:paraId="3E597AC9" w14:textId="77777777" w:rsidR="001B1AD4" w:rsidRPr="008B2BAC" w:rsidRDefault="001B1AD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tadalafil várhatóan nem gátolja vagy serkenti klinikailag </w:t>
      </w:r>
      <w:r w:rsidR="00524391" w:rsidRPr="008B2BAC">
        <w:rPr>
          <w:snapToGrid/>
          <w:szCs w:val="22"/>
          <w:lang w:val="hu-HU" w:eastAsia="hu-HU"/>
        </w:rPr>
        <w:t xml:space="preserve">szignifikáns mértékben a CYP450 </w:t>
      </w:r>
      <w:r w:rsidRPr="008B2BAC">
        <w:rPr>
          <w:snapToGrid/>
          <w:szCs w:val="22"/>
          <w:lang w:val="hu-HU" w:eastAsia="hu-HU"/>
        </w:rPr>
        <w:t>enzimrendszer által metabolizált készítmények lebomlását. A klinikai vizsgálatok eredménye szerint a</w:t>
      </w:r>
      <w:r w:rsidR="00524391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tadalafil nem serkenti és nem gátolja a citokróm P450 enzimrendszer tagjait (CYP3A4, CYP1A2,</w:t>
      </w:r>
      <w:r w:rsidR="00524391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CYP2D6, CYP2E1, CYP2C9 és CYP2C19).</w:t>
      </w:r>
    </w:p>
    <w:p w14:paraId="09C85654" w14:textId="77777777" w:rsidR="00524391" w:rsidRPr="008B2BAC" w:rsidRDefault="0052439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65A477CE" w14:textId="77777777" w:rsidR="001B1AD4" w:rsidRPr="008B2BAC" w:rsidRDefault="001B1AD4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CYP2C9 szubsztrátok (pl. R-warfarin)</w:t>
      </w:r>
    </w:p>
    <w:p w14:paraId="719508E1" w14:textId="77777777" w:rsidR="001B1AD4" w:rsidRPr="008B2BAC" w:rsidRDefault="001B1AD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(10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és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nem befolyásolta sem az S-warfarin vagy R-warfarin (CYP2C9</w:t>
      </w:r>
      <w:r w:rsidR="00524391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szubsztrátok) AUC értékét, sem a warfarin</w:t>
      </w:r>
      <w:r w:rsidR="005C7030" w:rsidRPr="008B2BAC">
        <w:rPr>
          <w:rFonts w:eastAsia="TimesNewRomanPSMT"/>
          <w:snapToGrid/>
          <w:szCs w:val="22"/>
          <w:lang w:val="hu-HU" w:eastAsia="hu-HU"/>
        </w:rPr>
        <w:t>-</w:t>
      </w:r>
      <w:r w:rsidRPr="008B2BAC">
        <w:rPr>
          <w:rFonts w:eastAsia="TimesNewRomanPSMT"/>
          <w:snapToGrid/>
          <w:szCs w:val="22"/>
          <w:lang w:val="hu-HU" w:eastAsia="hu-HU"/>
        </w:rPr>
        <w:t>kezeléssel beállított prothrombin időt.</w:t>
      </w:r>
    </w:p>
    <w:p w14:paraId="7D8280EB" w14:textId="77777777" w:rsidR="00105E21" w:rsidRPr="008B2BAC" w:rsidRDefault="00105E2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298A7D7" w14:textId="77777777" w:rsidR="001B1AD4" w:rsidRPr="008B2BAC" w:rsidRDefault="001B1AD4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A</w:t>
      </w:r>
      <w:r w:rsidR="00105E21" w:rsidRPr="008B2BAC">
        <w:rPr>
          <w:i/>
          <w:iCs/>
          <w:snapToGrid/>
          <w:szCs w:val="22"/>
          <w:lang w:val="hu-HU" w:eastAsia="hu-HU"/>
        </w:rPr>
        <w:t>cetilszalicilsav</w:t>
      </w:r>
    </w:p>
    <w:p w14:paraId="056BAF50" w14:textId="77777777" w:rsidR="001B1AD4" w:rsidRPr="008B2BAC" w:rsidRDefault="001B1AD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(10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és 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>) nem fokozta a vérzési időnek az acetilszalic</w:t>
      </w:r>
      <w:r w:rsidRPr="008B2BAC">
        <w:rPr>
          <w:snapToGrid/>
          <w:szCs w:val="22"/>
          <w:lang w:val="hu-HU" w:eastAsia="hu-HU"/>
        </w:rPr>
        <w:t>ilsavval történt megnyújtását.</w:t>
      </w:r>
    </w:p>
    <w:p w14:paraId="0F313920" w14:textId="77777777" w:rsidR="00524391" w:rsidRPr="008B2BAC" w:rsidRDefault="0052439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6E6948C7" w14:textId="77777777" w:rsidR="001B1AD4" w:rsidRPr="008B2BAC" w:rsidRDefault="001B1AD4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Antidiabetikumok</w:t>
      </w:r>
    </w:p>
    <w:p w14:paraId="5819F76C" w14:textId="77777777" w:rsidR="001B1AD4" w:rsidRPr="008B2BAC" w:rsidRDefault="001B1AD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Antidiabetikumokkal nem végeztek interakciós vizsgálatokat.</w:t>
      </w:r>
    </w:p>
    <w:p w14:paraId="7735D142" w14:textId="77777777" w:rsidR="007B6E71" w:rsidRPr="008B2BAC" w:rsidRDefault="007B6E71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66A9C7D0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4.6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Termékenység, terhesség és szoptatás</w:t>
      </w:r>
    </w:p>
    <w:p w14:paraId="1A6353B3" w14:textId="77777777" w:rsidR="00F13570" w:rsidRPr="008B2BAC" w:rsidRDefault="00F13570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</w:p>
    <w:p w14:paraId="6F8ECB66" w14:textId="77777777" w:rsidR="00F13570" w:rsidRPr="008B2BAC" w:rsidRDefault="00F1357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nők számára történő alkalmazása nem javallt.</w:t>
      </w:r>
    </w:p>
    <w:p w14:paraId="541DEBEF" w14:textId="77777777" w:rsidR="00F13570" w:rsidRPr="008B2BAC" w:rsidRDefault="00F1357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1AF10E9C" w14:textId="77777777" w:rsidR="00F13570" w:rsidRPr="008B2BAC" w:rsidRDefault="00F1357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u w:val="single"/>
          <w:lang w:val="hu-HU" w:eastAsia="hu-HU"/>
        </w:rPr>
      </w:pPr>
      <w:r w:rsidRPr="008B2BAC">
        <w:rPr>
          <w:rFonts w:eastAsia="TimesNewRomanPSMT"/>
          <w:snapToGrid/>
          <w:szCs w:val="22"/>
          <w:u w:val="single"/>
          <w:lang w:val="hu-HU" w:eastAsia="hu-HU"/>
        </w:rPr>
        <w:t>Terhesség</w:t>
      </w:r>
    </w:p>
    <w:p w14:paraId="2CCA47E5" w14:textId="77777777" w:rsidR="00C26AC1" w:rsidRPr="008B2BAC" w:rsidRDefault="00C26AC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u w:val="single"/>
          <w:lang w:val="hu-HU" w:eastAsia="hu-HU"/>
        </w:rPr>
      </w:pPr>
    </w:p>
    <w:p w14:paraId="6734F222" w14:textId="77777777" w:rsidR="00F13570" w:rsidRPr="008B2BAC" w:rsidRDefault="00F1357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terhes nőknél történő alkalmazása tekintetében korlátozott mennyiségű információ áll rendelkezésre. Állatkísérletek nem igazoltak direkt vagy indirekt káros hatásokat terhesség, embrionális/fötális fejlődés, szülés vagy postnatális fejlődés tekintetében (lásd 5.3</w:t>
      </w:r>
      <w:r w:rsidR="0074232C" w:rsidRPr="008B2BAC">
        <w:rPr>
          <w:rFonts w:eastAsia="TimesNewRomanPSMT"/>
          <w:snapToGrid/>
          <w:szCs w:val="22"/>
          <w:lang w:val="hu-HU" w:eastAsia="hu-HU"/>
        </w:rPr>
        <w:t> pont</w:t>
      </w:r>
      <w:r w:rsidRPr="008B2BAC">
        <w:rPr>
          <w:rFonts w:eastAsia="TimesNewRomanPSMT"/>
          <w:snapToGrid/>
          <w:szCs w:val="22"/>
          <w:lang w:val="hu-HU" w:eastAsia="hu-HU"/>
        </w:rPr>
        <w:t>). A tadalafil alkalmazása elővigyázatosságból kerülendő a terhesség alatt.</w:t>
      </w:r>
    </w:p>
    <w:p w14:paraId="7539E94D" w14:textId="77777777" w:rsidR="00F13570" w:rsidRPr="008B2BAC" w:rsidRDefault="00F1357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49B81ED7" w14:textId="77777777" w:rsidR="00F13570" w:rsidRPr="008B2BAC" w:rsidRDefault="00F13570" w:rsidP="0009798F">
      <w:pPr>
        <w:keepNext/>
        <w:keepLines/>
        <w:tabs>
          <w:tab w:val="clear" w:pos="567"/>
          <w:tab w:val="left" w:pos="2769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u w:val="single"/>
          <w:lang w:val="hu-HU" w:eastAsia="hu-HU"/>
        </w:rPr>
      </w:pPr>
      <w:r w:rsidRPr="008B2BAC">
        <w:rPr>
          <w:rFonts w:eastAsia="TimesNewRomanPSMT"/>
          <w:snapToGrid/>
          <w:szCs w:val="22"/>
          <w:u w:val="single"/>
          <w:lang w:val="hu-HU" w:eastAsia="hu-HU"/>
        </w:rPr>
        <w:t>Szoptatás</w:t>
      </w:r>
    </w:p>
    <w:p w14:paraId="3783FF4A" w14:textId="77777777" w:rsidR="00C26AC1" w:rsidRPr="008B2BAC" w:rsidRDefault="00C26AC1" w:rsidP="0009798F">
      <w:pPr>
        <w:keepNext/>
        <w:keepLines/>
        <w:tabs>
          <w:tab w:val="clear" w:pos="567"/>
          <w:tab w:val="left" w:pos="2769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u w:val="single"/>
          <w:lang w:val="hu-HU" w:eastAsia="hu-HU"/>
        </w:rPr>
      </w:pPr>
    </w:p>
    <w:p w14:paraId="5DE583E9" w14:textId="77777777" w:rsidR="00F45C51" w:rsidRPr="008B2BAC" w:rsidRDefault="00F1357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A rendelkezésre álló, állatkísérletek során nyert farmakodinámiás / toxikológiai adatok a tadalafil kiválasztódását igazolták az anyatejbe. Az anyatejjel táplált csecsemőre nézve a kockázatot nem lehet kizárni. A tadalafil </w:t>
      </w:r>
      <w:r w:rsidR="00E055BD" w:rsidRPr="008B2BAC">
        <w:rPr>
          <w:rFonts w:eastAsia="TimesNewRomanPSMT"/>
          <w:snapToGrid/>
          <w:szCs w:val="22"/>
          <w:lang w:val="hu-HU" w:eastAsia="hu-HU"/>
        </w:rPr>
        <w:t xml:space="preserve">nem </w:t>
      </w:r>
      <w:r w:rsidRPr="008B2BAC">
        <w:rPr>
          <w:rFonts w:eastAsia="TimesNewRomanPSMT"/>
          <w:snapToGrid/>
          <w:szCs w:val="22"/>
          <w:lang w:val="hu-HU" w:eastAsia="hu-HU"/>
        </w:rPr>
        <w:t>alkalmaz</w:t>
      </w:r>
      <w:r w:rsidR="00E055BD" w:rsidRPr="008B2BAC">
        <w:rPr>
          <w:rFonts w:eastAsia="TimesNewRomanPSMT"/>
          <w:snapToGrid/>
          <w:szCs w:val="22"/>
          <w:lang w:val="hu-HU" w:eastAsia="hu-HU"/>
        </w:rPr>
        <w:t>h</w:t>
      </w:r>
      <w:r w:rsidRPr="008B2BAC">
        <w:rPr>
          <w:rFonts w:eastAsia="TimesNewRomanPSMT"/>
          <w:snapToGrid/>
          <w:szCs w:val="22"/>
          <w:lang w:val="hu-HU" w:eastAsia="hu-HU"/>
        </w:rPr>
        <w:t>a</w:t>
      </w:r>
      <w:r w:rsidR="00E055BD" w:rsidRPr="008B2BAC">
        <w:rPr>
          <w:rFonts w:eastAsia="TimesNewRomanPSMT"/>
          <w:snapToGrid/>
          <w:szCs w:val="22"/>
          <w:lang w:val="hu-HU" w:eastAsia="hu-HU"/>
        </w:rPr>
        <w:t>tó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szoptatás alatt.</w:t>
      </w:r>
    </w:p>
    <w:p w14:paraId="49026D2B" w14:textId="77777777" w:rsidR="00F13570" w:rsidRPr="008B2BAC" w:rsidRDefault="00F1357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7D22D732" w14:textId="77777777" w:rsidR="00F13570" w:rsidRPr="008B2BAC" w:rsidRDefault="00F1357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Termékenység</w:t>
      </w:r>
    </w:p>
    <w:p w14:paraId="3CA68B6E" w14:textId="77777777" w:rsidR="00C26AC1" w:rsidRPr="008B2BAC" w:rsidRDefault="00C26AC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5C3FD4F3" w14:textId="77777777" w:rsidR="00F13570" w:rsidRPr="008B2BAC" w:rsidRDefault="00F1357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Kutyáknál látott hatások a termékenység csökkenését jelezhetik. Két egymást követő klinikai vizsgálat</w:t>
      </w:r>
      <w:r w:rsidR="006A086F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eredményei arra utalnak, hogy ez a hatás embereknél nem valószí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nű, </w:t>
      </w:r>
      <w:r w:rsidRPr="008B2BAC">
        <w:rPr>
          <w:snapToGrid/>
          <w:szCs w:val="22"/>
          <w:lang w:val="hu-HU" w:eastAsia="hu-HU"/>
        </w:rPr>
        <w:t>bár néhány férfinél a spermiumok koncentrációjának csökkenését észlelték (lásd 5.1 és 5.3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ok).</w:t>
      </w:r>
    </w:p>
    <w:p w14:paraId="17D94DE3" w14:textId="77777777" w:rsidR="00F13570" w:rsidRPr="008B2BAC" w:rsidRDefault="00F1357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068DCE9E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4.7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 xml:space="preserve">A készítmény hatásai a gépjárművezetéshez és </w:t>
      </w:r>
      <w:r w:rsidR="00F5194B" w:rsidRPr="008B2BAC">
        <w:rPr>
          <w:rFonts w:eastAsia="Times New Roman"/>
          <w:b/>
          <w:snapToGrid/>
          <w:szCs w:val="22"/>
          <w:lang w:val="hu-HU" w:eastAsia="en-US"/>
        </w:rPr>
        <w:t xml:space="preserve">a </w:t>
      </w:r>
      <w:r w:rsidRPr="008B2BAC">
        <w:rPr>
          <w:rFonts w:eastAsia="Times New Roman"/>
          <w:b/>
          <w:snapToGrid/>
          <w:szCs w:val="22"/>
          <w:lang w:val="hu-HU" w:eastAsia="en-US"/>
        </w:rPr>
        <w:t>gépek kezeléséhez szükséges képességekre</w:t>
      </w:r>
    </w:p>
    <w:p w14:paraId="093C2C03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647133CC" w14:textId="77777777" w:rsidR="00F45C51" w:rsidRPr="008B2BAC" w:rsidRDefault="00F1357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elhanyagolható mértékben befolyásolja a gépjárművezetéshez és</w:t>
      </w:r>
      <w:r w:rsidR="00A861D7" w:rsidRPr="008B2BAC">
        <w:rPr>
          <w:rFonts w:eastAsia="TimesNewRomanPSMT"/>
          <w:snapToGrid/>
          <w:szCs w:val="22"/>
          <w:lang w:val="hu-HU" w:eastAsia="hu-HU"/>
        </w:rPr>
        <w:t xml:space="preserve"> a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gépek kezeléséhez szükséges képességeket. A klinikai vizsgálatok során szédülést azonos gyakorisággal jeleztek a placebo-csoportban és a tadalafil kezelésben részesülőknél, azonban gépjárművezetés, illetve gépek kezelése előtt a betegnek tudnia kell azt, hogyan reagál a tadalafilra.</w:t>
      </w:r>
    </w:p>
    <w:p w14:paraId="65DD089A" w14:textId="77777777" w:rsidR="00F13570" w:rsidRPr="008B2BAC" w:rsidRDefault="00F13570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6B9FE092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4.8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Nemkívánatos hatások, mellékhatások</w:t>
      </w:r>
    </w:p>
    <w:p w14:paraId="6F773F11" w14:textId="77777777" w:rsidR="00AA2B0D" w:rsidRPr="008B2BAC" w:rsidRDefault="00AA2B0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CBB5D18" w14:textId="77777777" w:rsidR="00AA2B0D" w:rsidRPr="008B2BAC" w:rsidRDefault="00AA2B0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A biztonságossági profil összefoglalása</w:t>
      </w:r>
    </w:p>
    <w:p w14:paraId="4AEF4D8A" w14:textId="77777777" w:rsidR="00C069AC" w:rsidRPr="008B2BAC" w:rsidRDefault="00C069AC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97E8F95" w14:textId="77777777" w:rsidR="00AA2B0D" w:rsidRPr="008B2BAC" w:rsidRDefault="00AA2B0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tadalafilt erectilis dysfunctio vagy benignus prostata hyperplasia kezelés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ére szedő betegeknél a </w:t>
      </w:r>
      <w:r w:rsidRPr="008B2BAC">
        <w:rPr>
          <w:snapToGrid/>
          <w:szCs w:val="22"/>
          <w:lang w:val="hu-HU" w:eastAsia="hu-HU"/>
        </w:rPr>
        <w:t>leggyakrabban jelentett mellékhatás a fejfájás, dyspepsia, hátfájdalom és myalgia volt, a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emelkedő adagjaival nőtt a mellékhatások előfordulás</w:t>
      </w:r>
      <w:r w:rsidRPr="008B2BAC">
        <w:rPr>
          <w:snapToGrid/>
          <w:szCs w:val="22"/>
          <w:lang w:val="hu-HU" w:eastAsia="hu-HU"/>
        </w:rPr>
        <w:t xml:space="preserve">i gyakorisága. </w:t>
      </w:r>
      <w:r w:rsidR="003122B7" w:rsidRPr="008B2BAC">
        <w:rPr>
          <w:snapToGrid/>
          <w:szCs w:val="22"/>
          <w:lang w:val="hu-HU" w:eastAsia="hu-HU"/>
        </w:rPr>
        <w:t xml:space="preserve">A jelentett mellékhatások átmenetiek, és általában enyhék vagy közepes fokúak voltak. </w:t>
      </w:r>
      <w:r w:rsidRPr="008B2BAC">
        <w:rPr>
          <w:snapToGrid/>
          <w:szCs w:val="22"/>
          <w:lang w:val="hu-HU" w:eastAsia="hu-HU"/>
        </w:rPr>
        <w:t>A tadalafil napi egyszeri adagolásakor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jelentett fejfájások többségét a kezelés elkezdésekor, </w:t>
      </w:r>
      <w:r w:rsidRPr="008B2BAC">
        <w:rPr>
          <w:rFonts w:eastAsia="TimesNewRomanPSMT"/>
          <w:snapToGrid/>
          <w:szCs w:val="22"/>
          <w:lang w:val="hu-HU" w:eastAsia="hu-HU"/>
        </w:rPr>
        <w:t>az első 10</w:t>
      </w:r>
      <w:r w:rsidRPr="008B2BAC">
        <w:rPr>
          <w:snapToGrid/>
          <w:szCs w:val="22"/>
          <w:lang w:val="hu-HU" w:eastAsia="hu-HU"/>
        </w:rPr>
        <w:t>-30 napon belül észlelték.</w:t>
      </w:r>
    </w:p>
    <w:p w14:paraId="675728E9" w14:textId="77777777" w:rsidR="00AA2B0D" w:rsidRPr="008B2BAC" w:rsidRDefault="00AA2B0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5C94E0F" w14:textId="77777777" w:rsidR="00AA2B0D" w:rsidRPr="008B2BAC" w:rsidRDefault="00AA2B0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A mellékhatások táblázatos összefoglalása</w:t>
      </w:r>
    </w:p>
    <w:p w14:paraId="66C46000" w14:textId="77777777" w:rsidR="00C069AC" w:rsidRPr="008B2BAC" w:rsidRDefault="00C069AC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16A3D5F1" w14:textId="77777777" w:rsidR="00AA2B0D" w:rsidRPr="008B2BAC" w:rsidRDefault="00AA2B0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alábbi táblázat a spontán jelentések és az erectilis dysfunctio szükség szerinti és napi adagolású, valamint a benignus prostata hyperplasia napi adagolású placebo-kontrollos klinikai vizsgálatai során észlelt mellékhatásokat sorolja fel (</w:t>
      </w:r>
      <w:r w:rsidR="002F5DD5" w:rsidRPr="008B2BAC">
        <w:rPr>
          <w:snapToGrid/>
          <w:szCs w:val="22"/>
          <w:lang w:val="hu-HU" w:eastAsia="hu-HU"/>
        </w:rPr>
        <w:t>8022</w:t>
      </w:r>
      <w:r w:rsidRPr="008B2BAC">
        <w:rPr>
          <w:snapToGrid/>
          <w:szCs w:val="22"/>
          <w:lang w:val="hu-HU" w:eastAsia="hu-HU"/>
        </w:rPr>
        <w:t xml:space="preserve"> </w:t>
      </w:r>
      <w:r w:rsidR="0070171A" w:rsidRPr="008B2BAC">
        <w:rPr>
          <w:snapToGrid/>
          <w:szCs w:val="22"/>
          <w:lang w:val="hu-HU" w:eastAsia="hu-HU"/>
        </w:rPr>
        <w:t>tadalafil</w:t>
      </w:r>
      <w:r w:rsidRPr="008B2BAC">
        <w:rPr>
          <w:snapToGrid/>
          <w:szCs w:val="22"/>
          <w:lang w:val="hu-HU" w:eastAsia="hu-HU"/>
        </w:rPr>
        <w:t xml:space="preserve">- és </w:t>
      </w:r>
      <w:r w:rsidR="002F5DD5" w:rsidRPr="008B2BAC">
        <w:rPr>
          <w:snapToGrid/>
          <w:szCs w:val="22"/>
          <w:lang w:val="hu-HU" w:eastAsia="hu-HU"/>
        </w:rPr>
        <w:t>4422</w:t>
      </w:r>
      <w:r w:rsidRPr="008B2BAC">
        <w:rPr>
          <w:snapToGrid/>
          <w:szCs w:val="22"/>
          <w:lang w:val="hu-HU" w:eastAsia="hu-HU"/>
        </w:rPr>
        <w:t xml:space="preserve"> placebo-</w:t>
      </w:r>
      <w:r w:rsidRPr="008B2BAC">
        <w:rPr>
          <w:rFonts w:eastAsia="TimesNewRomanPSMT"/>
          <w:snapToGrid/>
          <w:szCs w:val="22"/>
          <w:lang w:val="hu-HU" w:eastAsia="hu-HU"/>
        </w:rPr>
        <w:t>kezelésben részesülő beteget</w:t>
      </w:r>
      <w:r w:rsidRPr="008B2BAC">
        <w:rPr>
          <w:snapToGrid/>
          <w:szCs w:val="22"/>
          <w:lang w:val="hu-HU" w:eastAsia="hu-HU"/>
        </w:rPr>
        <w:t xml:space="preserve"> tartalmaz összesen).</w:t>
      </w:r>
    </w:p>
    <w:p w14:paraId="26532E48" w14:textId="77777777" w:rsidR="00AA2B0D" w:rsidRPr="008B2BAC" w:rsidRDefault="00AA2B0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0234EAE" w14:textId="77777777" w:rsidR="00F5194B" w:rsidRPr="008B2BAC" w:rsidRDefault="00AA2B0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i/>
          <w:snapToGrid/>
          <w:szCs w:val="22"/>
          <w:lang w:val="hu-HU" w:eastAsia="hu-HU"/>
        </w:rPr>
        <w:t>Gyakoriság meghatározása:</w:t>
      </w:r>
      <w:r w:rsidRPr="008B2BAC">
        <w:rPr>
          <w:snapToGrid/>
          <w:szCs w:val="22"/>
          <w:lang w:val="hu-HU" w:eastAsia="hu-HU"/>
        </w:rPr>
        <w:t xml:space="preserve"> nagyon gyakori (</w:t>
      </w:r>
      <w:r w:rsidRPr="008B2BAC">
        <w:rPr>
          <w:rFonts w:eastAsia="SymbolMT"/>
          <w:snapToGrid/>
          <w:szCs w:val="22"/>
          <w:lang w:val="hu-HU" w:eastAsia="hu-HU"/>
        </w:rPr>
        <w:t>≥</w:t>
      </w:r>
      <w:r w:rsidRPr="008B2BAC">
        <w:rPr>
          <w:snapToGrid/>
          <w:szCs w:val="22"/>
          <w:lang w:val="hu-HU" w:eastAsia="hu-HU"/>
        </w:rPr>
        <w:t>1/10), gyakori (</w:t>
      </w:r>
      <w:r w:rsidRPr="008B2BAC">
        <w:rPr>
          <w:rFonts w:eastAsia="SymbolMT"/>
          <w:snapToGrid/>
          <w:szCs w:val="22"/>
          <w:lang w:val="hu-HU" w:eastAsia="hu-HU"/>
        </w:rPr>
        <w:t>≥</w:t>
      </w:r>
      <w:r w:rsidRPr="008B2BAC">
        <w:rPr>
          <w:snapToGrid/>
          <w:szCs w:val="22"/>
          <w:lang w:val="hu-HU" w:eastAsia="hu-HU"/>
        </w:rPr>
        <w:t>1/100 – &lt;1/10), nem gyakori (</w:t>
      </w:r>
      <w:r w:rsidRPr="008B2BAC">
        <w:rPr>
          <w:rFonts w:eastAsia="SymbolMT"/>
          <w:snapToGrid/>
          <w:szCs w:val="22"/>
          <w:lang w:val="hu-HU" w:eastAsia="hu-HU"/>
        </w:rPr>
        <w:t>≥</w:t>
      </w:r>
      <w:r w:rsidRPr="008B2BAC">
        <w:rPr>
          <w:snapToGrid/>
          <w:szCs w:val="22"/>
          <w:lang w:val="hu-HU" w:eastAsia="hu-HU"/>
        </w:rPr>
        <w:t>1/1000</w:t>
      </w:r>
      <w:r w:rsidR="006A086F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–&lt;1/100), ritka (</w:t>
      </w:r>
      <w:r w:rsidRPr="008B2BAC">
        <w:rPr>
          <w:rFonts w:eastAsia="SymbolMT"/>
          <w:snapToGrid/>
          <w:szCs w:val="22"/>
          <w:lang w:val="hu-HU" w:eastAsia="hu-HU"/>
        </w:rPr>
        <w:t>≥</w:t>
      </w:r>
      <w:r w:rsidRPr="008B2BAC">
        <w:rPr>
          <w:snapToGrid/>
          <w:szCs w:val="22"/>
          <w:lang w:val="hu-HU" w:eastAsia="hu-HU"/>
        </w:rPr>
        <w:t>1/10</w:t>
      </w:r>
      <w:r w:rsidR="00487C40" w:rsidRPr="008B2BAC">
        <w:rPr>
          <w:snapToGrid/>
          <w:szCs w:val="22"/>
          <w:lang w:val="hu-HU" w:eastAsia="hu-HU"/>
        </w:rPr>
        <w:t> </w:t>
      </w:r>
      <w:r w:rsidRPr="008B2BAC">
        <w:rPr>
          <w:snapToGrid/>
          <w:szCs w:val="22"/>
          <w:lang w:val="hu-HU" w:eastAsia="hu-HU"/>
        </w:rPr>
        <w:t>000 –&lt;1/1000), nagyon ritka (</w:t>
      </w:r>
      <w:r w:rsidRPr="008B2BAC">
        <w:rPr>
          <w:rFonts w:eastAsia="SymbolMT"/>
          <w:snapToGrid/>
          <w:szCs w:val="22"/>
          <w:lang w:val="hu-HU" w:eastAsia="hu-HU"/>
        </w:rPr>
        <w:t>&lt;</w:t>
      </w:r>
      <w:r w:rsidRPr="008B2BAC">
        <w:rPr>
          <w:rFonts w:eastAsia="PMingLiU"/>
          <w:snapToGrid/>
          <w:szCs w:val="22"/>
          <w:lang w:val="hu-HU" w:eastAsia="hu-HU"/>
        </w:rPr>
        <w:t>1/10</w:t>
      </w:r>
      <w:r w:rsidR="00487C40" w:rsidRPr="008B2BAC">
        <w:rPr>
          <w:rFonts w:eastAsia="PMingLiU"/>
          <w:snapToGrid/>
          <w:szCs w:val="22"/>
          <w:lang w:val="hu-HU" w:eastAsia="hu-HU"/>
        </w:rPr>
        <w:t> </w:t>
      </w:r>
      <w:r w:rsidRPr="008B2BAC">
        <w:rPr>
          <w:snapToGrid/>
          <w:szCs w:val="22"/>
          <w:lang w:val="hu-HU" w:eastAsia="hu-HU"/>
        </w:rPr>
        <w:t>000) és nem ismert (a rendelkezésre álló</w:t>
      </w:r>
      <w:r w:rsidR="0070171A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adatokból nem állapítható meg).</w:t>
      </w:r>
    </w:p>
    <w:p w14:paraId="458E50D6" w14:textId="77777777" w:rsidR="00392398" w:rsidRPr="008B2BAC" w:rsidRDefault="00392398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tbl>
      <w:tblPr>
        <w:tblW w:w="91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837"/>
        <w:gridCol w:w="1837"/>
        <w:gridCol w:w="1837"/>
        <w:gridCol w:w="1837"/>
        <w:gridCol w:w="1837"/>
      </w:tblGrid>
      <w:tr w:rsidR="003822BE" w:rsidRPr="008B2BAC" w14:paraId="39299124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7FC00398" w14:textId="77777777" w:rsidR="003822BE" w:rsidRPr="008B2BAC" w:rsidRDefault="003822BE" w:rsidP="0009798F">
            <w:pPr>
              <w:pStyle w:val="HeadingStrong"/>
              <w:keepLines w:val="0"/>
              <w:rPr>
                <w:rFonts w:cs="Arial"/>
              </w:rPr>
            </w:pPr>
            <w:proofErr w:type="spellStart"/>
            <w:r w:rsidRPr="008B2BAC">
              <w:rPr>
                <w:rFonts w:cs="Arial"/>
              </w:rPr>
              <w:lastRenderedPageBreak/>
              <w:t>Nagyon</w:t>
            </w:r>
            <w:proofErr w:type="spellEnd"/>
            <w:r w:rsidRPr="008B2BAC">
              <w:rPr>
                <w:rFonts w:cs="Arial"/>
              </w:rPr>
              <w:t xml:space="preserve"> </w:t>
            </w:r>
            <w:proofErr w:type="spellStart"/>
            <w:r w:rsidRPr="008B2BAC">
              <w:rPr>
                <w:rFonts w:cs="Arial"/>
              </w:rPr>
              <w:t>gyakori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0456E6F8" w14:textId="77777777" w:rsidR="003822BE" w:rsidRPr="008B2BAC" w:rsidRDefault="003822BE" w:rsidP="0009798F">
            <w:pPr>
              <w:pStyle w:val="HeadingStrong"/>
              <w:keepLines w:val="0"/>
              <w:rPr>
                <w:rFonts w:cs="Arial"/>
              </w:rPr>
            </w:pPr>
            <w:proofErr w:type="spellStart"/>
            <w:r w:rsidRPr="008B2BAC">
              <w:rPr>
                <w:rFonts w:cs="Arial"/>
              </w:rPr>
              <w:t>Gyakori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14E7583E" w14:textId="77777777" w:rsidR="003822BE" w:rsidRPr="008B2BAC" w:rsidRDefault="003822BE" w:rsidP="0009798F">
            <w:pPr>
              <w:pStyle w:val="HeadingStrong"/>
              <w:keepLines w:val="0"/>
              <w:rPr>
                <w:rFonts w:cs="Arial"/>
              </w:rPr>
            </w:pPr>
            <w:r w:rsidRPr="008B2BAC">
              <w:rPr>
                <w:rFonts w:cs="Arial"/>
              </w:rPr>
              <w:t xml:space="preserve">Nem </w:t>
            </w:r>
            <w:proofErr w:type="spellStart"/>
            <w:r w:rsidRPr="008B2BAC">
              <w:rPr>
                <w:rFonts w:cs="Arial"/>
              </w:rPr>
              <w:t>gyakori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0A30F315" w14:textId="77777777" w:rsidR="003822BE" w:rsidRPr="008B2BAC" w:rsidRDefault="003822BE" w:rsidP="0009798F">
            <w:pPr>
              <w:pStyle w:val="HeadingStrong"/>
              <w:keepLines w:val="0"/>
              <w:rPr>
                <w:rFonts w:cs="Arial"/>
              </w:rPr>
            </w:pPr>
            <w:r w:rsidRPr="008B2BAC">
              <w:rPr>
                <w:rFonts w:cs="Arial"/>
              </w:rPr>
              <w:t>Ritka</w:t>
            </w:r>
          </w:p>
        </w:tc>
        <w:tc>
          <w:tcPr>
            <w:tcW w:w="2326" w:type="dxa"/>
          </w:tcPr>
          <w:p w14:paraId="12EA14B8" w14:textId="77777777" w:rsidR="003822BE" w:rsidRPr="008B2BAC" w:rsidRDefault="003822BE" w:rsidP="0009798F">
            <w:pPr>
              <w:pStyle w:val="HeadingStrong"/>
              <w:rPr>
                <w:rFonts w:cs="Arial"/>
              </w:rPr>
            </w:pPr>
            <w:r w:rsidRPr="008B2BAC">
              <w:rPr>
                <w:rFonts w:cs="Arial"/>
              </w:rPr>
              <w:t xml:space="preserve">Nem </w:t>
            </w:r>
            <w:proofErr w:type="spellStart"/>
            <w:r w:rsidRPr="008B2BAC">
              <w:rPr>
                <w:rFonts w:cs="Arial"/>
              </w:rPr>
              <w:t>ismert</w:t>
            </w:r>
            <w:proofErr w:type="spellEnd"/>
          </w:p>
        </w:tc>
      </w:tr>
      <w:tr w:rsidR="003822BE" w:rsidRPr="008B2BAC" w14:paraId="6DC381A7" w14:textId="77777777" w:rsidTr="00AE087E">
        <w:trPr>
          <w:cantSplit/>
        </w:trPr>
        <w:tc>
          <w:tcPr>
            <w:tcW w:w="9303" w:type="dxa"/>
            <w:gridSpan w:val="4"/>
            <w:shd w:val="clear" w:color="auto" w:fill="auto"/>
          </w:tcPr>
          <w:p w14:paraId="0AB1D1B2" w14:textId="77777777" w:rsidR="003822BE" w:rsidRPr="008B2BAC" w:rsidRDefault="003822BE" w:rsidP="0009798F">
            <w:pPr>
              <w:pStyle w:val="HeadingEmphasis"/>
              <w:keepLines w:val="0"/>
            </w:pPr>
            <w:proofErr w:type="spellStart"/>
            <w:r w:rsidRPr="008B2BAC">
              <w:t>Immunrendszeri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  <w:tc>
          <w:tcPr>
            <w:tcW w:w="2326" w:type="dxa"/>
          </w:tcPr>
          <w:p w14:paraId="62C6554E" w14:textId="77777777" w:rsidR="003822BE" w:rsidRPr="008B2BAC" w:rsidRDefault="003822BE" w:rsidP="0009798F">
            <w:pPr>
              <w:pStyle w:val="HeadingEmphasis"/>
            </w:pPr>
          </w:p>
        </w:tc>
      </w:tr>
      <w:tr w:rsidR="003822BE" w:rsidRPr="008B2BAC" w14:paraId="633896A9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0051C83A" w14:textId="77777777" w:rsidR="003822BE" w:rsidRPr="008B2BAC" w:rsidRDefault="003822BE" w:rsidP="0009798F">
            <w:pPr>
              <w:keepNext/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5C7B038E" w14:textId="77777777" w:rsidR="003822BE" w:rsidRPr="008B2BAC" w:rsidRDefault="003822BE" w:rsidP="0009798F">
            <w:pPr>
              <w:keepNext/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7644380C" w14:textId="77777777" w:rsidR="003822BE" w:rsidRPr="008B2BAC" w:rsidRDefault="003822BE" w:rsidP="0009798F">
            <w:pPr>
              <w:keepNext/>
              <w:spacing w:line="240" w:lineRule="auto"/>
            </w:pPr>
            <w:proofErr w:type="spellStart"/>
            <w:r w:rsidRPr="008B2BAC">
              <w:t>Hypersensitiv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reakciók</w:t>
            </w:r>
            <w:proofErr w:type="spellEnd"/>
          </w:p>
          <w:p w14:paraId="32272E4E" w14:textId="77777777" w:rsidR="003822BE" w:rsidRPr="008B2BAC" w:rsidRDefault="003822BE" w:rsidP="0009798F">
            <w:pPr>
              <w:keepNext/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24282940" w14:textId="77777777" w:rsidR="003822BE" w:rsidRPr="008B2BAC" w:rsidRDefault="003822BE" w:rsidP="0009798F">
            <w:pPr>
              <w:keepNext/>
              <w:spacing w:line="240" w:lineRule="auto"/>
            </w:pPr>
            <w:r w:rsidRPr="008B2BAC">
              <w:t>Angiooedema</w:t>
            </w:r>
            <w:r w:rsidRPr="008B2BAC">
              <w:rPr>
                <w:rStyle w:val="Superscript"/>
              </w:rPr>
              <w:t>2</w:t>
            </w:r>
          </w:p>
        </w:tc>
        <w:tc>
          <w:tcPr>
            <w:tcW w:w="2326" w:type="dxa"/>
          </w:tcPr>
          <w:p w14:paraId="33C33798" w14:textId="77777777" w:rsidR="003822BE" w:rsidRPr="008B2BAC" w:rsidRDefault="003822BE" w:rsidP="0009798F">
            <w:pPr>
              <w:spacing w:line="240" w:lineRule="auto"/>
            </w:pPr>
          </w:p>
        </w:tc>
      </w:tr>
      <w:tr w:rsidR="00CA48CE" w:rsidRPr="008B2BAC" w14:paraId="3EE15F86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0CF8C670" w14:textId="77777777" w:rsidR="00CA48CE" w:rsidRPr="008B2BAC" w:rsidRDefault="00CA48CE" w:rsidP="0009798F">
            <w:pPr>
              <w:pStyle w:val="HeadingEmphasis"/>
              <w:keepLines w:val="0"/>
            </w:pPr>
            <w:proofErr w:type="spellStart"/>
            <w:r w:rsidRPr="008B2BAC">
              <w:t>Idegrendszeri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3822BE" w:rsidRPr="008B2BAC" w14:paraId="3C3FC217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671A714B" w14:textId="77777777" w:rsidR="003822BE" w:rsidRPr="008B2BAC" w:rsidRDefault="003822BE" w:rsidP="0009798F">
            <w:pPr>
              <w:keepNext/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7C792D5F" w14:textId="77777777" w:rsidR="003822BE" w:rsidRPr="008B2BAC" w:rsidRDefault="003822BE" w:rsidP="0009798F">
            <w:pPr>
              <w:keepNext/>
              <w:spacing w:line="240" w:lineRule="auto"/>
            </w:pPr>
            <w:proofErr w:type="spellStart"/>
            <w:r w:rsidRPr="008B2BAC">
              <w:t>Fejfájás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4FCEA1A1" w14:textId="77777777" w:rsidR="003822BE" w:rsidRPr="008B2BAC" w:rsidRDefault="003822BE" w:rsidP="0009798F">
            <w:pPr>
              <w:keepNext/>
              <w:spacing w:line="240" w:lineRule="auto"/>
            </w:pPr>
            <w:proofErr w:type="spellStart"/>
            <w:r w:rsidRPr="008B2BAC">
              <w:t>Szédülés</w:t>
            </w:r>
            <w:proofErr w:type="spellEnd"/>
            <w:r w:rsidRPr="008B2BAC">
              <w:t xml:space="preserve"> </w:t>
            </w:r>
          </w:p>
        </w:tc>
        <w:tc>
          <w:tcPr>
            <w:tcW w:w="2326" w:type="dxa"/>
            <w:shd w:val="clear" w:color="auto" w:fill="auto"/>
          </w:tcPr>
          <w:p w14:paraId="451B6ABD" w14:textId="77777777" w:rsidR="003822BE" w:rsidRPr="008B2BAC" w:rsidRDefault="003822BE" w:rsidP="0009798F">
            <w:pPr>
              <w:keepNext/>
              <w:spacing w:line="240" w:lineRule="auto"/>
            </w:pPr>
            <w:r w:rsidRPr="008B2BAC">
              <w:t>Stroke</w:t>
            </w:r>
            <w:r w:rsidRPr="008B2BAC">
              <w:rPr>
                <w:rStyle w:val="Superscript"/>
              </w:rPr>
              <w:t>1</w:t>
            </w:r>
            <w:r w:rsidRPr="008B2BAC">
              <w:t xml:space="preserve"> (</w:t>
            </w:r>
            <w:proofErr w:type="spellStart"/>
            <w:r w:rsidRPr="008B2BAC">
              <w:t>beleértve</w:t>
            </w:r>
            <w:proofErr w:type="spellEnd"/>
            <w:r w:rsidRPr="008B2BAC">
              <w:t xml:space="preserve"> a </w:t>
            </w:r>
            <w:proofErr w:type="spellStart"/>
            <w:r w:rsidRPr="008B2BAC">
              <w:t>vérzéses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eseteket</w:t>
            </w:r>
            <w:proofErr w:type="spellEnd"/>
            <w:r w:rsidRPr="008B2BAC">
              <w:t>),</w:t>
            </w:r>
          </w:p>
          <w:p w14:paraId="47DAB8EA" w14:textId="77777777" w:rsidR="003822BE" w:rsidRPr="008B2BAC" w:rsidRDefault="003822BE" w:rsidP="0009798F">
            <w:pPr>
              <w:keepNext/>
              <w:spacing w:line="240" w:lineRule="auto"/>
            </w:pPr>
            <w:r w:rsidRPr="008B2BAC">
              <w:t>syncope,</w:t>
            </w:r>
          </w:p>
          <w:p w14:paraId="2CF4C432" w14:textId="77777777" w:rsidR="003822BE" w:rsidRPr="008B2BAC" w:rsidRDefault="003822BE" w:rsidP="0009798F">
            <w:pPr>
              <w:keepNext/>
              <w:spacing w:line="240" w:lineRule="auto"/>
            </w:pPr>
            <w:proofErr w:type="spellStart"/>
            <w:r w:rsidRPr="008B2BAC">
              <w:t>tranziens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ischaemiás</w:t>
            </w:r>
            <w:proofErr w:type="spellEnd"/>
            <w:r w:rsidRPr="008B2BAC">
              <w:t xml:space="preserve"> attackok</w:t>
            </w:r>
            <w:r w:rsidRPr="008B2BAC">
              <w:rPr>
                <w:rStyle w:val="Superscript"/>
              </w:rPr>
              <w:t>1</w:t>
            </w:r>
            <w:r w:rsidRPr="008B2BAC">
              <w:t>,</w:t>
            </w:r>
          </w:p>
          <w:p w14:paraId="45178E2D" w14:textId="77777777" w:rsidR="003822BE" w:rsidRPr="008B2BAC" w:rsidRDefault="003822BE" w:rsidP="0009798F">
            <w:pPr>
              <w:keepNext/>
              <w:spacing w:line="240" w:lineRule="auto"/>
            </w:pPr>
            <w:r w:rsidRPr="008B2BAC">
              <w:t>migrén</w:t>
            </w:r>
            <w:r w:rsidRPr="008B2BAC">
              <w:rPr>
                <w:rStyle w:val="Superscript"/>
              </w:rPr>
              <w:t>2</w:t>
            </w:r>
            <w:r w:rsidRPr="008B2BAC">
              <w:t>,</w:t>
            </w:r>
          </w:p>
          <w:p w14:paraId="33B63049" w14:textId="77777777" w:rsidR="003822BE" w:rsidRPr="008B2BAC" w:rsidRDefault="003822BE" w:rsidP="0009798F">
            <w:pPr>
              <w:keepNext/>
              <w:spacing w:line="240" w:lineRule="auto"/>
            </w:pPr>
            <w:r w:rsidRPr="008B2BAC">
              <w:t>görcsrohamok</w:t>
            </w:r>
            <w:r w:rsidRPr="008B2BAC">
              <w:rPr>
                <w:rStyle w:val="Superscript"/>
              </w:rPr>
              <w:t>2</w:t>
            </w:r>
            <w:r w:rsidRPr="008B2BAC">
              <w:t>,</w:t>
            </w:r>
          </w:p>
          <w:p w14:paraId="6F67357C" w14:textId="77777777" w:rsidR="003822BE" w:rsidRPr="008B2BAC" w:rsidRDefault="003822BE" w:rsidP="0009798F">
            <w:pPr>
              <w:keepNext/>
              <w:spacing w:line="240" w:lineRule="auto"/>
            </w:pPr>
            <w:proofErr w:type="spellStart"/>
            <w:r w:rsidRPr="008B2BAC">
              <w:t>átmeneti</w:t>
            </w:r>
            <w:proofErr w:type="spellEnd"/>
            <w:r w:rsidRPr="008B2BAC">
              <w:t xml:space="preserve"> amnesia</w:t>
            </w:r>
          </w:p>
          <w:p w14:paraId="657BD57F" w14:textId="77777777" w:rsidR="003822BE" w:rsidRPr="008B2BAC" w:rsidRDefault="003822BE" w:rsidP="0009798F">
            <w:pPr>
              <w:keepNext/>
              <w:spacing w:line="240" w:lineRule="auto"/>
            </w:pPr>
          </w:p>
        </w:tc>
        <w:tc>
          <w:tcPr>
            <w:tcW w:w="2326" w:type="dxa"/>
          </w:tcPr>
          <w:p w14:paraId="5ABA684A" w14:textId="77777777" w:rsidR="003822BE" w:rsidRPr="008B2BAC" w:rsidRDefault="003822BE" w:rsidP="0009798F">
            <w:pPr>
              <w:spacing w:line="240" w:lineRule="auto"/>
            </w:pPr>
          </w:p>
        </w:tc>
      </w:tr>
      <w:tr w:rsidR="009B3469" w:rsidRPr="008B2BAC" w14:paraId="76A5DF75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7505B2B6" w14:textId="77777777" w:rsidR="009B3469" w:rsidRPr="008B2BAC" w:rsidRDefault="009B3469" w:rsidP="0009798F">
            <w:pPr>
              <w:pStyle w:val="HeadingEmphasis"/>
            </w:pPr>
            <w:proofErr w:type="spellStart"/>
            <w:r w:rsidRPr="008B2BAC">
              <w:t>Szembetegségek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szemészeti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3822BE" w:rsidRPr="008B2BAC" w14:paraId="3BFF734B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547A88B5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7BDB75AC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2D3E333C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Homályos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látás</w:t>
            </w:r>
            <w:proofErr w:type="spellEnd"/>
            <w:r w:rsidRPr="008B2BAC">
              <w:t>,</w:t>
            </w:r>
          </w:p>
          <w:p w14:paraId="46404011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szemfájdalomként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jellemzett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érzések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29E699A7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Látótér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defectus</w:t>
            </w:r>
            <w:proofErr w:type="spellEnd"/>
            <w:r w:rsidRPr="008B2BAC">
              <w:t>,</w:t>
            </w:r>
          </w:p>
          <w:p w14:paraId="0EA16E78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szemhéjduzzanat</w:t>
            </w:r>
            <w:proofErr w:type="spellEnd"/>
            <w:r w:rsidRPr="008B2BAC">
              <w:t>,</w:t>
            </w:r>
          </w:p>
          <w:p w14:paraId="62179A0E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kötőhártya</w:t>
            </w:r>
            <w:proofErr w:type="spellEnd"/>
            <w:r w:rsidRPr="008B2BAC">
              <w:t xml:space="preserve"> hyperaemia,</w:t>
            </w:r>
          </w:p>
          <w:p w14:paraId="3E7DE839" w14:textId="77777777" w:rsidR="003822BE" w:rsidRPr="001B4807" w:rsidRDefault="003822BE" w:rsidP="0009798F">
            <w:pPr>
              <w:spacing w:line="240" w:lineRule="auto"/>
              <w:rPr>
                <w:lang w:val="de-DE"/>
              </w:rPr>
            </w:pPr>
            <w:r w:rsidRPr="001B4807">
              <w:rPr>
                <w:lang w:val="de-DE"/>
              </w:rPr>
              <w:t>nem arteritises elülső ischaemiás opticus neuropathia (NAOIN)</w:t>
            </w:r>
            <w:r w:rsidRPr="001B4807">
              <w:rPr>
                <w:rStyle w:val="Superscript"/>
                <w:lang w:val="de-DE"/>
              </w:rPr>
              <w:t>2</w:t>
            </w:r>
            <w:r w:rsidRPr="001B4807">
              <w:rPr>
                <w:lang w:val="de-DE"/>
              </w:rPr>
              <w:t>,</w:t>
            </w:r>
          </w:p>
          <w:p w14:paraId="7F42A413" w14:textId="77777777" w:rsidR="003822BE" w:rsidRPr="008B2BAC" w:rsidRDefault="003822BE" w:rsidP="0009798F">
            <w:pPr>
              <w:spacing w:line="240" w:lineRule="auto"/>
              <w:rPr>
                <w:rStyle w:val="Superscript"/>
              </w:rPr>
            </w:pPr>
            <w:proofErr w:type="spellStart"/>
            <w:r w:rsidRPr="008B2BAC">
              <w:t>retinalis</w:t>
            </w:r>
            <w:proofErr w:type="spellEnd"/>
            <w:r w:rsidRPr="008B2BAC">
              <w:t xml:space="preserve"> érelzáródás</w:t>
            </w:r>
            <w:r w:rsidRPr="008B2BAC">
              <w:rPr>
                <w:rStyle w:val="Superscript"/>
              </w:rPr>
              <w:t>2</w:t>
            </w:r>
          </w:p>
          <w:p w14:paraId="3A9D7725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45F0A53A" w14:textId="77777777" w:rsidR="003822BE" w:rsidRPr="008B2BAC" w:rsidRDefault="003822BE" w:rsidP="0009798F">
            <w:pPr>
              <w:spacing w:line="240" w:lineRule="auto"/>
            </w:pPr>
            <w:r w:rsidRPr="008B2BAC">
              <w:rPr>
                <w:iCs/>
                <w:szCs w:val="22"/>
                <w:lang w:val="hu-HU"/>
              </w:rPr>
              <w:t>Centralis serosus chorioretinopathia</w:t>
            </w:r>
          </w:p>
        </w:tc>
      </w:tr>
      <w:tr w:rsidR="009B3469" w:rsidRPr="008B2BAC" w14:paraId="061D4A65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51F6DA30" w14:textId="77777777" w:rsidR="009B3469" w:rsidRPr="008B2BAC" w:rsidRDefault="009B3469" w:rsidP="0009798F">
            <w:pPr>
              <w:pStyle w:val="HeadingEmphasis"/>
            </w:pPr>
            <w:r w:rsidRPr="008B2BAC">
              <w:t xml:space="preserve">A </w:t>
            </w:r>
            <w:proofErr w:type="spellStart"/>
            <w:r w:rsidRPr="008B2BAC">
              <w:t>fül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az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egyensúly-érzékelő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szerv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tünetei</w:t>
            </w:r>
            <w:proofErr w:type="spellEnd"/>
          </w:p>
        </w:tc>
      </w:tr>
      <w:tr w:rsidR="003822BE" w:rsidRPr="008B2BAC" w14:paraId="327652C6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2CBBA7D6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3622777D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634EB978" w14:textId="77777777" w:rsidR="003822BE" w:rsidRPr="008B2BAC" w:rsidRDefault="003822BE" w:rsidP="0009798F">
            <w:pPr>
              <w:spacing w:line="240" w:lineRule="auto"/>
            </w:pPr>
            <w:r w:rsidRPr="008B2BAC">
              <w:t>Tinnitus</w:t>
            </w:r>
          </w:p>
        </w:tc>
        <w:tc>
          <w:tcPr>
            <w:tcW w:w="2326" w:type="dxa"/>
            <w:shd w:val="clear" w:color="auto" w:fill="auto"/>
          </w:tcPr>
          <w:p w14:paraId="5E2E203C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Hirtelen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hallásvesztés</w:t>
            </w:r>
            <w:proofErr w:type="spellEnd"/>
          </w:p>
          <w:p w14:paraId="2A97905D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138A0F36" w14:textId="77777777" w:rsidR="003822BE" w:rsidRPr="008B2BAC" w:rsidRDefault="003822BE" w:rsidP="0009798F">
            <w:pPr>
              <w:spacing w:line="240" w:lineRule="auto"/>
            </w:pPr>
          </w:p>
        </w:tc>
      </w:tr>
      <w:tr w:rsidR="009B3469" w:rsidRPr="008B2BAC" w14:paraId="70552F8A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00524CB3" w14:textId="77777777" w:rsidR="009B3469" w:rsidRPr="008B2BAC" w:rsidRDefault="009B3469" w:rsidP="0009798F">
            <w:pPr>
              <w:pStyle w:val="HeadingEmphasis"/>
            </w:pPr>
            <w:proofErr w:type="spellStart"/>
            <w:r w:rsidRPr="008B2BAC">
              <w:t>Szívbetegségek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a </w:t>
            </w:r>
            <w:proofErr w:type="spellStart"/>
            <w:r w:rsidRPr="008B2BAC">
              <w:t>szívvel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kapcsolatos</w:t>
            </w:r>
            <w:proofErr w:type="spellEnd"/>
            <w:r w:rsidRPr="008B2BAC">
              <w:t xml:space="preserve"> tünetek</w:t>
            </w:r>
            <w:r w:rsidRPr="008B2BAC">
              <w:rPr>
                <w:rStyle w:val="Superscript"/>
              </w:rPr>
              <w:t>1</w:t>
            </w:r>
          </w:p>
        </w:tc>
      </w:tr>
      <w:tr w:rsidR="003822BE" w:rsidRPr="008B2BAC" w14:paraId="5D79BCFF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0F0DAA0A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1A40E886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47251A92" w14:textId="77777777" w:rsidR="003822BE" w:rsidRPr="008B2BAC" w:rsidRDefault="003822BE" w:rsidP="0009798F">
            <w:pPr>
              <w:spacing w:line="240" w:lineRule="auto"/>
            </w:pPr>
            <w:r w:rsidRPr="008B2BAC">
              <w:t>Tachycardia,</w:t>
            </w:r>
          </w:p>
          <w:p w14:paraId="75792E39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szívdobogásérzés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44EF4315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szívizom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infarctus</w:t>
            </w:r>
            <w:proofErr w:type="spellEnd"/>
            <w:r w:rsidRPr="008B2BAC">
              <w:t>,</w:t>
            </w:r>
          </w:p>
          <w:p w14:paraId="29ED5891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instabil</w:t>
            </w:r>
            <w:proofErr w:type="spellEnd"/>
            <w:r w:rsidRPr="008B2BAC">
              <w:t xml:space="preserve"> angina pectoris</w:t>
            </w:r>
            <w:r w:rsidRPr="008B2BAC">
              <w:rPr>
                <w:rStyle w:val="Superscript"/>
              </w:rPr>
              <w:t>2</w:t>
            </w:r>
            <w:r w:rsidRPr="008B2BAC">
              <w:t>,</w:t>
            </w:r>
          </w:p>
          <w:p w14:paraId="116B87A6" w14:textId="77777777" w:rsidR="003822BE" w:rsidRPr="008B2BAC" w:rsidRDefault="003822BE" w:rsidP="0009798F">
            <w:pPr>
              <w:spacing w:line="240" w:lineRule="auto"/>
              <w:rPr>
                <w:rStyle w:val="Superscript"/>
              </w:rPr>
            </w:pPr>
            <w:r w:rsidRPr="008B2BAC">
              <w:t>ventricularis arrhythmia</w:t>
            </w:r>
            <w:r w:rsidRPr="008B2BAC">
              <w:rPr>
                <w:rStyle w:val="Superscript"/>
              </w:rPr>
              <w:t>2</w:t>
            </w:r>
          </w:p>
          <w:p w14:paraId="653F9E07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549E719F" w14:textId="77777777" w:rsidR="003822BE" w:rsidRPr="008B2BAC" w:rsidRDefault="003822BE" w:rsidP="0009798F">
            <w:pPr>
              <w:spacing w:line="240" w:lineRule="auto"/>
            </w:pPr>
          </w:p>
        </w:tc>
      </w:tr>
      <w:tr w:rsidR="009B3469" w:rsidRPr="008B2BAC" w14:paraId="1CDEFE4B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2254737B" w14:textId="77777777" w:rsidR="009B3469" w:rsidRPr="008B2BAC" w:rsidRDefault="009B3469" w:rsidP="0009798F">
            <w:pPr>
              <w:pStyle w:val="HeadingEmphasis"/>
            </w:pPr>
            <w:proofErr w:type="spellStart"/>
            <w:r w:rsidRPr="008B2BAC">
              <w:t>Érbetegségek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3822BE" w:rsidRPr="008B2BAC" w14:paraId="078F0226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31CE3719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4F24883B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Kipirulás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478B2A95" w14:textId="77777777" w:rsidR="003822BE" w:rsidRPr="008B2BAC" w:rsidRDefault="003822BE" w:rsidP="0009798F">
            <w:pPr>
              <w:spacing w:line="240" w:lineRule="auto"/>
            </w:pPr>
            <w:r w:rsidRPr="008B2BAC">
              <w:t>Hypotensio</w:t>
            </w:r>
            <w:r w:rsidRPr="008B2BAC">
              <w:rPr>
                <w:rStyle w:val="Superscript"/>
              </w:rPr>
              <w:t>3</w:t>
            </w:r>
            <w:r w:rsidRPr="008B2BAC">
              <w:t>,</w:t>
            </w:r>
          </w:p>
          <w:p w14:paraId="40ED663A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hypertensio</w:t>
            </w:r>
            <w:proofErr w:type="spellEnd"/>
          </w:p>
          <w:p w14:paraId="6E779F93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7E31C8CE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56F17128" w14:textId="77777777" w:rsidR="003822BE" w:rsidRPr="008B2BAC" w:rsidRDefault="003822BE" w:rsidP="0009798F">
            <w:pPr>
              <w:spacing w:line="240" w:lineRule="auto"/>
            </w:pPr>
          </w:p>
        </w:tc>
      </w:tr>
      <w:tr w:rsidR="009B3469" w:rsidRPr="008B2BAC" w14:paraId="2ADD9D7B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14520D87" w14:textId="77777777" w:rsidR="009B3469" w:rsidRPr="008B2BAC" w:rsidRDefault="009B3469" w:rsidP="0009798F">
            <w:pPr>
              <w:pStyle w:val="HeadingEmphasis"/>
            </w:pPr>
            <w:proofErr w:type="spellStart"/>
            <w:r w:rsidRPr="008B2BAC">
              <w:t>Légzőrendszeri</w:t>
            </w:r>
            <w:proofErr w:type="spellEnd"/>
            <w:r w:rsidRPr="008B2BAC">
              <w:t xml:space="preserve">, </w:t>
            </w:r>
            <w:proofErr w:type="spellStart"/>
            <w:r w:rsidRPr="008B2BAC">
              <w:t>mellkasi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mediastinalis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3822BE" w:rsidRPr="008B2BAC" w14:paraId="12AD494A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12EF3C52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7EE9D7F2" w14:textId="77777777" w:rsidR="003822BE" w:rsidRPr="008B2BAC" w:rsidRDefault="003822BE" w:rsidP="0009798F">
            <w:pPr>
              <w:spacing w:line="240" w:lineRule="auto"/>
            </w:pPr>
            <w:r w:rsidRPr="008B2BAC">
              <w:t xml:space="preserve">Nasalis </w:t>
            </w:r>
            <w:proofErr w:type="spellStart"/>
            <w:r w:rsidRPr="008B2BAC">
              <w:t>pangás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6C0E6E06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Nehézlégzés</w:t>
            </w:r>
            <w:proofErr w:type="spellEnd"/>
            <w:r w:rsidRPr="008B2BAC">
              <w:t>,</w:t>
            </w:r>
          </w:p>
          <w:p w14:paraId="009FD9FD" w14:textId="77777777" w:rsidR="003822BE" w:rsidRPr="008B2BAC" w:rsidRDefault="003822BE" w:rsidP="0009798F">
            <w:pPr>
              <w:spacing w:line="240" w:lineRule="auto"/>
            </w:pPr>
            <w:r w:rsidRPr="008B2BAC">
              <w:t>epistaxis</w:t>
            </w:r>
          </w:p>
          <w:p w14:paraId="0F7A717D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67609330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7EFB886A" w14:textId="77777777" w:rsidR="003822BE" w:rsidRPr="008B2BAC" w:rsidRDefault="003822BE" w:rsidP="0009798F">
            <w:pPr>
              <w:spacing w:line="240" w:lineRule="auto"/>
            </w:pPr>
          </w:p>
        </w:tc>
      </w:tr>
      <w:tr w:rsidR="009B3469" w:rsidRPr="008B2BAC" w14:paraId="0C9CB7DA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1CE15C40" w14:textId="77777777" w:rsidR="009B3469" w:rsidRPr="008B2BAC" w:rsidRDefault="009B3469" w:rsidP="0009798F">
            <w:pPr>
              <w:pStyle w:val="HeadingEmphasis"/>
            </w:pPr>
            <w:proofErr w:type="spellStart"/>
            <w:r w:rsidRPr="008B2BAC">
              <w:lastRenderedPageBreak/>
              <w:t>Emésztőrendszeri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3822BE" w:rsidRPr="00F84BA1" w14:paraId="036AF13F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7345ED4D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5CAD8B45" w14:textId="77777777" w:rsidR="003822BE" w:rsidRPr="008B2BAC" w:rsidRDefault="003822BE" w:rsidP="0009798F">
            <w:pPr>
              <w:spacing w:line="240" w:lineRule="auto"/>
            </w:pPr>
            <w:r w:rsidRPr="008B2BAC">
              <w:t>Dyspepsia</w:t>
            </w:r>
          </w:p>
        </w:tc>
        <w:tc>
          <w:tcPr>
            <w:tcW w:w="2326" w:type="dxa"/>
            <w:shd w:val="clear" w:color="auto" w:fill="auto"/>
          </w:tcPr>
          <w:p w14:paraId="08C4D047" w14:textId="77777777" w:rsidR="003822BE" w:rsidRPr="008B2BAC" w:rsidRDefault="003822BE" w:rsidP="0009798F">
            <w:pPr>
              <w:spacing w:line="240" w:lineRule="auto"/>
              <w:rPr>
                <w:lang w:val="es-ES"/>
              </w:rPr>
            </w:pPr>
            <w:proofErr w:type="spellStart"/>
            <w:r w:rsidRPr="008B2BAC">
              <w:rPr>
                <w:lang w:val="es-ES"/>
              </w:rPr>
              <w:t>Abdominalis</w:t>
            </w:r>
            <w:proofErr w:type="spellEnd"/>
            <w:r w:rsidRPr="008B2BAC">
              <w:rPr>
                <w:lang w:val="es-ES"/>
              </w:rPr>
              <w:t xml:space="preserve"> </w:t>
            </w:r>
            <w:proofErr w:type="spellStart"/>
            <w:r w:rsidRPr="008B2BAC">
              <w:rPr>
                <w:lang w:val="es-ES"/>
              </w:rPr>
              <w:t>fájdalom</w:t>
            </w:r>
            <w:proofErr w:type="spellEnd"/>
            <w:r w:rsidRPr="008B2BAC">
              <w:rPr>
                <w:lang w:val="es-ES"/>
              </w:rPr>
              <w:t>,</w:t>
            </w:r>
          </w:p>
          <w:p w14:paraId="0176F117" w14:textId="77777777" w:rsidR="003822BE" w:rsidRPr="008B2BAC" w:rsidRDefault="003822BE" w:rsidP="0009798F">
            <w:pPr>
              <w:spacing w:line="240" w:lineRule="auto"/>
              <w:rPr>
                <w:lang w:val="es-ES"/>
              </w:rPr>
            </w:pPr>
            <w:proofErr w:type="spellStart"/>
            <w:r w:rsidRPr="008B2BAC">
              <w:rPr>
                <w:lang w:val="es-ES"/>
              </w:rPr>
              <w:t>vomitus</w:t>
            </w:r>
            <w:proofErr w:type="spellEnd"/>
            <w:r w:rsidRPr="008B2BAC">
              <w:rPr>
                <w:lang w:val="es-ES"/>
              </w:rPr>
              <w:t>,</w:t>
            </w:r>
          </w:p>
          <w:p w14:paraId="4B0BA2CC" w14:textId="77777777" w:rsidR="003822BE" w:rsidRPr="008B2BAC" w:rsidRDefault="003822BE" w:rsidP="0009798F">
            <w:pPr>
              <w:spacing w:line="240" w:lineRule="auto"/>
              <w:rPr>
                <w:lang w:val="es-ES"/>
              </w:rPr>
            </w:pPr>
            <w:r w:rsidRPr="008B2BAC">
              <w:rPr>
                <w:lang w:val="es-ES"/>
              </w:rPr>
              <w:t>nausea,</w:t>
            </w:r>
          </w:p>
          <w:p w14:paraId="187142BB" w14:textId="77777777" w:rsidR="003822BE" w:rsidRPr="008B2BAC" w:rsidRDefault="003822BE" w:rsidP="0009798F">
            <w:pPr>
              <w:spacing w:line="240" w:lineRule="auto"/>
              <w:rPr>
                <w:lang w:val="es-ES"/>
              </w:rPr>
            </w:pPr>
            <w:proofErr w:type="spellStart"/>
            <w:r w:rsidRPr="008B2BAC">
              <w:rPr>
                <w:lang w:val="es-ES"/>
              </w:rPr>
              <w:t>gastrooesophagealis</w:t>
            </w:r>
            <w:proofErr w:type="spellEnd"/>
            <w:r w:rsidRPr="008B2BAC">
              <w:rPr>
                <w:lang w:val="es-ES"/>
              </w:rPr>
              <w:t xml:space="preserve"> </w:t>
            </w:r>
            <w:proofErr w:type="spellStart"/>
            <w:r w:rsidRPr="008B2BAC">
              <w:rPr>
                <w:lang w:val="es-ES"/>
              </w:rPr>
              <w:t>reflux</w:t>
            </w:r>
            <w:proofErr w:type="spellEnd"/>
          </w:p>
          <w:p w14:paraId="4C19BDF9" w14:textId="77777777" w:rsidR="003822BE" w:rsidRPr="008B2BAC" w:rsidRDefault="003822BE" w:rsidP="0009798F">
            <w:pPr>
              <w:spacing w:line="240" w:lineRule="auto"/>
              <w:rPr>
                <w:lang w:val="es-ES"/>
              </w:rPr>
            </w:pPr>
          </w:p>
        </w:tc>
        <w:tc>
          <w:tcPr>
            <w:tcW w:w="2326" w:type="dxa"/>
            <w:shd w:val="clear" w:color="auto" w:fill="auto"/>
          </w:tcPr>
          <w:p w14:paraId="1299E296" w14:textId="77777777" w:rsidR="003822BE" w:rsidRPr="008B2BAC" w:rsidRDefault="003822BE" w:rsidP="0009798F">
            <w:pPr>
              <w:spacing w:line="240" w:lineRule="auto"/>
              <w:rPr>
                <w:lang w:val="es-ES"/>
              </w:rPr>
            </w:pPr>
          </w:p>
        </w:tc>
        <w:tc>
          <w:tcPr>
            <w:tcW w:w="2326" w:type="dxa"/>
          </w:tcPr>
          <w:p w14:paraId="349641E6" w14:textId="77777777" w:rsidR="003822BE" w:rsidRPr="008B2BAC" w:rsidRDefault="003822BE" w:rsidP="0009798F">
            <w:pPr>
              <w:spacing w:line="240" w:lineRule="auto"/>
              <w:rPr>
                <w:lang w:val="es-ES"/>
              </w:rPr>
            </w:pPr>
          </w:p>
        </w:tc>
      </w:tr>
      <w:tr w:rsidR="009B3469" w:rsidRPr="008B2BAC" w14:paraId="2B990305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38B5A573" w14:textId="77777777" w:rsidR="009B3469" w:rsidRPr="00F84BA1" w:rsidRDefault="009B3469" w:rsidP="0009798F">
            <w:pPr>
              <w:pStyle w:val="HeadingEmphasis"/>
              <w:rPr>
                <w:lang w:val="en-US"/>
              </w:rPr>
            </w:pPr>
            <w:r w:rsidRPr="00F84BA1">
              <w:rPr>
                <w:lang w:val="en-US"/>
              </w:rPr>
              <w:t xml:space="preserve">A </w:t>
            </w:r>
            <w:proofErr w:type="spellStart"/>
            <w:r w:rsidRPr="00F84BA1">
              <w:rPr>
                <w:lang w:val="en-US"/>
              </w:rPr>
              <w:t>bőr</w:t>
            </w:r>
            <w:proofErr w:type="spellEnd"/>
            <w:r w:rsidRPr="00F84BA1">
              <w:rPr>
                <w:lang w:val="en-US"/>
              </w:rPr>
              <w:t xml:space="preserve"> </w:t>
            </w:r>
            <w:proofErr w:type="spellStart"/>
            <w:r w:rsidRPr="00F84BA1">
              <w:rPr>
                <w:lang w:val="en-US"/>
              </w:rPr>
              <w:t>és</w:t>
            </w:r>
            <w:proofErr w:type="spellEnd"/>
            <w:r w:rsidRPr="00F84BA1">
              <w:rPr>
                <w:lang w:val="en-US"/>
              </w:rPr>
              <w:t xml:space="preserve"> a </w:t>
            </w:r>
            <w:proofErr w:type="spellStart"/>
            <w:r w:rsidRPr="00F84BA1">
              <w:rPr>
                <w:lang w:val="en-US"/>
              </w:rPr>
              <w:t>bőr</w:t>
            </w:r>
            <w:proofErr w:type="spellEnd"/>
            <w:r w:rsidRPr="00F84BA1">
              <w:rPr>
                <w:lang w:val="en-US"/>
              </w:rPr>
              <w:t xml:space="preserve"> </w:t>
            </w:r>
            <w:proofErr w:type="spellStart"/>
            <w:r w:rsidRPr="00F84BA1">
              <w:rPr>
                <w:lang w:val="en-US"/>
              </w:rPr>
              <w:t>alatti</w:t>
            </w:r>
            <w:proofErr w:type="spellEnd"/>
            <w:r w:rsidRPr="00F84BA1">
              <w:rPr>
                <w:lang w:val="en-US"/>
              </w:rPr>
              <w:t xml:space="preserve"> </w:t>
            </w:r>
            <w:proofErr w:type="spellStart"/>
            <w:r w:rsidRPr="00F84BA1">
              <w:rPr>
                <w:lang w:val="en-US"/>
              </w:rPr>
              <w:t>szövet</w:t>
            </w:r>
            <w:proofErr w:type="spellEnd"/>
            <w:r w:rsidRPr="00F84BA1">
              <w:rPr>
                <w:lang w:val="en-US"/>
              </w:rPr>
              <w:t xml:space="preserve"> </w:t>
            </w:r>
            <w:proofErr w:type="spellStart"/>
            <w:r w:rsidRPr="00F84BA1">
              <w:rPr>
                <w:lang w:val="en-US"/>
              </w:rPr>
              <w:t>betegségei</w:t>
            </w:r>
            <w:proofErr w:type="spellEnd"/>
            <w:r w:rsidRPr="00F84BA1">
              <w:rPr>
                <w:lang w:val="en-US"/>
              </w:rPr>
              <w:t xml:space="preserve"> </w:t>
            </w:r>
            <w:proofErr w:type="spellStart"/>
            <w:r w:rsidRPr="00F84BA1">
              <w:rPr>
                <w:lang w:val="en-US"/>
              </w:rPr>
              <w:t>és</w:t>
            </w:r>
            <w:proofErr w:type="spellEnd"/>
            <w:r w:rsidRPr="00F84BA1">
              <w:rPr>
                <w:lang w:val="en-US"/>
              </w:rPr>
              <w:t xml:space="preserve"> </w:t>
            </w:r>
            <w:proofErr w:type="spellStart"/>
            <w:r w:rsidRPr="00F84BA1">
              <w:rPr>
                <w:lang w:val="en-US"/>
              </w:rPr>
              <w:t>tünetei</w:t>
            </w:r>
            <w:proofErr w:type="spellEnd"/>
          </w:p>
        </w:tc>
      </w:tr>
      <w:tr w:rsidR="003822BE" w:rsidRPr="008B2BAC" w14:paraId="54E5659F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2815B348" w14:textId="77777777" w:rsidR="003822BE" w:rsidRPr="00F84BA1" w:rsidRDefault="003822BE" w:rsidP="0009798F">
            <w:pPr>
              <w:spacing w:line="240" w:lineRule="auto"/>
              <w:rPr>
                <w:lang w:val="en-US"/>
              </w:rPr>
            </w:pPr>
          </w:p>
        </w:tc>
        <w:tc>
          <w:tcPr>
            <w:tcW w:w="2326" w:type="dxa"/>
            <w:shd w:val="clear" w:color="auto" w:fill="auto"/>
          </w:tcPr>
          <w:p w14:paraId="638B8A2D" w14:textId="77777777" w:rsidR="003822BE" w:rsidRPr="00F84BA1" w:rsidRDefault="003822BE" w:rsidP="0009798F">
            <w:pPr>
              <w:spacing w:line="240" w:lineRule="auto"/>
              <w:rPr>
                <w:lang w:val="en-US"/>
              </w:rPr>
            </w:pPr>
          </w:p>
        </w:tc>
        <w:tc>
          <w:tcPr>
            <w:tcW w:w="2326" w:type="dxa"/>
            <w:shd w:val="clear" w:color="auto" w:fill="auto"/>
          </w:tcPr>
          <w:p w14:paraId="7B40C2F3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Kiütés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7E83E5FA" w14:textId="77777777" w:rsidR="003822BE" w:rsidRPr="008B2BAC" w:rsidRDefault="003822BE" w:rsidP="0009798F">
            <w:pPr>
              <w:spacing w:line="240" w:lineRule="auto"/>
              <w:rPr>
                <w:lang w:val="sv-SE"/>
              </w:rPr>
            </w:pPr>
            <w:r w:rsidRPr="008B2BAC">
              <w:rPr>
                <w:lang w:val="sv-SE"/>
              </w:rPr>
              <w:t>Urticaria,</w:t>
            </w:r>
          </w:p>
          <w:p w14:paraId="251A91D9" w14:textId="77777777" w:rsidR="003822BE" w:rsidRPr="008B2BAC" w:rsidRDefault="003822BE" w:rsidP="0009798F">
            <w:pPr>
              <w:spacing w:line="240" w:lineRule="auto"/>
              <w:rPr>
                <w:lang w:val="sv-SE"/>
              </w:rPr>
            </w:pPr>
            <w:r w:rsidRPr="008B2BAC">
              <w:rPr>
                <w:lang w:val="sv-SE"/>
              </w:rPr>
              <w:t>Stevens–Johnson-syndroma</w:t>
            </w:r>
            <w:r w:rsidRPr="008B2BAC">
              <w:rPr>
                <w:rStyle w:val="Superscript"/>
                <w:lang w:val="sv-SE"/>
              </w:rPr>
              <w:t>2</w:t>
            </w:r>
            <w:r w:rsidRPr="008B2BAC">
              <w:rPr>
                <w:lang w:val="sv-SE"/>
              </w:rPr>
              <w:t>,</w:t>
            </w:r>
          </w:p>
          <w:p w14:paraId="0759E636" w14:textId="77777777" w:rsidR="003822BE" w:rsidRPr="008B2BAC" w:rsidRDefault="003822BE" w:rsidP="0009798F">
            <w:pPr>
              <w:spacing w:line="240" w:lineRule="auto"/>
              <w:rPr>
                <w:lang w:val="sv-SE"/>
              </w:rPr>
            </w:pPr>
            <w:r w:rsidRPr="008B2BAC">
              <w:rPr>
                <w:lang w:val="sv-SE"/>
              </w:rPr>
              <w:t>dermatitis exfoliativa</w:t>
            </w:r>
            <w:r w:rsidRPr="008B2BAC">
              <w:rPr>
                <w:rStyle w:val="Superscript"/>
                <w:lang w:val="sv-SE"/>
              </w:rPr>
              <w:t>2</w:t>
            </w:r>
            <w:r w:rsidRPr="008B2BAC">
              <w:rPr>
                <w:lang w:val="sv-SE"/>
              </w:rPr>
              <w:t>,</w:t>
            </w:r>
          </w:p>
          <w:p w14:paraId="1EE157D2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hyperhydrosis</w:t>
            </w:r>
            <w:proofErr w:type="spellEnd"/>
            <w:r w:rsidRPr="008B2BAC">
              <w:t xml:space="preserve"> (</w:t>
            </w:r>
            <w:proofErr w:type="spellStart"/>
            <w:r w:rsidRPr="008B2BAC">
              <w:t>izzadás</w:t>
            </w:r>
            <w:proofErr w:type="spellEnd"/>
            <w:r w:rsidRPr="008B2BAC">
              <w:t>)</w:t>
            </w:r>
          </w:p>
          <w:p w14:paraId="45F2E197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11C53094" w14:textId="77777777" w:rsidR="003822BE" w:rsidRPr="008B2BAC" w:rsidRDefault="003822BE" w:rsidP="0009798F">
            <w:pPr>
              <w:spacing w:line="240" w:lineRule="auto"/>
              <w:rPr>
                <w:lang w:val="sv-SE"/>
              </w:rPr>
            </w:pPr>
          </w:p>
        </w:tc>
      </w:tr>
      <w:tr w:rsidR="009B3469" w:rsidRPr="008B2BAC" w14:paraId="48EE9ED0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7F786604" w14:textId="77777777" w:rsidR="009B3469" w:rsidRPr="008B2BAC" w:rsidRDefault="009B3469" w:rsidP="0009798F">
            <w:pPr>
              <w:pStyle w:val="HeadingEmphasis"/>
            </w:pPr>
            <w:r w:rsidRPr="008B2BAC">
              <w:t xml:space="preserve">A </w:t>
            </w:r>
            <w:proofErr w:type="spellStart"/>
            <w:r w:rsidRPr="008B2BAC">
              <w:t>csont</w:t>
            </w:r>
            <w:proofErr w:type="spellEnd"/>
            <w:r w:rsidRPr="008B2BAC">
              <w:t xml:space="preserve">-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izomrendszer</w:t>
            </w:r>
            <w:proofErr w:type="spellEnd"/>
            <w:r w:rsidRPr="008B2BAC">
              <w:t xml:space="preserve">, </w:t>
            </w:r>
            <w:proofErr w:type="spellStart"/>
            <w:r w:rsidRPr="008B2BAC">
              <w:t>valamint</w:t>
            </w:r>
            <w:proofErr w:type="spellEnd"/>
            <w:r w:rsidRPr="008B2BAC">
              <w:t xml:space="preserve"> a </w:t>
            </w:r>
            <w:proofErr w:type="spellStart"/>
            <w:r w:rsidRPr="008B2BAC">
              <w:t>kötőszövet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tünetei</w:t>
            </w:r>
            <w:proofErr w:type="spellEnd"/>
          </w:p>
        </w:tc>
      </w:tr>
      <w:tr w:rsidR="003822BE" w:rsidRPr="008B2BAC" w14:paraId="69769767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054F790B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54E3488D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Hátfájás</w:t>
            </w:r>
            <w:proofErr w:type="spellEnd"/>
            <w:r w:rsidRPr="008B2BAC">
              <w:t>,</w:t>
            </w:r>
          </w:p>
          <w:p w14:paraId="2E6333D9" w14:textId="77777777" w:rsidR="003822BE" w:rsidRPr="008B2BAC" w:rsidRDefault="003822BE" w:rsidP="0009798F">
            <w:pPr>
              <w:spacing w:line="240" w:lineRule="auto"/>
            </w:pPr>
            <w:r w:rsidRPr="008B2BAC">
              <w:t>myalgia,</w:t>
            </w:r>
          </w:p>
          <w:p w14:paraId="2EC8D184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végtagfájdalom</w:t>
            </w:r>
            <w:proofErr w:type="spellEnd"/>
          </w:p>
          <w:p w14:paraId="691A8BF1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3A779855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191BD16B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5B3DB5DC" w14:textId="77777777" w:rsidR="003822BE" w:rsidRPr="008B2BAC" w:rsidRDefault="003822BE" w:rsidP="0009798F">
            <w:pPr>
              <w:spacing w:line="240" w:lineRule="auto"/>
            </w:pPr>
          </w:p>
        </w:tc>
      </w:tr>
      <w:tr w:rsidR="009B3469" w:rsidRPr="008B2BAC" w14:paraId="31D26434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059B4C7F" w14:textId="77777777" w:rsidR="009B3469" w:rsidRPr="008B2BAC" w:rsidRDefault="009B3469" w:rsidP="0009798F">
            <w:pPr>
              <w:pStyle w:val="HeadingEmphasis"/>
            </w:pPr>
            <w:r w:rsidRPr="008B2BAC">
              <w:t xml:space="preserve">Vese-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húgyúti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3822BE" w:rsidRPr="008B2BAC" w14:paraId="15A522BD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6F5ADDFA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0C02BDC7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60373BCE" w14:textId="77777777" w:rsidR="003822BE" w:rsidRPr="008B2BAC" w:rsidRDefault="003822BE" w:rsidP="0009798F">
            <w:pPr>
              <w:spacing w:line="240" w:lineRule="auto"/>
            </w:pPr>
            <w:r w:rsidRPr="008B2BAC">
              <w:t>Haematuria</w:t>
            </w:r>
          </w:p>
          <w:p w14:paraId="41FE36BC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5086AF86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5A0890BA" w14:textId="77777777" w:rsidR="003822BE" w:rsidRPr="008B2BAC" w:rsidRDefault="003822BE" w:rsidP="0009798F">
            <w:pPr>
              <w:spacing w:line="240" w:lineRule="auto"/>
            </w:pPr>
          </w:p>
        </w:tc>
      </w:tr>
      <w:tr w:rsidR="009B3469" w:rsidRPr="008B2BAC" w14:paraId="57AA445C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7B32671A" w14:textId="77777777" w:rsidR="009B3469" w:rsidRPr="008B2BAC" w:rsidRDefault="009B3469" w:rsidP="0009798F">
            <w:pPr>
              <w:pStyle w:val="HeadingEmphasis"/>
            </w:pPr>
            <w:r w:rsidRPr="008B2BAC">
              <w:t xml:space="preserve">A </w:t>
            </w:r>
            <w:proofErr w:type="spellStart"/>
            <w:r w:rsidRPr="008B2BAC">
              <w:t>nemi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szervekkel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az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emlőkkel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kapcsolatos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3822BE" w:rsidRPr="008B2BAC" w14:paraId="28A67DC4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3A0D5743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2CD97703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2DB7877B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Prolongált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erectio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74D547E8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Priapismus</w:t>
            </w:r>
            <w:proofErr w:type="spellEnd"/>
            <w:r w:rsidRPr="008B2BAC">
              <w:t>,</w:t>
            </w:r>
          </w:p>
          <w:p w14:paraId="35348166" w14:textId="77777777" w:rsidR="003822BE" w:rsidRPr="008B2BAC" w:rsidRDefault="003822BE" w:rsidP="0009798F">
            <w:pPr>
              <w:spacing w:line="240" w:lineRule="auto"/>
            </w:pPr>
            <w:r w:rsidRPr="008B2BAC">
              <w:t xml:space="preserve">penis </w:t>
            </w:r>
            <w:proofErr w:type="spellStart"/>
            <w:r w:rsidRPr="008B2BAC">
              <w:t>vérzés</w:t>
            </w:r>
            <w:proofErr w:type="spellEnd"/>
            <w:r w:rsidRPr="008B2BAC">
              <w:t>,</w:t>
            </w:r>
          </w:p>
          <w:p w14:paraId="3A54F21C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haematospermia</w:t>
            </w:r>
            <w:proofErr w:type="spellEnd"/>
          </w:p>
          <w:p w14:paraId="67D8DDA8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05BC6CCC" w14:textId="77777777" w:rsidR="003822BE" w:rsidRPr="008B2BAC" w:rsidRDefault="003822BE" w:rsidP="0009798F">
            <w:pPr>
              <w:spacing w:line="240" w:lineRule="auto"/>
            </w:pPr>
          </w:p>
        </w:tc>
      </w:tr>
      <w:tr w:rsidR="009B3469" w:rsidRPr="008B2BAC" w14:paraId="531EF139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16338FC3" w14:textId="77777777" w:rsidR="009B3469" w:rsidRPr="008B2BAC" w:rsidRDefault="009B3469" w:rsidP="0009798F">
            <w:pPr>
              <w:pStyle w:val="HeadingEmphasis"/>
            </w:pPr>
            <w:proofErr w:type="spellStart"/>
            <w:r w:rsidRPr="008B2BAC">
              <w:t>Általános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  <w:r w:rsidRPr="008B2BAC">
              <w:t xml:space="preserve">, </w:t>
            </w:r>
            <w:proofErr w:type="spellStart"/>
            <w:r w:rsidRPr="008B2BAC">
              <w:t>az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alkalmazás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helyén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fellépő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reakciók</w:t>
            </w:r>
            <w:proofErr w:type="spellEnd"/>
          </w:p>
        </w:tc>
      </w:tr>
      <w:tr w:rsidR="003822BE" w:rsidRPr="008B2BAC" w14:paraId="5A4EDE9A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6518F930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0A1C8C58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0440C0A6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Mellkasi</w:t>
            </w:r>
            <w:proofErr w:type="spellEnd"/>
            <w:r w:rsidRPr="008B2BAC">
              <w:t xml:space="preserve"> fájdalom</w:t>
            </w:r>
            <w:r w:rsidRPr="008B2BAC">
              <w:rPr>
                <w:rStyle w:val="Superscript"/>
              </w:rPr>
              <w:t>1</w:t>
            </w:r>
            <w:r w:rsidRPr="008B2BAC">
              <w:t>,</w:t>
            </w:r>
          </w:p>
          <w:p w14:paraId="432B4804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peripheriás</w:t>
            </w:r>
            <w:proofErr w:type="spellEnd"/>
            <w:r w:rsidRPr="008B2BAC">
              <w:t xml:space="preserve"> oedema,</w:t>
            </w:r>
          </w:p>
          <w:p w14:paraId="6E76A5A1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kimerültség</w:t>
            </w:r>
            <w:proofErr w:type="spellEnd"/>
          </w:p>
          <w:p w14:paraId="58BD0C12" w14:textId="77777777" w:rsidR="003822BE" w:rsidRPr="008B2BAC" w:rsidRDefault="003822B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6784EEAC" w14:textId="77777777" w:rsidR="003822BE" w:rsidRPr="008B2BAC" w:rsidRDefault="003822BE" w:rsidP="0009798F">
            <w:pPr>
              <w:spacing w:line="240" w:lineRule="auto"/>
            </w:pPr>
            <w:r w:rsidRPr="008B2BAC">
              <w:t>Facialis oedema</w:t>
            </w:r>
            <w:r w:rsidRPr="008B2BAC">
              <w:rPr>
                <w:rStyle w:val="Superscript"/>
              </w:rPr>
              <w:t>2</w:t>
            </w:r>
            <w:r w:rsidRPr="008B2BAC">
              <w:t>,</w:t>
            </w:r>
          </w:p>
          <w:p w14:paraId="71C5180B" w14:textId="77777777" w:rsidR="003822BE" w:rsidRPr="008B2BAC" w:rsidRDefault="003822BE" w:rsidP="0009798F">
            <w:pPr>
              <w:spacing w:line="240" w:lineRule="auto"/>
            </w:pPr>
            <w:proofErr w:type="spellStart"/>
            <w:r w:rsidRPr="008B2BAC">
              <w:t>hirtelen</w:t>
            </w:r>
            <w:proofErr w:type="spellEnd"/>
            <w:r w:rsidRPr="008B2BAC">
              <w:t xml:space="preserve"> szívhalál</w:t>
            </w:r>
            <w:r w:rsidRPr="008B2BAC">
              <w:rPr>
                <w:rStyle w:val="Superscript"/>
              </w:rPr>
              <w:t>1, 2</w:t>
            </w:r>
          </w:p>
        </w:tc>
        <w:tc>
          <w:tcPr>
            <w:tcW w:w="2326" w:type="dxa"/>
          </w:tcPr>
          <w:p w14:paraId="31385CDA" w14:textId="77777777" w:rsidR="003822BE" w:rsidRPr="008B2BAC" w:rsidRDefault="003822BE" w:rsidP="0009798F">
            <w:pPr>
              <w:spacing w:line="240" w:lineRule="auto"/>
            </w:pPr>
          </w:p>
        </w:tc>
      </w:tr>
    </w:tbl>
    <w:p w14:paraId="1EBE97C2" w14:textId="77777777" w:rsidR="00C069AC" w:rsidRPr="008B2BAC" w:rsidRDefault="00C069AC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/>
        </w:rPr>
      </w:pPr>
    </w:p>
    <w:p w14:paraId="10D0B0D7" w14:textId="77777777" w:rsidR="0070171A" w:rsidRPr="008B2BAC" w:rsidRDefault="0070171A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vertAlign w:val="superscript"/>
          <w:lang w:val="hu-HU" w:eastAsia="hu-HU"/>
        </w:rPr>
        <w:t>1</w:t>
      </w:r>
      <w:r w:rsidRPr="008B2BAC">
        <w:rPr>
          <w:snapToGrid/>
          <w:szCs w:val="22"/>
          <w:lang w:val="hu-HU" w:eastAsia="hu-HU"/>
        </w:rPr>
        <w:t xml:space="preserve"> A legtöbb betegnél </w:t>
      </w:r>
      <w:r w:rsidRPr="008B2BAC">
        <w:rPr>
          <w:rFonts w:eastAsia="TimesNewRomanPSMT"/>
          <w:snapToGrid/>
          <w:szCs w:val="22"/>
          <w:lang w:val="hu-HU" w:eastAsia="hu-HU"/>
        </w:rPr>
        <w:t>az anamnézisben előzetesen fennálló kardiovaszkuláris rizikófaktorok</w:t>
      </w:r>
      <w:r w:rsidR="00F57B4B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szerepeltek (lásd 4.4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311CE6E6" w14:textId="77777777" w:rsidR="0070171A" w:rsidRPr="008B2BAC" w:rsidRDefault="0070171A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vertAlign w:val="superscript"/>
          <w:lang w:val="hu-HU" w:eastAsia="hu-HU"/>
        </w:rPr>
        <w:t>2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A forgalomba hozatalt követő megfigyelés során jelentett mellékhatáso</w:t>
      </w:r>
      <w:r w:rsidRPr="008B2BAC">
        <w:rPr>
          <w:snapToGrid/>
          <w:szCs w:val="22"/>
          <w:lang w:val="hu-HU" w:eastAsia="hu-HU"/>
        </w:rPr>
        <w:t>k, melyeket nem észleltek a</w:t>
      </w:r>
      <w:r w:rsidR="00F57B4B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placebo-kontrollos klinikai vizsgálatok során.</w:t>
      </w:r>
    </w:p>
    <w:p w14:paraId="3CD2C146" w14:textId="77777777" w:rsidR="0070171A" w:rsidRPr="008B2BAC" w:rsidRDefault="0070171A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vertAlign w:val="superscript"/>
          <w:lang w:val="hu-HU" w:eastAsia="hu-HU"/>
        </w:rPr>
        <w:t>3</w:t>
      </w:r>
      <w:r w:rsidRPr="008B2BAC">
        <w:rPr>
          <w:snapToGrid/>
          <w:szCs w:val="22"/>
          <w:lang w:val="hu-HU" w:eastAsia="hu-HU"/>
        </w:rPr>
        <w:t xml:space="preserve"> Gyakrabban jelentették, amennyiben a tadalafilt olyan beteg kapta, aki már szedett</w:t>
      </w:r>
      <w:r w:rsidR="00F57B4B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vérnyomáscsökkentő készítményeket.</w:t>
      </w:r>
    </w:p>
    <w:p w14:paraId="7C4D6B59" w14:textId="77777777" w:rsidR="00F57B4B" w:rsidRPr="008B2BAC" w:rsidRDefault="00F57B4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11C3C21" w14:textId="77777777" w:rsidR="0070171A" w:rsidRPr="008B2BAC" w:rsidRDefault="0070171A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Válogatott mellékhatások leírása</w:t>
      </w:r>
    </w:p>
    <w:p w14:paraId="733B8F22" w14:textId="77777777" w:rsidR="00DA1715" w:rsidRPr="008B2BAC" w:rsidRDefault="00DA171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4EEF00B0" w14:textId="77777777" w:rsidR="0070171A" w:rsidRPr="008B2BAC" w:rsidRDefault="0070171A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EKG-</w:t>
      </w:r>
      <w:r w:rsidRPr="008B2BAC">
        <w:rPr>
          <w:rFonts w:eastAsia="TimesNewRomanPSMT"/>
          <w:snapToGrid/>
          <w:szCs w:val="22"/>
          <w:lang w:val="hu-HU" w:eastAsia="hu-HU"/>
        </w:rPr>
        <w:t>eltéréseknek, főké</w:t>
      </w:r>
      <w:r w:rsidRPr="008B2BAC">
        <w:rPr>
          <w:snapToGrid/>
          <w:szCs w:val="22"/>
          <w:lang w:val="hu-HU" w:eastAsia="hu-HU"/>
        </w:rPr>
        <w:t>nt a sinus bradycardiának, kissé magasabb</w:t>
      </w:r>
      <w:r w:rsidR="00F57B4B" w:rsidRPr="008B2BAC">
        <w:rPr>
          <w:snapToGrid/>
          <w:szCs w:val="22"/>
          <w:lang w:val="hu-HU" w:eastAsia="hu-HU"/>
        </w:rPr>
        <w:t xml:space="preserve"> volt az incidenciája tadalafil </w:t>
      </w:r>
      <w:r w:rsidRPr="008B2BAC">
        <w:rPr>
          <w:snapToGrid/>
          <w:szCs w:val="22"/>
          <w:lang w:val="hu-HU" w:eastAsia="hu-HU"/>
        </w:rPr>
        <w:t>napi egyszeri alkalmazása esetén, mint a placebo-csoportban. A legtöbb ilyen EKG-eltéréshez nem</w:t>
      </w:r>
      <w:r w:rsidR="00F57B4B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társultak mellékhatások.</w:t>
      </w:r>
    </w:p>
    <w:p w14:paraId="41FA4B29" w14:textId="77777777" w:rsidR="00F57B4B" w:rsidRPr="008B2BAC" w:rsidRDefault="00F57B4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A223AF6" w14:textId="77777777" w:rsidR="0070171A" w:rsidRPr="008B2BAC" w:rsidRDefault="0070171A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lastRenderedPageBreak/>
        <w:t>Egyéb speciális populációk</w:t>
      </w:r>
    </w:p>
    <w:p w14:paraId="4E3CCBC1" w14:textId="77777777" w:rsidR="00DA1715" w:rsidRPr="008B2BAC" w:rsidRDefault="00DA171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0D618388" w14:textId="77777777" w:rsidR="0070171A" w:rsidRPr="008B2BAC" w:rsidRDefault="0070171A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Korlátozott számban állnak rendelkezésre adatok olyan 65 éves kor feletti betegek</w:t>
      </w:r>
      <w:r w:rsidRPr="008B2BAC">
        <w:rPr>
          <w:rFonts w:eastAsia="TimesNewRomanPSMT"/>
          <w:snapToGrid/>
          <w:szCs w:val="22"/>
          <w:lang w:val="hu-HU" w:eastAsia="hu-HU"/>
        </w:rPr>
        <w:t>ről, akik akár</w:t>
      </w:r>
      <w:r w:rsidR="006A086F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erectilis dysfunctio, akár benignus prostata hyperplasia kezelését vizs</w:t>
      </w:r>
      <w:r w:rsidR="00F57B4B" w:rsidRPr="008B2BAC">
        <w:rPr>
          <w:snapToGrid/>
          <w:szCs w:val="22"/>
          <w:lang w:val="hu-HU" w:eastAsia="hu-HU"/>
        </w:rPr>
        <w:t xml:space="preserve">gáló klinikai vizsgálatok során </w:t>
      </w:r>
      <w:r w:rsidRPr="008B2BAC">
        <w:rPr>
          <w:snapToGrid/>
          <w:szCs w:val="22"/>
          <w:lang w:val="hu-HU" w:eastAsia="hu-HU"/>
        </w:rPr>
        <w:t xml:space="preserve">kaptak tadalafilt. </w:t>
      </w:r>
      <w:r w:rsidR="009478AE" w:rsidRPr="008B2BAC">
        <w:rPr>
          <w:lang w:val="hu-HU"/>
        </w:rPr>
        <w:t>Az erectilis dysfunctio szükséglet szerinti kezelésére alkalmazott tadalafillal végzett klinikai vizsgálatokban gyakrabban számoltak be hasmenésről a 65 évesnél idősebb betegeknél.</w:t>
      </w:r>
      <w:r w:rsidR="009478AE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Benignus prostata hyperplasia kezelésére naponta egyszer szedett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tadalafillal</w:t>
      </w:r>
      <w:r w:rsidR="00F57B4B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végzett klinikai vizsgálatok során 75 éves kor feletti betegeknél gyakrabban jelentettek szédülést és</w:t>
      </w:r>
      <w:r w:rsidR="00F57B4B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hasmenést.</w:t>
      </w:r>
    </w:p>
    <w:p w14:paraId="70FFB8C4" w14:textId="77777777" w:rsidR="00F57B4B" w:rsidRPr="008B2BAC" w:rsidRDefault="00F57B4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D603888" w14:textId="77777777" w:rsidR="00F57B4B" w:rsidRPr="008B2BAC" w:rsidRDefault="00F57B4B" w:rsidP="0009798F">
      <w:pPr>
        <w:keepNext/>
        <w:keepLines/>
        <w:spacing w:line="240" w:lineRule="auto"/>
        <w:rPr>
          <w:u w:val="single"/>
          <w:lang w:val="hu-HU"/>
        </w:rPr>
      </w:pPr>
      <w:r w:rsidRPr="008B2BAC">
        <w:rPr>
          <w:u w:val="single"/>
          <w:lang w:val="hu-HU"/>
        </w:rPr>
        <w:t>Feltételezett mellékhatások bejelentése</w:t>
      </w:r>
    </w:p>
    <w:p w14:paraId="0F6580AB" w14:textId="77777777" w:rsidR="00DA1715" w:rsidRPr="008B2BAC" w:rsidRDefault="00DA1715" w:rsidP="0009798F">
      <w:pPr>
        <w:keepNext/>
        <w:keepLines/>
        <w:spacing w:line="240" w:lineRule="auto"/>
        <w:rPr>
          <w:u w:val="single"/>
          <w:lang w:val="hu-HU"/>
        </w:rPr>
      </w:pPr>
    </w:p>
    <w:p w14:paraId="4405C9A2" w14:textId="77777777" w:rsidR="00F57B4B" w:rsidRPr="008B2BAC" w:rsidRDefault="00F57B4B" w:rsidP="0009798F">
      <w:pPr>
        <w:spacing w:line="240" w:lineRule="auto"/>
        <w:rPr>
          <w:lang w:val="hu-HU"/>
        </w:rPr>
      </w:pPr>
      <w:r w:rsidRPr="008B2BAC">
        <w:rPr>
          <w:lang w:val="hu-HU"/>
        </w:rPr>
        <w:t>A gyógyszer engedélyezését követően lényeges a feltételezett mellékhatások bejelentése, mert ez fontos eszköze annak, hogy a gyógyszer előny/kockázat profilját folyamatosa</w:t>
      </w:r>
      <w:r w:rsidR="006A086F" w:rsidRPr="008B2BAC">
        <w:rPr>
          <w:lang w:val="hu-HU"/>
        </w:rPr>
        <w:t>n figyelemmel lehessen kísérni.</w:t>
      </w:r>
    </w:p>
    <w:p w14:paraId="2C027318" w14:textId="3C20F311" w:rsidR="00F52AF0" w:rsidRPr="008B2BAC" w:rsidRDefault="00F57B4B" w:rsidP="00CE312C">
      <w:pPr>
        <w:spacing w:line="240" w:lineRule="auto"/>
        <w:rPr>
          <w:rFonts w:eastAsia="Calibri"/>
          <w:noProof/>
          <w:szCs w:val="22"/>
          <w:lang w:val="hu-HU"/>
        </w:rPr>
      </w:pPr>
      <w:r w:rsidRPr="008B2BAC">
        <w:rPr>
          <w:lang w:val="hu-HU"/>
        </w:rPr>
        <w:t>Az egészségügyi szakembereket kérjük, hogy jelentsék be a feltételezett mellékhatásokat a hatóság részére</w:t>
      </w:r>
      <w:r w:rsidR="00272D12">
        <w:rPr>
          <w:lang w:val="hu-HU"/>
        </w:rPr>
        <w:t xml:space="preserve"> </w:t>
      </w:r>
      <w:r w:rsidR="00272D12" w:rsidRPr="002306A3">
        <w:rPr>
          <w:szCs w:val="22"/>
          <w:lang w:val="hu-HU"/>
        </w:rPr>
        <w:t xml:space="preserve">az </w:t>
      </w:r>
      <w:r w:rsidR="00272D12" w:rsidRPr="00867F71">
        <w:rPr>
          <w:szCs w:val="22"/>
          <w:highlight w:val="lightGray"/>
          <w:lang w:val="hu-HU"/>
        </w:rPr>
        <w:fldChar w:fldCharType="begin"/>
      </w:r>
      <w:r w:rsidR="00272D12" w:rsidRPr="00867F71">
        <w:rPr>
          <w:szCs w:val="22"/>
          <w:highlight w:val="lightGray"/>
          <w:lang w:val="hu-HU"/>
        </w:rPr>
        <w:instrText xml:space="preserve"> HYPERLINK "http://www.ema.europa.eu/docs/en_GB/document_library/Template_or_form/2013/03/WC500139752.doc" </w:instrText>
      </w:r>
      <w:r w:rsidR="00272D12" w:rsidRPr="00867F71">
        <w:rPr>
          <w:szCs w:val="22"/>
          <w:highlight w:val="lightGray"/>
          <w:lang w:val="hu-HU"/>
        </w:rPr>
      </w:r>
      <w:r w:rsidR="00272D12" w:rsidRPr="00867F71">
        <w:rPr>
          <w:szCs w:val="22"/>
          <w:highlight w:val="lightGray"/>
          <w:lang w:val="hu-HU"/>
        </w:rPr>
        <w:fldChar w:fldCharType="separate"/>
      </w:r>
      <w:r w:rsidR="00272D12" w:rsidRPr="00867F71">
        <w:rPr>
          <w:szCs w:val="22"/>
          <w:highlight w:val="lightGray"/>
          <w:lang w:val="hu-HU"/>
        </w:rPr>
        <w:t>V. függelékben</w:t>
      </w:r>
      <w:r w:rsidR="00272D12" w:rsidRPr="00867F71">
        <w:rPr>
          <w:szCs w:val="22"/>
          <w:highlight w:val="lightGray"/>
          <w:lang w:val="hu-HU"/>
        </w:rPr>
        <w:fldChar w:fldCharType="end"/>
      </w:r>
      <w:r w:rsidR="00272D12" w:rsidRPr="00867F71">
        <w:rPr>
          <w:szCs w:val="22"/>
          <w:highlight w:val="lightGray"/>
          <w:lang w:val="hu-HU"/>
        </w:rPr>
        <w:t xml:space="preserve"> található elérhetőségek valamelyikén keresztül</w:t>
      </w:r>
      <w:r w:rsidR="00272D12">
        <w:rPr>
          <w:szCs w:val="22"/>
          <w:lang w:val="hu-HU"/>
        </w:rPr>
        <w:t>.</w:t>
      </w:r>
      <w:r w:rsidR="00272D12">
        <w:rPr>
          <w:rStyle w:val="Hyperlink"/>
          <w:szCs w:val="22"/>
          <w:lang w:val="hu-HU"/>
        </w:rPr>
        <w:t xml:space="preserve"> </w:t>
      </w:r>
    </w:p>
    <w:p w14:paraId="75062DA4" w14:textId="77777777" w:rsidR="00AA2B0D" w:rsidRPr="008B2BAC" w:rsidRDefault="00AA2B0D" w:rsidP="0009798F">
      <w:pPr>
        <w:spacing w:line="240" w:lineRule="auto"/>
        <w:rPr>
          <w:snapToGrid/>
          <w:szCs w:val="22"/>
          <w:lang w:val="hu-HU" w:eastAsia="hu-HU"/>
        </w:rPr>
      </w:pPr>
    </w:p>
    <w:p w14:paraId="0911E930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4.9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Túladagolás</w:t>
      </w:r>
    </w:p>
    <w:p w14:paraId="0F2B8C9D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14BE2307" w14:textId="77777777" w:rsidR="00F57B4B" w:rsidRPr="008B2BAC" w:rsidRDefault="00F57B4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Egészséges önkénteseknél legfeljebb napi egyszeri 500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adagot és napi többszöri 100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adagot alkalmaztak. A nemkívánatos események hasonlóak voltak az alacsonyabb dózis esetében leírtakhoz.</w:t>
      </w:r>
    </w:p>
    <w:p w14:paraId="5D527BAA" w14:textId="77777777" w:rsidR="00F45C51" w:rsidRPr="008B2BAC" w:rsidRDefault="00F57B4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Túladagolás esetén a szokványos támogató kezelést kell alkalmazni. Hemodialízis elhanyagolható mértékben járul hozzá a tadalafil eliminációjához.</w:t>
      </w:r>
    </w:p>
    <w:p w14:paraId="405F0478" w14:textId="77777777" w:rsidR="00F45C51" w:rsidRPr="008B2BAC" w:rsidRDefault="00F45C51" w:rsidP="0009798F">
      <w:pPr>
        <w:spacing w:line="240" w:lineRule="auto"/>
        <w:ind w:left="567" w:hanging="567"/>
        <w:rPr>
          <w:b/>
          <w:lang w:val="hu-HU"/>
        </w:rPr>
      </w:pPr>
    </w:p>
    <w:p w14:paraId="183B5606" w14:textId="77777777" w:rsidR="00F129A6" w:rsidRPr="008B2BAC" w:rsidRDefault="00F129A6" w:rsidP="0009798F">
      <w:pPr>
        <w:spacing w:line="240" w:lineRule="auto"/>
        <w:ind w:left="567" w:hanging="567"/>
        <w:rPr>
          <w:b/>
          <w:lang w:val="hu-HU"/>
        </w:rPr>
      </w:pPr>
    </w:p>
    <w:p w14:paraId="375FE345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5.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FARMAKOLÓGIAI TULAJDONSÁGOK</w:t>
      </w:r>
    </w:p>
    <w:p w14:paraId="749EA5A8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</w:p>
    <w:p w14:paraId="054604D6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5.1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Farmakodinámiás tulajdonságok</w:t>
      </w:r>
    </w:p>
    <w:p w14:paraId="6A34414F" w14:textId="77777777" w:rsidR="00F45C51" w:rsidRPr="008B2BAC" w:rsidRDefault="00F45C51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71BA5D0C" w14:textId="77777777" w:rsidR="00D17A16" w:rsidRPr="008B2BAC" w:rsidRDefault="00D17A16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i/>
          <w:snapToGrid/>
          <w:szCs w:val="22"/>
          <w:lang w:val="hu-HU" w:eastAsia="hu-HU"/>
        </w:rPr>
        <w:t>Farmakoterápiás csoport:</w:t>
      </w:r>
      <w:r w:rsidRPr="008B2BAC">
        <w:rPr>
          <w:snapToGrid/>
          <w:szCs w:val="22"/>
          <w:lang w:val="hu-HU" w:eastAsia="hu-HU"/>
        </w:rPr>
        <w:t xml:space="preserve"> Urológiai készítmények, Az erectilis dysfunctio kezelésére használatos szerek, ATC kód: G04BE08.</w:t>
      </w:r>
    </w:p>
    <w:p w14:paraId="15907E0A" w14:textId="77777777" w:rsidR="00D17A16" w:rsidRPr="008B2BAC" w:rsidRDefault="00D17A16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33FEFAA" w14:textId="77777777" w:rsidR="00D17A16" w:rsidRPr="008B2BAC" w:rsidRDefault="00D17A16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Hatásmechanizmus</w:t>
      </w:r>
    </w:p>
    <w:p w14:paraId="26DA4924" w14:textId="77777777" w:rsidR="00C26AC1" w:rsidRPr="008B2BAC" w:rsidRDefault="00C26AC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1F34B1A3" w14:textId="77777777" w:rsidR="00D17A16" w:rsidRPr="008B2BAC" w:rsidRDefault="00D17A16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az 5-ös típusú</w:t>
      </w:r>
      <w:r w:rsidR="0099637F" w:rsidRPr="008B2BAC">
        <w:rPr>
          <w:snapToGrid/>
          <w:szCs w:val="22"/>
          <w:lang w:val="hu-HU" w:eastAsia="hu-HU"/>
        </w:rPr>
        <w:t>,</w:t>
      </w:r>
      <w:r w:rsidRPr="008B2BAC">
        <w:rPr>
          <w:snapToGrid/>
          <w:szCs w:val="22"/>
          <w:lang w:val="hu-HU" w:eastAsia="hu-HU"/>
        </w:rPr>
        <w:t xml:space="preserve"> ciklikus guanozin-monofoszfát (cGMP)-specifikus foszfodi</w:t>
      </w:r>
      <w:r w:rsidR="00B31B1F" w:rsidRPr="008B2BAC">
        <w:rPr>
          <w:snapToGrid/>
          <w:szCs w:val="22"/>
          <w:lang w:val="hu-HU" w:eastAsia="hu-HU"/>
        </w:rPr>
        <w:t>é</w:t>
      </w:r>
      <w:r w:rsidRPr="008B2BAC">
        <w:rPr>
          <w:snapToGrid/>
          <w:szCs w:val="22"/>
          <w:lang w:val="hu-HU" w:eastAsia="hu-HU"/>
        </w:rPr>
        <w:t>szteráz (PDE5) szelektív, reverzibilis inhibitora.</w:t>
      </w:r>
    </w:p>
    <w:p w14:paraId="438F7F99" w14:textId="77777777" w:rsidR="00D17A16" w:rsidRPr="008B2BAC" w:rsidRDefault="00D17A16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Amikor szexuális stimuláció hatására lokálisan nitrogénoxid szabadul fel a corpus cavernosumban, a</w:t>
      </w:r>
      <w:r w:rsidR="006A086F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PDE5 tadalafillal történő gátlása emelkedett cGMP szintet eredményez, melynek hatására simaizom </w:t>
      </w:r>
      <w:r w:rsidRPr="008B2BAC">
        <w:rPr>
          <w:snapToGrid/>
          <w:szCs w:val="22"/>
          <w:lang w:val="hu-HU" w:eastAsia="hu-HU"/>
        </w:rPr>
        <w:t>relaxáció, a penisbe irányuló véráramlás fokozódása és erectio következik be. Szexuális stimuláció</w:t>
      </w:r>
      <w:r w:rsidR="006A086F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hiányában a tadalafilnak nincs hatása erectilis dysfunctio kezelésekor.</w:t>
      </w:r>
    </w:p>
    <w:p w14:paraId="731EF210" w14:textId="77777777" w:rsidR="00D17A16" w:rsidRPr="008B2BAC" w:rsidRDefault="00D17A16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053935B8" w14:textId="77777777" w:rsidR="00D17A16" w:rsidRPr="008B2BAC" w:rsidRDefault="00D17A16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Farmakodinámiás hatások</w:t>
      </w:r>
    </w:p>
    <w:p w14:paraId="7ECE8884" w14:textId="77777777" w:rsidR="00C26AC1" w:rsidRPr="008B2BAC" w:rsidRDefault="00C26AC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54582464" w14:textId="77777777" w:rsidR="004A2F6D" w:rsidRPr="008B2BAC" w:rsidRDefault="00D17A16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Az </w:t>
      </w:r>
      <w:r w:rsidRPr="008B2BAC">
        <w:rPr>
          <w:i/>
          <w:iCs/>
          <w:snapToGrid/>
          <w:szCs w:val="22"/>
          <w:lang w:val="hu-HU" w:eastAsia="hu-HU"/>
        </w:rPr>
        <w:t xml:space="preserve">in vitro </w:t>
      </w:r>
      <w:r w:rsidRPr="008B2BAC">
        <w:rPr>
          <w:snapToGrid/>
          <w:szCs w:val="22"/>
          <w:lang w:val="hu-HU" w:eastAsia="hu-HU"/>
        </w:rPr>
        <w:t>vizsgálatok szerint a tadalafil a PDE5 szelektív inhibitora. A PDE5 enzim a corpus</w:t>
      </w:r>
      <w:r w:rsidR="006A086F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cavernosum simaizmában, a vascularis és visceralis simaizomban, a vázizomzatban, a</w:t>
      </w:r>
      <w:r w:rsidR="006A086F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vérlemezkékben, a vesében, a tüdőben és a cerebellumban t</w:t>
      </w:r>
      <w:r w:rsidRPr="008B2BAC">
        <w:rPr>
          <w:snapToGrid/>
          <w:szCs w:val="22"/>
          <w:lang w:val="hu-HU" w:eastAsia="hu-HU"/>
        </w:rPr>
        <w:t>alálható. A tadalafil szelektívebben hat a</w:t>
      </w:r>
      <w:r w:rsidR="006A086F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PDE5 enzimre, mint a többi foszfodi</w:t>
      </w:r>
      <w:r w:rsidR="00B31B1F" w:rsidRPr="008B2BAC">
        <w:rPr>
          <w:snapToGrid/>
          <w:szCs w:val="22"/>
          <w:lang w:val="hu-HU" w:eastAsia="hu-HU"/>
        </w:rPr>
        <w:t>é</w:t>
      </w:r>
      <w:r w:rsidRPr="008B2BAC">
        <w:rPr>
          <w:snapToGrid/>
          <w:szCs w:val="22"/>
          <w:lang w:val="hu-HU" w:eastAsia="hu-HU"/>
        </w:rPr>
        <w:t>szterázra. Több mint 10</w:t>
      </w:r>
      <w:r w:rsidR="00090859" w:rsidRPr="008B2BAC">
        <w:rPr>
          <w:snapToGrid/>
          <w:szCs w:val="22"/>
          <w:lang w:val="hu-HU" w:eastAsia="hu-HU"/>
        </w:rPr>
        <w:t> </w:t>
      </w:r>
      <w:r w:rsidRPr="008B2BAC">
        <w:rPr>
          <w:snapToGrid/>
          <w:szCs w:val="22"/>
          <w:lang w:val="hu-HU" w:eastAsia="hu-HU"/>
        </w:rPr>
        <w:t>000-</w:t>
      </w:r>
      <w:r w:rsidRPr="008B2BAC">
        <w:rPr>
          <w:rFonts w:eastAsia="TimesNewRomanPSMT"/>
          <w:snapToGrid/>
          <w:szCs w:val="22"/>
          <w:lang w:val="hu-HU" w:eastAsia="hu-HU"/>
        </w:rPr>
        <w:t>szer erősebben kötődik a PDE5</w:t>
      </w:r>
      <w:r w:rsidR="004C0385" w:rsidRPr="008B2BAC">
        <w:rPr>
          <w:snapToGrid/>
          <w:szCs w:val="22"/>
          <w:lang w:val="hu-HU" w:eastAsia="hu-HU"/>
        </w:rPr>
        <w:t xml:space="preserve">-höz, </w:t>
      </w:r>
      <w:r w:rsidRPr="008B2BAC">
        <w:rPr>
          <w:snapToGrid/>
          <w:szCs w:val="22"/>
          <w:lang w:val="hu-HU" w:eastAsia="hu-HU"/>
        </w:rPr>
        <w:t>mint a PDE1, PDE2 és PDE4 enzimekhez, melyek a szívben, az agyb</w:t>
      </w:r>
      <w:r w:rsidR="004C0385" w:rsidRPr="008B2BAC">
        <w:rPr>
          <w:snapToGrid/>
          <w:szCs w:val="22"/>
          <w:lang w:val="hu-HU" w:eastAsia="hu-HU"/>
        </w:rPr>
        <w:t xml:space="preserve">an, az erekben, a májban és más </w:t>
      </w:r>
      <w:r w:rsidRPr="008B2BAC">
        <w:rPr>
          <w:snapToGrid/>
          <w:szCs w:val="22"/>
          <w:lang w:val="hu-HU" w:eastAsia="hu-HU"/>
        </w:rPr>
        <w:t>szervekben találhatóak, valamint szintén több mint 10 000-</w:t>
      </w:r>
      <w:r w:rsidRPr="008B2BAC">
        <w:rPr>
          <w:rFonts w:eastAsia="TimesNewRomanPSMT"/>
          <w:snapToGrid/>
          <w:szCs w:val="22"/>
          <w:lang w:val="hu-HU" w:eastAsia="hu-HU"/>
        </w:rPr>
        <w:t>szer erősebben kötődik a PDE5</w:t>
      </w:r>
      <w:r w:rsidR="004C0385" w:rsidRPr="008B2BAC">
        <w:rPr>
          <w:snapToGrid/>
          <w:szCs w:val="22"/>
          <w:lang w:val="hu-HU" w:eastAsia="hu-HU"/>
        </w:rPr>
        <w:t xml:space="preserve">-höz, mint a </w:t>
      </w:r>
      <w:r w:rsidRPr="008B2BAC">
        <w:rPr>
          <w:snapToGrid/>
          <w:szCs w:val="22"/>
          <w:lang w:val="hu-HU" w:eastAsia="hu-HU"/>
        </w:rPr>
        <w:t>PDE3-hoz, mely a szívben és az erekben található</w:t>
      </w:r>
      <w:r w:rsidR="004A2F6D" w:rsidRPr="008B2BAC">
        <w:rPr>
          <w:snapToGrid/>
          <w:szCs w:val="22"/>
          <w:lang w:val="hu-HU" w:eastAsia="hu-HU"/>
        </w:rPr>
        <w:t>.</w:t>
      </w:r>
    </w:p>
    <w:p w14:paraId="5478F4A8" w14:textId="77777777" w:rsidR="00F45C51" w:rsidRPr="008B2BAC" w:rsidRDefault="00D17A16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Utóbbi az</w:t>
      </w:r>
      <w:r w:rsidR="004C0385" w:rsidRPr="008B2BAC">
        <w:rPr>
          <w:snapToGrid/>
          <w:szCs w:val="22"/>
          <w:lang w:val="hu-HU" w:eastAsia="hu-HU"/>
        </w:rPr>
        <w:t xml:space="preserve">ért lényeges, mert a PDE3 enzim befolyásolja a szívizom </w:t>
      </w:r>
      <w:r w:rsidRPr="008B2BAC">
        <w:rPr>
          <w:snapToGrid/>
          <w:szCs w:val="22"/>
          <w:lang w:val="hu-HU" w:eastAsia="hu-HU"/>
        </w:rPr>
        <w:t>kontraktilitását. Ezenfelül a tadalafil 700-</w:t>
      </w:r>
      <w:r w:rsidRPr="008B2BAC">
        <w:rPr>
          <w:rFonts w:eastAsia="TimesNewRomanPSMT"/>
          <w:snapToGrid/>
          <w:szCs w:val="22"/>
          <w:lang w:val="hu-HU" w:eastAsia="hu-HU"/>
        </w:rPr>
        <w:t>szor erősebben kötődik a PDE5</w:t>
      </w:r>
      <w:r w:rsidR="004C0385" w:rsidRPr="008B2BAC">
        <w:rPr>
          <w:snapToGrid/>
          <w:szCs w:val="22"/>
          <w:lang w:val="hu-HU" w:eastAsia="hu-HU"/>
        </w:rPr>
        <w:t xml:space="preserve">-höz, </w:t>
      </w:r>
      <w:r w:rsidRPr="008B2BAC">
        <w:rPr>
          <w:snapToGrid/>
          <w:szCs w:val="22"/>
          <w:lang w:val="hu-HU" w:eastAsia="hu-HU"/>
        </w:rPr>
        <w:t xml:space="preserve">mint a PDE6-hoz, mely a retinában található és a fototransductióban </w:t>
      </w:r>
      <w:r w:rsidR="004C0385" w:rsidRPr="008B2BAC">
        <w:rPr>
          <w:snapToGrid/>
          <w:szCs w:val="22"/>
          <w:lang w:val="hu-HU" w:eastAsia="hu-HU"/>
        </w:rPr>
        <w:t xml:space="preserve">vesz részt. Ugyancsak több mint </w:t>
      </w:r>
      <w:r w:rsidRPr="008B2BAC">
        <w:rPr>
          <w:snapToGrid/>
          <w:szCs w:val="22"/>
          <w:lang w:val="hu-HU" w:eastAsia="hu-HU"/>
        </w:rPr>
        <w:t>10</w:t>
      </w:r>
      <w:r w:rsidR="00B31B1F" w:rsidRPr="008B2BAC">
        <w:rPr>
          <w:snapToGrid/>
          <w:szCs w:val="22"/>
          <w:lang w:val="hu-HU" w:eastAsia="hu-HU"/>
        </w:rPr>
        <w:t> </w:t>
      </w:r>
      <w:r w:rsidRPr="008B2BAC">
        <w:rPr>
          <w:snapToGrid/>
          <w:szCs w:val="22"/>
          <w:lang w:val="hu-HU" w:eastAsia="hu-HU"/>
        </w:rPr>
        <w:t>000-</w:t>
      </w:r>
      <w:r w:rsidRPr="008B2BAC">
        <w:rPr>
          <w:rFonts w:eastAsia="TimesNewRomanPSMT"/>
          <w:snapToGrid/>
          <w:szCs w:val="22"/>
          <w:lang w:val="hu-HU" w:eastAsia="hu-HU"/>
        </w:rPr>
        <w:t>szer szelektívebben kötődik a PDE5</w:t>
      </w:r>
      <w:r w:rsidRPr="008B2BAC">
        <w:rPr>
          <w:snapToGrid/>
          <w:szCs w:val="22"/>
          <w:lang w:val="hu-HU" w:eastAsia="hu-HU"/>
        </w:rPr>
        <w:t>-höz, mint a PDE7</w:t>
      </w:r>
      <w:r w:rsidR="004C0385" w:rsidRPr="008B2BAC">
        <w:rPr>
          <w:snapToGrid/>
          <w:szCs w:val="22"/>
          <w:lang w:val="hu-HU" w:eastAsia="hu-HU"/>
        </w:rPr>
        <w:t xml:space="preserve">-hez, a PDE8-hoz, a PDE9-hez és </w:t>
      </w:r>
      <w:r w:rsidRPr="008B2BAC">
        <w:rPr>
          <w:snapToGrid/>
          <w:szCs w:val="22"/>
          <w:lang w:val="hu-HU" w:eastAsia="hu-HU"/>
        </w:rPr>
        <w:t>PDE10-hez.</w:t>
      </w:r>
    </w:p>
    <w:p w14:paraId="3F4EB330" w14:textId="77777777" w:rsidR="004C0385" w:rsidRPr="008B2BAC" w:rsidRDefault="004C038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93D1054" w14:textId="77777777" w:rsidR="004C0385" w:rsidRPr="008B2BAC" w:rsidRDefault="004C038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lastRenderedPageBreak/>
        <w:t>Klinikai hatásosság és biztonságosság</w:t>
      </w:r>
    </w:p>
    <w:p w14:paraId="46A842D4" w14:textId="77777777" w:rsidR="00C26AC1" w:rsidRPr="008B2BAC" w:rsidRDefault="00C26AC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40189077" w14:textId="77777777" w:rsidR="004C0385" w:rsidRPr="008B2BAC" w:rsidRDefault="004C038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Három klinikai vizsgálatot végeztek 1054 beteg bevonásával otthoni körülmények között, hogy meghatározzák a szükség szerint alkalmazott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ra adott válaszkészség időtartamát. A tadalafil </w:t>
      </w:r>
      <w:r w:rsidRPr="008B2BAC">
        <w:rPr>
          <w:snapToGrid/>
          <w:szCs w:val="22"/>
          <w:lang w:val="hu-HU" w:eastAsia="hu-HU"/>
        </w:rPr>
        <w:t xml:space="preserve">a placebóhoz képest akár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a bevételt követő </w:t>
      </w:r>
      <w:r w:rsidRPr="008B2BAC">
        <w:rPr>
          <w:snapToGrid/>
          <w:szCs w:val="22"/>
          <w:lang w:val="hu-HU" w:eastAsia="hu-HU"/>
        </w:rPr>
        <w:t>36 órán át statisztikailag szignifikáns mértékben javította az</w:t>
      </w:r>
      <w:r w:rsidR="006A086F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erectilis funkciót és a sikeres közösülésre való képességet, valamint már a bevételt </w:t>
      </w:r>
      <w:r w:rsidRPr="008B2BAC">
        <w:rPr>
          <w:rFonts w:eastAsia="TimesNewRomanPSMT"/>
          <w:snapToGrid/>
          <w:szCs w:val="22"/>
          <w:lang w:val="hu-HU" w:eastAsia="hu-HU"/>
        </w:rPr>
        <w:t>követő 16</w:t>
      </w:r>
      <w:r w:rsidRPr="008B2BAC">
        <w:rPr>
          <w:snapToGrid/>
          <w:szCs w:val="22"/>
          <w:lang w:val="hu-HU" w:eastAsia="hu-HU"/>
        </w:rPr>
        <w:t xml:space="preserve">.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perctől </w:t>
      </w:r>
      <w:r w:rsidRPr="008B2BAC">
        <w:rPr>
          <w:snapToGrid/>
          <w:szCs w:val="22"/>
          <w:lang w:val="hu-HU" w:eastAsia="hu-HU"/>
        </w:rPr>
        <w:t>a betegnek a sikeres közösüléshez szükséges erectio elérésére és fenntartására való képességét.</w:t>
      </w:r>
    </w:p>
    <w:p w14:paraId="096AE9B8" w14:textId="77777777" w:rsidR="004C0385" w:rsidRPr="008B2BAC" w:rsidRDefault="004C038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594EC11" w14:textId="77777777" w:rsidR="004C0385" w:rsidRPr="008B2BAC" w:rsidRDefault="004C038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Tadalafil alkalmazásakor egészséges egyéneknél nem találtak szignifikáns eltérést a placebo </w:t>
      </w:r>
      <w:r w:rsidRPr="008B2BAC">
        <w:rPr>
          <w:rFonts w:eastAsia="TimesNewRomanPSMT"/>
          <w:snapToGrid/>
          <w:szCs w:val="22"/>
          <w:lang w:val="hu-HU" w:eastAsia="hu-HU"/>
        </w:rPr>
        <w:t>csoporthoz képest a fekvő és álló helyzetben mért systolés és diastolés vérnyomásértékekben (átlagos</w:t>
      </w:r>
      <w:r w:rsidRPr="008B2BAC">
        <w:rPr>
          <w:snapToGrid/>
          <w:szCs w:val="22"/>
          <w:lang w:val="hu-HU" w:eastAsia="hu-HU"/>
        </w:rPr>
        <w:t xml:space="preserve"> maximális csökkenés 1,6/0,8 Hgmm, illetve 0,2/4,6 Hgmm) és a szívfrekvenciában.</w:t>
      </w:r>
    </w:p>
    <w:p w14:paraId="1D31392C" w14:textId="77777777" w:rsidR="00CE2C46" w:rsidRPr="008B2BAC" w:rsidRDefault="00CE2C46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046AFD2B" w14:textId="77777777" w:rsidR="00CE2C46" w:rsidRPr="008B2BAC" w:rsidRDefault="00CE2C46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látásra gyakorolt hatását felmérő vizsgálat során a Farnsworth</w:t>
      </w:r>
      <w:r w:rsidRPr="008B2BAC">
        <w:rPr>
          <w:snapToGrid/>
          <w:szCs w:val="22"/>
          <w:lang w:val="hu-HU" w:eastAsia="hu-HU"/>
        </w:rPr>
        <w:t xml:space="preserve">-Munsell 100 színárnyalat teszt alkalmazásával nem észlelték a színek megkülönböztetésének (kék/zöld) csökkenését. Ez az eredmény egybevág a tadalafil PDE5-höz </w:t>
      </w:r>
      <w:r w:rsidRPr="008B2BAC">
        <w:rPr>
          <w:rFonts w:eastAsia="TimesNewRomanPSMT"/>
          <w:snapToGrid/>
          <w:szCs w:val="22"/>
          <w:lang w:val="hu-HU" w:eastAsia="hu-HU"/>
        </w:rPr>
        <w:t>való kötődéséhez képest csak kismértékű PDE6</w:t>
      </w:r>
      <w:r w:rsidRPr="008B2BAC">
        <w:rPr>
          <w:snapToGrid/>
          <w:szCs w:val="22"/>
          <w:lang w:val="hu-HU" w:eastAsia="hu-HU"/>
        </w:rPr>
        <w:t xml:space="preserve"> affinitásával. A klinikai vizsgálatok során ritkán jelezték a színlátás változását (</w:t>
      </w:r>
      <w:r w:rsidRPr="008B2BAC">
        <w:rPr>
          <w:rFonts w:eastAsia="SymbolMT"/>
          <w:snapToGrid/>
          <w:szCs w:val="22"/>
          <w:lang w:val="hu-HU" w:eastAsia="hu-HU"/>
        </w:rPr>
        <w:t>&lt;</w:t>
      </w:r>
      <w:r w:rsidRPr="008B2BAC">
        <w:rPr>
          <w:snapToGrid/>
          <w:szCs w:val="22"/>
          <w:lang w:val="hu-HU" w:eastAsia="hu-HU"/>
        </w:rPr>
        <w:t>0,1%).</w:t>
      </w:r>
    </w:p>
    <w:p w14:paraId="177F063B" w14:textId="77777777" w:rsidR="00CE2C46" w:rsidRPr="008B2BAC" w:rsidRDefault="00CE2C46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F1ED454" w14:textId="77777777" w:rsidR="00CE2C46" w:rsidRPr="008B2BAC" w:rsidRDefault="00CE2C46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Három vizsgálatot végeztek férfiakban a tadalafil spermatogenesisre gyakorolt esetleges hatásának felmérésére,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(egy 6 hónapos vizsgálat) ill.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(egy 6 hónapos és egy 9 hónapos vizsgálat) napi alkalmazásával. Két vizsgálatban észlelték a spermiumok számának és koncentrációjának </w:t>
      </w:r>
      <w:r w:rsidRPr="008B2BAC">
        <w:rPr>
          <w:rFonts w:eastAsia="TimesNewRomanPSMT"/>
          <w:snapToGrid/>
          <w:szCs w:val="22"/>
          <w:lang w:val="hu-HU" w:eastAsia="hu-HU"/>
        </w:rPr>
        <w:t>csökkenését a tadalafil kezeléssel kapcsolatban, melynek valószínűleg nincs klinikai jelentősége.</w:t>
      </w:r>
      <w:r w:rsidRPr="008B2BAC">
        <w:rPr>
          <w:snapToGrid/>
          <w:szCs w:val="22"/>
          <w:lang w:val="hu-HU" w:eastAsia="hu-HU"/>
        </w:rPr>
        <w:t xml:space="preserve"> Ezeket a hatásokat nem kísérték egyéb paraméterek, mint a motilitás, morfológia és FSH változásai.</w:t>
      </w:r>
    </w:p>
    <w:p w14:paraId="5CC4A4FB" w14:textId="77777777" w:rsidR="00CE2C46" w:rsidRPr="008B2BAC" w:rsidRDefault="00CE2C46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EFA24CB" w14:textId="77777777" w:rsidR="00CE2C46" w:rsidRPr="008B2BAC" w:rsidRDefault="00CE2C46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napi egyszeri adagolású tadalafil hatásosságát 2,5, 5 és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dózisban, napi egyszeri adagolásban, </w:t>
      </w:r>
      <w:r w:rsidRPr="008B2BAC">
        <w:rPr>
          <w:rFonts w:eastAsia="TimesNewRomanPSMT"/>
          <w:snapToGrid/>
          <w:szCs w:val="22"/>
          <w:lang w:val="hu-HU" w:eastAsia="hu-HU"/>
        </w:rPr>
        <w:t>először 3 klinikai vizsgálatban értékelték, melybe 853, különböző korú (21</w:t>
      </w:r>
      <w:r w:rsidRPr="008B2BAC">
        <w:rPr>
          <w:snapToGrid/>
          <w:szCs w:val="22"/>
          <w:lang w:val="hu-HU" w:eastAsia="hu-HU"/>
        </w:rPr>
        <w:t xml:space="preserve">-82 </w:t>
      </w:r>
      <w:r w:rsidRPr="008B2BAC">
        <w:rPr>
          <w:rFonts w:eastAsia="TimesNewRomanPSMT"/>
          <w:snapToGrid/>
          <w:szCs w:val="22"/>
          <w:lang w:val="hu-HU" w:eastAsia="hu-HU"/>
        </w:rPr>
        <w:t>éves), különböző</w:t>
      </w:r>
      <w:r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etnikumokhoz tartozó, különböző fokú (enyhe, mérsékelt, súlyos) és eredetű erectilis dysfuncti</w:t>
      </w:r>
      <w:r w:rsidRPr="008B2BAC">
        <w:rPr>
          <w:snapToGrid/>
          <w:szCs w:val="22"/>
          <w:lang w:val="hu-HU" w:eastAsia="hu-HU"/>
        </w:rPr>
        <w:t xml:space="preserve">o-ban </w:t>
      </w:r>
      <w:r w:rsidRPr="008B2BAC">
        <w:rPr>
          <w:rFonts w:eastAsia="TimesNewRomanPSMT"/>
          <w:snapToGrid/>
          <w:szCs w:val="22"/>
          <w:lang w:val="hu-HU" w:eastAsia="hu-HU"/>
        </w:rPr>
        <w:t>szenvedő beteget vontak be. Az átlagos populáción végzett két primer hatékonysági vizsgálat során a</w:t>
      </w:r>
      <w:r w:rsidRPr="008B2BAC">
        <w:rPr>
          <w:snapToGrid/>
          <w:szCs w:val="22"/>
          <w:lang w:val="hu-HU" w:eastAsia="hu-HU"/>
        </w:rPr>
        <w:t xml:space="preserve"> sikeres közösülési kísérletek betegenkénti átlagos aránya 57 és 67% volt tadalafil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, 50% tadalafil</w:t>
      </w:r>
      <w:r w:rsidR="006A086F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2,5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esetén, míg 31 és 37% a placebo-csoportban. Abban a vizsgálatban, melybe olyan betegeket</w:t>
      </w:r>
      <w:r w:rsidR="00CE22F0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vontak be, akiknél diabetes következtében alakult ki erectilis d</w:t>
      </w:r>
      <w:r w:rsidR="00CE22F0" w:rsidRPr="008B2BAC">
        <w:rPr>
          <w:snapToGrid/>
          <w:szCs w:val="22"/>
          <w:lang w:val="hu-HU" w:eastAsia="hu-HU"/>
        </w:rPr>
        <w:t xml:space="preserve">ysfunctio, a sikeres közösülési </w:t>
      </w:r>
      <w:r w:rsidRPr="008B2BAC">
        <w:rPr>
          <w:snapToGrid/>
          <w:szCs w:val="22"/>
          <w:lang w:val="hu-HU" w:eastAsia="hu-HU"/>
        </w:rPr>
        <w:t xml:space="preserve">kísérletek betegenkénti átlagos aránya 41 és 46% volt </w:t>
      </w:r>
      <w:r w:rsidR="00CE22F0" w:rsidRPr="008B2BAC">
        <w:rPr>
          <w:snapToGrid/>
          <w:szCs w:val="22"/>
          <w:lang w:val="hu-HU" w:eastAsia="hu-HU"/>
        </w:rPr>
        <w:t>tadalafil</w:t>
      </w:r>
      <w:r w:rsidRPr="008B2BAC">
        <w:rPr>
          <w:snapToGrid/>
          <w:szCs w:val="22"/>
          <w:lang w:val="hu-HU" w:eastAsia="hu-HU"/>
        </w:rPr>
        <w:t xml:space="preserve">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és </w:t>
      </w:r>
      <w:r w:rsidR="00CE22F0" w:rsidRPr="008B2BAC">
        <w:rPr>
          <w:snapToGrid/>
          <w:szCs w:val="22"/>
          <w:lang w:val="hu-HU" w:eastAsia="hu-HU"/>
        </w:rPr>
        <w:t>2,5</w:t>
      </w:r>
      <w:r w:rsidR="001746B5" w:rsidRPr="008B2BAC">
        <w:rPr>
          <w:snapToGrid/>
          <w:szCs w:val="22"/>
          <w:lang w:val="hu-HU" w:eastAsia="hu-HU"/>
        </w:rPr>
        <w:t> mg</w:t>
      </w:r>
      <w:r w:rsidR="00CE22F0" w:rsidRPr="008B2BAC">
        <w:rPr>
          <w:snapToGrid/>
          <w:szCs w:val="22"/>
          <w:lang w:val="hu-HU" w:eastAsia="hu-HU"/>
        </w:rPr>
        <w:t xml:space="preserve"> esetén, míg </w:t>
      </w:r>
      <w:r w:rsidRPr="008B2BAC">
        <w:rPr>
          <w:snapToGrid/>
          <w:szCs w:val="22"/>
          <w:lang w:val="hu-HU" w:eastAsia="hu-HU"/>
        </w:rPr>
        <w:t>28% a placebo-csoportban. Ebben a három vizsgálatban a legtöbb bet</w:t>
      </w:r>
      <w:r w:rsidR="00CE22F0" w:rsidRPr="008B2BAC">
        <w:rPr>
          <w:snapToGrid/>
          <w:szCs w:val="22"/>
          <w:lang w:val="hu-HU" w:eastAsia="hu-HU"/>
        </w:rPr>
        <w:t xml:space="preserve">eg korábban jól reagált szükség </w:t>
      </w:r>
      <w:r w:rsidRPr="008B2BAC">
        <w:rPr>
          <w:snapToGrid/>
          <w:szCs w:val="22"/>
          <w:lang w:val="hu-HU" w:eastAsia="hu-HU"/>
        </w:rPr>
        <w:t xml:space="preserve">szerint alkalmazott PDE5-gátlókkal végzett kezelésre. </w:t>
      </w:r>
      <w:r w:rsidRPr="008B2BAC">
        <w:rPr>
          <w:rFonts w:eastAsia="TimesNewRomanPSMT"/>
          <w:snapToGrid/>
          <w:szCs w:val="22"/>
          <w:lang w:val="hu-HU" w:eastAsia="hu-HU"/>
        </w:rPr>
        <w:t>Egy következő vizsgálatban 217 olyan beteget</w:t>
      </w:r>
      <w:r w:rsidR="00CE22F0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randomizáltak napi egyszeri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</w:t>
      </w:r>
      <w:r w:rsidR="00CE22F0" w:rsidRPr="008B2BAC">
        <w:rPr>
          <w:snapToGrid/>
          <w:szCs w:val="22"/>
          <w:lang w:val="hu-HU" w:eastAsia="hu-HU"/>
        </w:rPr>
        <w:t>tadalafil</w:t>
      </w:r>
      <w:r w:rsidRPr="008B2BAC">
        <w:rPr>
          <w:snapToGrid/>
          <w:szCs w:val="22"/>
          <w:lang w:val="hu-HU" w:eastAsia="hu-HU"/>
        </w:rPr>
        <w:t>-kezelésre, ill. place</w:t>
      </w:r>
      <w:r w:rsidR="00CE22F0" w:rsidRPr="008B2BAC">
        <w:rPr>
          <w:snapToGrid/>
          <w:szCs w:val="22"/>
          <w:lang w:val="hu-HU" w:eastAsia="hu-HU"/>
        </w:rPr>
        <w:t xml:space="preserve">bóra, akik korábban nem szedtek </w:t>
      </w:r>
      <w:r w:rsidRPr="008B2BAC">
        <w:rPr>
          <w:snapToGrid/>
          <w:szCs w:val="22"/>
          <w:lang w:val="hu-HU" w:eastAsia="hu-HU"/>
        </w:rPr>
        <w:t xml:space="preserve">PDE5-gátlókat. </w:t>
      </w:r>
      <w:r w:rsidR="00CE22F0" w:rsidRPr="008B2BAC">
        <w:rPr>
          <w:snapToGrid/>
          <w:szCs w:val="22"/>
          <w:lang w:val="hu-HU" w:eastAsia="hu-HU"/>
        </w:rPr>
        <w:t xml:space="preserve">A sikeres közösülési kísérletek </w:t>
      </w:r>
      <w:r w:rsidRPr="008B2BAC">
        <w:rPr>
          <w:snapToGrid/>
          <w:szCs w:val="22"/>
          <w:lang w:val="hu-HU" w:eastAsia="hu-HU"/>
        </w:rPr>
        <w:t>betegenkénti átlago</w:t>
      </w:r>
      <w:r w:rsidR="00CE22F0" w:rsidRPr="008B2BAC">
        <w:rPr>
          <w:snapToGrid/>
          <w:szCs w:val="22"/>
          <w:lang w:val="hu-HU" w:eastAsia="hu-HU"/>
        </w:rPr>
        <w:t xml:space="preserve">s aránya 68% volt a tadalafillal </w:t>
      </w:r>
      <w:r w:rsidRPr="008B2BAC">
        <w:rPr>
          <w:snapToGrid/>
          <w:szCs w:val="22"/>
          <w:lang w:val="hu-HU" w:eastAsia="hu-HU"/>
        </w:rPr>
        <w:t>kezelt betegeknél, míg 52% a placebo-csoportban.</w:t>
      </w:r>
    </w:p>
    <w:p w14:paraId="5D628A5D" w14:textId="77777777" w:rsidR="00CE22F0" w:rsidRPr="008B2BAC" w:rsidRDefault="00CE22F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862ED20" w14:textId="77777777" w:rsidR="004C0385" w:rsidRPr="008B2BAC" w:rsidRDefault="004C038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Egy 12-hetes vizsgálatban, melyet 186 olyan beteg bevonásával végeztek, akiknél az erectilis</w:t>
      </w:r>
      <w:r w:rsidR="00CE22F0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dysfunctio gerincvelő</w:t>
      </w:r>
      <w:r w:rsidRPr="008B2BAC">
        <w:rPr>
          <w:snapToGrid/>
          <w:szCs w:val="22"/>
          <w:lang w:val="hu-HU" w:eastAsia="hu-HU"/>
        </w:rPr>
        <w:t>-sérülés következtében alakult ki (tadalafil-csopor</w:t>
      </w:r>
      <w:r w:rsidR="00CE22F0" w:rsidRPr="008B2BAC">
        <w:rPr>
          <w:snapToGrid/>
          <w:szCs w:val="22"/>
          <w:lang w:val="hu-HU" w:eastAsia="hu-HU"/>
        </w:rPr>
        <w:t xml:space="preserve">t: 142 és placebo-csoport: 44), </w:t>
      </w:r>
      <w:r w:rsidRPr="008B2BAC">
        <w:rPr>
          <w:snapToGrid/>
          <w:szCs w:val="22"/>
          <w:lang w:val="hu-HU" w:eastAsia="hu-HU"/>
        </w:rPr>
        <w:t xml:space="preserve">a tadalafil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jelentősen </w:t>
      </w:r>
      <w:r w:rsidRPr="008B2BAC">
        <w:rPr>
          <w:snapToGrid/>
          <w:szCs w:val="22"/>
          <w:lang w:val="hu-HU" w:eastAsia="hu-HU"/>
        </w:rPr>
        <w:t>javította az erectilis funkciót, azt eredmény</w:t>
      </w:r>
      <w:r w:rsidR="00CE22F0" w:rsidRPr="008B2BAC">
        <w:rPr>
          <w:snapToGrid/>
          <w:szCs w:val="22"/>
          <w:lang w:val="hu-HU" w:eastAsia="hu-HU"/>
        </w:rPr>
        <w:t xml:space="preserve">ezve, hogy a sikeres közösülési </w:t>
      </w:r>
      <w:r w:rsidRPr="008B2BAC">
        <w:rPr>
          <w:snapToGrid/>
          <w:szCs w:val="22"/>
          <w:lang w:val="hu-HU" w:eastAsia="hu-HU"/>
        </w:rPr>
        <w:t>kísérletek átlagos, betegenkénti aránya 10 vagy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tadalafil-k</w:t>
      </w:r>
      <w:r w:rsidR="00CE22F0" w:rsidRPr="008B2BAC">
        <w:rPr>
          <w:snapToGrid/>
          <w:szCs w:val="22"/>
          <w:lang w:val="hu-HU" w:eastAsia="hu-HU"/>
        </w:rPr>
        <w:t xml:space="preserve">ezelés esetén (szükség szerint, </w:t>
      </w:r>
      <w:r w:rsidRPr="008B2BAC">
        <w:rPr>
          <w:snapToGrid/>
          <w:szCs w:val="22"/>
          <w:lang w:val="hu-HU" w:eastAsia="hu-HU"/>
        </w:rPr>
        <w:t>flexibilis adagolással alkalmazva) 48%, míg a placebo-csoportban 17% volt.</w:t>
      </w:r>
    </w:p>
    <w:p w14:paraId="762FA835" w14:textId="77777777" w:rsidR="004C0385" w:rsidRPr="008B2BAC" w:rsidRDefault="004C038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D54F351" w14:textId="77777777" w:rsidR="00CE22F0" w:rsidRPr="008B2BAC" w:rsidRDefault="00CE22F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bookmarkStart w:id="0" w:name="_Hlk482096842"/>
      <w:bookmarkStart w:id="1" w:name="_Hlk482096808"/>
      <w:r w:rsidRPr="008B2BAC">
        <w:rPr>
          <w:snapToGrid/>
          <w:szCs w:val="22"/>
          <w:u w:val="single"/>
          <w:lang w:val="hu-HU" w:eastAsia="hu-HU"/>
        </w:rPr>
        <w:t>Gyermekek</w:t>
      </w:r>
      <w:r w:rsidR="00C26AC1" w:rsidRPr="008B2BAC">
        <w:rPr>
          <w:snapToGrid/>
          <w:szCs w:val="22"/>
          <w:u w:val="single"/>
          <w:lang w:val="hu-HU" w:eastAsia="hu-HU"/>
        </w:rPr>
        <w:t xml:space="preserve"> és serdülők</w:t>
      </w:r>
    </w:p>
    <w:p w14:paraId="5F0719DB" w14:textId="77777777" w:rsidR="00C26AC1" w:rsidRPr="008B2BAC" w:rsidRDefault="00C26AC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2E77BF93" w14:textId="77777777" w:rsidR="003159FC" w:rsidRPr="008B2BAC" w:rsidRDefault="003159FC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Egyetlen vizsgálatot végeztek Duchenne muscularis dystrophiától (DMD) szenvedő gyermek betegek részvételével. Ez a vizsgálat nem mutatott ki hatásosságot. Ez a vizsgálat a tadalafil randomizált, kettős vak, placebokontrollált, 3 ágú, párhuzamos vizsgálata volt, amelyben 331 fő DMD-től szenvedő és egyidejű </w:t>
      </w:r>
      <w:r w:rsidR="0084558E" w:rsidRPr="008B2BAC">
        <w:rPr>
          <w:snapToGrid/>
          <w:szCs w:val="22"/>
          <w:lang w:val="hu-HU" w:eastAsia="hu-HU"/>
        </w:rPr>
        <w:t>k</w:t>
      </w:r>
      <w:r w:rsidRPr="008B2BAC">
        <w:rPr>
          <w:snapToGrid/>
          <w:szCs w:val="22"/>
          <w:lang w:val="hu-HU" w:eastAsia="hu-HU"/>
        </w:rPr>
        <w:t>orti</w:t>
      </w:r>
      <w:r w:rsidR="0084558E" w:rsidRPr="008B2BAC">
        <w:rPr>
          <w:snapToGrid/>
          <w:szCs w:val="22"/>
          <w:lang w:val="hu-HU" w:eastAsia="hu-HU"/>
        </w:rPr>
        <w:t>k</w:t>
      </w:r>
      <w:r w:rsidRPr="008B2BAC">
        <w:rPr>
          <w:snapToGrid/>
          <w:szCs w:val="22"/>
          <w:lang w:val="hu-HU" w:eastAsia="hu-HU"/>
        </w:rPr>
        <w:t>os</w:t>
      </w:r>
      <w:r w:rsidR="0084558E" w:rsidRPr="008B2BAC">
        <w:rPr>
          <w:snapToGrid/>
          <w:szCs w:val="22"/>
          <w:lang w:val="hu-HU" w:eastAsia="hu-HU"/>
        </w:rPr>
        <w:t>z</w:t>
      </w:r>
      <w:r w:rsidRPr="008B2BAC">
        <w:rPr>
          <w:snapToGrid/>
          <w:szCs w:val="22"/>
          <w:lang w:val="hu-HU" w:eastAsia="hu-HU"/>
        </w:rPr>
        <w:t>teroid-</w:t>
      </w:r>
      <w:r w:rsidR="0084558E" w:rsidRPr="008B2BAC">
        <w:rPr>
          <w:snapToGrid/>
          <w:szCs w:val="22"/>
          <w:lang w:val="hu-HU" w:eastAsia="hu-HU"/>
        </w:rPr>
        <w:t>kezelésben részesülő</w:t>
      </w:r>
      <w:r w:rsidRPr="008B2BAC">
        <w:rPr>
          <w:snapToGrid/>
          <w:szCs w:val="22"/>
          <w:lang w:val="hu-HU" w:eastAsia="hu-HU"/>
        </w:rPr>
        <w:t>, 7–14 éves fiú vett részt. A vizsgálat része volt egy 48</w:t>
      </w:r>
      <w:r w:rsidR="00600AE7" w:rsidRPr="008B2BAC">
        <w:rPr>
          <w:snapToGrid/>
          <w:szCs w:val="22"/>
          <w:lang w:val="hu-HU" w:eastAsia="hu-HU"/>
        </w:rPr>
        <w:t> </w:t>
      </w:r>
      <w:r w:rsidRPr="008B2BAC">
        <w:rPr>
          <w:snapToGrid/>
          <w:szCs w:val="22"/>
          <w:lang w:val="hu-HU" w:eastAsia="hu-HU"/>
        </w:rPr>
        <w:t>hetes kettős vak időszak, amelyben a betegeket a</w:t>
      </w:r>
      <w:r w:rsidR="00AC7F6C" w:rsidRPr="008B2BAC">
        <w:rPr>
          <w:snapToGrid/>
          <w:szCs w:val="22"/>
          <w:lang w:val="hu-HU" w:eastAsia="hu-HU"/>
        </w:rPr>
        <w:t xml:space="preserve">z alábbi </w:t>
      </w:r>
      <w:r w:rsidRPr="008B2BAC">
        <w:rPr>
          <w:snapToGrid/>
          <w:szCs w:val="22"/>
          <w:lang w:val="hu-HU" w:eastAsia="hu-HU"/>
        </w:rPr>
        <w:t xml:space="preserve">ágak </w:t>
      </w:r>
      <w:r w:rsidR="00AC7F6C" w:rsidRPr="008B2BAC">
        <w:rPr>
          <w:snapToGrid/>
          <w:szCs w:val="22"/>
          <w:lang w:val="hu-HU" w:eastAsia="hu-HU"/>
        </w:rPr>
        <w:t>egy</w:t>
      </w:r>
      <w:r w:rsidRPr="008B2BAC">
        <w:rPr>
          <w:snapToGrid/>
          <w:szCs w:val="22"/>
          <w:lang w:val="hu-HU" w:eastAsia="hu-HU"/>
        </w:rPr>
        <w:t>ikébe randomizálták: tadalafil 0,3</w:t>
      </w:r>
      <w:r w:rsidR="00AC7F6C" w:rsidRPr="008B2BAC">
        <w:rPr>
          <w:snapToGrid/>
          <w:szCs w:val="22"/>
          <w:lang w:val="hu-HU" w:eastAsia="hu-HU"/>
        </w:rPr>
        <w:t> </w:t>
      </w:r>
      <w:r w:rsidRPr="008B2BAC">
        <w:rPr>
          <w:snapToGrid/>
          <w:szCs w:val="22"/>
          <w:lang w:val="hu-HU" w:eastAsia="hu-HU"/>
        </w:rPr>
        <w:t>mg/kg, tadalafil 0,6</w:t>
      </w:r>
      <w:r w:rsidR="00AC7F6C" w:rsidRPr="008B2BAC">
        <w:rPr>
          <w:snapToGrid/>
          <w:szCs w:val="22"/>
          <w:lang w:val="hu-HU" w:eastAsia="hu-HU"/>
        </w:rPr>
        <w:t> </w:t>
      </w:r>
      <w:r w:rsidRPr="008B2BAC">
        <w:rPr>
          <w:snapToGrid/>
          <w:szCs w:val="22"/>
          <w:lang w:val="hu-HU" w:eastAsia="hu-HU"/>
        </w:rPr>
        <w:t xml:space="preserve">mg/kg, illetve placebo (naponta). A tadalafil hatásossága nem volt kimutatható a járásképesség csökkenésének lassításában </w:t>
      </w:r>
      <w:r w:rsidR="00AC7F6C" w:rsidRPr="008B2BAC">
        <w:rPr>
          <w:snapToGrid/>
          <w:szCs w:val="22"/>
          <w:lang w:val="hu-HU" w:eastAsia="hu-HU"/>
        </w:rPr>
        <w:t xml:space="preserve">az elsődleges végpont, </w:t>
      </w:r>
      <w:r w:rsidRPr="008B2BAC">
        <w:rPr>
          <w:snapToGrid/>
          <w:szCs w:val="22"/>
          <w:lang w:val="hu-HU" w:eastAsia="hu-HU"/>
        </w:rPr>
        <w:t>a 6 perces sétával megtett távolság (6MWD) eredménye alapján: a 6MWD-skálán a 48. héten a legkisebb négyzete</w:t>
      </w:r>
      <w:r w:rsidR="00AC7F6C" w:rsidRPr="008B2BAC">
        <w:rPr>
          <w:snapToGrid/>
          <w:szCs w:val="22"/>
          <w:lang w:val="hu-HU" w:eastAsia="hu-HU"/>
        </w:rPr>
        <w:t>k módszerével</w:t>
      </w:r>
      <w:r w:rsidRPr="008B2BAC">
        <w:rPr>
          <w:snapToGrid/>
          <w:szCs w:val="22"/>
          <w:lang w:val="hu-HU" w:eastAsia="hu-HU"/>
        </w:rPr>
        <w:t xml:space="preserve"> </w:t>
      </w:r>
      <w:r w:rsidR="00AC7F6C" w:rsidRPr="008B2BAC">
        <w:rPr>
          <w:snapToGrid/>
          <w:szCs w:val="22"/>
          <w:lang w:val="hu-HU" w:eastAsia="hu-HU"/>
        </w:rPr>
        <w:t xml:space="preserve">végzett </w:t>
      </w:r>
      <w:r w:rsidRPr="008B2BAC">
        <w:rPr>
          <w:snapToGrid/>
          <w:szCs w:val="22"/>
          <w:lang w:val="hu-HU" w:eastAsia="hu-HU"/>
        </w:rPr>
        <w:t xml:space="preserve">számítás szerinti átlagos változás 51,0 méter (m) volt a placebocsoportban, 64,7 m a tadalafil 0,3 mg/kg csoportban (p = 0,307) és 59,1 m a tadalafil 0,6 mg/kg csoportban (p = 0,538). A </w:t>
      </w:r>
      <w:r w:rsidR="00AC7F6C" w:rsidRPr="008B2BAC">
        <w:rPr>
          <w:snapToGrid/>
          <w:szCs w:val="22"/>
          <w:lang w:val="hu-HU" w:eastAsia="hu-HU"/>
        </w:rPr>
        <w:t xml:space="preserve">hatásosság a </w:t>
      </w:r>
      <w:r w:rsidRPr="008B2BAC">
        <w:rPr>
          <w:snapToGrid/>
          <w:szCs w:val="22"/>
          <w:lang w:val="hu-HU" w:eastAsia="hu-HU"/>
        </w:rPr>
        <w:t>vizsgálat</w:t>
      </w:r>
      <w:r w:rsidR="00AC7F6C" w:rsidRPr="008B2BAC">
        <w:rPr>
          <w:snapToGrid/>
          <w:szCs w:val="22"/>
          <w:lang w:val="hu-HU" w:eastAsia="hu-HU"/>
        </w:rPr>
        <w:t xml:space="preserve">ban </w:t>
      </w:r>
      <w:r w:rsidRPr="008B2BAC">
        <w:rPr>
          <w:snapToGrid/>
          <w:szCs w:val="22"/>
          <w:lang w:val="hu-HU" w:eastAsia="hu-HU"/>
        </w:rPr>
        <w:t xml:space="preserve">végzett másodlagos elemzések </w:t>
      </w:r>
      <w:r w:rsidR="00AC7F6C" w:rsidRPr="008B2BAC">
        <w:rPr>
          <w:snapToGrid/>
          <w:szCs w:val="22"/>
          <w:lang w:val="hu-HU" w:eastAsia="hu-HU"/>
        </w:rPr>
        <w:t>segítségével sem volt igazolható</w:t>
      </w:r>
      <w:r w:rsidRPr="008B2BAC">
        <w:rPr>
          <w:snapToGrid/>
          <w:szCs w:val="22"/>
          <w:lang w:val="hu-HU" w:eastAsia="hu-HU"/>
        </w:rPr>
        <w:t xml:space="preserve">. A vizsgálat összesített biztonságossági eredményei általánosságban egybevágtak a tadalafil ismert biztonságossági profiljával </w:t>
      </w:r>
      <w:r w:rsidRPr="008B2BAC">
        <w:rPr>
          <w:snapToGrid/>
          <w:szCs w:val="22"/>
          <w:lang w:val="hu-HU" w:eastAsia="hu-HU"/>
        </w:rPr>
        <w:lastRenderedPageBreak/>
        <w:t xml:space="preserve">és a DMD-től szenvedő, </w:t>
      </w:r>
      <w:r w:rsidR="00AA32AA" w:rsidRPr="008B2BAC">
        <w:rPr>
          <w:snapToGrid/>
          <w:szCs w:val="22"/>
          <w:lang w:val="hu-HU" w:eastAsia="hu-HU"/>
        </w:rPr>
        <w:t>k</w:t>
      </w:r>
      <w:r w:rsidRPr="008B2BAC">
        <w:rPr>
          <w:snapToGrid/>
          <w:szCs w:val="22"/>
          <w:lang w:val="hu-HU" w:eastAsia="hu-HU"/>
        </w:rPr>
        <w:t>orti</w:t>
      </w:r>
      <w:r w:rsidR="00AA32AA" w:rsidRPr="008B2BAC">
        <w:rPr>
          <w:snapToGrid/>
          <w:szCs w:val="22"/>
          <w:lang w:val="hu-HU" w:eastAsia="hu-HU"/>
        </w:rPr>
        <w:t>k</w:t>
      </w:r>
      <w:r w:rsidRPr="008B2BAC">
        <w:rPr>
          <w:snapToGrid/>
          <w:szCs w:val="22"/>
          <w:lang w:val="hu-HU" w:eastAsia="hu-HU"/>
        </w:rPr>
        <w:t>os</w:t>
      </w:r>
      <w:r w:rsidR="00AA32AA" w:rsidRPr="008B2BAC">
        <w:rPr>
          <w:snapToGrid/>
          <w:szCs w:val="22"/>
          <w:lang w:val="hu-HU" w:eastAsia="hu-HU"/>
        </w:rPr>
        <w:t>z</w:t>
      </w:r>
      <w:r w:rsidRPr="008B2BAC">
        <w:rPr>
          <w:snapToGrid/>
          <w:szCs w:val="22"/>
          <w:lang w:val="hu-HU" w:eastAsia="hu-HU"/>
        </w:rPr>
        <w:t>teroidokat kapó gyermekpopulációban várható nemkívánatos eseményekkel.</w:t>
      </w:r>
    </w:p>
    <w:bookmarkEnd w:id="0"/>
    <w:p w14:paraId="42FD3C26" w14:textId="77777777" w:rsidR="003159FC" w:rsidRPr="008B2BAC" w:rsidRDefault="003159FC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bookmarkEnd w:id="1"/>
    <w:p w14:paraId="07F95E2B" w14:textId="77777777" w:rsidR="00CE22F0" w:rsidRPr="008B2BAC" w:rsidRDefault="00CE22F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Az Európai Gyógyszerügynökség eltekint a </w:t>
      </w:r>
      <w:r w:rsidR="003D5F9D" w:rsidRPr="008B2BAC">
        <w:rPr>
          <w:snapToGrid/>
          <w:szCs w:val="22"/>
          <w:lang w:val="hu-HU" w:eastAsia="hu-HU"/>
        </w:rPr>
        <w:t xml:space="preserve">tadalafil </w:t>
      </w:r>
      <w:r w:rsidRPr="008B2BAC">
        <w:rPr>
          <w:rFonts w:eastAsia="TimesNewRomanPSMT"/>
          <w:snapToGrid/>
          <w:szCs w:val="22"/>
          <w:lang w:val="hu-HU" w:eastAsia="hu-HU"/>
        </w:rPr>
        <w:t>vizsgálati eredményeinek benyújtási kötelezettségétől erectilis dysfunctio kezelésében</w:t>
      </w:r>
      <w:r w:rsidR="006F74C9" w:rsidRPr="008B2BAC">
        <w:rPr>
          <w:snapToGrid/>
          <w:szCs w:val="22"/>
          <w:lang w:val="hu-HU" w:eastAsia="hu-HU"/>
        </w:rPr>
        <w:t xml:space="preserve"> a gyermekek minden alcsoportjánál</w:t>
      </w:r>
      <w:r w:rsidRPr="008B2BAC">
        <w:rPr>
          <w:rFonts w:eastAsia="TimesNewRomanPSMT"/>
          <w:snapToGrid/>
          <w:szCs w:val="22"/>
          <w:lang w:val="hu-HU" w:eastAsia="hu-HU"/>
        </w:rPr>
        <w:t>. Lásd 4.2</w:t>
      </w:r>
      <w:r w:rsidR="0074232C" w:rsidRPr="008B2BAC">
        <w:rPr>
          <w:rFonts w:eastAsia="TimesNewRomanPSMT"/>
          <w:snapToGrid/>
          <w:szCs w:val="22"/>
          <w:lang w:val="hu-HU" w:eastAsia="hu-HU"/>
        </w:rPr>
        <w:t> pont</w:t>
      </w:r>
      <w:r w:rsidRPr="008B2BAC">
        <w:rPr>
          <w:rFonts w:eastAsia="TimesNewRomanPSMT"/>
          <w:snapToGrid/>
          <w:szCs w:val="22"/>
          <w:lang w:val="hu-HU" w:eastAsia="hu-HU"/>
        </w:rPr>
        <w:t>,</w:t>
      </w:r>
      <w:r w:rsidR="003D5F9D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gyermekgyógyászati alkalmazásra vonatkozó információk.</w:t>
      </w:r>
    </w:p>
    <w:p w14:paraId="049E3B5E" w14:textId="77777777" w:rsidR="00D17A16" w:rsidRPr="008B2BAC" w:rsidRDefault="00D17A16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5582AEA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  <w:r w:rsidRPr="008B2BAC">
        <w:rPr>
          <w:b/>
          <w:lang w:val="hu-HU"/>
        </w:rPr>
        <w:t>5.2</w:t>
      </w:r>
      <w:r w:rsidRPr="008B2BAC">
        <w:rPr>
          <w:b/>
          <w:lang w:val="hu-HU"/>
        </w:rPr>
        <w:tab/>
        <w:t>Farmakokinetikai tulajdonságok</w:t>
      </w:r>
    </w:p>
    <w:p w14:paraId="62731B76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74F17081" w14:textId="77777777" w:rsidR="003D5F9D" w:rsidRPr="008B2BAC" w:rsidRDefault="003D5F9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Felszívódás</w:t>
      </w:r>
    </w:p>
    <w:p w14:paraId="6D76019E" w14:textId="77777777" w:rsidR="00C26AC1" w:rsidRPr="008B2BAC" w:rsidRDefault="00C26AC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6328F4DF" w14:textId="77777777" w:rsidR="003D5F9D" w:rsidRPr="008B2BAC" w:rsidRDefault="003D5F9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az oralis bevételt követő</w:t>
      </w:r>
      <w:r w:rsidRPr="008B2BAC">
        <w:rPr>
          <w:snapToGrid/>
          <w:szCs w:val="22"/>
          <w:lang w:val="hu-HU" w:eastAsia="hu-HU"/>
        </w:rPr>
        <w:t>en azonnal felszívódik, az átlagos maximális plazmakoncentráció</w:t>
      </w:r>
      <w:r w:rsidR="006A086F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(C</w:t>
      </w:r>
      <w:r w:rsidRPr="008B2BAC">
        <w:rPr>
          <w:snapToGrid/>
          <w:szCs w:val="22"/>
          <w:vertAlign w:val="subscript"/>
          <w:lang w:val="hu-HU" w:eastAsia="hu-HU"/>
        </w:rPr>
        <w:t>max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) a bevételt követően átlagosan 2 óra múlva alakul ki. A tadalafil abszolút biológiai hasznosulására </w:t>
      </w:r>
      <w:r w:rsidRPr="008B2BAC">
        <w:rPr>
          <w:snapToGrid/>
          <w:szCs w:val="22"/>
          <w:lang w:val="hu-HU" w:eastAsia="hu-HU"/>
        </w:rPr>
        <w:t>nincs adat.</w:t>
      </w:r>
    </w:p>
    <w:p w14:paraId="3546ED33" w14:textId="77777777" w:rsidR="003D5F9D" w:rsidRPr="008B2BAC" w:rsidRDefault="003D5F9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felszívódás mértékét az étkezés nem befolyásolja, a tadalafil </w:t>
      </w:r>
      <w:r w:rsidRPr="008B2BAC">
        <w:rPr>
          <w:rFonts w:eastAsia="TimesNewRomanPSMT"/>
          <w:snapToGrid/>
          <w:szCs w:val="22"/>
          <w:lang w:val="hu-HU" w:eastAsia="hu-HU"/>
        </w:rPr>
        <w:t>bevehető éhgyo</w:t>
      </w:r>
      <w:r w:rsidRPr="008B2BAC">
        <w:rPr>
          <w:snapToGrid/>
          <w:szCs w:val="22"/>
          <w:lang w:val="hu-HU" w:eastAsia="hu-HU"/>
        </w:rPr>
        <w:t xml:space="preserve">morra vagy étkezéshez </w:t>
      </w:r>
      <w:r w:rsidRPr="008B2BAC">
        <w:rPr>
          <w:rFonts w:eastAsia="TimesNewRomanPSMT"/>
          <w:snapToGrid/>
          <w:szCs w:val="22"/>
          <w:lang w:val="hu-HU" w:eastAsia="hu-HU"/>
        </w:rPr>
        <w:t>kapcsolódóan. Az adagolás időzítése (reggel vagy este) nem befolyásolja klinikailag lényeges módon a</w:t>
      </w:r>
      <w:r w:rsidRPr="008B2BAC">
        <w:rPr>
          <w:snapToGrid/>
          <w:szCs w:val="22"/>
          <w:lang w:val="hu-HU" w:eastAsia="hu-HU"/>
        </w:rPr>
        <w:t xml:space="preserve"> felszívódás sebességét és mértékét.</w:t>
      </w:r>
    </w:p>
    <w:p w14:paraId="7D067D5D" w14:textId="77777777" w:rsidR="00E83E29" w:rsidRPr="008B2BAC" w:rsidRDefault="00E83E2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D044FB1" w14:textId="77777777" w:rsidR="003D5F9D" w:rsidRPr="008B2BAC" w:rsidRDefault="003D5F9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Eloszlás</w:t>
      </w:r>
    </w:p>
    <w:p w14:paraId="297243B2" w14:textId="77777777" w:rsidR="00C26AC1" w:rsidRPr="008B2BAC" w:rsidRDefault="00C26AC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1F9BCA06" w14:textId="77777777" w:rsidR="003D5F9D" w:rsidRPr="008B2BAC" w:rsidRDefault="003D5F9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eloszlás átlagos térfogata kb. 63 l, mely arra utal, hogy a tadalafil eloszlik a szövetekben. Terápiás</w:t>
      </w:r>
      <w:r w:rsidR="00E83E29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vérszint mellett a tadalafil 94%-</w:t>
      </w:r>
      <w:r w:rsidRPr="008B2BAC">
        <w:rPr>
          <w:rFonts w:eastAsia="TimesNewRomanPSMT"/>
          <w:snapToGrid/>
          <w:szCs w:val="22"/>
          <w:lang w:val="hu-HU" w:eastAsia="hu-HU"/>
        </w:rPr>
        <w:t>a plazmafehérjékhez kötődik. Csökkent veseműködés nem</w:t>
      </w:r>
      <w:r w:rsidR="00E83E29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befolyásolja a fehérjekötődést.</w:t>
      </w:r>
    </w:p>
    <w:p w14:paraId="36A21129" w14:textId="77777777" w:rsidR="003D5F9D" w:rsidRPr="008B2BAC" w:rsidRDefault="003D5F9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alkalmazott adag keveseb</w:t>
      </w:r>
      <w:r w:rsidR="00E83E29" w:rsidRPr="008B2BAC">
        <w:rPr>
          <w:snapToGrid/>
          <w:szCs w:val="22"/>
          <w:lang w:val="hu-HU" w:eastAsia="hu-HU"/>
        </w:rPr>
        <w:t>b, mint 0,0005%-a mutatható ki egészséges önkéntesek</w:t>
      </w:r>
      <w:r w:rsidRPr="008B2BAC">
        <w:rPr>
          <w:snapToGrid/>
          <w:szCs w:val="22"/>
          <w:lang w:val="hu-HU" w:eastAsia="hu-HU"/>
        </w:rPr>
        <w:t xml:space="preserve"> spermá</w:t>
      </w:r>
      <w:r w:rsidR="00E83E29" w:rsidRPr="008B2BAC">
        <w:rPr>
          <w:snapToGrid/>
          <w:szCs w:val="22"/>
          <w:lang w:val="hu-HU" w:eastAsia="hu-HU"/>
        </w:rPr>
        <w:t>já</w:t>
      </w:r>
      <w:r w:rsidRPr="008B2BAC">
        <w:rPr>
          <w:snapToGrid/>
          <w:szCs w:val="22"/>
          <w:lang w:val="hu-HU" w:eastAsia="hu-HU"/>
        </w:rPr>
        <w:t>ban.</w:t>
      </w:r>
    </w:p>
    <w:p w14:paraId="02792897" w14:textId="77777777" w:rsidR="00E83E29" w:rsidRPr="008B2BAC" w:rsidRDefault="00E83E2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D16E266" w14:textId="77777777" w:rsidR="003D5F9D" w:rsidRPr="008B2BAC" w:rsidRDefault="003D5F9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Bio</w:t>
      </w:r>
      <w:r w:rsidR="00E83E29" w:rsidRPr="008B2BAC">
        <w:rPr>
          <w:snapToGrid/>
          <w:szCs w:val="22"/>
          <w:u w:val="single"/>
          <w:lang w:val="hu-HU" w:eastAsia="hu-HU"/>
        </w:rPr>
        <w:t>transzformáció</w:t>
      </w:r>
    </w:p>
    <w:p w14:paraId="71F85013" w14:textId="77777777" w:rsidR="00C26AC1" w:rsidRPr="008B2BAC" w:rsidRDefault="00C26AC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5E24E4C2" w14:textId="77777777" w:rsidR="003D5F9D" w:rsidRPr="008B2BAC" w:rsidRDefault="003D5F9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tadalafilt elsősorban a citokróm P450 (CYP) 3A4 izoenzim metabolizálja, fő lebomlási terméke a</w:t>
      </w:r>
      <w:r w:rsidR="00E83E29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metilkatekol gl</w:t>
      </w:r>
      <w:r w:rsidR="003D4ACC" w:rsidRPr="008B2BAC">
        <w:rPr>
          <w:snapToGrid/>
          <w:szCs w:val="22"/>
          <w:lang w:val="hu-HU" w:eastAsia="hu-HU"/>
        </w:rPr>
        <w:t>ü</w:t>
      </w:r>
      <w:r w:rsidRPr="008B2BAC">
        <w:rPr>
          <w:snapToGrid/>
          <w:szCs w:val="22"/>
          <w:lang w:val="hu-HU" w:eastAsia="hu-HU"/>
        </w:rPr>
        <w:t>kuronid. A metabolit legalább 13</w:t>
      </w:r>
      <w:r w:rsidR="003D4ACC" w:rsidRPr="008B2BAC">
        <w:rPr>
          <w:snapToGrid/>
          <w:szCs w:val="22"/>
          <w:lang w:val="hu-HU" w:eastAsia="hu-HU"/>
        </w:rPr>
        <w:t> </w:t>
      </w:r>
      <w:r w:rsidRPr="008B2BAC">
        <w:rPr>
          <w:snapToGrid/>
          <w:szCs w:val="22"/>
          <w:lang w:val="hu-HU" w:eastAsia="hu-HU"/>
        </w:rPr>
        <w:t>000-</w:t>
      </w:r>
      <w:r w:rsidRPr="008B2BAC">
        <w:rPr>
          <w:rFonts w:eastAsia="TimesNewRomanPSMT"/>
          <w:snapToGrid/>
          <w:szCs w:val="22"/>
          <w:lang w:val="hu-HU" w:eastAsia="hu-HU"/>
        </w:rPr>
        <w:t>szer kevésbé kötődik a PDE5</w:t>
      </w:r>
      <w:r w:rsidRPr="008B2BAC">
        <w:rPr>
          <w:snapToGrid/>
          <w:szCs w:val="22"/>
          <w:lang w:val="hu-HU" w:eastAsia="hu-HU"/>
        </w:rPr>
        <w:t>-höz, mint a</w:t>
      </w:r>
      <w:r w:rsidR="00E83E29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tadalafil, ezért klinikailag a megfigyelt metabolit koncentrációban várhatóan nem hatékony.</w:t>
      </w:r>
    </w:p>
    <w:p w14:paraId="4868CA0E" w14:textId="77777777" w:rsidR="00E83E29" w:rsidRPr="008B2BAC" w:rsidRDefault="00E83E2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71C6448" w14:textId="77777777" w:rsidR="003D5F9D" w:rsidRPr="008B2BAC" w:rsidRDefault="00E83E29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Elimináció</w:t>
      </w:r>
    </w:p>
    <w:p w14:paraId="17401F43" w14:textId="77777777" w:rsidR="00C26AC1" w:rsidRPr="008B2BAC" w:rsidRDefault="00C26AC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11FBFF9F" w14:textId="77777777" w:rsidR="003D5F9D" w:rsidRPr="008B2BAC" w:rsidRDefault="003D5F9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átlagos clearance-</w:t>
      </w:r>
      <w:r w:rsidRPr="008B2BAC">
        <w:rPr>
          <w:rFonts w:eastAsia="TimesNewRomanPSMT"/>
          <w:snapToGrid/>
          <w:szCs w:val="22"/>
          <w:lang w:val="hu-HU" w:eastAsia="hu-HU"/>
        </w:rPr>
        <w:t>e 2,5 l/óra, felezési idő 17,5 óra egészségesekben. Az inaktív metabolitok</w:t>
      </w:r>
      <w:r w:rsidR="00E83E29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elsősorban a széklettel (</w:t>
      </w:r>
      <w:r w:rsidR="00E83E29" w:rsidRPr="008B2BAC">
        <w:rPr>
          <w:rFonts w:eastAsia="TimesNewRomanPSMT"/>
          <w:snapToGrid/>
          <w:szCs w:val="22"/>
          <w:lang w:val="hu-HU" w:eastAsia="hu-HU"/>
        </w:rPr>
        <w:t xml:space="preserve">a dózis kb. </w:t>
      </w:r>
      <w:r w:rsidRPr="008B2BAC">
        <w:rPr>
          <w:rFonts w:eastAsia="TimesNewRomanPSMT"/>
          <w:snapToGrid/>
          <w:szCs w:val="22"/>
          <w:lang w:val="hu-HU" w:eastAsia="hu-HU"/>
        </w:rPr>
        <w:t>61%</w:t>
      </w:r>
      <w:r w:rsidR="00E83E29" w:rsidRPr="008B2BAC">
        <w:rPr>
          <w:rFonts w:eastAsia="TimesNewRomanPSMT"/>
          <w:snapToGrid/>
          <w:szCs w:val="22"/>
          <w:lang w:val="hu-HU" w:eastAsia="hu-HU"/>
        </w:rPr>
        <w:t>-a</w:t>
      </w:r>
      <w:r w:rsidRPr="008B2BAC">
        <w:rPr>
          <w:rFonts w:eastAsia="TimesNewRomanPSMT"/>
          <w:snapToGrid/>
          <w:szCs w:val="22"/>
          <w:lang w:val="hu-HU" w:eastAsia="hu-HU"/>
        </w:rPr>
        <w:t>), és kisebb mértékben a vizelettel (</w:t>
      </w:r>
      <w:r w:rsidR="00E83E29" w:rsidRPr="008B2BAC">
        <w:rPr>
          <w:rFonts w:eastAsia="TimesNewRomanPSMT"/>
          <w:snapToGrid/>
          <w:szCs w:val="22"/>
          <w:lang w:val="hu-HU" w:eastAsia="hu-HU"/>
        </w:rPr>
        <w:t xml:space="preserve">a dózis kb. </w:t>
      </w:r>
      <w:r w:rsidRPr="008B2BAC">
        <w:rPr>
          <w:rFonts w:eastAsia="TimesNewRomanPSMT"/>
          <w:snapToGrid/>
          <w:szCs w:val="22"/>
          <w:lang w:val="hu-HU" w:eastAsia="hu-HU"/>
        </w:rPr>
        <w:t>36%</w:t>
      </w:r>
      <w:r w:rsidR="00E83E29" w:rsidRPr="008B2BAC">
        <w:rPr>
          <w:rFonts w:eastAsia="TimesNewRomanPSMT"/>
          <w:snapToGrid/>
          <w:szCs w:val="22"/>
          <w:lang w:val="hu-HU" w:eastAsia="hu-HU"/>
        </w:rPr>
        <w:t>-a</w:t>
      </w:r>
      <w:r w:rsidRPr="008B2BAC">
        <w:rPr>
          <w:rFonts w:eastAsia="TimesNewRomanPSMT"/>
          <w:snapToGrid/>
          <w:szCs w:val="22"/>
          <w:lang w:val="hu-HU" w:eastAsia="hu-HU"/>
        </w:rPr>
        <w:t>) ürülnek.</w:t>
      </w:r>
    </w:p>
    <w:p w14:paraId="0B8A25AC" w14:textId="77777777" w:rsidR="00E83E29" w:rsidRPr="008B2BAC" w:rsidRDefault="00E83E2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DD3DFB8" w14:textId="77777777" w:rsidR="003D5F9D" w:rsidRPr="008B2BAC" w:rsidRDefault="00E83E29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Linearitás/nem-</w:t>
      </w:r>
      <w:r w:rsidR="003D5F9D" w:rsidRPr="008B2BAC">
        <w:rPr>
          <w:snapToGrid/>
          <w:szCs w:val="22"/>
          <w:u w:val="single"/>
          <w:lang w:val="hu-HU" w:eastAsia="hu-HU"/>
        </w:rPr>
        <w:t>linearitás</w:t>
      </w:r>
    </w:p>
    <w:p w14:paraId="543A8470" w14:textId="77777777" w:rsidR="00C26AC1" w:rsidRPr="008B2BAC" w:rsidRDefault="00C26AC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63F79A6C" w14:textId="77777777" w:rsidR="003D5F9D" w:rsidRDefault="003D5F9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Egészségesekben a tadalafil f</w:t>
      </w:r>
      <w:r w:rsidRPr="008B2BAC">
        <w:rPr>
          <w:rFonts w:eastAsia="TimesNewRomanPSMT"/>
          <w:snapToGrid/>
          <w:szCs w:val="22"/>
          <w:lang w:val="hu-HU" w:eastAsia="hu-HU"/>
        </w:rPr>
        <w:t>armakokinetikája lineáris az adagolással és az idővel. 2,5 és 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között</w:t>
      </w:r>
      <w:r w:rsidR="00E83E29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az </w:t>
      </w:r>
      <w:r w:rsidR="00E83E29" w:rsidRPr="008B2BAC">
        <w:rPr>
          <w:rFonts w:eastAsia="TimesNewRomanPSMT"/>
          <w:snapToGrid/>
          <w:szCs w:val="22"/>
          <w:lang w:val="hu-HU" w:eastAsia="hu-HU"/>
        </w:rPr>
        <w:t>expozíció (AUC)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az alkalmazott adag nagyságával arányosan nő. Az egyensúlyi plazmakoncentráció 5</w:t>
      </w:r>
      <w:r w:rsidR="00E83E29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nap alatt alakul ki napi egyszeri alkalmazás mellett.</w:t>
      </w:r>
    </w:p>
    <w:p w14:paraId="2CEC03FE" w14:textId="77777777" w:rsidR="00211124" w:rsidRPr="008B2BAC" w:rsidRDefault="0021112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7561EA2E" w14:textId="77777777" w:rsidR="003D5F9D" w:rsidRPr="008B2BAC" w:rsidRDefault="003D5F9D" w:rsidP="0009798F">
      <w:pPr>
        <w:numPr>
          <w:ilvl w:val="12"/>
          <w:numId w:val="0"/>
        </w:numPr>
        <w:spacing w:line="240" w:lineRule="auto"/>
        <w:ind w:right="-2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farmakokinetiká</w:t>
      </w:r>
      <w:r w:rsidR="00E83E29" w:rsidRPr="008B2BAC">
        <w:rPr>
          <w:snapToGrid/>
          <w:szCs w:val="22"/>
          <w:lang w:val="hu-HU" w:eastAsia="hu-HU"/>
        </w:rPr>
        <w:t>ja hasonló erectilis dysfunctió</w:t>
      </w:r>
      <w:r w:rsidRPr="008B2BAC">
        <w:rPr>
          <w:rFonts w:eastAsia="TimesNewRomanPSMT"/>
          <w:snapToGrid/>
          <w:szCs w:val="22"/>
          <w:lang w:val="hu-HU" w:eastAsia="hu-HU"/>
        </w:rPr>
        <w:t>ban és ép erectilis működés mellett.</w:t>
      </w:r>
    </w:p>
    <w:p w14:paraId="4861EEC8" w14:textId="77777777" w:rsidR="00E83E29" w:rsidRPr="008B2BAC" w:rsidRDefault="00E83E29" w:rsidP="0009798F">
      <w:pPr>
        <w:numPr>
          <w:ilvl w:val="12"/>
          <w:numId w:val="0"/>
        </w:numPr>
        <w:spacing w:line="240" w:lineRule="auto"/>
        <w:ind w:right="-2"/>
        <w:rPr>
          <w:rFonts w:eastAsia="TimesNewRomanPSMT"/>
          <w:snapToGrid/>
          <w:szCs w:val="22"/>
          <w:lang w:val="hu-HU" w:eastAsia="hu-HU"/>
        </w:rPr>
      </w:pPr>
    </w:p>
    <w:p w14:paraId="70124319" w14:textId="77777777" w:rsidR="00E83E29" w:rsidRPr="008B2BAC" w:rsidRDefault="00E83E29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Speciális betegcsoportok</w:t>
      </w:r>
    </w:p>
    <w:p w14:paraId="07A50B20" w14:textId="77777777" w:rsidR="00F66F9B" w:rsidRPr="008B2BAC" w:rsidRDefault="00F66F9B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61A8739C" w14:textId="77777777" w:rsidR="00E83E29" w:rsidRPr="008B2BAC" w:rsidRDefault="00E83E29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Idősek</w:t>
      </w:r>
    </w:p>
    <w:p w14:paraId="16680F3A" w14:textId="77777777" w:rsidR="00E83E29" w:rsidRPr="008B2BAC" w:rsidRDefault="00E83E2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Egészséges idős egyéneknél (65 év vagy idősebb), a tadalafil clearance</w:t>
      </w:r>
      <w:r w:rsidRPr="008B2BAC">
        <w:rPr>
          <w:snapToGrid/>
          <w:szCs w:val="22"/>
          <w:lang w:val="hu-HU" w:eastAsia="hu-HU"/>
        </w:rPr>
        <w:t>-e alacsonyabb, mely 25%-kal magasabb expozíciót (AUC értéket) eredményez, mint 19-45 éveseknél. Ez az eltérés klinikailag nem szignifikáns és nem indokolja az adagolás módosítását.</w:t>
      </w:r>
    </w:p>
    <w:p w14:paraId="311CD899" w14:textId="77777777" w:rsidR="00E83E29" w:rsidRPr="008B2BAC" w:rsidRDefault="00E83E2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3AAE25B9" w14:textId="77777777" w:rsidR="00E83E29" w:rsidRPr="008B2BAC" w:rsidRDefault="00E83E29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lastRenderedPageBreak/>
        <w:t>Veseelégtelenség</w:t>
      </w:r>
    </w:p>
    <w:p w14:paraId="45E9F044" w14:textId="77777777" w:rsidR="00E83E29" w:rsidRPr="008B2BAC" w:rsidRDefault="00E83E29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Klinikofarmakológiai vizsgálatok során enyhe (kreatinin</w:t>
      </w:r>
      <w:r w:rsidR="003D4ACC" w:rsidRPr="008B2BAC">
        <w:rPr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clearance 51-80</w:t>
      </w:r>
      <w:r w:rsidR="00C069AC" w:rsidRPr="008B2BAC">
        <w:rPr>
          <w:snapToGrid/>
          <w:szCs w:val="22"/>
          <w:lang w:val="hu-HU" w:eastAsia="hu-HU"/>
        </w:rPr>
        <w:t> ml</w:t>
      </w:r>
      <w:r w:rsidRPr="008B2BAC">
        <w:rPr>
          <w:snapToGrid/>
          <w:szCs w:val="22"/>
          <w:lang w:val="hu-HU" w:eastAsia="hu-HU"/>
        </w:rPr>
        <w:t>/perc) vagy mérsékelt</w:t>
      </w:r>
      <w:r w:rsidR="006A086F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(kreatinin</w:t>
      </w:r>
      <w:r w:rsidR="003D4ACC" w:rsidRPr="008B2BAC">
        <w:rPr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clearance 31-50</w:t>
      </w:r>
      <w:r w:rsidR="00C069AC" w:rsidRPr="008B2BAC">
        <w:rPr>
          <w:snapToGrid/>
          <w:szCs w:val="22"/>
          <w:lang w:val="hu-HU" w:eastAsia="hu-HU"/>
        </w:rPr>
        <w:t> ml</w:t>
      </w:r>
      <w:r w:rsidRPr="008B2BAC">
        <w:rPr>
          <w:snapToGrid/>
          <w:szCs w:val="22"/>
          <w:lang w:val="hu-HU" w:eastAsia="hu-HU"/>
        </w:rPr>
        <w:t>/perc) veseelégtelenségben, ille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tve dialízis kezelésben részesülő </w:t>
      </w:r>
      <w:r w:rsidRPr="008B2BAC">
        <w:rPr>
          <w:snapToGrid/>
          <w:szCs w:val="22"/>
          <w:lang w:val="hu-HU" w:eastAsia="hu-HU"/>
        </w:rPr>
        <w:t>végstádiumú vesebetegségben egyszeri (5-</w:t>
      </w:r>
      <w:r w:rsidRPr="008B2BAC">
        <w:rPr>
          <w:rFonts w:eastAsia="TimesNewRomanPSMT"/>
          <w:snapToGrid/>
          <w:szCs w:val="22"/>
          <w:lang w:val="hu-HU" w:eastAsia="hu-HU"/>
        </w:rPr>
        <w:t>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>) tadalafil bevételét követően a tadalafil AUC értéke megközelítőleg kétszeres volt az egészségesekhez képest. Hemodialízis esetén a C</w:t>
      </w:r>
      <w:r w:rsidRPr="008B2BAC">
        <w:rPr>
          <w:snapToGrid/>
          <w:szCs w:val="22"/>
          <w:vertAlign w:val="subscript"/>
          <w:lang w:val="hu-HU" w:eastAsia="hu-HU"/>
        </w:rPr>
        <w:t>max</w:t>
      </w:r>
      <w:r w:rsidRPr="008B2BAC">
        <w:rPr>
          <w:snapToGrid/>
          <w:szCs w:val="22"/>
          <w:lang w:val="hu-HU" w:eastAsia="hu-HU"/>
        </w:rPr>
        <w:t xml:space="preserve"> 41%-kal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magasabb volt, mint egészséges egyéneknél. Hemodialízis elhanyagolható mértékben járul hozzá a</w:t>
      </w:r>
      <w:r w:rsidR="00E51794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tadalafil eliminációjához.</w:t>
      </w:r>
    </w:p>
    <w:p w14:paraId="3AB3342D" w14:textId="77777777" w:rsidR="00E51794" w:rsidRPr="008B2BAC" w:rsidRDefault="00E5179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07E5632A" w14:textId="77777777" w:rsidR="00E83E29" w:rsidRPr="008B2BAC" w:rsidRDefault="00E83E29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Májelégtelenség</w:t>
      </w:r>
    </w:p>
    <w:p w14:paraId="0619FA4F" w14:textId="77777777" w:rsidR="00E51794" w:rsidRPr="008B2BAC" w:rsidRDefault="00E83E2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10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alkalmazását követően enyhe és mérsékelt májelégtelenségben (Child</w:t>
      </w:r>
      <w:r w:rsidRPr="008B2BAC">
        <w:rPr>
          <w:snapToGrid/>
          <w:szCs w:val="22"/>
          <w:lang w:val="hu-HU" w:eastAsia="hu-HU"/>
        </w:rPr>
        <w:t>-Pugh A és B) a tadalafil</w:t>
      </w:r>
      <w:r w:rsidR="00E51794" w:rsidRPr="008B2BAC">
        <w:rPr>
          <w:snapToGrid/>
          <w:szCs w:val="22"/>
          <w:lang w:val="hu-HU" w:eastAsia="hu-HU"/>
        </w:rPr>
        <w:t xml:space="preserve"> expozíciója (</w:t>
      </w:r>
      <w:r w:rsidRPr="008B2BAC">
        <w:rPr>
          <w:snapToGrid/>
          <w:szCs w:val="22"/>
          <w:lang w:val="hu-HU" w:eastAsia="hu-HU"/>
        </w:rPr>
        <w:t>AUC értéke</w:t>
      </w:r>
      <w:r w:rsidR="00E51794" w:rsidRPr="008B2BAC">
        <w:rPr>
          <w:snapToGrid/>
          <w:szCs w:val="22"/>
          <w:lang w:val="hu-HU" w:eastAsia="hu-HU"/>
        </w:rPr>
        <w:t>)</w:t>
      </w:r>
      <w:r w:rsidRPr="008B2BAC">
        <w:rPr>
          <w:snapToGrid/>
          <w:szCs w:val="22"/>
          <w:lang w:val="hu-HU" w:eastAsia="hu-HU"/>
        </w:rPr>
        <w:t xml:space="preserve"> hasonló az egészséges egyénekéhez. Korlátozottak a </w:t>
      </w:r>
      <w:r w:rsidR="00E51794" w:rsidRPr="008B2BAC">
        <w:rPr>
          <w:snapToGrid/>
          <w:szCs w:val="22"/>
          <w:lang w:val="hu-HU" w:eastAsia="hu-HU"/>
        </w:rPr>
        <w:t>tadalafil</w:t>
      </w:r>
      <w:r w:rsidRPr="008B2BAC">
        <w:rPr>
          <w:snapToGrid/>
          <w:szCs w:val="22"/>
          <w:lang w:val="hu-HU" w:eastAsia="hu-HU"/>
        </w:rPr>
        <w:t xml:space="preserve"> biztonságosságára</w:t>
      </w:r>
      <w:r w:rsidR="00E51794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vonatkozó klinikai adatok súlyos májelégtelenségben (Child-Pugh C stádium). </w:t>
      </w:r>
      <w:r w:rsidR="00E51794" w:rsidRPr="008B2BAC">
        <w:rPr>
          <w:snapToGrid/>
          <w:szCs w:val="22"/>
          <w:lang w:val="hu-HU" w:eastAsia="hu-HU"/>
        </w:rPr>
        <w:t xml:space="preserve">Károsodott májfunkció esetében a napi egyszeri tadalafil adagolásról nincsenek adatok. Tadalafil napi egyszeri adagolásának felírása </w:t>
      </w:r>
      <w:r w:rsidR="00E51794" w:rsidRPr="008B2BAC">
        <w:rPr>
          <w:rFonts w:eastAsia="TimesNewRomanPSMT"/>
          <w:snapToGrid/>
          <w:szCs w:val="22"/>
          <w:lang w:val="hu-HU" w:eastAsia="hu-HU"/>
        </w:rPr>
        <w:t>előtt a kezelőorvosn</w:t>
      </w:r>
      <w:r w:rsidR="00E51794" w:rsidRPr="008B2BAC">
        <w:rPr>
          <w:snapToGrid/>
          <w:szCs w:val="22"/>
          <w:lang w:val="hu-HU" w:eastAsia="hu-HU"/>
        </w:rPr>
        <w:t>ak egyénileg kell gondosan mérlegelnie a haszon/kockázat arányt.</w:t>
      </w:r>
    </w:p>
    <w:p w14:paraId="2DA45715" w14:textId="77777777" w:rsidR="00E83E29" w:rsidRPr="008B2BAC" w:rsidRDefault="00E83E2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4AD84D1" w14:textId="77777777" w:rsidR="00E83E29" w:rsidRPr="008B2BAC" w:rsidRDefault="00E83E29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Diabetes mellitus</w:t>
      </w:r>
    </w:p>
    <w:p w14:paraId="5FCD04A4" w14:textId="77777777" w:rsidR="00E83E29" w:rsidRPr="008B2BAC" w:rsidRDefault="00E83E2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Diabeteses betegek tadalafil </w:t>
      </w:r>
      <w:r w:rsidR="00E51794" w:rsidRPr="008B2BAC">
        <w:rPr>
          <w:snapToGrid/>
          <w:szCs w:val="22"/>
          <w:lang w:val="hu-HU" w:eastAsia="hu-HU"/>
        </w:rPr>
        <w:t>expozíciója (</w:t>
      </w:r>
      <w:r w:rsidRPr="008B2BAC">
        <w:rPr>
          <w:snapToGrid/>
          <w:szCs w:val="22"/>
          <w:lang w:val="hu-HU" w:eastAsia="hu-HU"/>
        </w:rPr>
        <w:t>AUC értéke</w:t>
      </w:r>
      <w:r w:rsidR="00E51794" w:rsidRPr="008B2BAC">
        <w:rPr>
          <w:snapToGrid/>
          <w:szCs w:val="22"/>
          <w:lang w:val="hu-HU" w:eastAsia="hu-HU"/>
        </w:rPr>
        <w:t>)</w:t>
      </w:r>
      <w:r w:rsidRPr="008B2BAC">
        <w:rPr>
          <w:snapToGrid/>
          <w:szCs w:val="22"/>
          <w:lang w:val="hu-HU" w:eastAsia="hu-HU"/>
        </w:rPr>
        <w:t xml:space="preserve"> kb. 19%-kal alacsonyabb, mint egészségeseké. Ez az eltérés</w:t>
      </w:r>
      <w:r w:rsidR="00E51794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nem indokolja az adagolás módosítását.</w:t>
      </w:r>
    </w:p>
    <w:p w14:paraId="5737E2B1" w14:textId="77777777" w:rsidR="00F45C51" w:rsidRPr="008B2BAC" w:rsidRDefault="00F45C51" w:rsidP="0009798F">
      <w:pPr>
        <w:numPr>
          <w:ilvl w:val="12"/>
          <w:numId w:val="0"/>
        </w:numPr>
        <w:spacing w:line="240" w:lineRule="auto"/>
        <w:ind w:right="-2"/>
        <w:rPr>
          <w:i/>
          <w:szCs w:val="24"/>
          <w:lang w:val="hu-HU"/>
        </w:rPr>
      </w:pPr>
    </w:p>
    <w:p w14:paraId="16007559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5.3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preklinikai biztonságossági vizsgálatok eredményei</w:t>
      </w:r>
    </w:p>
    <w:p w14:paraId="2AA29107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39A28E23" w14:textId="77777777" w:rsidR="00E51794" w:rsidRPr="008B2BAC" w:rsidRDefault="008C10E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lang w:val="hu-HU"/>
        </w:rPr>
        <w:t xml:space="preserve">A hagyományos – farmakológiai biztonságossági, ismételt dózistoxicitási, genotoxicitási, karcinogenitási, reprodukcióra, és fejlődésre kifejtett toxicitási – vizsgálatokból származó nem klinikai jellegű adatok azt igazolták, hogy </w:t>
      </w:r>
      <w:r w:rsidRPr="008B2BAC">
        <w:rPr>
          <w:noProof/>
          <w:lang w:val="hu-HU"/>
        </w:rPr>
        <w:t>a készítmény alkalmazásakor humán vonatkozásban különleges kockázat nem várható</w:t>
      </w:r>
      <w:r w:rsidR="00E51794" w:rsidRPr="008B2BAC">
        <w:rPr>
          <w:rFonts w:eastAsia="TimesNewRomanPSMT"/>
          <w:snapToGrid/>
          <w:szCs w:val="22"/>
          <w:lang w:val="hu-HU" w:eastAsia="hu-HU"/>
        </w:rPr>
        <w:t>.</w:t>
      </w:r>
    </w:p>
    <w:p w14:paraId="2C33B154" w14:textId="77777777" w:rsidR="00E51794" w:rsidRPr="008B2BAC" w:rsidRDefault="00E5179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Patkányokban és egerekben 1000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/ttkg/nap tadalafil maximális adagolás mellett ter</w:t>
      </w:r>
      <w:r w:rsidR="00927376" w:rsidRPr="008B2BAC">
        <w:rPr>
          <w:snapToGrid/>
          <w:szCs w:val="22"/>
          <w:lang w:val="hu-HU" w:eastAsia="hu-HU"/>
        </w:rPr>
        <w:t xml:space="preserve">atogenitásra, </w:t>
      </w:r>
      <w:r w:rsidRPr="008B2BAC">
        <w:rPr>
          <w:snapToGrid/>
          <w:szCs w:val="22"/>
          <w:lang w:val="hu-HU" w:eastAsia="hu-HU"/>
        </w:rPr>
        <w:t>embriotoxicitásra vagy foetotoxicitásra utaló jelet nem észleltek. Egy patkányokban végzett pre- és</w:t>
      </w:r>
      <w:r w:rsidR="00927376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postnatális fejlődési vizsgálat során 30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>/ttkg/nap dózisban még nem észleltek káros hatást. Ennél az</w:t>
      </w:r>
      <w:r w:rsidR="00927376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adagolásnál a vemhes patkányban mért szabad hatóanyag AUC értéke kb. 18-szorosa volt a humán</w:t>
      </w:r>
      <w:r w:rsidR="00927376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AUC értéknek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adagolás mellett.</w:t>
      </w:r>
    </w:p>
    <w:p w14:paraId="5626AA79" w14:textId="77777777" w:rsidR="00F45C51" w:rsidRPr="008B2BAC" w:rsidRDefault="00E5179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Hím és nőstény patkányokban a fertilitás nem csökkent. Kutyákban 6</w:t>
      </w:r>
      <w:r w:rsidR="00927376" w:rsidRPr="008B2BAC">
        <w:rPr>
          <w:snapToGrid/>
          <w:szCs w:val="22"/>
          <w:lang w:val="hu-HU" w:eastAsia="hu-HU"/>
        </w:rPr>
        <w:t>-12 hónapos 25</w:t>
      </w:r>
      <w:r w:rsidR="001746B5" w:rsidRPr="008B2BAC">
        <w:rPr>
          <w:snapToGrid/>
          <w:szCs w:val="22"/>
          <w:lang w:val="hu-HU" w:eastAsia="hu-HU"/>
        </w:rPr>
        <w:t> mg</w:t>
      </w:r>
      <w:r w:rsidR="00927376" w:rsidRPr="008B2BAC">
        <w:rPr>
          <w:snapToGrid/>
          <w:szCs w:val="22"/>
          <w:lang w:val="hu-HU" w:eastAsia="hu-HU"/>
        </w:rPr>
        <w:t xml:space="preserve">/ttkg/nap és </w:t>
      </w:r>
      <w:r w:rsidRPr="008B2BAC">
        <w:rPr>
          <w:snapToGrid/>
          <w:szCs w:val="22"/>
          <w:lang w:val="hu-HU" w:eastAsia="hu-HU"/>
        </w:rPr>
        <w:t xml:space="preserve">ezt meghaladó adagolás </w:t>
      </w:r>
      <w:r w:rsidR="002C49A5" w:rsidRPr="008B2BAC">
        <w:rPr>
          <w:snapToGrid/>
          <w:szCs w:val="22"/>
          <w:lang w:val="hu-HU" w:eastAsia="hu-HU"/>
        </w:rPr>
        <w:t>[</w:t>
      </w:r>
      <w:r w:rsidRPr="008B2BAC">
        <w:rPr>
          <w:snapToGrid/>
          <w:szCs w:val="22"/>
          <w:lang w:val="hu-HU" w:eastAsia="hu-HU"/>
        </w:rPr>
        <w:t xml:space="preserve">mely legalább háromszor nagyobb </w:t>
      </w:r>
      <w:r w:rsidR="002C49A5" w:rsidRPr="008B2BAC">
        <w:rPr>
          <w:snapToGrid/>
          <w:szCs w:val="22"/>
          <w:lang w:val="hu-HU" w:eastAsia="hu-HU"/>
        </w:rPr>
        <w:t>(</w:t>
      </w:r>
      <w:r w:rsidRPr="008B2BAC">
        <w:rPr>
          <w:snapToGrid/>
          <w:szCs w:val="22"/>
          <w:lang w:val="hu-HU" w:eastAsia="hu-HU"/>
        </w:rPr>
        <w:t>3,7-18,6 terjed</w:t>
      </w:r>
      <w:r w:rsidRPr="008B2BAC">
        <w:rPr>
          <w:rFonts w:eastAsia="TimesNewRomanPSMT"/>
          <w:snapToGrid/>
          <w:szCs w:val="22"/>
          <w:lang w:val="hu-HU" w:eastAsia="hu-HU"/>
        </w:rPr>
        <w:t>elmű</w:t>
      </w:r>
      <w:r w:rsidR="002C49A5" w:rsidRPr="008B2BAC">
        <w:rPr>
          <w:rFonts w:eastAsia="TimesNewRomanPSMT"/>
          <w:snapToGrid/>
          <w:szCs w:val="22"/>
          <w:lang w:val="hu-HU" w:eastAsia="hu-HU"/>
        </w:rPr>
        <w:t>)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expozíciót jelent,</w:t>
      </w:r>
      <w:r w:rsidR="00927376" w:rsidRPr="008B2BAC">
        <w:rPr>
          <w:snapToGrid/>
          <w:szCs w:val="22"/>
          <w:lang w:val="hu-HU" w:eastAsia="hu-HU"/>
        </w:rPr>
        <w:t xml:space="preserve"> mint a </w:t>
      </w:r>
      <w:r w:rsidRPr="008B2BAC">
        <w:rPr>
          <w:snapToGrid/>
          <w:szCs w:val="22"/>
          <w:lang w:val="hu-HU" w:eastAsia="hu-HU"/>
        </w:rPr>
        <w:t>humán egyszeri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adagolás</w:t>
      </w:r>
      <w:r w:rsidR="002C49A5" w:rsidRPr="008B2BAC">
        <w:rPr>
          <w:snapToGrid/>
          <w:szCs w:val="22"/>
          <w:lang w:val="hu-HU" w:eastAsia="hu-HU"/>
        </w:rPr>
        <w:t>]</w:t>
      </w:r>
      <w:r w:rsidRPr="008B2BAC">
        <w:rPr>
          <w:snapToGrid/>
          <w:szCs w:val="22"/>
          <w:lang w:val="hu-HU" w:eastAsia="hu-HU"/>
        </w:rPr>
        <w:t xml:space="preserve"> mellett a tubulus semin</w:t>
      </w:r>
      <w:r w:rsidR="00927376" w:rsidRPr="008B2BAC">
        <w:rPr>
          <w:snapToGrid/>
          <w:szCs w:val="22"/>
          <w:lang w:val="hu-HU" w:eastAsia="hu-HU"/>
        </w:rPr>
        <w:t xml:space="preserve">iferus epitheliumában regressio </w:t>
      </w:r>
      <w:r w:rsidRPr="008B2BAC">
        <w:rPr>
          <w:snapToGrid/>
          <w:szCs w:val="22"/>
          <w:lang w:val="hu-HU" w:eastAsia="hu-HU"/>
        </w:rPr>
        <w:t>alakult ki, mely néhány kutya esetében csökkentette a spermatogenesist. Lásd az 5.1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ot is.</w:t>
      </w:r>
    </w:p>
    <w:p w14:paraId="2466BE53" w14:textId="77777777" w:rsidR="00F45C51" w:rsidRPr="008B2BAC" w:rsidRDefault="00F45C51" w:rsidP="0009798F">
      <w:pPr>
        <w:spacing w:line="240" w:lineRule="auto"/>
        <w:rPr>
          <w:lang w:val="hu-HU"/>
        </w:rPr>
      </w:pPr>
    </w:p>
    <w:p w14:paraId="14A02BE1" w14:textId="77777777" w:rsidR="00927376" w:rsidRPr="008B2BAC" w:rsidRDefault="00927376" w:rsidP="0009798F">
      <w:pPr>
        <w:spacing w:line="240" w:lineRule="auto"/>
        <w:rPr>
          <w:lang w:val="hu-HU"/>
        </w:rPr>
      </w:pPr>
    </w:p>
    <w:p w14:paraId="5FC01347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GYÓGYSZERÉSZETI JELLEMZŐK</w:t>
      </w:r>
    </w:p>
    <w:p w14:paraId="66B08200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1C7839D5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6.1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Segédanyagok felsorolása</w:t>
      </w:r>
    </w:p>
    <w:p w14:paraId="4B4F4F35" w14:textId="77777777" w:rsidR="00F45C51" w:rsidRPr="008B2BAC" w:rsidRDefault="00F45C51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3C9E9240" w14:textId="77777777" w:rsidR="00927376" w:rsidRPr="008B2BAC" w:rsidRDefault="00927376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Tablettamag:</w:t>
      </w:r>
    </w:p>
    <w:p w14:paraId="2A5D6D9B" w14:textId="77777777" w:rsidR="00C26AC1" w:rsidRPr="008B2BAC" w:rsidRDefault="00C26AC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5D428A4E" w14:textId="77777777" w:rsidR="00F66F9B" w:rsidRPr="008B2BAC" w:rsidRDefault="00F66F9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vízmentes laktóz</w:t>
      </w:r>
    </w:p>
    <w:p w14:paraId="5CC0B89D" w14:textId="77777777" w:rsidR="00F66F9B" w:rsidRPr="008B2BAC" w:rsidRDefault="00F66F9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poloxamer 188</w:t>
      </w:r>
    </w:p>
    <w:p w14:paraId="6877368D" w14:textId="77777777" w:rsidR="00F66F9B" w:rsidRPr="008B2BAC" w:rsidRDefault="00F66F9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mikrokristályos cellulóz (pH101)</w:t>
      </w:r>
    </w:p>
    <w:p w14:paraId="40749F0E" w14:textId="77777777" w:rsidR="00F66F9B" w:rsidRPr="008B2BAC" w:rsidRDefault="00F66F9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povidon (K</w:t>
      </w:r>
      <w:r w:rsidRPr="008B2BAC">
        <w:rPr>
          <w:szCs w:val="22"/>
          <w:lang w:val="hu-HU" w:eastAsia="en-GB"/>
        </w:rPr>
        <w:noBreakHyphen/>
        <w:t>25)</w:t>
      </w:r>
    </w:p>
    <w:p w14:paraId="5506C223" w14:textId="77777777" w:rsidR="00F66F9B" w:rsidRPr="008B2BAC" w:rsidRDefault="00F66F9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kroszkarmellóz-nátrium</w:t>
      </w:r>
    </w:p>
    <w:p w14:paraId="7F52A1B0" w14:textId="77777777" w:rsidR="00F66F9B" w:rsidRPr="008B2BAC" w:rsidRDefault="00F66F9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magnézium-sztearát</w:t>
      </w:r>
    </w:p>
    <w:p w14:paraId="2011C923" w14:textId="77777777" w:rsidR="00F66F9B" w:rsidRPr="008B2BAC" w:rsidRDefault="00F66F9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nátrium-lauril-szulfát,</w:t>
      </w:r>
    </w:p>
    <w:p w14:paraId="655E0247" w14:textId="77777777" w:rsidR="00927376" w:rsidRPr="008B2BAC" w:rsidRDefault="00F66F9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 xml:space="preserve">vízmentes </w:t>
      </w:r>
      <w:r w:rsidR="00675B21" w:rsidRPr="008B2BAC">
        <w:rPr>
          <w:szCs w:val="22"/>
          <w:lang w:val="hu-HU" w:eastAsia="en-GB"/>
        </w:rPr>
        <w:t>kolloid szilicium</w:t>
      </w:r>
      <w:r w:rsidRPr="008B2BAC">
        <w:rPr>
          <w:szCs w:val="22"/>
          <w:lang w:val="hu-HU" w:eastAsia="en-GB"/>
        </w:rPr>
        <w:t>-dioxid</w:t>
      </w:r>
    </w:p>
    <w:p w14:paraId="628A5155" w14:textId="77777777" w:rsidR="00F66F9B" w:rsidRPr="008B2BAC" w:rsidRDefault="00F66F9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6F5F0729" w14:textId="77777777" w:rsidR="00927376" w:rsidRPr="008B2BAC" w:rsidRDefault="00927376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lastRenderedPageBreak/>
        <w:t>Filmbevonat:</w:t>
      </w:r>
    </w:p>
    <w:p w14:paraId="2BA2B591" w14:textId="77777777" w:rsidR="00C26AC1" w:rsidRPr="008B2BAC" w:rsidRDefault="00C26AC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1C1C5751" w14:textId="77777777" w:rsidR="00F66F9B" w:rsidRPr="008B2BAC" w:rsidRDefault="00F66F9B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laktóz-monohidrát</w:t>
      </w:r>
    </w:p>
    <w:p w14:paraId="064E7786" w14:textId="77777777" w:rsidR="00F66F9B" w:rsidRPr="008B2BAC" w:rsidRDefault="00F66F9B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hipromellóz (E464)</w:t>
      </w:r>
    </w:p>
    <w:p w14:paraId="0B4C12E5" w14:textId="77777777" w:rsidR="00F66F9B" w:rsidRPr="008B2BAC" w:rsidRDefault="00675B21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titán</w:t>
      </w:r>
      <w:r w:rsidR="00F66F9B" w:rsidRPr="008B2BAC">
        <w:rPr>
          <w:szCs w:val="22"/>
          <w:lang w:val="hu-HU" w:eastAsia="en-GB"/>
        </w:rPr>
        <w:t>-dioxid (E171)</w:t>
      </w:r>
    </w:p>
    <w:p w14:paraId="007D8C0D" w14:textId="77777777" w:rsidR="00F66F9B" w:rsidRPr="008B2BAC" w:rsidRDefault="00F66F9B" w:rsidP="0009798F">
      <w:pPr>
        <w:keepNext/>
        <w:spacing w:line="240" w:lineRule="auto"/>
        <w:rPr>
          <w:szCs w:val="22"/>
          <w:lang w:val="hu-HU"/>
        </w:rPr>
      </w:pPr>
      <w:r w:rsidRPr="008B2BAC">
        <w:rPr>
          <w:szCs w:val="22"/>
          <w:lang w:val="hu-HU" w:eastAsia="en-GB"/>
        </w:rPr>
        <w:t>sárga vas-oxid (E172)</w:t>
      </w:r>
    </w:p>
    <w:p w14:paraId="6B726C51" w14:textId="77777777" w:rsidR="00F66F9B" w:rsidRPr="008B2BAC" w:rsidRDefault="00F66F9B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triacetin</w:t>
      </w:r>
    </w:p>
    <w:p w14:paraId="1FB255F7" w14:textId="77777777" w:rsidR="00927376" w:rsidRPr="008B2BAC" w:rsidRDefault="00927376" w:rsidP="0009798F">
      <w:pPr>
        <w:keepNext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1798B163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6.2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Inkompatibilitások</w:t>
      </w:r>
    </w:p>
    <w:p w14:paraId="57D9CF79" w14:textId="77777777" w:rsidR="00F45C51" w:rsidRPr="008B2BAC" w:rsidRDefault="00F45C51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59F92AC0" w14:textId="77777777" w:rsidR="00077267" w:rsidRPr="008B2BAC" w:rsidRDefault="00F45C51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Nem értelmezhető.</w:t>
      </w:r>
    </w:p>
    <w:p w14:paraId="46E9E0C4" w14:textId="77777777" w:rsidR="00F45C51" w:rsidRPr="008B2BAC" w:rsidRDefault="00F45C51" w:rsidP="0009798F">
      <w:pPr>
        <w:tabs>
          <w:tab w:val="clear" w:pos="567"/>
          <w:tab w:val="left" w:pos="2280"/>
        </w:tabs>
        <w:spacing w:line="240" w:lineRule="auto"/>
        <w:rPr>
          <w:lang w:val="hu-HU"/>
        </w:rPr>
      </w:pPr>
    </w:p>
    <w:p w14:paraId="156090F4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6.3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Felhasználhatósági időtartam</w:t>
      </w:r>
    </w:p>
    <w:p w14:paraId="34A59AA3" w14:textId="77777777" w:rsidR="00F45C51" w:rsidRPr="008B2BAC" w:rsidRDefault="00F45C51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502A2951" w14:textId="77777777" w:rsidR="00F45C51" w:rsidRPr="008B2BAC" w:rsidRDefault="00D03FC8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3</w:t>
      </w:r>
      <w:r w:rsidR="00F66F9B" w:rsidRPr="008B2BAC">
        <w:rPr>
          <w:rFonts w:eastAsia="Times New Roman"/>
          <w:snapToGrid/>
          <w:szCs w:val="22"/>
          <w:lang w:val="hu-HU" w:eastAsia="en-US"/>
        </w:rPr>
        <w:t xml:space="preserve"> </w:t>
      </w:r>
      <w:r w:rsidR="00F45C51" w:rsidRPr="008B2BAC">
        <w:rPr>
          <w:rFonts w:eastAsia="Times New Roman"/>
          <w:snapToGrid/>
          <w:szCs w:val="22"/>
          <w:lang w:val="hu-HU" w:eastAsia="en-US"/>
        </w:rPr>
        <w:t>év</w:t>
      </w:r>
    </w:p>
    <w:p w14:paraId="7C7FFAEA" w14:textId="77777777" w:rsidR="00077267" w:rsidRPr="008B2BAC" w:rsidRDefault="0007726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54C9D1D3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6.4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Különleges tárolási előírások</w:t>
      </w:r>
    </w:p>
    <w:p w14:paraId="5D837E5E" w14:textId="77777777" w:rsidR="00077267" w:rsidRPr="008B2BAC" w:rsidRDefault="00077267" w:rsidP="0009798F">
      <w:pPr>
        <w:keepNext/>
        <w:keepLines/>
        <w:spacing w:line="240" w:lineRule="auto"/>
        <w:rPr>
          <w:lang w:val="hu-HU"/>
        </w:rPr>
      </w:pPr>
    </w:p>
    <w:p w14:paraId="1893B983" w14:textId="77777777" w:rsidR="002D7E41" w:rsidRPr="008B2BAC" w:rsidRDefault="002D7E41" w:rsidP="0009798F">
      <w:pPr>
        <w:spacing w:line="240" w:lineRule="auto"/>
        <w:rPr>
          <w:lang w:val="hu-HU"/>
        </w:rPr>
      </w:pPr>
      <w:r w:rsidRPr="008B2BAC">
        <w:rPr>
          <w:lang w:val="hu-HU"/>
        </w:rPr>
        <w:t>Ez a gyógyszer nem igényel különleges tárolást.</w:t>
      </w:r>
    </w:p>
    <w:p w14:paraId="76409680" w14:textId="77777777" w:rsidR="002D7E41" w:rsidRPr="008B2BAC" w:rsidRDefault="002D7E41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26DAAA62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6.5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 xml:space="preserve">Csomagolás típusa és kiszerelése </w:t>
      </w:r>
    </w:p>
    <w:p w14:paraId="2DC72B13" w14:textId="77777777" w:rsidR="00F45C51" w:rsidRPr="008B2BAC" w:rsidRDefault="00F45C51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CCC3797" w14:textId="77777777" w:rsidR="00794413" w:rsidRPr="008B2BAC" w:rsidRDefault="00794413" w:rsidP="0009798F">
      <w:pPr>
        <w:spacing w:line="240" w:lineRule="auto"/>
        <w:rPr>
          <w:snapToGrid/>
          <w:szCs w:val="22"/>
          <w:lang w:val="hu-HU" w:eastAsia="hu-HU"/>
        </w:rPr>
      </w:pPr>
      <w:r w:rsidRPr="008B2BAC">
        <w:rPr>
          <w:szCs w:val="22"/>
          <w:lang w:val="hu-HU"/>
        </w:rPr>
        <w:t>PVC/PE/PVdC-Alu</w:t>
      </w:r>
      <w:r w:rsidRPr="008B2BAC" w:rsidDel="00794413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buborékcsomagolás</w:t>
      </w:r>
    </w:p>
    <w:p w14:paraId="517D84D4" w14:textId="77777777" w:rsidR="00794413" w:rsidRPr="008B2BAC" w:rsidRDefault="00794413" w:rsidP="0009798F">
      <w:pPr>
        <w:spacing w:line="240" w:lineRule="auto"/>
        <w:rPr>
          <w:snapToGrid/>
          <w:szCs w:val="22"/>
          <w:lang w:val="hu-HU" w:eastAsia="hu-HU"/>
        </w:rPr>
      </w:pPr>
    </w:p>
    <w:p w14:paraId="575DA536" w14:textId="77777777" w:rsidR="002D7E41" w:rsidRPr="008B2BAC" w:rsidRDefault="00794413" w:rsidP="0009798F">
      <w:pPr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Kiszerelés</w:t>
      </w:r>
      <w:r w:rsidR="007465B5" w:rsidRPr="008B2BAC">
        <w:rPr>
          <w:snapToGrid/>
          <w:szCs w:val="22"/>
          <w:lang w:val="hu-HU" w:eastAsia="hu-HU"/>
        </w:rPr>
        <w:t>ek</w:t>
      </w:r>
      <w:r w:rsidRPr="008B2BAC">
        <w:rPr>
          <w:snapToGrid/>
          <w:szCs w:val="22"/>
          <w:lang w:val="hu-HU" w:eastAsia="hu-HU"/>
        </w:rPr>
        <w:t>: 28</w:t>
      </w:r>
      <w:r w:rsidR="007465B5" w:rsidRPr="008B2BAC">
        <w:rPr>
          <w:snapToGrid/>
          <w:szCs w:val="22"/>
          <w:lang w:val="hu-HU" w:eastAsia="hu-HU"/>
        </w:rPr>
        <w:t> db</w:t>
      </w:r>
      <w:r w:rsidRPr="008B2BAC">
        <w:rPr>
          <w:snapToGrid/>
          <w:szCs w:val="22"/>
          <w:lang w:val="hu-HU" w:eastAsia="hu-HU"/>
        </w:rPr>
        <w:t xml:space="preserve"> és 56</w:t>
      </w:r>
      <w:r w:rsidR="007465B5" w:rsidRPr="008B2BAC">
        <w:rPr>
          <w:snapToGrid/>
          <w:szCs w:val="22"/>
          <w:lang w:val="hu-HU" w:eastAsia="hu-HU"/>
        </w:rPr>
        <w:t> db</w:t>
      </w:r>
      <w:r w:rsidRPr="008B2BAC">
        <w:rPr>
          <w:snapToGrid/>
          <w:szCs w:val="22"/>
          <w:lang w:val="hu-HU" w:eastAsia="hu-HU"/>
        </w:rPr>
        <w:t xml:space="preserve"> tabletta</w:t>
      </w:r>
    </w:p>
    <w:p w14:paraId="3E97ED8C" w14:textId="77777777" w:rsidR="00794413" w:rsidRPr="008B2BAC" w:rsidRDefault="00794413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6580E109" w14:textId="77777777" w:rsidR="00F45C51" w:rsidRPr="008B2BAC" w:rsidRDefault="00F45C51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Nem feltétlenül mindegyik kiszerelés kerü</w:t>
      </w:r>
      <w:r w:rsidR="002D7E41" w:rsidRPr="008B2BAC">
        <w:rPr>
          <w:rFonts w:eastAsia="Times New Roman"/>
          <w:snapToGrid/>
          <w:szCs w:val="22"/>
          <w:lang w:val="hu-HU" w:eastAsia="en-US"/>
        </w:rPr>
        <w:t>l kereskedelmi forgalomba.</w:t>
      </w:r>
    </w:p>
    <w:p w14:paraId="1C45F38F" w14:textId="77777777" w:rsidR="00F45C51" w:rsidRPr="008B2BAC" w:rsidRDefault="00F45C51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29D6DE5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6.6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megsemmisítésre vonat</w:t>
      </w:r>
      <w:r w:rsidR="002D7E41" w:rsidRPr="008B2BAC">
        <w:rPr>
          <w:rFonts w:eastAsia="Times New Roman"/>
          <w:b/>
          <w:snapToGrid/>
          <w:szCs w:val="22"/>
          <w:lang w:val="hu-HU" w:eastAsia="en-US"/>
        </w:rPr>
        <w:t xml:space="preserve">kozó különleges óvintézkedések </w:t>
      </w:r>
    </w:p>
    <w:p w14:paraId="2C8DC5D5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</w:p>
    <w:p w14:paraId="55EB3579" w14:textId="77777777" w:rsidR="00F45C51" w:rsidRPr="008B2BAC" w:rsidRDefault="00ED2F8E" w:rsidP="0009798F">
      <w:pPr>
        <w:tabs>
          <w:tab w:val="clear" w:pos="567"/>
          <w:tab w:val="left" w:pos="0"/>
        </w:tabs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lang w:val="hu-HU" w:eastAsia="hu-HU"/>
        </w:rPr>
        <w:t>Bármilyen fel nem használt gyógyszer, illetve hulladékanyag megsemmisítését a gyógyszerekre vonatkozó előírások szerint kell végrehajtani</w:t>
      </w:r>
      <w:r w:rsidR="00F45C51" w:rsidRPr="008B2BAC">
        <w:rPr>
          <w:rFonts w:eastAsia="Times New Roman"/>
          <w:snapToGrid/>
          <w:szCs w:val="22"/>
          <w:lang w:val="hu-HU" w:eastAsia="en-US"/>
        </w:rPr>
        <w:t>.</w:t>
      </w:r>
    </w:p>
    <w:p w14:paraId="3B6F4C88" w14:textId="77777777" w:rsidR="00F45C51" w:rsidRPr="008B2BAC" w:rsidRDefault="00F45C51" w:rsidP="0009798F">
      <w:pPr>
        <w:spacing w:line="240" w:lineRule="auto"/>
        <w:ind w:left="567" w:hanging="567"/>
        <w:rPr>
          <w:b/>
          <w:lang w:val="hu-HU"/>
        </w:rPr>
      </w:pPr>
    </w:p>
    <w:p w14:paraId="37D7D4A0" w14:textId="77777777" w:rsidR="002C49A5" w:rsidRPr="008B2BAC" w:rsidRDefault="002C49A5" w:rsidP="0009798F">
      <w:pPr>
        <w:spacing w:line="240" w:lineRule="auto"/>
        <w:rPr>
          <w:szCs w:val="22"/>
          <w:lang w:val="hu-HU"/>
        </w:rPr>
      </w:pPr>
      <w:r w:rsidRPr="008B2BAC">
        <w:rPr>
          <w:b/>
          <w:szCs w:val="22"/>
          <w:lang w:val="hu-HU"/>
        </w:rPr>
        <w:t>Megjegyzés</w:t>
      </w:r>
      <w:r w:rsidRPr="008B2BAC">
        <w:rPr>
          <w:szCs w:val="22"/>
          <w:lang w:val="hu-HU"/>
        </w:rPr>
        <w:t xml:space="preserve">: </w:t>
      </w:r>
      <w:r w:rsidRPr="008B2BAC">
        <w:rPr>
          <w:szCs w:val="22"/>
          <w:lang w:val="hu-HU"/>
        </w:rPr>
        <w:sym w:font="Wingdings" w:char="F058"/>
      </w:r>
      <w:r w:rsidRPr="008B2BAC">
        <w:rPr>
          <w:szCs w:val="22"/>
          <w:lang w:val="hu-HU"/>
        </w:rPr>
        <w:t xml:space="preserve"> (egy kereszt)</w:t>
      </w:r>
    </w:p>
    <w:p w14:paraId="6E04C215" w14:textId="77777777" w:rsidR="002C49A5" w:rsidRPr="008B2BAC" w:rsidRDefault="002C49A5" w:rsidP="0009798F">
      <w:pPr>
        <w:spacing w:line="240" w:lineRule="auto"/>
        <w:rPr>
          <w:b/>
          <w:szCs w:val="22"/>
          <w:lang w:val="hu-HU"/>
        </w:rPr>
      </w:pPr>
      <w:r w:rsidRPr="008B2BAC">
        <w:rPr>
          <w:szCs w:val="22"/>
          <w:lang w:val="hu-HU"/>
        </w:rPr>
        <w:t>Osztályozás:</w:t>
      </w:r>
      <w:r w:rsidRPr="008B2BAC">
        <w:rPr>
          <w:b/>
          <w:szCs w:val="22"/>
          <w:lang w:val="hu-HU"/>
        </w:rPr>
        <w:t xml:space="preserve"> II. csoport</w:t>
      </w:r>
    </w:p>
    <w:p w14:paraId="4796962A" w14:textId="77777777" w:rsidR="002C49A5" w:rsidRPr="008B2BAC" w:rsidRDefault="002C49A5" w:rsidP="0009798F">
      <w:pPr>
        <w:spacing w:line="240" w:lineRule="auto"/>
        <w:ind w:left="567" w:hanging="567"/>
        <w:rPr>
          <w:szCs w:val="22"/>
          <w:lang w:val="hu-HU"/>
        </w:rPr>
      </w:pPr>
      <w:r w:rsidRPr="008B2BAC">
        <w:rPr>
          <w:szCs w:val="22"/>
          <w:lang w:val="hu-HU"/>
        </w:rPr>
        <w:t>Kizárólag orvosi rendelvényhez kötött gyógyszer (V).</w:t>
      </w:r>
    </w:p>
    <w:p w14:paraId="770BB0E1" w14:textId="77777777" w:rsidR="002C49A5" w:rsidRPr="008B2BAC" w:rsidRDefault="002C49A5" w:rsidP="0009798F">
      <w:pPr>
        <w:spacing w:line="240" w:lineRule="auto"/>
        <w:ind w:left="567" w:hanging="567"/>
        <w:rPr>
          <w:b/>
          <w:lang w:val="hu-HU"/>
        </w:rPr>
      </w:pPr>
    </w:p>
    <w:p w14:paraId="168DAFF6" w14:textId="77777777" w:rsidR="00F45C51" w:rsidRPr="008B2BAC" w:rsidRDefault="00F45C51" w:rsidP="0009798F">
      <w:pPr>
        <w:spacing w:line="240" w:lineRule="auto"/>
        <w:ind w:left="567" w:hanging="567"/>
        <w:rPr>
          <w:b/>
          <w:lang w:val="hu-HU"/>
        </w:rPr>
      </w:pPr>
    </w:p>
    <w:p w14:paraId="54A42C89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7.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FORGALOMBA HOZATALI ENGEDÉLY JOGOSULTJA</w:t>
      </w:r>
    </w:p>
    <w:p w14:paraId="394D5824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673B24C8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Mylan Pharmaceuticals Limited</w:t>
      </w:r>
    </w:p>
    <w:p w14:paraId="62FF0657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Damastown</w:t>
      </w:r>
      <w:proofErr w:type="spellEnd"/>
      <w:r w:rsidRPr="008B2BAC">
        <w:rPr>
          <w:color w:val="000000"/>
        </w:rPr>
        <w:t xml:space="preserve"> Industrial Park, </w:t>
      </w:r>
    </w:p>
    <w:p w14:paraId="6CA310D8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Mulhuddart</w:t>
      </w:r>
      <w:proofErr w:type="spellEnd"/>
      <w:r w:rsidRPr="008B2BAC">
        <w:rPr>
          <w:color w:val="000000"/>
        </w:rPr>
        <w:t xml:space="preserve">, Dublin 15, </w:t>
      </w:r>
    </w:p>
    <w:p w14:paraId="46CA151F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DUBLIN</w:t>
      </w:r>
    </w:p>
    <w:p w14:paraId="51991A68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  <w:jc w:val="both"/>
        <w:rPr>
          <w:color w:val="000000"/>
        </w:rPr>
      </w:pPr>
      <w:proofErr w:type="spellStart"/>
      <w:r w:rsidRPr="008B2BAC">
        <w:rPr>
          <w:color w:val="000000"/>
        </w:rPr>
        <w:t>Írország</w:t>
      </w:r>
      <w:proofErr w:type="spellEnd"/>
    </w:p>
    <w:p w14:paraId="7996E0F1" w14:textId="77777777" w:rsidR="00F45C51" w:rsidRPr="008B2BAC" w:rsidRDefault="00F45C51" w:rsidP="0009798F">
      <w:pPr>
        <w:spacing w:line="240" w:lineRule="auto"/>
        <w:ind w:left="567" w:hanging="567"/>
        <w:rPr>
          <w:b/>
          <w:lang w:val="hu-HU"/>
        </w:rPr>
      </w:pPr>
    </w:p>
    <w:p w14:paraId="2C408399" w14:textId="77777777" w:rsidR="00F45C51" w:rsidRPr="008B2BAC" w:rsidRDefault="00F45C51" w:rsidP="0009798F">
      <w:pPr>
        <w:spacing w:line="240" w:lineRule="auto"/>
        <w:ind w:left="567" w:hanging="567"/>
        <w:rPr>
          <w:b/>
          <w:lang w:val="hu-HU"/>
        </w:rPr>
      </w:pPr>
    </w:p>
    <w:p w14:paraId="42055CC6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8.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FORGALOMBA HOZATALI ENGEDÉLY SZÁMA(I)</w:t>
      </w:r>
    </w:p>
    <w:p w14:paraId="62C4E9C0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37485214" w14:textId="77777777" w:rsidR="00781838" w:rsidRPr="008B2BAC" w:rsidRDefault="00781838" w:rsidP="0009798F">
      <w:pPr>
        <w:spacing w:line="240" w:lineRule="auto"/>
        <w:rPr>
          <w:noProof/>
          <w:lang w:val="hu-HU"/>
        </w:rPr>
      </w:pPr>
      <w:r w:rsidRPr="008B2BAC">
        <w:rPr>
          <w:noProof/>
          <w:lang w:val="hu-HU"/>
        </w:rPr>
        <w:t>EU/1/14/961/008</w:t>
      </w:r>
    </w:p>
    <w:p w14:paraId="6C818F3F" w14:textId="77777777" w:rsidR="00781838" w:rsidRPr="008B2BAC" w:rsidRDefault="00781838" w:rsidP="0009798F">
      <w:pPr>
        <w:spacing w:line="240" w:lineRule="auto"/>
        <w:rPr>
          <w:noProof/>
          <w:lang w:val="hu-HU"/>
        </w:rPr>
      </w:pPr>
      <w:r w:rsidRPr="008B2BAC">
        <w:rPr>
          <w:noProof/>
          <w:lang w:val="hu-HU"/>
        </w:rPr>
        <w:t>EU/1/14/961/009</w:t>
      </w:r>
    </w:p>
    <w:p w14:paraId="416156C1" w14:textId="77777777" w:rsidR="00CA6136" w:rsidRPr="008B2BAC" w:rsidRDefault="00CA6136" w:rsidP="0009798F">
      <w:pPr>
        <w:spacing w:line="240" w:lineRule="auto"/>
        <w:ind w:left="567" w:hanging="567"/>
        <w:rPr>
          <w:b/>
          <w:lang w:val="hu-HU"/>
        </w:rPr>
      </w:pPr>
    </w:p>
    <w:p w14:paraId="4E49EF1F" w14:textId="77777777" w:rsidR="00F67F88" w:rsidRPr="008B2BAC" w:rsidRDefault="00F67F88" w:rsidP="0009798F">
      <w:pPr>
        <w:spacing w:line="240" w:lineRule="auto"/>
        <w:ind w:left="567" w:hanging="567"/>
        <w:rPr>
          <w:b/>
          <w:lang w:val="hu-HU"/>
        </w:rPr>
      </w:pPr>
    </w:p>
    <w:p w14:paraId="05675D45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lastRenderedPageBreak/>
        <w:t>9.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FORGALOMBA HOZATALI ENGEDÉLY ELSŐ KIADÁSÁNAK/ MEGÚJÍTÁSÁNAK</w:t>
      </w:r>
      <w:r w:rsidRPr="008B2BAC">
        <w:rPr>
          <w:b/>
          <w:lang w:val="hu-HU"/>
        </w:rPr>
        <w:t xml:space="preserve"> DÁTUMA</w:t>
      </w:r>
    </w:p>
    <w:p w14:paraId="6971CDD8" w14:textId="77777777" w:rsidR="00F45C51" w:rsidRPr="008B2BAC" w:rsidRDefault="00F45C51" w:rsidP="0009798F">
      <w:pPr>
        <w:keepNext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DF2D6FF" w14:textId="77777777" w:rsidR="0029347B" w:rsidRPr="008B2BAC" w:rsidRDefault="00F45C51" w:rsidP="0009798F">
      <w:pPr>
        <w:keepNext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A forgalomba hozatali engedély első kiadásának dátuma</w:t>
      </w:r>
      <w:r w:rsidR="0029347B" w:rsidRPr="008B2BAC">
        <w:rPr>
          <w:rFonts w:eastAsia="Times New Roman"/>
          <w:snapToGrid/>
          <w:szCs w:val="22"/>
          <w:lang w:val="hu-HU" w:eastAsia="en-US"/>
        </w:rPr>
        <w:t xml:space="preserve">: </w:t>
      </w:r>
      <w:r w:rsidR="000A643B" w:rsidRPr="008B2BAC">
        <w:rPr>
          <w:rFonts w:eastAsia="Times New Roman"/>
          <w:snapToGrid/>
          <w:szCs w:val="22"/>
          <w:lang w:val="hu-HU" w:eastAsia="en-US"/>
        </w:rPr>
        <w:t>2014. november 21.</w:t>
      </w:r>
    </w:p>
    <w:p w14:paraId="782ED451" w14:textId="77777777" w:rsidR="00C26AC1" w:rsidRPr="008B2BAC" w:rsidRDefault="00C26AC1" w:rsidP="0009798F">
      <w:pPr>
        <w:keepNext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A forgalomba hozatali engedély megújításának dátuma:</w:t>
      </w:r>
      <w:r w:rsidR="000A643B" w:rsidRPr="008B2BAC">
        <w:rPr>
          <w:rFonts w:eastAsia="Times New Roman"/>
          <w:snapToGrid/>
          <w:szCs w:val="22"/>
          <w:lang w:val="hu-HU" w:eastAsia="en-US"/>
        </w:rPr>
        <w:t xml:space="preserve"> 2019. július 31.</w:t>
      </w:r>
    </w:p>
    <w:p w14:paraId="379425E8" w14:textId="77777777" w:rsidR="00F45C51" w:rsidRPr="008B2BAC" w:rsidRDefault="00F45C51" w:rsidP="0009798F">
      <w:pPr>
        <w:keepNext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97F0022" w14:textId="77777777" w:rsidR="00CA6136" w:rsidRPr="008B2BAC" w:rsidRDefault="00CA6136" w:rsidP="0009798F">
      <w:pPr>
        <w:keepNext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283503CD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10.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SZÖVEG ELLENŐRZÉSÉNEK DÁTUMA</w:t>
      </w:r>
    </w:p>
    <w:p w14:paraId="14DF9516" w14:textId="77777777" w:rsidR="00F45C51" w:rsidRPr="008B2BAC" w:rsidRDefault="00F45C51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606716A7" w14:textId="10C9F036" w:rsidR="003122B7" w:rsidRPr="008B2BAC" w:rsidRDefault="00794413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 xml:space="preserve">A gyógyszerről részletes információ az Európai Gyógyszerügynökség internetes honlapján </w:t>
      </w:r>
      <w:r w:rsidRPr="008B2BAC">
        <w:rPr>
          <w:rFonts w:eastAsia="Batang"/>
          <w:snapToGrid/>
          <w:color w:val="000000"/>
          <w:szCs w:val="22"/>
          <w:lang w:val="hu-HU" w:eastAsia="ko-KR"/>
        </w:rPr>
        <w:t>(</w:t>
      </w:r>
      <w:r>
        <w:fldChar w:fldCharType="begin"/>
      </w:r>
      <w:r w:rsidRPr="001C5C13">
        <w:rPr>
          <w:lang w:val="hu-HU"/>
          <w:rPrChange w:id="2" w:author="Anonymous - Viatris" w:date="2026-04-23T15:58:00Z" w16du:dateUtc="2026-04-23T10:28:00Z">
            <w:rPr/>
          </w:rPrChange>
        </w:rPr>
        <w:instrText>HYPERLINK "http://www.ema.europa.eu"</w:instrText>
      </w:r>
      <w:r>
        <w:fldChar w:fldCharType="separate"/>
      </w:r>
      <w:r w:rsidRPr="008B2BAC">
        <w:rPr>
          <w:rStyle w:val="Hyperlink"/>
          <w:szCs w:val="22"/>
          <w:lang w:val="hu-HU"/>
        </w:rPr>
        <w:t>http://www.ema.europa.eu</w:t>
      </w:r>
      <w:r>
        <w:fldChar w:fldCharType="end"/>
      </w:r>
      <w:r w:rsidRPr="008B2BAC">
        <w:rPr>
          <w:rFonts w:eastAsia="Batang"/>
          <w:snapToGrid/>
          <w:color w:val="0000FF"/>
          <w:szCs w:val="22"/>
          <w:lang w:val="hu-HU" w:eastAsia="ko-KR"/>
        </w:rPr>
        <w:t>/</w:t>
      </w:r>
      <w:r w:rsidRPr="008B2BAC">
        <w:rPr>
          <w:rFonts w:eastAsia="Batang"/>
          <w:snapToGrid/>
          <w:color w:val="000000"/>
          <w:szCs w:val="22"/>
          <w:lang w:val="hu-HU" w:eastAsia="ko-KR"/>
        </w:rPr>
        <w:t>)</w:t>
      </w:r>
      <w:r w:rsidRPr="008B2BAC">
        <w:rPr>
          <w:rFonts w:eastAsia="Times New Roman"/>
          <w:snapToGrid/>
          <w:szCs w:val="22"/>
          <w:lang w:val="hu-HU" w:eastAsia="en-US"/>
        </w:rPr>
        <w:t xml:space="preserve"> található.</w:t>
      </w:r>
    </w:p>
    <w:p w14:paraId="6DDCDE34" w14:textId="77777777" w:rsidR="00392398" w:rsidRPr="008B2BAC" w:rsidRDefault="00392398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D45736A" w14:textId="77777777" w:rsidR="00392398" w:rsidRPr="008B2BAC" w:rsidRDefault="00392398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7C699387" w14:textId="77777777" w:rsidR="00392398" w:rsidRPr="008B2BAC" w:rsidRDefault="003122B7" w:rsidP="0009798F">
      <w:pPr>
        <w:keepNext/>
        <w:keepLines/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br w:type="page"/>
      </w:r>
    </w:p>
    <w:p w14:paraId="794DA311" w14:textId="77777777" w:rsidR="003122B7" w:rsidRPr="008B2BAC" w:rsidRDefault="003122B7" w:rsidP="0009798F">
      <w:pPr>
        <w:keepNext/>
        <w:keepLines/>
        <w:widowControl w:val="0"/>
        <w:spacing w:line="240" w:lineRule="auto"/>
        <w:rPr>
          <w:lang w:val="hu-HU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lastRenderedPageBreak/>
        <w:t>1.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GYÓGYSZER NEVE</w:t>
      </w:r>
    </w:p>
    <w:p w14:paraId="3275BB49" w14:textId="77777777" w:rsidR="003122B7" w:rsidRPr="008B2BAC" w:rsidRDefault="003122B7" w:rsidP="0009798F">
      <w:pPr>
        <w:keepNext/>
        <w:keepLines/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699EBFF3" w14:textId="77777777" w:rsidR="003122B7" w:rsidRPr="008B2BAC" w:rsidRDefault="003122B7" w:rsidP="0009798F">
      <w:pPr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Tadalafil Mylan 5</w:t>
      </w:r>
      <w:r w:rsidR="001746B5" w:rsidRPr="008B2BAC">
        <w:rPr>
          <w:rFonts w:eastAsia="Times New Roman"/>
          <w:snapToGrid/>
          <w:szCs w:val="22"/>
          <w:lang w:val="hu-HU" w:eastAsia="en-US"/>
        </w:rPr>
        <w:t> mg</w:t>
      </w:r>
      <w:r w:rsidRPr="008B2BAC">
        <w:rPr>
          <w:rFonts w:eastAsia="Times New Roman"/>
          <w:snapToGrid/>
          <w:szCs w:val="22"/>
          <w:lang w:val="hu-HU" w:eastAsia="en-US"/>
        </w:rPr>
        <w:t xml:space="preserve"> filmtabletta</w:t>
      </w:r>
    </w:p>
    <w:p w14:paraId="0A36C4B7" w14:textId="77777777" w:rsidR="003122B7" w:rsidRPr="008B2BAC" w:rsidRDefault="003122B7" w:rsidP="0009798F">
      <w:pPr>
        <w:spacing w:line="240" w:lineRule="auto"/>
        <w:rPr>
          <w:b/>
          <w:lang w:val="hu-HU"/>
        </w:rPr>
      </w:pPr>
    </w:p>
    <w:p w14:paraId="7225687C" w14:textId="77777777" w:rsidR="003122B7" w:rsidRPr="008B2BAC" w:rsidRDefault="003122B7" w:rsidP="0009798F">
      <w:pPr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20264C3E" w14:textId="77777777" w:rsidR="003122B7" w:rsidRPr="008B2BAC" w:rsidRDefault="003122B7" w:rsidP="0009798F">
      <w:pPr>
        <w:keepNext/>
        <w:keepLines/>
        <w:widowControl w:val="0"/>
        <w:spacing w:line="240" w:lineRule="auto"/>
        <w:rPr>
          <w:b/>
          <w:lang w:val="hu-HU"/>
        </w:rPr>
      </w:pPr>
      <w:r w:rsidRPr="008B2BAC">
        <w:rPr>
          <w:b/>
          <w:lang w:val="hu-HU"/>
        </w:rPr>
        <w:t>2.</w:t>
      </w:r>
      <w:r w:rsidRPr="008B2BAC">
        <w:rPr>
          <w:b/>
          <w:lang w:val="hu-HU"/>
        </w:rPr>
        <w:tab/>
        <w:t>MINŐSÉGI ÉS MENNYISÉGI ÖSSZETÉTEL</w:t>
      </w:r>
    </w:p>
    <w:p w14:paraId="7847AF47" w14:textId="77777777" w:rsidR="003122B7" w:rsidRPr="008B2BAC" w:rsidRDefault="003122B7" w:rsidP="0009798F">
      <w:pPr>
        <w:keepNext/>
        <w:keepLines/>
        <w:widowControl w:val="0"/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711C1EF1" w14:textId="77777777" w:rsidR="003122B7" w:rsidRPr="008B2BAC" w:rsidRDefault="003122B7" w:rsidP="0009798F">
      <w:pPr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snapToGrid/>
          <w:szCs w:val="22"/>
          <w:lang w:val="hu-HU" w:eastAsia="hu-HU"/>
        </w:rPr>
        <w:t>5</w:t>
      </w:r>
      <w:r w:rsidR="001746B5" w:rsidRPr="008B2BAC">
        <w:rPr>
          <w:rFonts w:eastAsia="Times New Roman"/>
          <w:snapToGrid/>
          <w:szCs w:val="22"/>
          <w:lang w:val="hu-HU" w:eastAsia="en-US"/>
        </w:rPr>
        <w:t> mg</w:t>
      </w:r>
      <w:r w:rsidRPr="008B2BAC">
        <w:rPr>
          <w:snapToGrid/>
          <w:szCs w:val="22"/>
          <w:lang w:val="hu-HU" w:eastAsia="hu-HU"/>
        </w:rPr>
        <w:t xml:space="preserve"> tadalafil filmtablettánként.</w:t>
      </w:r>
    </w:p>
    <w:p w14:paraId="5EDBEFF8" w14:textId="77777777" w:rsidR="003122B7" w:rsidRPr="008B2BAC" w:rsidRDefault="003122B7" w:rsidP="0009798F">
      <w:pPr>
        <w:pStyle w:val="EMEAEnBodyText"/>
        <w:autoSpaceDE w:val="0"/>
        <w:autoSpaceDN w:val="0"/>
        <w:adjustRightInd w:val="0"/>
        <w:spacing w:before="0" w:after="0"/>
        <w:rPr>
          <w:bCs/>
          <w:szCs w:val="22"/>
          <w:u w:val="single"/>
          <w:lang w:val="hu-HU"/>
        </w:rPr>
      </w:pPr>
    </w:p>
    <w:p w14:paraId="3691F701" w14:textId="77777777" w:rsidR="003122B7" w:rsidRPr="00211124" w:rsidRDefault="003122B7" w:rsidP="0009798F">
      <w:pPr>
        <w:pStyle w:val="EMEAEnBodyText"/>
        <w:keepNext/>
        <w:keepLines/>
        <w:autoSpaceDE w:val="0"/>
        <w:autoSpaceDN w:val="0"/>
        <w:adjustRightInd w:val="0"/>
        <w:spacing w:before="0" w:after="0"/>
        <w:jc w:val="left"/>
        <w:rPr>
          <w:i/>
          <w:iCs/>
          <w:u w:val="single"/>
          <w:lang w:val="hu-HU"/>
        </w:rPr>
      </w:pPr>
      <w:r w:rsidRPr="00211124">
        <w:rPr>
          <w:bCs/>
          <w:i/>
          <w:iCs/>
          <w:szCs w:val="22"/>
          <w:u w:val="single"/>
          <w:lang w:val="hu-HU"/>
        </w:rPr>
        <w:t>Ismert hatású segédanyag</w:t>
      </w:r>
      <w:r w:rsidRPr="00211124">
        <w:rPr>
          <w:i/>
          <w:iCs/>
          <w:u w:val="single"/>
          <w:lang w:val="hu-HU"/>
        </w:rPr>
        <w:t>(ok):</w:t>
      </w:r>
    </w:p>
    <w:p w14:paraId="18BDA926" w14:textId="77777777" w:rsidR="003122B7" w:rsidRPr="008B2BAC" w:rsidRDefault="00F4508C" w:rsidP="0009798F">
      <w:pPr>
        <w:pStyle w:val="EMEAEnBodyText"/>
        <w:autoSpaceDE w:val="0"/>
        <w:autoSpaceDN w:val="0"/>
        <w:adjustRightInd w:val="0"/>
        <w:spacing w:before="0" w:after="0"/>
        <w:jc w:val="left"/>
        <w:rPr>
          <w:lang w:val="hu-HU"/>
        </w:rPr>
      </w:pPr>
      <w:r w:rsidRPr="008B2BAC">
        <w:rPr>
          <w:szCs w:val="22"/>
          <w:lang w:val="hu-HU" w:eastAsia="hu-HU"/>
        </w:rPr>
        <w:t>59,48</w:t>
      </w:r>
      <w:r w:rsidR="001746B5" w:rsidRPr="008B2BAC">
        <w:rPr>
          <w:szCs w:val="22"/>
          <w:lang w:val="hu-HU"/>
        </w:rPr>
        <w:t> mg</w:t>
      </w:r>
      <w:r w:rsidR="003122B7" w:rsidRPr="008B2BAC">
        <w:rPr>
          <w:szCs w:val="22"/>
          <w:lang w:val="hu-HU" w:eastAsia="hu-HU"/>
        </w:rPr>
        <w:t xml:space="preserve"> laktóz filmtablettánként.</w:t>
      </w:r>
    </w:p>
    <w:p w14:paraId="3F0ECABB" w14:textId="77777777" w:rsidR="003122B7" w:rsidRPr="008B2BAC" w:rsidRDefault="003122B7" w:rsidP="0009798F">
      <w:pPr>
        <w:pStyle w:val="EMEAEnBodyText"/>
        <w:autoSpaceDE w:val="0"/>
        <w:autoSpaceDN w:val="0"/>
        <w:adjustRightInd w:val="0"/>
        <w:spacing w:before="0" w:after="0"/>
        <w:rPr>
          <w:bCs/>
          <w:szCs w:val="22"/>
          <w:lang w:val="hu-HU"/>
        </w:rPr>
      </w:pPr>
    </w:p>
    <w:p w14:paraId="35843D0E" w14:textId="77777777" w:rsidR="003122B7" w:rsidRPr="008B2BAC" w:rsidRDefault="003122B7" w:rsidP="0009798F">
      <w:pPr>
        <w:pStyle w:val="EMEAEnBodyText"/>
        <w:autoSpaceDE w:val="0"/>
        <w:autoSpaceDN w:val="0"/>
        <w:adjustRightInd w:val="0"/>
        <w:spacing w:before="0" w:after="0"/>
        <w:rPr>
          <w:bCs/>
          <w:szCs w:val="22"/>
          <w:lang w:val="hu-HU"/>
        </w:rPr>
      </w:pPr>
      <w:r w:rsidRPr="008B2BAC">
        <w:rPr>
          <w:lang w:val="hu-HU"/>
        </w:rPr>
        <w:t xml:space="preserve">A segédanyagok teljes </w:t>
      </w:r>
      <w:r w:rsidRPr="008B2BAC">
        <w:rPr>
          <w:bCs/>
          <w:szCs w:val="22"/>
          <w:lang w:val="hu-HU"/>
        </w:rPr>
        <w:t>listáját</w:t>
      </w:r>
      <w:r w:rsidRPr="008B2BAC">
        <w:rPr>
          <w:lang w:val="hu-HU"/>
        </w:rPr>
        <w:t xml:space="preserve"> lásd a 6.1</w:t>
      </w:r>
      <w:r w:rsidR="0074232C" w:rsidRPr="008B2BAC">
        <w:rPr>
          <w:lang w:val="hu-HU"/>
        </w:rPr>
        <w:t> pont</w:t>
      </w:r>
      <w:r w:rsidRPr="008B2BAC">
        <w:rPr>
          <w:lang w:val="hu-HU"/>
        </w:rPr>
        <w:t>ban</w:t>
      </w:r>
      <w:r w:rsidRPr="008B2BAC">
        <w:rPr>
          <w:bCs/>
          <w:szCs w:val="22"/>
          <w:lang w:val="hu-HU"/>
        </w:rPr>
        <w:t>.</w:t>
      </w:r>
    </w:p>
    <w:p w14:paraId="2D2702C0" w14:textId="77777777" w:rsidR="003122B7" w:rsidRPr="008B2BAC" w:rsidRDefault="003122B7" w:rsidP="0009798F">
      <w:pPr>
        <w:pStyle w:val="EMEAEnBodyText"/>
        <w:autoSpaceDE w:val="0"/>
        <w:autoSpaceDN w:val="0"/>
        <w:adjustRightInd w:val="0"/>
        <w:spacing w:before="0" w:after="0"/>
        <w:rPr>
          <w:lang w:val="hu-HU"/>
        </w:rPr>
      </w:pPr>
    </w:p>
    <w:p w14:paraId="4CA15039" w14:textId="77777777" w:rsidR="003122B7" w:rsidRPr="008B2BAC" w:rsidRDefault="003122B7" w:rsidP="0009798F">
      <w:pPr>
        <w:widowControl w:val="0"/>
        <w:spacing w:line="240" w:lineRule="auto"/>
        <w:rPr>
          <w:b/>
          <w:lang w:val="hu-HU"/>
        </w:rPr>
      </w:pPr>
    </w:p>
    <w:p w14:paraId="638F77B1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3.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GYÓGYSZERFORMA</w:t>
      </w:r>
    </w:p>
    <w:p w14:paraId="11EFAB1A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3283CA34" w14:textId="77777777" w:rsidR="003122B7" w:rsidRPr="008B2BAC" w:rsidRDefault="003122B7" w:rsidP="0009798F">
      <w:pPr>
        <w:spacing w:line="240" w:lineRule="auto"/>
        <w:ind w:left="567" w:hanging="567"/>
        <w:rPr>
          <w:lang w:val="hu-HU" w:eastAsia="en-US"/>
        </w:rPr>
      </w:pPr>
      <w:r w:rsidRPr="008B2BAC">
        <w:rPr>
          <w:lang w:val="hu-HU" w:eastAsia="en-US"/>
        </w:rPr>
        <w:t>Filmtabletta.</w:t>
      </w:r>
    </w:p>
    <w:p w14:paraId="04F10ADB" w14:textId="77777777" w:rsidR="003122B7" w:rsidRPr="008B2BAC" w:rsidRDefault="003122B7" w:rsidP="0009798F">
      <w:pPr>
        <w:spacing w:line="240" w:lineRule="auto"/>
        <w:ind w:left="567" w:hanging="567"/>
        <w:rPr>
          <w:b/>
          <w:lang w:val="hu-HU"/>
        </w:rPr>
      </w:pPr>
    </w:p>
    <w:p w14:paraId="2E3A1E7E" w14:textId="77777777" w:rsidR="003122B7" w:rsidRPr="008B2BAC" w:rsidRDefault="003122B7" w:rsidP="0009798F">
      <w:pPr>
        <w:widowControl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 New Roman"/>
          <w:snapToGrid/>
          <w:szCs w:val="22"/>
          <w:lang w:val="hu-HU" w:eastAsia="en-US"/>
        </w:rPr>
        <w:t>Világos</w:t>
      </w:r>
      <w:r w:rsidRPr="008B2BAC">
        <w:rPr>
          <w:snapToGrid/>
          <w:szCs w:val="22"/>
          <w:lang w:val="hu-HU" w:eastAsia="hu-HU"/>
        </w:rPr>
        <w:t xml:space="preserve">sárga színű, filmbevonatú, kerek, </w:t>
      </w:r>
      <w:r w:rsidRPr="008B2BAC">
        <w:rPr>
          <w:lang w:val="hu-HU"/>
        </w:rPr>
        <w:t xml:space="preserve">mindkét oldalán domború tabletta </w:t>
      </w:r>
      <w:r w:rsidRPr="008B2BAC">
        <w:rPr>
          <w:szCs w:val="24"/>
          <w:lang w:val="hu-HU" w:eastAsia="en-GB"/>
        </w:rPr>
        <w:t>(</w:t>
      </w:r>
      <w:r w:rsidR="00F4508C" w:rsidRPr="008B2BAC">
        <w:rPr>
          <w:szCs w:val="24"/>
          <w:lang w:val="hu-HU" w:eastAsia="en-GB"/>
        </w:rPr>
        <w:t>6</w:t>
      </w:r>
      <w:r w:rsidRPr="008B2BAC">
        <w:rPr>
          <w:szCs w:val="24"/>
          <w:lang w:val="hu-HU" w:eastAsia="en-GB"/>
        </w:rPr>
        <w:t>,</w:t>
      </w:r>
      <w:r w:rsidR="00F4508C" w:rsidRPr="008B2BAC">
        <w:rPr>
          <w:szCs w:val="24"/>
          <w:lang w:val="hu-HU" w:eastAsia="en-GB"/>
        </w:rPr>
        <w:t>3</w:t>
      </w:r>
      <w:r w:rsidRPr="008B2BAC">
        <w:rPr>
          <w:szCs w:val="24"/>
          <w:lang w:val="hu-HU" w:eastAsia="en-GB"/>
        </w:rPr>
        <w:t xml:space="preserve"> ± 0,3 mm)</w:t>
      </w:r>
      <w:r w:rsidRPr="008B2BAC">
        <w:rPr>
          <w:snapToGrid/>
          <w:szCs w:val="22"/>
          <w:lang w:val="hu-HU" w:eastAsia="hu-HU"/>
        </w:rPr>
        <w:t>, egyik oldalán „M” a másik oldalán „</w:t>
      </w:r>
      <w:r w:rsidR="00F4508C" w:rsidRPr="008B2BAC">
        <w:rPr>
          <w:snapToGrid/>
          <w:szCs w:val="22"/>
          <w:lang w:val="hu-HU" w:eastAsia="hu-HU"/>
        </w:rPr>
        <w:t>2</w:t>
      </w:r>
      <w:r w:rsidRPr="008B2BAC">
        <w:rPr>
          <w:szCs w:val="24"/>
          <w:lang w:val="hu-HU" w:eastAsia="en-GB"/>
        </w:rPr>
        <w:t xml:space="preserve">” felette „TL” </w:t>
      </w:r>
      <w:r w:rsidR="008C10E9" w:rsidRPr="008B2BAC">
        <w:rPr>
          <w:szCs w:val="24"/>
          <w:lang w:val="hu-HU" w:eastAsia="en-GB"/>
        </w:rPr>
        <w:t>mélynyomással</w:t>
      </w:r>
      <w:r w:rsidRPr="008B2BAC">
        <w:rPr>
          <w:snapToGrid/>
          <w:szCs w:val="22"/>
          <w:lang w:val="hu-HU" w:eastAsia="hu-HU"/>
        </w:rPr>
        <w:t>.</w:t>
      </w:r>
    </w:p>
    <w:p w14:paraId="06B0A4B0" w14:textId="77777777" w:rsidR="003122B7" w:rsidRPr="008B2BAC" w:rsidRDefault="003122B7" w:rsidP="0009798F">
      <w:pPr>
        <w:autoSpaceDE w:val="0"/>
        <w:autoSpaceDN w:val="0"/>
        <w:adjustRightInd w:val="0"/>
        <w:spacing w:line="240" w:lineRule="auto"/>
        <w:jc w:val="both"/>
        <w:rPr>
          <w:lang w:val="hu-HU"/>
        </w:rPr>
      </w:pPr>
    </w:p>
    <w:p w14:paraId="41AAB068" w14:textId="77777777" w:rsidR="003122B7" w:rsidRPr="008B2BAC" w:rsidRDefault="003122B7" w:rsidP="0009798F">
      <w:pPr>
        <w:spacing w:line="240" w:lineRule="auto"/>
        <w:rPr>
          <w:lang w:val="hu-HU"/>
        </w:rPr>
      </w:pPr>
    </w:p>
    <w:p w14:paraId="4C3E4FA9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  <w:r w:rsidRPr="008B2BAC">
        <w:rPr>
          <w:b/>
          <w:lang w:val="hu-HU"/>
        </w:rPr>
        <w:t>4.</w:t>
      </w:r>
      <w:r w:rsidRPr="008B2BAC">
        <w:rPr>
          <w:b/>
          <w:lang w:val="hu-HU"/>
        </w:rPr>
        <w:tab/>
        <w:t>KLINIKAI JELLEMZŐK</w:t>
      </w:r>
    </w:p>
    <w:p w14:paraId="0D82E3FC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7170E900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4.1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Terápiás javallatok</w:t>
      </w:r>
    </w:p>
    <w:p w14:paraId="13A79685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1F4626FD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Erectilis dysfunctio kezelése </w:t>
      </w:r>
      <w:r w:rsidRPr="008B2BAC">
        <w:rPr>
          <w:rFonts w:eastAsia="TimesNewRomanPSMT"/>
          <w:snapToGrid/>
          <w:szCs w:val="22"/>
          <w:lang w:val="hu-HU" w:eastAsia="hu-HU"/>
        </w:rPr>
        <w:t>felnőtt férfiaknál</w:t>
      </w:r>
      <w:r w:rsidRPr="008B2BAC">
        <w:rPr>
          <w:snapToGrid/>
          <w:szCs w:val="22"/>
          <w:lang w:val="hu-HU" w:eastAsia="hu-HU"/>
        </w:rPr>
        <w:t>.</w:t>
      </w:r>
    </w:p>
    <w:p w14:paraId="61527400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33917C4" w14:textId="77777777" w:rsidR="003122B7" w:rsidRPr="008B2BAC" w:rsidRDefault="0039017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Erectilis dysfunctio kezelésekor a tadalafil hatásának eléréséhez szexuális stimuláció szükséges.</w:t>
      </w:r>
    </w:p>
    <w:p w14:paraId="30518608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28FB3DA" w14:textId="77777777" w:rsidR="00860014" w:rsidRPr="008B2BAC" w:rsidRDefault="0086001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Benignus prostata hyperplasia okozta jeleinek és tünetek kezelése felnőtt férfiaknál.</w:t>
      </w:r>
    </w:p>
    <w:p w14:paraId="1DF38EF5" w14:textId="77777777" w:rsidR="00860014" w:rsidRPr="008B2BAC" w:rsidRDefault="0086001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3C021E6" w14:textId="77777777" w:rsidR="003122B7" w:rsidRPr="008B2BAC" w:rsidRDefault="003122B7" w:rsidP="0009798F">
      <w:pPr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Mylan nők számára történő alkalmazása nem javallott.</w:t>
      </w:r>
    </w:p>
    <w:p w14:paraId="1CE146AE" w14:textId="77777777" w:rsidR="003122B7" w:rsidRPr="008B2BAC" w:rsidRDefault="003122B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096137B0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4.2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Adagolás és alkalmazás</w:t>
      </w:r>
    </w:p>
    <w:p w14:paraId="71A2106F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715D66AF" w14:textId="77777777" w:rsidR="003122B7" w:rsidRPr="008B2BAC" w:rsidRDefault="003122B7" w:rsidP="0009798F">
      <w:pPr>
        <w:keepNext/>
        <w:keepLines/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  <w:r w:rsidRPr="008B2BAC">
        <w:rPr>
          <w:rFonts w:eastAsia="Times New Roman"/>
          <w:snapToGrid/>
          <w:szCs w:val="22"/>
          <w:u w:val="single"/>
          <w:lang w:val="hu-HU" w:eastAsia="en-US"/>
        </w:rPr>
        <w:t>Adagolás</w:t>
      </w:r>
    </w:p>
    <w:p w14:paraId="27394B3A" w14:textId="77777777" w:rsidR="00C26AC1" w:rsidRPr="008B2BAC" w:rsidRDefault="00C26AC1" w:rsidP="0009798F">
      <w:pPr>
        <w:keepNext/>
        <w:keepLines/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</w:p>
    <w:p w14:paraId="5C07A917" w14:textId="77777777" w:rsidR="003122B7" w:rsidRPr="008B2BAC" w:rsidRDefault="0039017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Erectilis dysfunctio felnőtt férfiaknál</w:t>
      </w:r>
    </w:p>
    <w:p w14:paraId="2CEEB9F6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Javasolt adagja általában 10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a feltételezett szexuális tevékenységet megelőzően, étkezéssel együtt, </w:t>
      </w:r>
      <w:r w:rsidRPr="008B2BAC">
        <w:rPr>
          <w:snapToGrid/>
          <w:szCs w:val="22"/>
          <w:lang w:val="hu-HU" w:eastAsia="hu-HU"/>
        </w:rPr>
        <w:t>vagy attól függetlenül bevéve.</w:t>
      </w:r>
    </w:p>
    <w:p w14:paraId="5D60EDB4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Azoknál a betegeknél, akiknél a 10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tadalafil nem ér el megfelelő hatást</w:t>
      </w:r>
      <w:r w:rsidRPr="008B2BAC">
        <w:rPr>
          <w:snapToGrid/>
          <w:szCs w:val="22"/>
          <w:lang w:val="hu-HU" w:eastAsia="hu-HU"/>
        </w:rPr>
        <w:t xml:space="preserve">, </w:t>
      </w:r>
      <w:r w:rsidRPr="008B2BAC">
        <w:rPr>
          <w:rFonts w:eastAsia="TimesNewRomanPSMT"/>
          <w:snapToGrid/>
          <w:szCs w:val="22"/>
          <w:lang w:val="hu-HU" w:eastAsia="hu-HU"/>
        </w:rPr>
        <w:t>megkísérelhető 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alkalmazá</w:t>
      </w:r>
      <w:r w:rsidRPr="008B2BAC">
        <w:rPr>
          <w:rFonts w:eastAsia="TimesNewRomanPSMT"/>
          <w:snapToGrid/>
          <w:szCs w:val="22"/>
          <w:lang w:val="hu-HU" w:eastAsia="hu-HU"/>
        </w:rPr>
        <w:t>sa. A szexuális tevékenység előtt legalább 30 perccel be lehet venni.</w:t>
      </w:r>
    </w:p>
    <w:p w14:paraId="6A8BFC56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75C694E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készítmény naponta legfeljebb egyszer alkalmazható.</w:t>
      </w:r>
    </w:p>
    <w:p w14:paraId="4F4084B1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92F4C58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10 és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os tadalafil a várható szexuális tevékenység előtt alkalmazandó, folyamatos </w:t>
      </w:r>
      <w:r w:rsidRPr="008B2BAC">
        <w:rPr>
          <w:snapToGrid/>
          <w:szCs w:val="22"/>
          <w:lang w:val="hu-HU" w:eastAsia="hu-HU"/>
        </w:rPr>
        <w:t>mindennapos használata nem javasolt.</w:t>
      </w:r>
    </w:p>
    <w:p w14:paraId="2690C834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B5D2CAA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Azoknál a betegeknél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, akiknél előre látható a tadalafil gyakori (azaz legalább hetente kétszeri) </w:t>
      </w:r>
      <w:r w:rsidRPr="008B2BAC">
        <w:rPr>
          <w:snapToGrid/>
          <w:szCs w:val="22"/>
          <w:lang w:val="hu-HU" w:eastAsia="hu-HU"/>
        </w:rPr>
        <w:t>alkalmazása, a beteg választása és az orvos megítélése alapján megfontolható a napi egyszeri adagolás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a Tadalafil Mylan legalacsonyabb dózisaival.</w:t>
      </w:r>
    </w:p>
    <w:p w14:paraId="60872AF5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C87D17F" w14:textId="77777777" w:rsidR="003122B7" w:rsidRPr="008B2BAC" w:rsidRDefault="003122B7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lastRenderedPageBreak/>
        <w:t>Ezeknél a betegeknél a j</w:t>
      </w:r>
      <w:r w:rsidRPr="008B2BAC">
        <w:rPr>
          <w:rFonts w:eastAsia="TimesNewRomanPSMT"/>
          <w:snapToGrid/>
          <w:szCs w:val="22"/>
          <w:lang w:val="hu-HU" w:eastAsia="hu-HU"/>
        </w:rPr>
        <w:t>avasolt adag 5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naponta egyszer, megközelítően ugyanabban a napszakban.</w:t>
      </w:r>
    </w:p>
    <w:p w14:paraId="417CBC78" w14:textId="77777777" w:rsidR="003122B7" w:rsidRPr="008B2BAC" w:rsidRDefault="003122B7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egyéni tolerancia alapján az adagot csökkenteni lehet 2,5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-ra (2,5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tabletta van kereskedelmi forgalomban).</w:t>
      </w:r>
    </w:p>
    <w:p w14:paraId="69571E6F" w14:textId="77777777" w:rsidR="003122B7" w:rsidRPr="008B2BAC" w:rsidRDefault="003122B7" w:rsidP="0009798F">
      <w:pPr>
        <w:keepNext/>
        <w:spacing w:line="240" w:lineRule="auto"/>
        <w:rPr>
          <w:szCs w:val="24"/>
          <w:lang w:val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mindennapos folyamatos alkalmazás helyességét időszakosan újra kell értékelni.</w:t>
      </w:r>
    </w:p>
    <w:p w14:paraId="4E37762B" w14:textId="77777777" w:rsidR="003122B7" w:rsidRPr="008B2BAC" w:rsidRDefault="003122B7" w:rsidP="0009798F">
      <w:pPr>
        <w:keepNext/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</w:p>
    <w:p w14:paraId="40BD3466" w14:textId="77777777" w:rsidR="00507541" w:rsidRPr="008B2BAC" w:rsidRDefault="0050754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Benignus prostata hyperplasia felnőtt férfiaknál</w:t>
      </w:r>
    </w:p>
    <w:p w14:paraId="359012A9" w14:textId="77777777" w:rsidR="00507541" w:rsidRPr="008B2BAC" w:rsidRDefault="0050754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Javasolt adagja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, minden nap megközelítőleg azonos időben, étkezéssel együtt, vagy attól függetlenül bevéve. Azoknál a felnőtt férfiaknál, akik mind benignus prostata hyperplasia, mind erectilis dysfunctio miatt részesülnek kezelésben, a javasolt adag szintén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, minden nap megközelítőleg azonos időben bevéve. Azoknál a betegnél, akik a benignus prostata hyperplasia kezelésekor az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tadalafilt nem képesek tolerálni, megfontolandó más terápia, mivel a 2,5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 hatásosságát benignus prostata hyperplasia kezelése esetén nem mutatták ki.</w:t>
      </w:r>
    </w:p>
    <w:p w14:paraId="73289C8E" w14:textId="77777777" w:rsidR="00507541" w:rsidRPr="008B2BAC" w:rsidRDefault="00507541" w:rsidP="0009798F">
      <w:pPr>
        <w:tabs>
          <w:tab w:val="clear" w:pos="567"/>
        </w:tabs>
        <w:autoSpaceDE w:val="0"/>
        <w:autoSpaceDN w:val="0"/>
        <w:adjustRightInd w:val="0"/>
        <w:snapToGrid w:val="0"/>
        <w:spacing w:line="240" w:lineRule="auto"/>
        <w:rPr>
          <w:snapToGrid/>
          <w:szCs w:val="22"/>
          <w:lang w:val="hu-HU" w:eastAsia="hu-HU"/>
        </w:rPr>
      </w:pPr>
    </w:p>
    <w:p w14:paraId="780AF881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Speciális populációk</w:t>
      </w:r>
    </w:p>
    <w:p w14:paraId="57EC760E" w14:textId="77777777" w:rsidR="00C26AC1" w:rsidRPr="008B2BAC" w:rsidRDefault="00C26AC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2579E768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Idősebb férfiak</w:t>
      </w:r>
    </w:p>
    <w:p w14:paraId="50AF3EF9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Az adag módosítása nem szükséges idősebb betegek esetén.</w:t>
      </w:r>
    </w:p>
    <w:p w14:paraId="6E0FA727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698C750F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Károsodott vesefunkciójú férfiak</w:t>
      </w:r>
    </w:p>
    <w:p w14:paraId="4C739DE2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adag módosítása nem szükséges enyhén és közepesen károsodott vesefunkciójú betegek esetén.</w:t>
      </w:r>
    </w:p>
    <w:p w14:paraId="0A7CD45A" w14:textId="77777777" w:rsidR="00507541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Batang"/>
          <w:snapToGrid/>
          <w:szCs w:val="22"/>
          <w:lang w:val="hu-HU" w:eastAsia="ko-KR"/>
        </w:rPr>
      </w:pPr>
      <w:r w:rsidRPr="008B2BAC">
        <w:rPr>
          <w:snapToGrid/>
          <w:szCs w:val="22"/>
          <w:lang w:val="hu-HU" w:eastAsia="hu-HU"/>
        </w:rPr>
        <w:t>Súlyosan károsodott vesefunkciójú betegek esetében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a maximálisan ajánlott dózis</w:t>
      </w:r>
      <w:r w:rsidR="00507541" w:rsidRPr="008B2BAC">
        <w:rPr>
          <w:snapToGrid/>
          <w:szCs w:val="22"/>
          <w:lang w:val="hu-HU" w:eastAsia="hu-HU"/>
        </w:rPr>
        <w:t xml:space="preserve"> </w:t>
      </w:r>
      <w:r w:rsidR="00507541" w:rsidRPr="008B2BAC">
        <w:rPr>
          <w:rFonts w:eastAsia="Batang"/>
          <w:snapToGrid/>
          <w:szCs w:val="22"/>
          <w:lang w:val="hu-HU" w:eastAsia="ko-KR"/>
        </w:rPr>
        <w:t>szükség</w:t>
      </w:r>
    </w:p>
    <w:p w14:paraId="71EB2DB9" w14:textId="77777777" w:rsidR="003122B7" w:rsidRPr="008B2BAC" w:rsidRDefault="0050754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Batang"/>
          <w:snapToGrid/>
          <w:szCs w:val="22"/>
          <w:lang w:val="hu-HU" w:eastAsia="ko-KR"/>
        </w:rPr>
        <w:t>szerinti adagolás esetén</w:t>
      </w:r>
      <w:r w:rsidR="003122B7" w:rsidRPr="008B2BAC">
        <w:rPr>
          <w:snapToGrid/>
          <w:szCs w:val="22"/>
          <w:lang w:val="hu-HU" w:eastAsia="hu-HU"/>
        </w:rPr>
        <w:t>.</w:t>
      </w:r>
    </w:p>
    <w:p w14:paraId="664618C7" w14:textId="77777777" w:rsidR="00507541" w:rsidRPr="008B2BAC" w:rsidRDefault="0050754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A316CD3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Tadalafil </w:t>
      </w:r>
      <w:r w:rsidR="00507541" w:rsidRPr="008B2BAC">
        <w:rPr>
          <w:snapToGrid/>
          <w:szCs w:val="22"/>
          <w:lang w:val="hu-HU" w:eastAsia="hu-HU"/>
        </w:rPr>
        <w:t>2,5 vagy 5</w:t>
      </w:r>
      <w:r w:rsidR="001746B5" w:rsidRPr="008B2BAC">
        <w:rPr>
          <w:snapToGrid/>
          <w:szCs w:val="22"/>
          <w:lang w:val="hu-HU" w:eastAsia="hu-HU"/>
        </w:rPr>
        <w:t> mg</w:t>
      </w:r>
      <w:r w:rsidR="00507541" w:rsidRPr="008B2BAC">
        <w:rPr>
          <w:snapToGrid/>
          <w:szCs w:val="22"/>
          <w:lang w:val="hu-HU" w:eastAsia="hu-HU"/>
        </w:rPr>
        <w:t xml:space="preserve"> napi egyszeri adagolása nem javasolt súlyos vesekárosodásban (lásd 4.4 és 5.2</w:t>
      </w:r>
      <w:r w:rsidR="0074232C" w:rsidRPr="008B2BAC">
        <w:rPr>
          <w:snapToGrid/>
          <w:szCs w:val="22"/>
          <w:lang w:val="hu-HU" w:eastAsia="hu-HU"/>
        </w:rPr>
        <w:t> pont</w:t>
      </w:r>
      <w:r w:rsidR="00507541" w:rsidRPr="008B2BAC">
        <w:rPr>
          <w:snapToGrid/>
          <w:szCs w:val="22"/>
          <w:lang w:val="hu-HU" w:eastAsia="hu-HU"/>
        </w:rPr>
        <w:t>) sem erectilis dysfunctio, sem benignus prostata hyperplasia kezelésekor</w:t>
      </w:r>
      <w:r w:rsidRPr="008B2BAC">
        <w:rPr>
          <w:snapToGrid/>
          <w:szCs w:val="22"/>
          <w:lang w:val="hu-HU" w:eastAsia="hu-HU"/>
        </w:rPr>
        <w:t>.</w:t>
      </w:r>
    </w:p>
    <w:p w14:paraId="4528AF06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4CF40E3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Károsodott májfunkciójú férfiak</w:t>
      </w:r>
    </w:p>
    <w:p w14:paraId="5DF917C9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Az erectilis dysfunctio kezelésére </w:t>
      </w:r>
      <w:r w:rsidR="004A3980" w:rsidRPr="008B2BAC">
        <w:rPr>
          <w:snapToGrid/>
          <w:szCs w:val="22"/>
          <w:lang w:val="hu-HU" w:eastAsia="hu-HU"/>
        </w:rPr>
        <w:t xml:space="preserve">szükség szerinti adagolású </w:t>
      </w:r>
      <w:r w:rsidRPr="008B2BAC">
        <w:rPr>
          <w:snapToGrid/>
          <w:szCs w:val="22"/>
          <w:lang w:val="hu-HU" w:eastAsia="hu-HU"/>
        </w:rPr>
        <w:t>Tadalafil Mylan javasolt adagja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, a feltételezett szexuális tevé</w:t>
      </w:r>
      <w:r w:rsidRPr="008B2BAC">
        <w:rPr>
          <w:rFonts w:eastAsia="TimesNewRomanPSMT"/>
          <w:snapToGrid/>
          <w:szCs w:val="22"/>
          <w:lang w:val="hu-HU" w:eastAsia="hu-HU"/>
        </w:rPr>
        <w:t>kenységet megelőzően, étkezéssel együtt vagy attól</w:t>
      </w:r>
      <w:r w:rsidRPr="008B2BAC">
        <w:rPr>
          <w:snapToGrid/>
          <w:szCs w:val="22"/>
          <w:lang w:val="hu-HU" w:eastAsia="hu-HU"/>
        </w:rPr>
        <w:t xml:space="preserve"> függetlenül bevéve. Korlátozottak a tadalafil biztonságosságára vonatkozó klinikai adatok súlyos májkárosodásban (Child-Pugh C stádium); a készítményt felíró orvosnak egyénileg kell gondosan mérlegelnie a haszon/kockázat arányt.</w:t>
      </w:r>
    </w:p>
    <w:p w14:paraId="38125343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Májkárosodásban szenvedő betegek esetében 10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tadalafilnál</w:t>
      </w:r>
      <w:r w:rsidRPr="008B2BAC">
        <w:rPr>
          <w:snapToGrid/>
          <w:szCs w:val="22"/>
          <w:lang w:val="hu-HU" w:eastAsia="hu-HU"/>
        </w:rPr>
        <w:t xml:space="preserve"> nagyobb dózisok alkalmazásáról nincs adat.</w:t>
      </w:r>
    </w:p>
    <w:p w14:paraId="3210F1A1" w14:textId="77777777" w:rsidR="004A3980" w:rsidRPr="008B2BAC" w:rsidRDefault="004A398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F12817B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Májkárosodásban nem vizsgálták a napi egyszeri adagolást</w:t>
      </w:r>
      <w:r w:rsidR="004A3980" w:rsidRPr="008B2BAC">
        <w:rPr>
          <w:snapToGrid/>
          <w:szCs w:val="22"/>
          <w:lang w:val="hu-HU" w:eastAsia="hu-HU"/>
        </w:rPr>
        <w:t xml:space="preserve"> sem erectilis dysfunctio, sem benignus prostata hyperplasia kezelésekor, ezért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, ezért a készítmény felírása előtt a kezelőorvosnak </w:t>
      </w:r>
      <w:r w:rsidRPr="008B2BAC">
        <w:rPr>
          <w:snapToGrid/>
          <w:szCs w:val="22"/>
          <w:lang w:val="hu-HU" w:eastAsia="hu-HU"/>
        </w:rPr>
        <w:t>egyénileg kell gondosan mérlegelnie a haszon/kockázat arányt (lásd 4.4 és 5.2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13FE3D47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1B818E5C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Diabetes mellitusban szenvedő férfiak</w:t>
      </w:r>
    </w:p>
    <w:p w14:paraId="543F106D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Diabeteses betegnél nem szükséges az adagot módosítani.</w:t>
      </w:r>
    </w:p>
    <w:p w14:paraId="1265F77F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6CD48B11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Gyermekek</w:t>
      </w:r>
    </w:p>
    <w:p w14:paraId="30E7F367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Tadalafil Mylan-nak </w:t>
      </w:r>
      <w:r w:rsidR="008C10E9" w:rsidRPr="008B2BAC">
        <w:rPr>
          <w:snapToGrid/>
          <w:szCs w:val="22"/>
          <w:lang w:val="hu-HU" w:eastAsia="hu-HU"/>
        </w:rPr>
        <w:t>gyermeknél</w:t>
      </w:r>
      <w:r w:rsidRPr="008B2BAC">
        <w:rPr>
          <w:snapToGrid/>
          <w:szCs w:val="22"/>
          <w:lang w:val="hu-HU" w:eastAsia="hu-HU"/>
        </w:rPr>
        <w:t xml:space="preserve"> erectilis dysfunctio javallata esetén nincs releváns alkalmazása.</w:t>
      </w:r>
    </w:p>
    <w:p w14:paraId="4D71835E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6C99BE5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Az alkalmazás módja</w:t>
      </w:r>
    </w:p>
    <w:p w14:paraId="4F6E6580" w14:textId="77777777" w:rsidR="00DA1715" w:rsidRPr="008B2BAC" w:rsidRDefault="00DA171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5938BA03" w14:textId="77777777" w:rsidR="003122B7" w:rsidRPr="008B2BAC" w:rsidRDefault="003122B7" w:rsidP="0009798F">
      <w:pPr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  <w:r w:rsidRPr="008B2BAC">
        <w:rPr>
          <w:snapToGrid/>
          <w:szCs w:val="22"/>
          <w:lang w:val="hu-HU" w:eastAsia="hu-HU"/>
        </w:rPr>
        <w:t>A Tadalafil Mylan 2,5 5, 10 és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filmtabletta formájában kapható, s</w:t>
      </w:r>
      <w:r w:rsidRPr="008B2BAC">
        <w:rPr>
          <w:rFonts w:eastAsia="TimesNewRomanPSMT"/>
          <w:snapToGrid/>
          <w:szCs w:val="22"/>
          <w:lang w:val="hu-HU" w:eastAsia="hu-HU"/>
        </w:rPr>
        <w:t>zájon át történő alkalmazásra.</w:t>
      </w:r>
    </w:p>
    <w:p w14:paraId="7044EF1C" w14:textId="77777777" w:rsidR="003122B7" w:rsidRPr="008B2BAC" w:rsidRDefault="003122B7" w:rsidP="0009798F">
      <w:pPr>
        <w:spacing w:line="240" w:lineRule="auto"/>
        <w:rPr>
          <w:lang w:val="hu-HU"/>
        </w:rPr>
      </w:pPr>
    </w:p>
    <w:p w14:paraId="1F960633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4.3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Ellenjavallatok</w:t>
      </w:r>
    </w:p>
    <w:p w14:paraId="5978A446" w14:textId="77777777" w:rsidR="003122B7" w:rsidRPr="008B2BAC" w:rsidRDefault="003122B7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0442F1CB" w14:textId="77777777" w:rsidR="003122B7" w:rsidRPr="008B2BAC" w:rsidRDefault="003122B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A készítmény hatóanyagával vagy a 6.1</w:t>
      </w:r>
      <w:r w:rsidR="0074232C" w:rsidRPr="008B2BAC">
        <w:rPr>
          <w:rFonts w:eastAsia="Times New Roman"/>
          <w:snapToGrid/>
          <w:szCs w:val="22"/>
          <w:lang w:val="hu-HU" w:eastAsia="en-US"/>
        </w:rPr>
        <w:t> pont</w:t>
      </w:r>
      <w:r w:rsidRPr="008B2BAC">
        <w:rPr>
          <w:rFonts w:eastAsia="Times New Roman"/>
          <w:snapToGrid/>
          <w:szCs w:val="22"/>
          <w:lang w:val="hu-HU" w:eastAsia="en-US"/>
        </w:rPr>
        <w:t>ban felsorolt bármely segédanyagával szembeni túlérzékenység.</w:t>
      </w:r>
    </w:p>
    <w:p w14:paraId="17429C7D" w14:textId="77777777" w:rsidR="003122B7" w:rsidRPr="008B2BAC" w:rsidRDefault="003122B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717A3389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klinikai vizsgálatok során a tadalafil fokozta a nitrátok hypotensiv hatását, mely valószínűleg a nitrátok és a tadalafil nitrogén-oxid/cGMP anyagcsereútra gyakorolt közös hatásának következménye.</w:t>
      </w:r>
    </w:p>
    <w:p w14:paraId="7817FD96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lastRenderedPageBreak/>
        <w:t>Ezért bármilyen organikus nitrát szedése esetén a Tadalafil Mylan alkalmazása ellenjavallt (lásd 4.5</w:t>
      </w:r>
      <w:r w:rsidR="0074232C" w:rsidRPr="008B2BAC">
        <w:rPr>
          <w:rFonts w:eastAsia="TimesNewRomanPSMT"/>
          <w:snapToGrid/>
          <w:szCs w:val="22"/>
          <w:lang w:val="hu-HU" w:eastAsia="hu-HU"/>
        </w:rPr>
        <w:t> pont</w:t>
      </w:r>
      <w:r w:rsidRPr="008B2BAC">
        <w:rPr>
          <w:rFonts w:eastAsia="TimesNewRomanPSMT"/>
          <w:snapToGrid/>
          <w:szCs w:val="22"/>
          <w:lang w:val="hu-HU" w:eastAsia="hu-HU"/>
        </w:rPr>
        <w:t>).</w:t>
      </w:r>
    </w:p>
    <w:p w14:paraId="4B685635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7CC00CB0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Olyan szívbetegek esetében, akiknél a szexuális tevékenység nem tanácsos, a Tadalafil Mylan alkalmazása tilos. Előzetesen fennálló kardiovaszkuláris betegség esetén a kezelőorvos mérlegelje a szexuális aktivitás potenciális kardiális kockázatát.</w:t>
      </w:r>
    </w:p>
    <w:p w14:paraId="6EB3A92E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7D6E439E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klinikai vizsgálatokban nem vett részt a következő kardiovaszkuláris betegségben szenvedők csoportja és ezért számukra a tadalafil használata ellenjavallt:</w:t>
      </w:r>
    </w:p>
    <w:p w14:paraId="0A24F29F" w14:textId="77777777" w:rsidR="003122B7" w:rsidRPr="00281F4A" w:rsidRDefault="003258A5" w:rsidP="00281F4A">
      <w:pPr>
        <w:pStyle w:val="ListParagraph"/>
        <w:numPr>
          <w:ilvl w:val="0"/>
          <w:numId w:val="19"/>
        </w:numPr>
        <w:spacing w:line="240" w:lineRule="auto"/>
        <w:ind w:left="567" w:hanging="567"/>
        <w:rPr>
          <w:rFonts w:eastAsia="TimesNewRomanPSMT"/>
          <w:snapToGrid/>
          <w:szCs w:val="22"/>
          <w:lang w:val="hu-HU" w:eastAsia="hu-HU"/>
        </w:rPr>
      </w:pPr>
      <w:r w:rsidRPr="00281F4A">
        <w:rPr>
          <w:rFonts w:eastAsia="TimesNewRomanPSMT"/>
          <w:snapToGrid/>
          <w:szCs w:val="22"/>
          <w:lang w:val="hu-HU" w:eastAsia="hu-HU"/>
        </w:rPr>
        <w:t>90 n</w:t>
      </w:r>
      <w:r w:rsidR="003122B7" w:rsidRPr="00281F4A">
        <w:rPr>
          <w:rFonts w:eastAsia="TimesNewRomanPSMT"/>
          <w:snapToGrid/>
          <w:szCs w:val="22"/>
          <w:lang w:val="hu-HU" w:eastAsia="hu-HU"/>
        </w:rPr>
        <w:t>apon belül lezajlott miokardiális infarktus,</w:t>
      </w:r>
    </w:p>
    <w:p w14:paraId="467C78BB" w14:textId="77777777" w:rsidR="003122B7" w:rsidRPr="00281F4A" w:rsidRDefault="003122B7" w:rsidP="00281F4A">
      <w:pPr>
        <w:pStyle w:val="ListParagraph"/>
        <w:numPr>
          <w:ilvl w:val="0"/>
          <w:numId w:val="19"/>
        </w:numPr>
        <w:spacing w:line="240" w:lineRule="auto"/>
        <w:ind w:left="567" w:hanging="567"/>
        <w:rPr>
          <w:rFonts w:eastAsia="TimesNewRomanPSMT"/>
          <w:snapToGrid/>
          <w:szCs w:val="22"/>
          <w:lang w:val="hu-HU" w:eastAsia="hu-HU"/>
        </w:rPr>
      </w:pPr>
      <w:r w:rsidRPr="00281F4A">
        <w:rPr>
          <w:rFonts w:eastAsia="TimesNewRomanPSMT"/>
          <w:snapToGrid/>
          <w:szCs w:val="22"/>
          <w:lang w:val="hu-HU" w:eastAsia="hu-HU"/>
        </w:rPr>
        <w:t>instabil angina vagy angina jelentkezése a szexuális tevékenység alatt,</w:t>
      </w:r>
    </w:p>
    <w:p w14:paraId="303075E7" w14:textId="77777777" w:rsidR="003122B7" w:rsidRPr="00281F4A" w:rsidRDefault="003122B7" w:rsidP="00281F4A">
      <w:pPr>
        <w:pStyle w:val="ListParagraph"/>
        <w:numPr>
          <w:ilvl w:val="0"/>
          <w:numId w:val="19"/>
        </w:numPr>
        <w:spacing w:line="240" w:lineRule="auto"/>
        <w:ind w:left="567" w:hanging="567"/>
        <w:rPr>
          <w:rFonts w:eastAsia="TimesNewRomanPSMT"/>
          <w:snapToGrid/>
          <w:szCs w:val="22"/>
          <w:lang w:val="hu-HU" w:eastAsia="hu-HU"/>
        </w:rPr>
      </w:pPr>
      <w:r w:rsidRPr="00281F4A">
        <w:rPr>
          <w:rFonts w:eastAsia="TimesNewRomanPSMT"/>
          <w:snapToGrid/>
          <w:szCs w:val="22"/>
          <w:lang w:val="hu-HU" w:eastAsia="hu-HU"/>
        </w:rPr>
        <w:t>New York Heart Association 2 vagy ennél súlyosabb szívelégtelenség az utóbbi 6 hónap alatt,</w:t>
      </w:r>
    </w:p>
    <w:p w14:paraId="4E27DBD6" w14:textId="77777777" w:rsidR="003122B7" w:rsidRPr="00281F4A" w:rsidRDefault="003122B7" w:rsidP="00281F4A">
      <w:pPr>
        <w:pStyle w:val="ListParagraph"/>
        <w:numPr>
          <w:ilvl w:val="0"/>
          <w:numId w:val="19"/>
        </w:numPr>
        <w:spacing w:line="240" w:lineRule="auto"/>
        <w:ind w:left="567" w:hanging="567"/>
        <w:rPr>
          <w:rFonts w:eastAsia="TimesNewRomanPSMT"/>
          <w:snapToGrid/>
          <w:szCs w:val="22"/>
          <w:lang w:val="hu-HU" w:eastAsia="hu-HU"/>
        </w:rPr>
      </w:pPr>
      <w:r w:rsidRPr="00281F4A">
        <w:rPr>
          <w:rFonts w:eastAsia="TimesNewRomanPSMT"/>
          <w:snapToGrid/>
          <w:szCs w:val="22"/>
          <w:lang w:val="hu-HU" w:eastAsia="hu-HU"/>
        </w:rPr>
        <w:t>kezeletlen arrhytmia, hypotensio (&lt;90/50 Hgmm) vagy kezeletlen hypertonia,</w:t>
      </w:r>
    </w:p>
    <w:p w14:paraId="6A296E11" w14:textId="77777777" w:rsidR="003122B7" w:rsidRPr="00281F4A" w:rsidRDefault="003122B7" w:rsidP="00281F4A">
      <w:pPr>
        <w:pStyle w:val="ListParagraph"/>
        <w:numPr>
          <w:ilvl w:val="0"/>
          <w:numId w:val="19"/>
        </w:numPr>
        <w:spacing w:line="240" w:lineRule="auto"/>
        <w:ind w:left="567" w:hanging="567"/>
        <w:rPr>
          <w:rFonts w:eastAsia="TimesNewRomanPSMT"/>
          <w:snapToGrid/>
          <w:szCs w:val="22"/>
          <w:lang w:val="hu-HU" w:eastAsia="hu-HU"/>
        </w:rPr>
      </w:pPr>
      <w:r w:rsidRPr="00281F4A">
        <w:rPr>
          <w:rFonts w:eastAsia="TimesNewRomanPSMT"/>
          <w:snapToGrid/>
          <w:szCs w:val="22"/>
          <w:lang w:val="hu-HU" w:eastAsia="hu-HU"/>
        </w:rPr>
        <w:t>6 hónapon belül lezajlott stroke.</w:t>
      </w:r>
    </w:p>
    <w:p w14:paraId="52706D66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E21B91F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Mylan ellenjavallt azon betegeknek, akiknek a féloldali látásvesztését nem-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arteritiszes elülső </w:t>
      </w:r>
      <w:r w:rsidRPr="008B2BAC">
        <w:rPr>
          <w:snapToGrid/>
          <w:szCs w:val="22"/>
          <w:lang w:val="hu-HU" w:eastAsia="hu-HU"/>
        </w:rPr>
        <w:t>ischaemiás optikus neuropátia (NAION) okozta, függetlenül attól, hogy ez az esemény összefüggésben volt-e PDE-5-gátló korábbi szedésével vagy sem (lásd 4.4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2EC7B6A6" w14:textId="77777777" w:rsidR="002A5A7B" w:rsidRPr="008B2BAC" w:rsidRDefault="002A5A7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EB6D6B8" w14:textId="77777777" w:rsidR="002A5A7B" w:rsidRPr="008B2BAC" w:rsidRDefault="002A5A7B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PDE-5-gátlók (beleértve a tadalafilt is) együttes alkalmazása guanilát-cikláz stimulátorokkal (mint a riociguát) ellenjavallt, mivel ez potenciálisan symptomatikus hypotoniához vezethet (lásd 4.5 pont).</w:t>
      </w:r>
    </w:p>
    <w:p w14:paraId="07583793" w14:textId="77777777" w:rsidR="003122B7" w:rsidRPr="008B2BAC" w:rsidRDefault="003122B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5E58B700" w14:textId="77777777" w:rsidR="003122B7" w:rsidRPr="008B2BAC" w:rsidRDefault="003122B7" w:rsidP="0009798F">
      <w:pPr>
        <w:keepNext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4.4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Különleges figyelmeztetések és az alkalmazással kapcsolatos óvintézkedések</w:t>
      </w:r>
    </w:p>
    <w:p w14:paraId="0C716879" w14:textId="77777777" w:rsidR="003122B7" w:rsidRPr="008B2BAC" w:rsidRDefault="003122B7" w:rsidP="0009798F">
      <w:pPr>
        <w:keepNext/>
        <w:spacing w:line="240" w:lineRule="auto"/>
        <w:rPr>
          <w:lang w:val="hu-HU"/>
        </w:rPr>
      </w:pPr>
    </w:p>
    <w:p w14:paraId="75C1ABE4" w14:textId="77777777" w:rsidR="003122B7" w:rsidRPr="008B2BAC" w:rsidRDefault="003122B7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A Tadalafil Mylan-</w:t>
      </w:r>
      <w:r w:rsidRPr="008B2BAC">
        <w:rPr>
          <w:rFonts w:eastAsia="TimesNewRomanPSMT"/>
          <w:snapToGrid/>
          <w:szCs w:val="22"/>
          <w:u w:val="single"/>
          <w:lang w:val="hu-HU" w:eastAsia="hu-HU"/>
        </w:rPr>
        <w:t>kezelés előtt</w:t>
      </w:r>
    </w:p>
    <w:p w14:paraId="21EC440A" w14:textId="77777777" w:rsidR="00781EE0" w:rsidRPr="008B2BAC" w:rsidRDefault="00781EE0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u w:val="single"/>
          <w:lang w:val="hu-HU" w:eastAsia="hu-HU"/>
        </w:rPr>
      </w:pPr>
    </w:p>
    <w:p w14:paraId="7FFAF0FF" w14:textId="06105B70" w:rsidR="003122B7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erectilis dysfunctio</w:t>
      </w:r>
      <w:r w:rsidR="004A3980" w:rsidRPr="008B2BAC">
        <w:rPr>
          <w:snapToGrid/>
          <w:szCs w:val="22"/>
          <w:lang w:val="hu-HU" w:eastAsia="hu-HU"/>
        </w:rPr>
        <w:t xml:space="preserve"> </w:t>
      </w:r>
      <w:r w:rsidR="004A3980" w:rsidRPr="008B2BAC">
        <w:rPr>
          <w:rFonts w:eastAsia="Batang"/>
          <w:snapToGrid/>
          <w:szCs w:val="22"/>
          <w:lang w:val="hu-HU" w:eastAsia="ko-KR"/>
        </w:rPr>
        <w:t xml:space="preserve">vagy benignus prostata hyperplasia </w:t>
      </w:r>
      <w:r w:rsidRPr="008B2BAC">
        <w:rPr>
          <w:snapToGrid/>
          <w:szCs w:val="22"/>
          <w:lang w:val="hu-HU" w:eastAsia="hu-HU"/>
        </w:rPr>
        <w:t xml:space="preserve">megállapítására és a lehetséges kiváltó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okok meghatározására a gyógyszeres kezelés előtt </w:t>
      </w:r>
      <w:r w:rsidRPr="008B2BAC">
        <w:rPr>
          <w:snapToGrid/>
          <w:szCs w:val="22"/>
          <w:lang w:val="hu-HU" w:eastAsia="hu-HU"/>
        </w:rPr>
        <w:t>anamnézis felvétel és orvosi vizsgálat szükséges.</w:t>
      </w:r>
    </w:p>
    <w:p w14:paraId="58FC5DC6" w14:textId="77777777" w:rsidR="00281F4A" w:rsidRPr="008B2BAC" w:rsidRDefault="00281F4A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4A64793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Az erectilis dysfunctio kezelése előtt a kezelőorvos mérlegelje a beteg kardiovaszkuláris állapotát, </w:t>
      </w:r>
      <w:r w:rsidRPr="008B2BAC">
        <w:rPr>
          <w:snapToGrid/>
          <w:szCs w:val="22"/>
          <w:lang w:val="hu-HU" w:eastAsia="hu-HU"/>
        </w:rPr>
        <w:t>mivel a szexuális aktivitás potenciális kardiális kockázatot jelent. A tadalafil értágító hatása enyhe és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átmeneti vérnyomáscsökkenést okoz (lásd 5.1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 és így fokozza a nitrátok hypotensiv hatását (lásd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4.3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5A14B9A7" w14:textId="77777777" w:rsidR="004A3980" w:rsidRPr="008B2BAC" w:rsidRDefault="004A398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823210B" w14:textId="77777777" w:rsidR="004A3980" w:rsidRPr="008B2BAC" w:rsidRDefault="004A398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color w:val="000000"/>
          <w:spacing w:val="-1"/>
          <w:szCs w:val="22"/>
          <w:lang w:val="hu-HU"/>
        </w:rPr>
        <w:t>B</w:t>
      </w:r>
      <w:r w:rsidRPr="008B2BAC">
        <w:rPr>
          <w:color w:val="000000"/>
          <w:szCs w:val="22"/>
          <w:lang w:val="hu-HU"/>
        </w:rPr>
        <w:t>en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>nus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p</w:t>
      </w:r>
      <w:r w:rsidRPr="008B2BAC">
        <w:rPr>
          <w:color w:val="000000"/>
          <w:spacing w:val="-2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os</w:t>
      </w:r>
      <w:r w:rsidRPr="008B2BAC">
        <w:rPr>
          <w:color w:val="000000"/>
          <w:spacing w:val="-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-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h</w:t>
      </w:r>
      <w:r w:rsidRPr="008B2BAC">
        <w:rPr>
          <w:color w:val="000000"/>
          <w:spacing w:val="-2"/>
          <w:szCs w:val="22"/>
          <w:lang w:val="hu-HU"/>
        </w:rPr>
        <w:t>y</w:t>
      </w:r>
      <w:r w:rsidRPr="008B2BAC">
        <w:rPr>
          <w:color w:val="000000"/>
          <w:szCs w:val="22"/>
          <w:lang w:val="hu-HU"/>
        </w:rPr>
        <w:t>pe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pacing w:val="-2"/>
          <w:szCs w:val="22"/>
          <w:lang w:val="hu-HU"/>
        </w:rPr>
        <w:t>p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2"/>
          <w:szCs w:val="22"/>
          <w:lang w:val="hu-HU"/>
        </w:rPr>
        <w:t>a</w:t>
      </w:r>
      <w:r w:rsidRPr="008B2BAC">
        <w:rPr>
          <w:color w:val="000000"/>
          <w:szCs w:val="22"/>
          <w:lang w:val="hu-HU"/>
        </w:rPr>
        <w:t>s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-2"/>
          <w:szCs w:val="22"/>
          <w:lang w:val="hu-HU"/>
        </w:rPr>
        <w:t>d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2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f</w:t>
      </w:r>
      <w:r w:rsidRPr="008B2BAC">
        <w:rPr>
          <w:color w:val="000000"/>
          <w:spacing w:val="-1"/>
          <w:szCs w:val="22"/>
          <w:lang w:val="hu-HU"/>
        </w:rPr>
        <w:t>i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al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pacing w:val="-2"/>
          <w:szCs w:val="22"/>
          <w:lang w:val="hu-HU"/>
        </w:rPr>
        <w:t>ö</w:t>
      </w:r>
      <w:r w:rsidRPr="008B2BAC">
        <w:rPr>
          <w:color w:val="000000"/>
          <w:spacing w:val="1"/>
          <w:szCs w:val="22"/>
          <w:lang w:val="hu-HU"/>
        </w:rPr>
        <w:t>rt</w:t>
      </w:r>
      <w:r w:rsidRPr="008B2BAC">
        <w:rPr>
          <w:color w:val="000000"/>
          <w:spacing w:val="-2"/>
          <w:szCs w:val="22"/>
          <w:lang w:val="hu-HU"/>
        </w:rPr>
        <w:t>é</w:t>
      </w:r>
      <w:r w:rsidRPr="008B2BAC">
        <w:rPr>
          <w:color w:val="000000"/>
          <w:szCs w:val="22"/>
          <w:lang w:val="hu-HU"/>
        </w:rPr>
        <w:t xml:space="preserve">nő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ésének</w:t>
      </w:r>
      <w:r w:rsidRPr="008B2BAC">
        <w:rPr>
          <w:color w:val="000000"/>
          <w:spacing w:val="-2"/>
          <w:szCs w:val="22"/>
          <w:lang w:val="hu-HU"/>
        </w:rPr>
        <w:t xml:space="preserve"> 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dése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2"/>
          <w:szCs w:val="22"/>
          <w:lang w:val="hu-HU"/>
        </w:rPr>
        <w:t>ő</w:t>
      </w:r>
      <w:r w:rsidRPr="008B2BAC">
        <w:rPr>
          <w:color w:val="000000"/>
          <w:spacing w:val="-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t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b</w:t>
      </w:r>
      <w:r w:rsidRPr="008B2BAC">
        <w:rPr>
          <w:color w:val="000000"/>
          <w:spacing w:val="-2"/>
          <w:szCs w:val="22"/>
          <w:lang w:val="hu-HU"/>
        </w:rPr>
        <w:t>e</w:t>
      </w:r>
      <w:r w:rsidRPr="008B2BAC">
        <w:rPr>
          <w:color w:val="000000"/>
          <w:spacing w:val="-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et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p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-2"/>
          <w:szCs w:val="22"/>
          <w:lang w:val="hu-HU"/>
        </w:rPr>
        <w:t>s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pacing w:val="-2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a ca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pacing w:val="-2"/>
          <w:szCs w:val="22"/>
          <w:lang w:val="hu-HU"/>
        </w:rPr>
        <w:t>c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zCs w:val="22"/>
          <w:lang w:val="hu-HU"/>
        </w:rPr>
        <w:t>no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á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ás</w:t>
      </w:r>
      <w:r w:rsidRPr="008B2BAC">
        <w:rPr>
          <w:color w:val="000000"/>
          <w:spacing w:val="-2"/>
          <w:szCs w:val="22"/>
          <w:lang w:val="hu-HU"/>
        </w:rPr>
        <w:t>á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é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de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 xml:space="preserve">ében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i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 xml:space="preserve">l 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s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>á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n</w:t>
      </w:r>
      <w:r w:rsidRPr="008B2BAC">
        <w:rPr>
          <w:color w:val="000000"/>
          <w:spacing w:val="-2"/>
          <w:szCs w:val="22"/>
          <w:lang w:val="hu-HU"/>
        </w:rPr>
        <w:t>i</w:t>
      </w:r>
      <w:r w:rsidRPr="008B2BAC">
        <w:rPr>
          <w:color w:val="000000"/>
          <w:szCs w:val="22"/>
          <w:lang w:val="hu-HU"/>
        </w:rPr>
        <w:t>, és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kö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ü</w:t>
      </w:r>
      <w:r w:rsidRPr="008B2BAC">
        <w:rPr>
          <w:color w:val="000000"/>
          <w:spacing w:val="-1"/>
          <w:szCs w:val="22"/>
          <w:lang w:val="hu-HU"/>
        </w:rPr>
        <w:t>l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zCs w:val="22"/>
          <w:lang w:val="hu-HU"/>
        </w:rPr>
        <w:t>n</w:t>
      </w:r>
      <w:r w:rsidRPr="008B2BAC">
        <w:rPr>
          <w:color w:val="000000"/>
          <w:spacing w:val="-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 xml:space="preserve">ően </w:t>
      </w:r>
      <w:r w:rsidRPr="008B2BAC">
        <w:rPr>
          <w:color w:val="000000"/>
          <w:spacing w:val="-2"/>
          <w:szCs w:val="22"/>
          <w:lang w:val="hu-HU"/>
        </w:rPr>
        <w:t>é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pacing w:val="-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é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ni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l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c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d</w:t>
      </w:r>
      <w:r w:rsidRPr="008B2BAC">
        <w:rPr>
          <w:color w:val="000000"/>
          <w:spacing w:val="-1"/>
          <w:szCs w:val="22"/>
          <w:lang w:val="hu-HU"/>
        </w:rPr>
        <w:t>i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>ascu</w:t>
      </w:r>
      <w:r w:rsidRPr="008B2BAC">
        <w:rPr>
          <w:color w:val="000000"/>
          <w:spacing w:val="-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á</w:t>
      </w:r>
      <w:r w:rsidRPr="008B2BAC">
        <w:rPr>
          <w:color w:val="000000"/>
          <w:spacing w:val="-2"/>
          <w:szCs w:val="22"/>
          <w:lang w:val="hu-HU"/>
        </w:rPr>
        <w:t>r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zCs w:val="22"/>
          <w:lang w:val="hu-HU"/>
        </w:rPr>
        <w:t>s á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ap</w:t>
      </w:r>
      <w:r w:rsidRPr="008B2BAC">
        <w:rPr>
          <w:color w:val="000000"/>
          <w:spacing w:val="-2"/>
          <w:szCs w:val="22"/>
          <w:lang w:val="hu-HU"/>
        </w:rPr>
        <w:t>o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u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at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(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á</w:t>
      </w:r>
      <w:r w:rsidRPr="008B2BAC">
        <w:rPr>
          <w:color w:val="000000"/>
          <w:spacing w:val="-2"/>
          <w:szCs w:val="22"/>
          <w:lang w:val="hu-HU"/>
        </w:rPr>
        <w:t>s</w:t>
      </w:r>
      <w:r w:rsidRPr="008B2BAC">
        <w:rPr>
          <w:color w:val="000000"/>
          <w:szCs w:val="22"/>
          <w:lang w:val="hu-HU"/>
        </w:rPr>
        <w:t>d 4.3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color w:val="000000"/>
          <w:spacing w:val="1"/>
          <w:szCs w:val="22"/>
          <w:lang w:val="hu-HU"/>
        </w:rPr>
        <w:t>)</w:t>
      </w:r>
      <w:r w:rsidRPr="008B2BAC">
        <w:rPr>
          <w:color w:val="000000"/>
          <w:szCs w:val="22"/>
          <w:lang w:val="hu-HU"/>
        </w:rPr>
        <w:t>.</w:t>
      </w:r>
    </w:p>
    <w:p w14:paraId="26B799FC" w14:textId="77777777" w:rsidR="004A3980" w:rsidRPr="008B2BAC" w:rsidRDefault="004A398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6C9B1D1B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Az erectilis dysfunctio kivizsgálásakor gondolni kell a lehetséges kiváltó okokra és az orvosi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értékelést követően kell meghatározni a megfelelő kezelést. A Tadalafil Mylan </w:t>
      </w:r>
      <w:r w:rsidRPr="008B2BAC">
        <w:rPr>
          <w:snapToGrid/>
          <w:szCs w:val="22"/>
          <w:lang w:val="hu-HU" w:eastAsia="hu-HU"/>
        </w:rPr>
        <w:t xml:space="preserve">hatékonysága nem ismeretes </w:t>
      </w:r>
      <w:r w:rsidRPr="008B2BAC">
        <w:rPr>
          <w:rFonts w:eastAsia="TimesNewRomanPSMT"/>
          <w:snapToGrid/>
          <w:szCs w:val="22"/>
          <w:lang w:val="hu-HU" w:eastAsia="hu-HU"/>
        </w:rPr>
        <w:t>kismedencei sebészeti beavatkozást, illetve radikális, az idegképleteket nem kímélő prostatectomiát</w:t>
      </w:r>
      <w:r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követően.</w:t>
      </w:r>
    </w:p>
    <w:p w14:paraId="15B8765E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0A1BACE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Kardiovaszkuláris események</w:t>
      </w:r>
    </w:p>
    <w:p w14:paraId="378855B1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044C2D83" w14:textId="77777777" w:rsidR="003122B7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A forgalomba hozatalt követően és/vagy a klinikai vizsgálatok során jelentettek súlyos </w:t>
      </w:r>
      <w:r w:rsidRPr="008B2BAC">
        <w:rPr>
          <w:snapToGrid/>
          <w:szCs w:val="22"/>
          <w:lang w:val="hu-HU" w:eastAsia="hu-HU"/>
        </w:rPr>
        <w:t>kardiovaszkuláris eseményeket, köztük miokardiális infarktust, hirtelen szívhalált, instabil angina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pectorist, kamrai arrhythmiát, stroke-ot, tranziens ischaemiás attackot, mellkasi fájdalmat, palpitációt és tachycardiát. A legtöbb esetben az anamnézisben sze</w:t>
      </w:r>
      <w:r w:rsidRPr="008B2BAC">
        <w:rPr>
          <w:rFonts w:eastAsia="TimesNewRomanPSMT"/>
          <w:snapToGrid/>
          <w:szCs w:val="22"/>
          <w:lang w:val="hu-HU" w:eastAsia="hu-HU"/>
        </w:rPr>
        <w:t>repeltek előzetesen fennálló kardiovaszkuláris</w:t>
      </w:r>
      <w:r w:rsidRPr="008B2BAC">
        <w:rPr>
          <w:snapToGrid/>
          <w:szCs w:val="22"/>
          <w:lang w:val="hu-HU" w:eastAsia="hu-HU"/>
        </w:rPr>
        <w:t xml:space="preserve"> rizikófaktorok. Mindazonáltal nem lehet biztosan megállapítani, hogy a fenti események közvetlen kapcsolatban állnak-</w:t>
      </w:r>
      <w:r w:rsidRPr="008B2BAC">
        <w:rPr>
          <w:rFonts w:eastAsia="TimesNewRomanPSMT"/>
          <w:snapToGrid/>
          <w:szCs w:val="22"/>
          <w:lang w:val="hu-HU" w:eastAsia="hu-HU"/>
        </w:rPr>
        <w:t>e ezekkel a kockázati tényezőkkel, a tadalafillal</w:t>
      </w:r>
      <w:r w:rsidRPr="008B2BAC">
        <w:rPr>
          <w:snapToGrid/>
          <w:szCs w:val="22"/>
          <w:lang w:val="hu-HU" w:eastAsia="hu-HU"/>
        </w:rPr>
        <w:t>, a szexuális tevékenységgel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vagy ezen ill. </w:t>
      </w:r>
      <w:r w:rsidRPr="008B2BAC">
        <w:rPr>
          <w:rFonts w:eastAsia="TimesNewRomanPSMT"/>
          <w:snapToGrid/>
          <w:szCs w:val="22"/>
          <w:lang w:val="hu-HU" w:eastAsia="hu-HU"/>
        </w:rPr>
        <w:t>egyéb tényezők kombinációjával.</w:t>
      </w:r>
    </w:p>
    <w:p w14:paraId="797AB5A1" w14:textId="77777777" w:rsidR="00281F4A" w:rsidRPr="008B2BAC" w:rsidRDefault="00281F4A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7396E6C8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Vérnyomáscsökkentő </w:t>
      </w:r>
      <w:r w:rsidRPr="008B2BAC">
        <w:rPr>
          <w:snapToGrid/>
          <w:szCs w:val="22"/>
          <w:lang w:val="hu-HU" w:eastAsia="hu-HU"/>
        </w:rPr>
        <w:t xml:space="preserve">gyógyszerkészítmények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egyidejű alkalmazása esetén a tadalafil fokozhatja a </w:t>
      </w:r>
      <w:r w:rsidRPr="008B2BAC">
        <w:rPr>
          <w:snapToGrid/>
          <w:szCs w:val="22"/>
          <w:lang w:val="hu-HU" w:eastAsia="hu-HU"/>
        </w:rPr>
        <w:t>vérnyomáscsökkenés mértékét. Tadalafil napi alkalmazásának bevezetésekor klinikailag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megfontolandó a vérnyomáscsökkentők adagjána</w:t>
      </w:r>
      <w:r w:rsidRPr="008B2BAC">
        <w:rPr>
          <w:snapToGrid/>
          <w:szCs w:val="22"/>
          <w:lang w:val="hu-HU" w:eastAsia="hu-HU"/>
        </w:rPr>
        <w:t>k esetleges módosítása.</w:t>
      </w:r>
    </w:p>
    <w:p w14:paraId="7F208C40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lastRenderedPageBreak/>
        <w:t>Alfa</w:t>
      </w:r>
      <w:r w:rsidRPr="008B2BAC">
        <w:rPr>
          <w:snapToGrid/>
          <w:szCs w:val="22"/>
          <w:vertAlign w:val="subscript"/>
          <w:lang w:val="hu-HU" w:eastAsia="hu-HU"/>
        </w:rPr>
        <w:t>1</w:t>
      </w:r>
      <w:r w:rsidRPr="008B2BAC">
        <w:rPr>
          <w:snapToGrid/>
          <w:szCs w:val="22"/>
          <w:lang w:val="hu-HU" w:eastAsia="hu-HU"/>
        </w:rPr>
        <w:t>-</w:t>
      </w:r>
      <w:r w:rsidRPr="008B2BAC">
        <w:rPr>
          <w:rFonts w:eastAsia="TimesNewRomanPSMT"/>
          <w:snapToGrid/>
          <w:szCs w:val="22"/>
          <w:lang w:val="hu-HU" w:eastAsia="hu-HU"/>
        </w:rPr>
        <w:t>blokkolót szedő betegek esetében a tadalafillal</w:t>
      </w:r>
      <w:r w:rsidRPr="008B2BAC">
        <w:rPr>
          <w:snapToGrid/>
          <w:szCs w:val="22"/>
          <w:lang w:val="hu-HU" w:eastAsia="hu-HU"/>
        </w:rPr>
        <w:t xml:space="preserve"> való együttes alkalmazás némely betegeknél szimptomatikus hypotensióhoz vezethet (lásd 4.5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 Tadalafil és doxazozin együttes használata nem ajánlott.</w:t>
      </w:r>
    </w:p>
    <w:p w14:paraId="1EB16E5C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7E383AF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Látás</w:t>
      </w:r>
    </w:p>
    <w:p w14:paraId="0E3F9643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387438F8" w14:textId="5BC0FA62" w:rsidR="00ED2F8E" w:rsidRPr="008B2BAC" w:rsidRDefault="003122B7" w:rsidP="0009798F">
      <w:pPr>
        <w:spacing w:line="240" w:lineRule="auto"/>
        <w:rPr>
          <w:lang w:val="hu-HU"/>
        </w:rPr>
      </w:pPr>
      <w:r w:rsidRPr="008B2BAC">
        <w:rPr>
          <w:snapToGrid/>
          <w:szCs w:val="22"/>
          <w:lang w:val="hu-HU" w:eastAsia="hu-HU"/>
        </w:rPr>
        <w:t>Látászavarokat</w:t>
      </w:r>
      <w:r w:rsidR="003822BE" w:rsidRPr="008B2BAC">
        <w:rPr>
          <w:szCs w:val="22"/>
          <w:lang w:val="hu-HU"/>
        </w:rPr>
        <w:t xml:space="preserve"> t, beleértve a centralis serosus chorioretinopathiát (CSCR),</w:t>
      </w:r>
      <w:r w:rsidRPr="008B2BAC">
        <w:rPr>
          <w:snapToGrid/>
          <w:szCs w:val="22"/>
          <w:lang w:val="hu-HU" w:eastAsia="hu-HU"/>
        </w:rPr>
        <w:t xml:space="preserve"> és NAION esete</w:t>
      </w:r>
      <w:r w:rsidR="003822BE" w:rsidRPr="008B2BAC">
        <w:rPr>
          <w:snapToGrid/>
          <w:szCs w:val="22"/>
          <w:lang w:val="hu-HU" w:eastAsia="hu-HU"/>
        </w:rPr>
        <w:t>i</w:t>
      </w:r>
      <w:r w:rsidRPr="008B2BAC">
        <w:rPr>
          <w:snapToGrid/>
          <w:szCs w:val="22"/>
          <w:lang w:val="hu-HU" w:eastAsia="hu-HU"/>
        </w:rPr>
        <w:t>t jelentett</w:t>
      </w:r>
      <w:r w:rsidR="003822BE" w:rsidRPr="008B2BAC">
        <w:rPr>
          <w:snapToGrid/>
          <w:szCs w:val="22"/>
          <w:lang w:val="hu-HU" w:eastAsia="hu-HU"/>
        </w:rPr>
        <w:t>é</w:t>
      </w:r>
      <w:r w:rsidRPr="008B2BAC">
        <w:rPr>
          <w:snapToGrid/>
          <w:szCs w:val="22"/>
          <w:lang w:val="hu-HU" w:eastAsia="hu-HU"/>
        </w:rPr>
        <w:t xml:space="preserve">k </w:t>
      </w:r>
      <w:r w:rsidR="003822BE" w:rsidRPr="008B2BAC">
        <w:rPr>
          <w:snapToGrid/>
          <w:szCs w:val="22"/>
          <w:lang w:val="hu-HU" w:eastAsia="hu-HU"/>
        </w:rPr>
        <w:t xml:space="preserve">a </w:t>
      </w:r>
      <w:r w:rsidRPr="008B2BAC">
        <w:rPr>
          <w:snapToGrid/>
          <w:szCs w:val="22"/>
          <w:lang w:val="hu-HU" w:eastAsia="hu-HU"/>
        </w:rPr>
        <w:t xml:space="preserve">tadalafil és egyéb PDE-5-gátlók szedésével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kapcsolatban. </w:t>
      </w:r>
      <w:r w:rsidR="003822BE" w:rsidRPr="008B2BAC">
        <w:rPr>
          <w:szCs w:val="22"/>
          <w:lang w:val="hu-HU"/>
        </w:rPr>
        <w:t>A legtöbb CSCR-eset a tadalafil alkalmazásának abbahagyása után spontán megszűnt. A NAION tekintetében, a</w:t>
      </w:r>
      <w:r w:rsidR="00ED2F8E" w:rsidRPr="008B2BAC">
        <w:rPr>
          <w:rFonts w:eastAsia="Times New Roman"/>
          <w:lang w:val="hu-HU" w:eastAsia="hu-HU"/>
        </w:rPr>
        <w:t xml:space="preserve"> megfigyeléses vizsgálatok adatainak elemzése nyomán feltételezhető az akut NAION kockázatának megnövekedése az erectilis dysfunctiótól szenvedő férfiaknál a tadalafil vagy más PDE5-gátló alkalmazása után. Mivel minden tadalafilt szedő beteg érintett lehet, a beteg figyelmét fel kell hívni arra, hogy hirtelen fellépő látászavar</w:t>
      </w:r>
      <w:r w:rsidR="003822BE" w:rsidRPr="008B2BAC">
        <w:rPr>
          <w:szCs w:val="22"/>
          <w:lang w:val="hu-HU"/>
        </w:rPr>
        <w:t>, a látásélesség romlása és/vagy látástorzulás</w:t>
      </w:r>
      <w:r w:rsidR="00ED2F8E" w:rsidRPr="008B2BAC">
        <w:rPr>
          <w:rFonts w:eastAsia="Times New Roman"/>
          <w:lang w:val="hu-HU" w:eastAsia="hu-HU"/>
        </w:rPr>
        <w:t xml:space="preserve"> esetén hagyja abba a Tadalafil Mylan szedését, és azonnal forduljon orvoshoz (lásd 4.3 pont).</w:t>
      </w:r>
    </w:p>
    <w:p w14:paraId="5DBA5783" w14:textId="77777777" w:rsidR="00ED2F8E" w:rsidRPr="008B2BAC" w:rsidRDefault="00ED2F8E" w:rsidP="0009798F">
      <w:pPr>
        <w:spacing w:line="240" w:lineRule="auto"/>
        <w:rPr>
          <w:lang w:val="hu-HU"/>
        </w:rPr>
      </w:pPr>
    </w:p>
    <w:p w14:paraId="50BC1920" w14:textId="77777777" w:rsidR="00ED2F8E" w:rsidRPr="008B2BAC" w:rsidRDefault="00ED2F8E" w:rsidP="0009798F">
      <w:pPr>
        <w:spacing w:line="240" w:lineRule="auto"/>
        <w:rPr>
          <w:rFonts w:eastAsia="Times New Roman"/>
          <w:u w:val="single"/>
          <w:lang w:val="hu-HU" w:eastAsia="hu-HU"/>
        </w:rPr>
      </w:pPr>
      <w:r w:rsidRPr="008B2BAC">
        <w:rPr>
          <w:rFonts w:eastAsia="Times New Roman"/>
          <w:u w:val="single"/>
          <w:lang w:val="hu-HU" w:eastAsia="hu-HU"/>
        </w:rPr>
        <w:t>Halláscsökkenés vagy hirtelen hallásvesztés</w:t>
      </w:r>
    </w:p>
    <w:p w14:paraId="5B1CC6FA" w14:textId="77777777" w:rsidR="00781EE0" w:rsidRPr="008B2BAC" w:rsidRDefault="00781EE0" w:rsidP="0009798F">
      <w:pPr>
        <w:spacing w:line="240" w:lineRule="auto"/>
        <w:rPr>
          <w:u w:val="single"/>
          <w:lang w:val="hu-HU"/>
        </w:rPr>
      </w:pPr>
    </w:p>
    <w:p w14:paraId="7A0A434D" w14:textId="77777777" w:rsidR="00ED2F8E" w:rsidRPr="008B2BAC" w:rsidRDefault="00ED2F8E" w:rsidP="0009798F">
      <w:pPr>
        <w:spacing w:line="240" w:lineRule="auto"/>
        <w:rPr>
          <w:lang w:val="hu-HU"/>
        </w:rPr>
      </w:pPr>
      <w:r w:rsidRPr="008B2BAC">
        <w:rPr>
          <w:rFonts w:eastAsia="Times New Roman"/>
          <w:lang w:val="hu-HU" w:eastAsia="hu-HU"/>
        </w:rPr>
        <w:t>Beszámoltak a tadalafil szedését követő hirtelen hallásvesztésről. Bár egyes esetekben fennálltak más rizikófaktorok is (például kor, diabetes, hypertensio és hallásvesztés az anamnézisben), a betegeket figyelmeztetni kell, hogy halláscsökkenés vagy hirtelen hallásvesztés esetén hagyják abba a tadalafil szedését, és haladéktalanul forduljanak orvoshoz.</w:t>
      </w:r>
    </w:p>
    <w:p w14:paraId="76C4E30C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A4729C8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Vese- és májkárosodás</w:t>
      </w:r>
    </w:p>
    <w:p w14:paraId="171AE98D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7E7E7E7E" w14:textId="77777777" w:rsidR="003122B7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fokozott tadalafil expozíció (AUC) és a korlátozott klinikai tapasztalat miatt, valamint annak következtében, hogy a clearance nem befolyásolható dialízissel, a Tadalafil Mylan napi egyszeri adagolása nem javasolt súlyos vesekárosodásban.</w:t>
      </w:r>
    </w:p>
    <w:p w14:paraId="55C7916C" w14:textId="77777777" w:rsidR="00281F4A" w:rsidRPr="008B2BAC" w:rsidRDefault="00281F4A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422BA91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Korlátozottak a tadalafil egyszeri adagjának biztonságosságára vonatkozó klinikai adatok súlyos májkárosodásban (Child-Pugh C stádium). Májelégtelenségben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szenvedő betegeknél </w:t>
      </w:r>
      <w:r w:rsidRPr="008B2BAC">
        <w:rPr>
          <w:snapToGrid/>
          <w:szCs w:val="22"/>
          <w:lang w:val="hu-HU" w:eastAsia="hu-HU"/>
        </w:rPr>
        <w:t>nem vizsgálták a napi egyszeri adagolást</w:t>
      </w:r>
      <w:r w:rsidR="004A3980" w:rsidRPr="008B2BAC">
        <w:rPr>
          <w:snapToGrid/>
          <w:szCs w:val="22"/>
          <w:lang w:val="hu-HU" w:eastAsia="hu-HU"/>
        </w:rPr>
        <w:t xml:space="preserve"> </w:t>
      </w:r>
      <w:r w:rsidR="004A3980" w:rsidRPr="008B2BAC">
        <w:rPr>
          <w:rFonts w:eastAsia="Batang"/>
          <w:snapToGrid/>
          <w:szCs w:val="22"/>
          <w:lang w:val="hu-HU" w:eastAsia="ko-KR"/>
        </w:rPr>
        <w:t>sem erectilis dysfunctio, sem benignus prostata hyperplasia kezelésekor</w:t>
      </w:r>
      <w:r w:rsidRPr="008B2BAC">
        <w:rPr>
          <w:snapToGrid/>
          <w:szCs w:val="22"/>
          <w:lang w:val="hu-HU" w:eastAsia="hu-HU"/>
        </w:rPr>
        <w:t xml:space="preserve">. A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kezelőorvosnak egyénileg kell gondosan mérlegelnie a haszon/kockázat arányt a </w:t>
      </w:r>
      <w:r w:rsidRPr="008B2BAC">
        <w:rPr>
          <w:snapToGrid/>
          <w:szCs w:val="22"/>
          <w:lang w:val="hu-HU" w:eastAsia="hu-HU"/>
        </w:rPr>
        <w:t xml:space="preserve">Tadalafil Mylan </w:t>
      </w:r>
      <w:r w:rsidRPr="008B2BAC">
        <w:rPr>
          <w:rFonts w:eastAsia="TimesNewRomanPSMT"/>
          <w:snapToGrid/>
          <w:szCs w:val="22"/>
          <w:lang w:val="hu-HU" w:eastAsia="hu-HU"/>
        </w:rPr>
        <w:t>felírása előtt.</w:t>
      </w:r>
    </w:p>
    <w:p w14:paraId="235C40D1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52F5A3C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Priapismus és a penis anatómiai deformációja</w:t>
      </w:r>
    </w:p>
    <w:p w14:paraId="24A56E24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797F1359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4 órán túl fennálló folyamatos erekció esetén a betegnek sürgős orvosi ellátásra van szüksége.</w:t>
      </w:r>
    </w:p>
    <w:p w14:paraId="1B1626FC" w14:textId="77777777" w:rsidR="003122B7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Amennyiben a priapismus nem részesül azonnali kezelésben, a penis szövete károsodhat, és tartós potenciazavar alakulhat ki.</w:t>
      </w:r>
    </w:p>
    <w:p w14:paraId="3BE24985" w14:textId="77777777" w:rsidR="00281F4A" w:rsidRPr="008B2BAC" w:rsidRDefault="00281F4A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32B4117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Mylan alkalmazásakor óvatosság szükséges, ha a penis anatómiai deformációja (a corpus cavernosum angulatioja, fibrosisa vagy Peyronie-betegség) vagy priapismusra hajlamosító betegség (sarlósejtes anémia, myeloma multiplex vagy leukemia) áll fenn.</w:t>
      </w:r>
    </w:p>
    <w:p w14:paraId="5D6CFE06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95A10F5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Alkalmazás CYP3A4 inhibitorokkal</w:t>
      </w:r>
    </w:p>
    <w:p w14:paraId="4F496C9B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4ED85BD6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Mylan felírásakor óvatosság szükséges, ha a beteg erős hatású CYP3A4 inhibitort (ritonavir,</w:t>
      </w:r>
      <w:r w:rsidRPr="008B2BAC">
        <w:rPr>
          <w:snapToGrid/>
          <w:szCs w:val="22"/>
          <w:lang w:val="hu-HU" w:eastAsia="hu-HU"/>
        </w:rPr>
        <w:t xml:space="preserve"> szakvinavir, ketokonazol, itrakonazol és eritromicin) szed, mivel a tadalafil</w:t>
      </w:r>
      <w:r w:rsidR="0017436B" w:rsidRPr="008B2BAC">
        <w:rPr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expozíció (AUC) fokozott ezen gyógyszerkészítmények együttes alkalmazása esetén (lásd 4.5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5D47FF4D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E1A0FA8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Tadalafil Mylan és egyéb erectilis dysfunctio kezelések</w:t>
      </w:r>
    </w:p>
    <w:p w14:paraId="38D75BFA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38F04549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Tadalafil és egyéb PDE5 gátlók vagy más, az erectilis dysfunctio kezelésére használt készítmények együttes alkalmazásának biztonságosságát és hatékonyságát nem vizsgálták. A betegeknek el kell mondani, hogy ne szedjék a Tadalafil Mylan-t ilyen kombinációban.</w:t>
      </w:r>
    </w:p>
    <w:p w14:paraId="749ED596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0C74D40E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lastRenderedPageBreak/>
        <w:t>Laktóz</w:t>
      </w:r>
      <w:r w:rsidR="00781EE0" w:rsidRPr="008B2BAC">
        <w:rPr>
          <w:snapToGrid/>
          <w:szCs w:val="22"/>
          <w:u w:val="single"/>
          <w:lang w:val="hu-HU" w:eastAsia="hu-HU"/>
        </w:rPr>
        <w:t>tartalom</w:t>
      </w:r>
    </w:p>
    <w:p w14:paraId="78F7DA99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578A24A7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Mylan laktózt tartalmaz. Ritkán előforduló, örökletes galaktóz</w:t>
      </w:r>
      <w:r w:rsidRPr="008B2BAC">
        <w:rPr>
          <w:snapToGrid/>
          <w:szCs w:val="22"/>
          <w:lang w:val="hu-HU" w:eastAsia="hu-HU"/>
        </w:rPr>
        <w:t xml:space="preserve">-intoleranciában, </w:t>
      </w:r>
      <w:r w:rsidR="00781EE0" w:rsidRPr="008B2BAC">
        <w:rPr>
          <w:snapToGrid/>
          <w:szCs w:val="22"/>
          <w:lang w:val="hu-HU" w:eastAsia="hu-HU"/>
        </w:rPr>
        <w:t xml:space="preserve">teljes </w:t>
      </w:r>
      <w:r w:rsidRPr="008B2BAC">
        <w:rPr>
          <w:snapToGrid/>
          <w:szCs w:val="22"/>
          <w:lang w:val="hu-HU" w:eastAsia="hu-HU"/>
        </w:rPr>
        <w:t>lakt</w:t>
      </w:r>
      <w:r w:rsidR="00781EE0" w:rsidRPr="008B2BAC">
        <w:rPr>
          <w:snapToGrid/>
          <w:szCs w:val="22"/>
          <w:lang w:val="hu-HU" w:eastAsia="hu-HU"/>
        </w:rPr>
        <w:t>á</w:t>
      </w:r>
      <w:r w:rsidRPr="008B2BAC">
        <w:rPr>
          <w:snapToGrid/>
          <w:szCs w:val="22"/>
          <w:lang w:val="hu-HU" w:eastAsia="hu-HU"/>
        </w:rPr>
        <w:t>z-</w:t>
      </w:r>
      <w:r w:rsidR="00781EE0" w:rsidRPr="008B2BAC">
        <w:rPr>
          <w:snapToGrid/>
          <w:szCs w:val="22"/>
          <w:lang w:val="hu-HU" w:eastAsia="hu-HU"/>
        </w:rPr>
        <w:t>hiány</w:t>
      </w:r>
      <w:r w:rsidRPr="008B2BAC">
        <w:rPr>
          <w:snapToGrid/>
          <w:szCs w:val="22"/>
          <w:lang w:val="hu-HU" w:eastAsia="hu-HU"/>
        </w:rPr>
        <w:t>ban vagy glükóz-</w:t>
      </w:r>
      <w:r w:rsidRPr="008B2BAC">
        <w:rPr>
          <w:rFonts w:eastAsia="TimesNewRomanPSMT"/>
          <w:snapToGrid/>
          <w:szCs w:val="22"/>
          <w:lang w:val="hu-HU" w:eastAsia="hu-HU"/>
        </w:rPr>
        <w:t>galaktóz malabszorpcióban a készítmény nem szedhető.</w:t>
      </w:r>
    </w:p>
    <w:p w14:paraId="69AD0B48" w14:textId="77777777" w:rsidR="00781EE0" w:rsidRPr="008B2BAC" w:rsidRDefault="00781EE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E96C996" w14:textId="77777777" w:rsidR="00781EE0" w:rsidRDefault="00781EE0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Nátriumtartalom</w:t>
      </w:r>
    </w:p>
    <w:p w14:paraId="69C03FB4" w14:textId="77777777" w:rsidR="00281F4A" w:rsidRPr="008B2BAC" w:rsidRDefault="00281F4A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0F58CFC9" w14:textId="77777777" w:rsidR="00781EE0" w:rsidRPr="008B2BAC" w:rsidRDefault="00781EE0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készítmény kevesebb, mint 1 mmol (23 mg) nátriumot tartalmaz tablettánként, azaz gyakorlatilag „nátriummentes”.</w:t>
      </w:r>
    </w:p>
    <w:p w14:paraId="5D27FB01" w14:textId="77777777" w:rsidR="003122B7" w:rsidRPr="008B2BAC" w:rsidRDefault="003122B7" w:rsidP="0009798F">
      <w:pPr>
        <w:spacing w:line="240" w:lineRule="auto"/>
        <w:rPr>
          <w:lang w:val="hu-HU"/>
        </w:rPr>
      </w:pPr>
    </w:p>
    <w:p w14:paraId="61D53CEA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4.5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Gyógyszerkölcsönhatások és egyéb interakciók</w:t>
      </w:r>
    </w:p>
    <w:p w14:paraId="4C8EB7E5" w14:textId="77777777" w:rsidR="003122B7" w:rsidRPr="008B2BAC" w:rsidRDefault="003122B7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1A31B2B2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és/vagy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lal végeztek interakciós vizsgálatokat, a későbbiekben </w:t>
      </w:r>
      <w:r w:rsidRPr="008B2BAC">
        <w:rPr>
          <w:snapToGrid/>
          <w:szCs w:val="22"/>
          <w:lang w:val="hu-HU" w:eastAsia="hu-HU"/>
        </w:rPr>
        <w:t>részletezettek szerint. Mivel számos interakciós vizsgálatot a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tadalafillal végeztek el, ezek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nem zárják ki klinikailag lényeges interakciók előfordulásának lehetőségét magasabb adagok </w:t>
      </w:r>
      <w:r w:rsidRPr="008B2BAC">
        <w:rPr>
          <w:snapToGrid/>
          <w:szCs w:val="22"/>
          <w:lang w:val="hu-HU" w:eastAsia="hu-HU"/>
        </w:rPr>
        <w:t>használata esetén.</w:t>
      </w:r>
    </w:p>
    <w:p w14:paraId="7FA11CB8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62D7B8AD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Más hatóanyagok hatása a tadalafilra</w:t>
      </w:r>
    </w:p>
    <w:p w14:paraId="08D4AC2D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61DE0054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Citokróm P450 inhibitorok</w:t>
      </w:r>
    </w:p>
    <w:p w14:paraId="1CBF8962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A tadalafilt elsősorban a CYP3A4 enzimrendszer metabolizálja. A CYP3A4 egyik szelektív inhibitora, </w:t>
      </w:r>
      <w:r w:rsidRPr="008B2BAC">
        <w:rPr>
          <w:snapToGrid/>
          <w:szCs w:val="22"/>
          <w:lang w:val="hu-HU" w:eastAsia="hu-HU"/>
        </w:rPr>
        <w:t>a (napi 200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ketokonazol a (10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tadalafil expozíciót (AUC) kétszeresére és a C</w:t>
      </w:r>
      <w:r w:rsidRPr="008B2BAC">
        <w:rPr>
          <w:snapToGrid/>
          <w:szCs w:val="22"/>
          <w:vertAlign w:val="subscript"/>
          <w:lang w:val="hu-HU" w:eastAsia="hu-HU"/>
        </w:rPr>
        <w:t>max</w:t>
      </w:r>
      <w:r w:rsidRPr="008B2BAC">
        <w:rPr>
          <w:snapToGrid/>
          <w:szCs w:val="22"/>
          <w:lang w:val="hu-HU" w:eastAsia="hu-HU"/>
        </w:rPr>
        <w:t xml:space="preserve"> értéket 15%</w:t>
      </w:r>
      <w:r w:rsidRPr="008B2BAC">
        <w:rPr>
          <w:snapToGrid/>
          <w:szCs w:val="22"/>
          <w:lang w:val="hu-HU" w:eastAsia="hu-HU"/>
        </w:rPr>
        <w:noBreakHyphen/>
        <w:t>kal növelte, a tadalafil monoterápia esetén mért AUC és C</w:t>
      </w:r>
      <w:r w:rsidRPr="008B2BAC">
        <w:rPr>
          <w:snapToGrid/>
          <w:szCs w:val="22"/>
          <w:vertAlign w:val="subscript"/>
          <w:lang w:val="hu-HU" w:eastAsia="hu-HU"/>
        </w:rPr>
        <w:t>max</w:t>
      </w:r>
      <w:r w:rsidRPr="008B2BAC">
        <w:rPr>
          <w:snapToGrid/>
          <w:szCs w:val="22"/>
          <w:lang w:val="hu-HU" w:eastAsia="hu-HU"/>
        </w:rPr>
        <w:t xml:space="preserve"> értékhez képest. Napi 400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ketokonazol a (20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tadalafil expozíciót (AUC) négyszeresére és a C</w:t>
      </w:r>
      <w:r w:rsidRPr="008B2BAC">
        <w:rPr>
          <w:snapToGrid/>
          <w:szCs w:val="22"/>
          <w:vertAlign w:val="subscript"/>
          <w:lang w:val="hu-HU" w:eastAsia="hu-HU"/>
        </w:rPr>
        <w:t>max</w:t>
      </w:r>
      <w:r w:rsidRPr="008B2BAC">
        <w:rPr>
          <w:snapToGrid/>
          <w:szCs w:val="22"/>
          <w:lang w:val="hu-HU" w:eastAsia="hu-HU"/>
        </w:rPr>
        <w:t xml:space="preserve"> értéket 22%-kal növelte. A proteáz inhibitor ritonavir (200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naponta kétszer), mely gátolja a CYP3A4, CYP2C9, CYP2C19 és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CYP2D6 aktivitást, a (20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tadalafil expozíciót (AUC) kétszeresére növelte, míg a C</w:t>
      </w:r>
      <w:r w:rsidRPr="008B2BAC">
        <w:rPr>
          <w:snapToGrid/>
          <w:szCs w:val="22"/>
          <w:vertAlign w:val="subscript"/>
          <w:lang w:val="hu-HU" w:eastAsia="hu-HU"/>
        </w:rPr>
        <w:t>max</w:t>
      </w:r>
      <w:r w:rsidRPr="008B2BAC">
        <w:rPr>
          <w:snapToGrid/>
          <w:szCs w:val="22"/>
          <w:lang w:val="hu-HU" w:eastAsia="hu-HU"/>
        </w:rPr>
        <w:t xml:space="preserve"> nem változott. Speciális interakciókat nem vizsgáltak, de más proteáz inhibitorok, mint a szakvinavir, valamint más CYP3A4 inhibitorok, mint az eritromicin, klaritromicin, itrakonazol és grapefruit-lé </w:t>
      </w:r>
      <w:r w:rsidRPr="008B2BAC">
        <w:rPr>
          <w:rFonts w:eastAsia="TimesNewRomanPSMT"/>
          <w:snapToGrid/>
          <w:szCs w:val="22"/>
          <w:lang w:val="hu-HU" w:eastAsia="hu-HU"/>
        </w:rPr>
        <w:t>együttes alkalmazásakor óvatosság szükséges, mivel ezek valószínűleg növelik a tadalafil</w:t>
      </w:r>
      <w:r w:rsidRPr="008B2BAC">
        <w:rPr>
          <w:snapToGrid/>
          <w:szCs w:val="22"/>
          <w:lang w:val="hu-HU" w:eastAsia="hu-HU"/>
        </w:rPr>
        <w:t xml:space="preserve"> plazmakoncentrációját (lásd 4.4</w:t>
      </w:r>
      <w:r w:rsidR="0074232C" w:rsidRPr="008B2BAC">
        <w:rPr>
          <w:szCs w:val="22"/>
          <w:lang w:val="hu-HU" w:eastAsia="en-GB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7B063988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Ilyen esetekben a 4.8</w:t>
      </w:r>
      <w:r w:rsidR="0074232C" w:rsidRPr="008B2BAC">
        <w:rPr>
          <w:szCs w:val="22"/>
          <w:lang w:val="hu-HU" w:eastAsia="en-GB"/>
        </w:rPr>
        <w:t> pont</w:t>
      </w:r>
      <w:r w:rsidRPr="008B2BAC">
        <w:rPr>
          <w:snapToGrid/>
          <w:szCs w:val="22"/>
          <w:lang w:val="hu-HU" w:eastAsia="hu-HU"/>
        </w:rPr>
        <w:t>nál felsorolt mellékhatások incidenciája növekedhet.</w:t>
      </w:r>
    </w:p>
    <w:p w14:paraId="38DA1ACE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2243292E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Szállítóanyagok</w:t>
      </w:r>
    </w:p>
    <w:p w14:paraId="058F831C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szállítóanyagok (pl. p-glikoprotein) szerepe nem ismeretes a tadalafil eloszlásában, ezért a transzporterek gátlása esetleg interakciót eredményezhet.</w:t>
      </w:r>
    </w:p>
    <w:p w14:paraId="6DA581E4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0174F4EE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Citokróm P450 indukálók</w:t>
      </w:r>
    </w:p>
    <w:p w14:paraId="7EE4ED8D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rifampicin, mely egy CYP3A4</w:t>
      </w:r>
      <w:r w:rsidR="00423C7A" w:rsidRPr="008B2BAC">
        <w:rPr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induktor, 88%-kal csökkentette a tadalafil AUC értékét a (10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tadalafil monoterápiához képest. Az alacsonyabb expozíció várhatóan csökkenti a tadalafil hatásosságát, a hatásosság mértékének nagysága nem ismeretes. Egyéb CYP3A4</w:t>
      </w:r>
      <w:r w:rsidR="00423C7A" w:rsidRPr="008B2BAC">
        <w:rPr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induktorok, mint a fenobarbitál, fenitoin és karbamazepin várhatóan szintén csökkenthetik a tadalafil plazmakoncentrációját.</w:t>
      </w:r>
    </w:p>
    <w:p w14:paraId="2F7A490A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0150CB98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Tadalafil hatásai más hatóanyagokra</w:t>
      </w:r>
    </w:p>
    <w:p w14:paraId="139F3A39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E89526E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Nitrátok</w:t>
      </w:r>
    </w:p>
    <w:p w14:paraId="552C345E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klinikai vizsgálatok során a tadalafil (5, 10 és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fokozta a nitrátok hypotensiv hatását. Ezért organikus nitrátkészítmény szedése esetében a tadalafil kezelés kontraindikált (lásd 4.3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 Egy 150 beteget (a</w:t>
      </w:r>
      <w:r w:rsidRPr="008B2BAC">
        <w:rPr>
          <w:rFonts w:eastAsia="TimesNewRomanPSMT"/>
          <w:snapToGrid/>
          <w:szCs w:val="22"/>
          <w:lang w:val="hu-HU" w:eastAsia="hu-HU"/>
        </w:rPr>
        <w:t>kik 7 napon át napi 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tadalafilt és különböző időpontokban 0,4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nitroglicerint kaptak</w:t>
      </w:r>
      <w:r w:rsidRPr="008B2BAC">
        <w:rPr>
          <w:snapToGrid/>
          <w:szCs w:val="22"/>
          <w:lang w:val="hu-HU" w:eastAsia="hu-HU"/>
        </w:rPr>
        <w:t xml:space="preserve"> sublingválisan) bevonó klinikai vizsgálat eredményei alapján, az interakció több mint 24 órán keresztül </w:t>
      </w:r>
      <w:r w:rsidRPr="008B2BAC">
        <w:rPr>
          <w:rFonts w:eastAsia="TimesNewRomanPSMT"/>
          <w:snapToGrid/>
          <w:szCs w:val="22"/>
          <w:lang w:val="hu-HU" w:eastAsia="hu-HU"/>
        </w:rPr>
        <w:t>fennállt és az utolsó tadalafil adagot követő 48 óra múlva már nem volt észlelhető. Amennyiben olyan</w:t>
      </w:r>
      <w:r w:rsidRPr="008B2BAC">
        <w:rPr>
          <w:snapToGrid/>
          <w:szCs w:val="22"/>
          <w:lang w:val="hu-HU" w:eastAsia="hu-HU"/>
        </w:rPr>
        <w:t xml:space="preserve"> beteg részére javasolják a tadalafil bármely adagjának (2,5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) szedését, akinél életet </w:t>
      </w:r>
      <w:r w:rsidRPr="008B2BAC">
        <w:rPr>
          <w:rFonts w:eastAsia="TimesNewRomanPSMT"/>
          <w:snapToGrid/>
          <w:szCs w:val="22"/>
          <w:lang w:val="hu-HU" w:eastAsia="hu-HU"/>
        </w:rPr>
        <w:t>veszélyeztető helyzetben a nitrát kezelés szükségessé válhat, legalább 48 órának kell eltelnie a tadalafil</w:t>
      </w:r>
      <w:r w:rsidRPr="008B2BAC">
        <w:rPr>
          <w:snapToGrid/>
          <w:szCs w:val="22"/>
          <w:lang w:val="hu-HU" w:eastAsia="hu-HU"/>
        </w:rPr>
        <w:t xml:space="preserve"> utolsó adagja és a nitrát alkalmazása között. Ilyen körülmények között a nitrátok kizárólag szoros </w:t>
      </w:r>
      <w:r w:rsidRPr="008B2BAC">
        <w:rPr>
          <w:rFonts w:eastAsia="TimesNewRomanPSMT"/>
          <w:snapToGrid/>
          <w:szCs w:val="22"/>
          <w:lang w:val="hu-HU" w:eastAsia="hu-HU"/>
        </w:rPr>
        <w:t>orvosi felügyelet mellett, megfelelő hemodinamikai ellenőrzés mellett alkalmazhatók.</w:t>
      </w:r>
    </w:p>
    <w:p w14:paraId="1BE1D99C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4265F8E2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lastRenderedPageBreak/>
        <w:t>Vérnyomáscsökkentők (beleértve a kalciumcsatorna</w:t>
      </w:r>
      <w:r w:rsidR="00264B47" w:rsidRPr="008B2BAC">
        <w:rPr>
          <w:i/>
          <w:iCs/>
          <w:snapToGrid/>
          <w:szCs w:val="22"/>
          <w:lang w:val="hu-HU" w:eastAsia="hu-HU"/>
        </w:rPr>
        <w:t>-</w:t>
      </w:r>
      <w:r w:rsidRPr="008B2BAC">
        <w:rPr>
          <w:i/>
          <w:iCs/>
          <w:snapToGrid/>
          <w:szCs w:val="22"/>
          <w:lang w:val="hu-HU" w:eastAsia="hu-HU"/>
        </w:rPr>
        <w:t>blokkolókat)</w:t>
      </w:r>
    </w:p>
    <w:p w14:paraId="5D09CD51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Doxazozin (4 és 8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naponta) és tadalafil (5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napi adag és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egyszeri adag) együttes </w:t>
      </w:r>
      <w:r w:rsidRPr="008B2BAC">
        <w:rPr>
          <w:rFonts w:eastAsia="TimesNewRomanPSMT"/>
          <w:snapToGrid/>
          <w:szCs w:val="22"/>
          <w:lang w:val="hu-HU" w:eastAsia="hu-HU"/>
        </w:rPr>
        <w:t>alkalmazása jelentős módon növeli ennek az alfa</w:t>
      </w:r>
      <w:r w:rsidRPr="008B2BAC">
        <w:rPr>
          <w:snapToGrid/>
          <w:szCs w:val="22"/>
          <w:lang w:val="hu-HU" w:eastAsia="hu-HU"/>
        </w:rPr>
        <w:t>-</w:t>
      </w:r>
      <w:r w:rsidRPr="008B2BAC">
        <w:rPr>
          <w:rFonts w:eastAsia="TimesNewRomanPSMT"/>
          <w:snapToGrid/>
          <w:szCs w:val="22"/>
          <w:lang w:val="hu-HU" w:eastAsia="hu-HU"/>
        </w:rPr>
        <w:t>gátlónak a vérnyomáscsökkentő hatását. Ez a hatás</w:t>
      </w:r>
      <w:r w:rsidRPr="008B2BAC">
        <w:rPr>
          <w:snapToGrid/>
          <w:szCs w:val="22"/>
          <w:lang w:val="hu-HU" w:eastAsia="hu-HU"/>
        </w:rPr>
        <w:t xml:space="preserve"> legalább 12 órán át tart és tüneteket okozhat, beleértve az ájulást is. Ezért ez a kombináció nem javasolt (lásd 4.4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5C1686BF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Interakciós vizsgálatokban, melyeket korlátozott számú egészséges önkéntesekkel végeztek, ezeket a hatásokat nem jelentették az alfuzozinnal vagy tamszulozinnal kapcsolatban. Mindazonáltal</w:t>
      </w:r>
      <w:r w:rsidRPr="008B2BAC">
        <w:rPr>
          <w:b/>
          <w:bCs/>
          <w:snapToGrid/>
          <w:szCs w:val="22"/>
          <w:lang w:val="hu-HU" w:eastAsia="hu-HU"/>
        </w:rPr>
        <w:t xml:space="preserve">, </w:t>
      </w:r>
      <w:r w:rsidRPr="008B2BAC">
        <w:rPr>
          <w:snapToGrid/>
          <w:szCs w:val="22"/>
          <w:lang w:val="hu-HU" w:eastAsia="hu-HU"/>
        </w:rPr>
        <w:t xml:space="preserve">óvatosság szükséges a tadalafil alkalmazásakor bármilyen alfa-gátlóval kezelt betegnél, és különösen </w:t>
      </w:r>
      <w:r w:rsidRPr="008B2BAC">
        <w:rPr>
          <w:rFonts w:eastAsia="TimesNewRomanPSMT"/>
          <w:snapToGrid/>
          <w:szCs w:val="22"/>
          <w:lang w:val="hu-HU" w:eastAsia="hu-HU"/>
        </w:rPr>
        <w:t>időseknél.</w:t>
      </w:r>
      <w:r w:rsidRPr="008B2BAC">
        <w:rPr>
          <w:snapToGrid/>
          <w:szCs w:val="22"/>
          <w:lang w:val="hu-HU" w:eastAsia="hu-HU"/>
        </w:rPr>
        <w:t xml:space="preserve"> A kezeléseket a legalacsonyabb adaggal kell kezdeni és fokozatosan kell módosítani.</w:t>
      </w:r>
    </w:p>
    <w:p w14:paraId="673C43EC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0E069C37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Klinikofarmakológiai vizsgálatok során értékelték a tadalafil vérnyomáscsökkentő gyógyszerekre </w:t>
      </w:r>
      <w:r w:rsidRPr="008B2BAC">
        <w:rPr>
          <w:snapToGrid/>
          <w:szCs w:val="22"/>
          <w:lang w:val="hu-HU" w:eastAsia="hu-HU"/>
        </w:rPr>
        <w:t>gyakorolt potenciális hypotensiv hatását. Vizsgálták az antihype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rtensivumok főbb csoportjait, a </w:t>
      </w:r>
      <w:r w:rsidRPr="008B2BAC">
        <w:rPr>
          <w:snapToGrid/>
          <w:szCs w:val="22"/>
          <w:lang w:val="hu-HU" w:eastAsia="hu-HU"/>
        </w:rPr>
        <w:t>kalciumcsatorna</w:t>
      </w:r>
      <w:r w:rsidR="00264B47" w:rsidRPr="008B2BAC">
        <w:rPr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blokkolókat (amlodipin), az ACE-gátlókat (enalapril), a beta-adrenerg</w:t>
      </w:r>
      <w:r w:rsidR="00264B47" w:rsidRPr="008B2BAC">
        <w:rPr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receptor</w:t>
      </w:r>
      <w:r w:rsidR="00264B47" w:rsidRPr="008B2BAC">
        <w:rPr>
          <w:rFonts w:eastAsia="TimesNewRomanPSMT"/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gátlókat (metoprolol), a tiazid diuretikumokat (bendroflu</w:t>
      </w:r>
      <w:r w:rsidR="007853EB" w:rsidRPr="008B2BAC">
        <w:rPr>
          <w:snapToGrid/>
          <w:szCs w:val="22"/>
          <w:lang w:val="hu-HU" w:eastAsia="hu-HU"/>
        </w:rPr>
        <w:t>azid</w:t>
      </w:r>
      <w:r w:rsidRPr="008B2BAC">
        <w:rPr>
          <w:snapToGrid/>
          <w:szCs w:val="22"/>
          <w:lang w:val="hu-HU" w:eastAsia="hu-HU"/>
        </w:rPr>
        <w:t>) és az angiotenzin II receptor gátlókat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(különböző készítményeket </w:t>
      </w:r>
      <w:r w:rsidRPr="008B2BAC">
        <w:rPr>
          <w:snapToGrid/>
          <w:szCs w:val="22"/>
          <w:lang w:val="hu-HU" w:eastAsia="hu-HU"/>
        </w:rPr>
        <w:t>és adagolásokat, monoterápiaként vagy tiaziddal, kalciumcsatorna</w:t>
      </w:r>
      <w:r w:rsidR="00264B47" w:rsidRPr="008B2BAC">
        <w:rPr>
          <w:rFonts w:eastAsia="TimesNewRomanPSMT"/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blokkolóval, beta-blokkolóval és/vagy alfa-blokkolóval együttesen alkalmazva).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(kivéve az angiotenzin II receptor gátlókkal és amlodipinnel történt vizsgálatokat, ahol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tadalafilt alkalmaztak) nem mutatott klinikailag szignifikáns mértékű interakciót egyik csoporttal sem.</w:t>
      </w:r>
    </w:p>
    <w:p w14:paraId="2EA3978A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Egy másik klinikofarmakológiai vizsgálatban a (20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) tadalafilt akár 4 különböző típusú vérnyomáscsökkentő szerrel kombinálva vizsgálták. Többféle vérnyomáscsökkentőt szedő betegek </w:t>
      </w:r>
      <w:r w:rsidRPr="008B2BAC">
        <w:rPr>
          <w:snapToGrid/>
          <w:szCs w:val="22"/>
          <w:lang w:val="hu-HU" w:eastAsia="hu-HU"/>
        </w:rPr>
        <w:t xml:space="preserve">esetében az </w:t>
      </w:r>
      <w:r w:rsidR="00383AC6" w:rsidRPr="008B2BAC">
        <w:rPr>
          <w:snapToGrid/>
          <w:szCs w:val="22"/>
          <w:lang w:val="hu-HU" w:eastAsia="hu-HU"/>
        </w:rPr>
        <w:t>járóbeteg-ellátásban</w:t>
      </w:r>
      <w:r w:rsidRPr="008B2BAC">
        <w:rPr>
          <w:snapToGrid/>
          <w:szCs w:val="22"/>
          <w:lang w:val="hu-HU" w:eastAsia="hu-HU"/>
        </w:rPr>
        <w:t xml:space="preserve"> mért vérnyomásértékek változásai összefüggtek a vérnyomás-beállítás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mértékével. Ebben a vonatkozásban azoknál a vizsgált betegeknél, akiknek vérnyomása megfelelően </w:t>
      </w:r>
      <w:r w:rsidRPr="008B2BAC">
        <w:rPr>
          <w:snapToGrid/>
          <w:szCs w:val="22"/>
          <w:lang w:val="hu-HU" w:eastAsia="hu-HU"/>
        </w:rPr>
        <w:t xml:space="preserve">volt beállítva, a csökkenés minimális </w:t>
      </w:r>
      <w:r w:rsidRPr="008B2BAC">
        <w:rPr>
          <w:rFonts w:eastAsia="TimesNewRomanPSMT"/>
          <w:snapToGrid/>
          <w:szCs w:val="22"/>
          <w:lang w:val="hu-HU" w:eastAsia="hu-HU"/>
        </w:rPr>
        <w:t>volt és hasonlított az egészségesekéhez. Nem megfelelő vérnyomás beállítás mellett a csökkenés nagyobb mértékű volt, bár legtöbb esetben nem kísérték hypotensiós tünetek. Egyidejű antihypertensiv kezelés mellett a 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tadalafil csökkentheti a </w:t>
      </w:r>
      <w:r w:rsidRPr="008B2BAC">
        <w:rPr>
          <w:snapToGrid/>
          <w:szCs w:val="22"/>
          <w:lang w:val="hu-HU" w:eastAsia="hu-HU"/>
        </w:rPr>
        <w:t>vérnyomást, mely (az alfa-gátlók kivételével – lásd f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ent) általában kismértékű és valószínűleg </w:t>
      </w:r>
      <w:r w:rsidRPr="008B2BAC">
        <w:rPr>
          <w:snapToGrid/>
          <w:szCs w:val="22"/>
          <w:lang w:val="hu-HU" w:eastAsia="hu-HU"/>
        </w:rPr>
        <w:t>klinikailag nem releváns. A hármas fázisú klinikai vizsgálatok adatainak értékelésekor sem észleltek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különbséget a nemkívánatos </w:t>
      </w:r>
      <w:r w:rsidRPr="008B2BAC">
        <w:rPr>
          <w:rFonts w:eastAsia="TimesNewRomanPSMT"/>
          <w:snapToGrid/>
          <w:szCs w:val="22"/>
          <w:lang w:val="hu-HU" w:eastAsia="hu-HU"/>
        </w:rPr>
        <w:t>események előfordulásában tadalafil monoterá</w:t>
      </w:r>
      <w:r w:rsidRPr="008B2BAC">
        <w:rPr>
          <w:snapToGrid/>
          <w:szCs w:val="22"/>
          <w:lang w:val="hu-HU" w:eastAsia="hu-HU"/>
        </w:rPr>
        <w:t>pia, illetve tadalafil és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antihypertensiv készítmények együttes alkalmazása esetén, azonban egyidejű vérnyomáscsökkentő kezelés esetében a beteget megfelelő útmutatással kell ellátni a lehetséges vérnyomáscsökkentő </w:t>
      </w:r>
      <w:r w:rsidRPr="008B2BAC">
        <w:rPr>
          <w:snapToGrid/>
          <w:szCs w:val="22"/>
          <w:lang w:val="hu-HU" w:eastAsia="hu-HU"/>
        </w:rPr>
        <w:t>hatással kapcsolatban.</w:t>
      </w:r>
    </w:p>
    <w:p w14:paraId="54F94D64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7B1AE15F" w14:textId="77777777" w:rsidR="002A5A7B" w:rsidRPr="008B2BAC" w:rsidRDefault="002A5A7B" w:rsidP="0009798F">
      <w:pPr>
        <w:keepNext/>
        <w:spacing w:line="240" w:lineRule="auto"/>
        <w:rPr>
          <w:i/>
          <w:szCs w:val="22"/>
          <w:lang w:val="hu-HU"/>
        </w:rPr>
      </w:pPr>
      <w:r w:rsidRPr="008B2BAC">
        <w:rPr>
          <w:i/>
          <w:szCs w:val="22"/>
          <w:lang w:val="hu-HU"/>
        </w:rPr>
        <w:t>Riociguát</w:t>
      </w:r>
    </w:p>
    <w:p w14:paraId="5144F6DE" w14:textId="77777777" w:rsidR="002A5A7B" w:rsidRPr="008B2BAC" w:rsidRDefault="002A5A7B" w:rsidP="0009798F">
      <w:pPr>
        <w:keepNext/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A preklinikai vizsgálatok additív szisztémás vérnyomáscsökkentő hatást igazoltak PDE5 inhibitorok és riociguát kombinációja esetén. A klinikai vizsgálatok során a riociguát fokozta a PDE5 inhibitorok vérnyomáscsökkentő hatását. Az együttes alkalmazás esetében nem észleltek kedvező klinikai hatást a vizsgált populációban. Riociguát együttes adása PDE5 inhibitorokkal (beleértve a tadalafilt is) ellenjavallt (lásd 4.3 pont).</w:t>
      </w:r>
    </w:p>
    <w:p w14:paraId="5DBF7824" w14:textId="77777777" w:rsidR="002A5A7B" w:rsidRPr="008B2BAC" w:rsidRDefault="002A5A7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1570E096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5-alfa</w:t>
      </w:r>
      <w:r w:rsidR="00781038" w:rsidRPr="008B2BAC">
        <w:rPr>
          <w:i/>
          <w:iCs/>
          <w:snapToGrid/>
          <w:szCs w:val="22"/>
          <w:lang w:val="hu-HU" w:eastAsia="hu-HU"/>
        </w:rPr>
        <w:t>-</w:t>
      </w:r>
      <w:r w:rsidRPr="008B2BAC">
        <w:rPr>
          <w:i/>
          <w:iCs/>
          <w:snapToGrid/>
          <w:szCs w:val="22"/>
          <w:lang w:val="hu-HU" w:eastAsia="hu-HU"/>
        </w:rPr>
        <w:t>reduktáz</w:t>
      </w:r>
      <w:r w:rsidR="00781038" w:rsidRPr="008B2BAC">
        <w:rPr>
          <w:i/>
          <w:iCs/>
          <w:snapToGrid/>
          <w:szCs w:val="22"/>
          <w:lang w:val="hu-HU" w:eastAsia="hu-HU"/>
        </w:rPr>
        <w:t>-</w:t>
      </w:r>
      <w:r w:rsidRPr="008B2BAC">
        <w:rPr>
          <w:i/>
          <w:iCs/>
          <w:snapToGrid/>
          <w:szCs w:val="22"/>
          <w:lang w:val="hu-HU" w:eastAsia="hu-HU"/>
        </w:rPr>
        <w:t>inhibitorok</w:t>
      </w:r>
    </w:p>
    <w:p w14:paraId="2664965D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Egy klinikai vizsgálat során, amely a BPH tüneteinek enyhítésére adott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 és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finaszterid együttes alkalmazását hasonlította össze a placebo mellé adott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finaszterid együttes alkalmazásával, nem azonosítottak új mellékhatásokat. Mindazonáltal, mivel hivatalos gyógyszerek közötti interakciós vizsgálatot nem végeztek a tadalafil és 5-alfa</w:t>
      </w:r>
      <w:r w:rsidR="00781038" w:rsidRPr="008B2BAC">
        <w:rPr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reduktáz</w:t>
      </w:r>
      <w:r w:rsidR="00781038" w:rsidRPr="008B2BAC">
        <w:rPr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inhibitorok (5-ARI-k) hatásainak értékelésre, a tadalafil 5-ARI-kkal való együttes alkalmazásakor óvatosság szükséges.</w:t>
      </w:r>
    </w:p>
    <w:p w14:paraId="7BE92647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A6E7059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CYP1A2 szubsztrátok (pl. teofillin)</w:t>
      </w:r>
    </w:p>
    <w:p w14:paraId="39D8D83B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Amikor egy klinikai farmakokinetikai vizsgálatban a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tadalafilt teofillinnel (egy nem szelektív foszfodiészteráz gátlóval) adták együtt, akkor nem észleltek farmakokinetikai interakciót. Az egyetlen farmakodinámiás hatás a pulzusszám </w:t>
      </w:r>
      <w:r w:rsidRPr="008B2BAC">
        <w:rPr>
          <w:rFonts w:eastAsia="TimesNewRomanPSMT"/>
          <w:snapToGrid/>
          <w:szCs w:val="22"/>
          <w:lang w:val="hu-HU" w:eastAsia="hu-HU"/>
        </w:rPr>
        <w:t>kismértékű (3,</w:t>
      </w:r>
      <w:r w:rsidRPr="008B2BAC">
        <w:rPr>
          <w:snapToGrid/>
          <w:szCs w:val="22"/>
          <w:lang w:val="hu-HU" w:eastAsia="hu-HU"/>
        </w:rPr>
        <w:t xml:space="preserve">5 ütés/perc) növekedése volt. Noha ez a hatás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kismértékű és a vizsgálat során </w:t>
      </w:r>
      <w:r w:rsidRPr="008B2BAC">
        <w:rPr>
          <w:snapToGrid/>
          <w:szCs w:val="22"/>
          <w:lang w:val="hu-HU" w:eastAsia="hu-HU"/>
        </w:rPr>
        <w:t xml:space="preserve">nem volt </w:t>
      </w:r>
      <w:r w:rsidRPr="008B2BAC">
        <w:rPr>
          <w:rFonts w:eastAsia="TimesNewRomanPSMT"/>
          <w:snapToGrid/>
          <w:szCs w:val="22"/>
          <w:lang w:val="hu-HU" w:eastAsia="hu-HU"/>
        </w:rPr>
        <w:t>klinikai jelentőség</w:t>
      </w:r>
      <w:r w:rsidRPr="008B2BAC">
        <w:rPr>
          <w:snapToGrid/>
          <w:szCs w:val="22"/>
          <w:lang w:val="hu-HU" w:eastAsia="hu-HU"/>
        </w:rPr>
        <w:t xml:space="preserve">e, ezen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gyógyszerekkel történő </w:t>
      </w:r>
      <w:r w:rsidRPr="008B2BAC">
        <w:rPr>
          <w:snapToGrid/>
          <w:szCs w:val="22"/>
          <w:lang w:val="hu-HU" w:eastAsia="hu-HU"/>
        </w:rPr>
        <w:t>együttes alkalmazásakor gondolni kell rá.</w:t>
      </w:r>
    </w:p>
    <w:p w14:paraId="4EEC175D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52493302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Etinilösztradiol és terbutalin</w:t>
      </w:r>
    </w:p>
    <w:p w14:paraId="5D36C6F7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Kimutatták, hogy a tadalafil növeli az orálisan adott etinilösztradiol biohasznosulását. A terbutalin </w:t>
      </w:r>
      <w:r w:rsidRPr="008B2BAC">
        <w:rPr>
          <w:i/>
          <w:snapToGrid/>
          <w:szCs w:val="22"/>
          <w:lang w:val="hu-HU" w:eastAsia="hu-HU"/>
        </w:rPr>
        <w:t>per os</w:t>
      </w:r>
      <w:r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bevételét követően hasonló </w:t>
      </w:r>
      <w:r w:rsidRPr="008B2BAC">
        <w:rPr>
          <w:snapToGrid/>
          <w:szCs w:val="22"/>
          <w:lang w:val="hu-HU" w:eastAsia="hu-HU"/>
        </w:rPr>
        <w:t>emelkedés várható, azonban ennek klinikai következménye bizonytalan.</w:t>
      </w:r>
    </w:p>
    <w:p w14:paraId="197BD982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3F5419A8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lastRenderedPageBreak/>
        <w:t>Alkohol</w:t>
      </w:r>
    </w:p>
    <w:p w14:paraId="18691C2C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10 vagy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 nem befolyásolta az alkohol koncentrációját (átlagosan maximum 0,08% </w:t>
      </w:r>
      <w:r w:rsidRPr="008B2BAC">
        <w:rPr>
          <w:rFonts w:eastAsia="TimesNewRomanPSMT"/>
          <w:snapToGrid/>
          <w:szCs w:val="22"/>
          <w:lang w:val="hu-HU" w:eastAsia="hu-HU"/>
        </w:rPr>
        <w:t>véralkoholszint) a vérben. Ezenfelül alkohollal történő együttes alkalmazást követően, 3 óra múlva a</w:t>
      </w:r>
      <w:r w:rsidRPr="008B2BAC">
        <w:rPr>
          <w:snapToGrid/>
          <w:szCs w:val="22"/>
          <w:lang w:val="hu-HU" w:eastAsia="hu-HU"/>
        </w:rPr>
        <w:t xml:space="preserve"> tadalafil koncentrációja nem változott. Az alkoholt olyan módon alkalmazták, hogy a legnagyobb </w:t>
      </w:r>
      <w:r w:rsidRPr="008B2BAC">
        <w:rPr>
          <w:rFonts w:eastAsia="TimesNewRomanPSMT"/>
          <w:snapToGrid/>
          <w:szCs w:val="22"/>
          <w:lang w:val="hu-HU" w:eastAsia="hu-HU"/>
        </w:rPr>
        <w:t>mértékű legyen az alkohol felszívódás</w:t>
      </w:r>
      <w:r w:rsidRPr="008B2BAC">
        <w:rPr>
          <w:snapToGrid/>
          <w:szCs w:val="22"/>
          <w:lang w:val="hu-HU" w:eastAsia="hu-HU"/>
        </w:rPr>
        <w:t>a (alkoholfogyasztás reggel éhgyomorra, melyet további 2 órán belül nem követett étkezés).</w:t>
      </w:r>
    </w:p>
    <w:p w14:paraId="136A8B2B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(20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nem fokozta az alkohol [0,7</w:t>
      </w:r>
      <w:r w:rsidRPr="008B2BAC">
        <w:rPr>
          <w:szCs w:val="22"/>
          <w:lang w:val="hu-HU" w:eastAsia="en-GB"/>
        </w:rPr>
        <w:t> </w:t>
      </w:r>
      <w:r w:rsidRPr="008B2BAC">
        <w:rPr>
          <w:snapToGrid/>
          <w:szCs w:val="22"/>
          <w:lang w:val="hu-HU" w:eastAsia="hu-HU"/>
        </w:rPr>
        <w:t>g/ttkg vagy kb. 180 ml 40% alkohol (vodka) 80 kg-</w:t>
      </w:r>
      <w:r w:rsidRPr="008B2BAC">
        <w:rPr>
          <w:rFonts w:eastAsia="TimesNewRomanPSMT"/>
          <w:snapToGrid/>
          <w:szCs w:val="22"/>
          <w:lang w:val="hu-HU" w:eastAsia="hu-HU"/>
        </w:rPr>
        <w:t>os férfinél] átlagos vérnyomáscsökkentő hatását, azonban néhány eset</w:t>
      </w:r>
      <w:r w:rsidRPr="008B2BAC">
        <w:rPr>
          <w:snapToGrid/>
          <w:szCs w:val="22"/>
          <w:lang w:val="hu-HU" w:eastAsia="hu-HU"/>
        </w:rPr>
        <w:t xml:space="preserve">ben </w:t>
      </w:r>
      <w:r w:rsidRPr="008B2BAC">
        <w:rPr>
          <w:rFonts w:eastAsia="TimesNewRomanPSMT"/>
          <w:snapToGrid/>
          <w:szCs w:val="22"/>
          <w:lang w:val="hu-HU" w:eastAsia="hu-HU"/>
        </w:rPr>
        <w:t>posturalis szédülést és orthostaticus hypotensiót észleltek. Amikor a tadalafilt kisebb mennyiségű</w:t>
      </w:r>
      <w:r w:rsidRPr="008B2BAC">
        <w:rPr>
          <w:snapToGrid/>
          <w:szCs w:val="22"/>
          <w:lang w:val="hu-HU" w:eastAsia="hu-HU"/>
        </w:rPr>
        <w:t xml:space="preserve"> alkohollal (0,6 g/ttkg) alkalmazták, vérnyomásesést nem észleltek és szédülés hasonló gyakorisággal </w:t>
      </w:r>
      <w:r w:rsidRPr="008B2BAC">
        <w:rPr>
          <w:rFonts w:eastAsia="TimesNewRomanPSMT"/>
          <w:snapToGrid/>
          <w:szCs w:val="22"/>
          <w:lang w:val="hu-HU" w:eastAsia="hu-HU"/>
        </w:rPr>
        <w:t>fordult elő, mint az alkohol önmagában történő alkalm</w:t>
      </w:r>
      <w:r w:rsidRPr="008B2BAC">
        <w:rPr>
          <w:snapToGrid/>
          <w:szCs w:val="22"/>
          <w:lang w:val="hu-HU" w:eastAsia="hu-HU"/>
        </w:rPr>
        <w:t>azása esetén. A tadalafil (10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adagban) nem fokozta az alkohol kognitív funkciókra gyakorolt hatását.</w:t>
      </w:r>
    </w:p>
    <w:p w14:paraId="7969B986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7FF3FC4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Citokróm P450 által metabolizált készítmények</w:t>
      </w:r>
    </w:p>
    <w:p w14:paraId="463E263B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várhatóan nem gátolja vagy serkenti klinikailag szignifikáns mértékben a CYP450 enzimrendszer által metabolizált készítmények lebomlását. A klinikai vizsgálatok eredménye szerint a tadalafil nem serkenti és nem gátolja a citokróm P450 enzimrendszer tagjait (CYP3A4, CYP1A2, CYP2D6, CYP2E1, CYP2C9 és CYP2C19).</w:t>
      </w:r>
    </w:p>
    <w:p w14:paraId="594D9214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0FE9F1A5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CYP2C9 szubsztrátok (pl. R-warfarin)</w:t>
      </w:r>
    </w:p>
    <w:p w14:paraId="1CE7FB65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(10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és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) nem befolyásolta sem az S-warfarin vagy R-warfarin (CYP2C9 </w:t>
      </w:r>
      <w:r w:rsidRPr="008B2BAC">
        <w:rPr>
          <w:rFonts w:eastAsia="TimesNewRomanPSMT"/>
          <w:snapToGrid/>
          <w:szCs w:val="22"/>
          <w:lang w:val="hu-HU" w:eastAsia="hu-HU"/>
        </w:rPr>
        <w:t>szubsztrátok) AUC értékét, sem a warfarin</w:t>
      </w:r>
      <w:r w:rsidR="00E569E9" w:rsidRPr="008B2BAC">
        <w:rPr>
          <w:rFonts w:eastAsia="TimesNewRomanPSMT"/>
          <w:snapToGrid/>
          <w:szCs w:val="22"/>
          <w:lang w:val="hu-HU" w:eastAsia="hu-HU"/>
        </w:rPr>
        <w:t>-</w:t>
      </w:r>
      <w:r w:rsidRPr="008B2BAC">
        <w:rPr>
          <w:rFonts w:eastAsia="TimesNewRomanPSMT"/>
          <w:snapToGrid/>
          <w:szCs w:val="22"/>
          <w:lang w:val="hu-HU" w:eastAsia="hu-HU"/>
        </w:rPr>
        <w:t>kezeléssel beállított prothrombin időt.</w:t>
      </w:r>
    </w:p>
    <w:p w14:paraId="0AA40ADE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2418A77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Acetilszalicilsav</w:t>
      </w:r>
    </w:p>
    <w:p w14:paraId="3769CA54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(10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és 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>) nem fokozta a vérzési időnek az acetilszalic</w:t>
      </w:r>
      <w:r w:rsidRPr="008B2BAC">
        <w:rPr>
          <w:snapToGrid/>
          <w:szCs w:val="22"/>
          <w:lang w:val="hu-HU" w:eastAsia="hu-HU"/>
        </w:rPr>
        <w:t>ilsavval történt megnyújtását.</w:t>
      </w:r>
    </w:p>
    <w:p w14:paraId="7083BCD9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08F0C3DA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Antidiabetikumok</w:t>
      </w:r>
    </w:p>
    <w:p w14:paraId="17962EC8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Antidiabetikumokkal nem végeztek interakciós vizsgálatokat.</w:t>
      </w:r>
    </w:p>
    <w:p w14:paraId="778D650D" w14:textId="77777777" w:rsidR="003122B7" w:rsidRPr="008B2BAC" w:rsidRDefault="003122B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066A9EFC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4.6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Termékenység, terhesség és szoptatás</w:t>
      </w:r>
    </w:p>
    <w:p w14:paraId="4361D561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</w:p>
    <w:p w14:paraId="1B43CE0C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nők számára történő alkalmazása nem javallt.</w:t>
      </w:r>
    </w:p>
    <w:p w14:paraId="134453BD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3F4D4809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u w:val="single"/>
          <w:lang w:val="hu-HU" w:eastAsia="hu-HU"/>
        </w:rPr>
      </w:pPr>
      <w:r w:rsidRPr="008B2BAC">
        <w:rPr>
          <w:rFonts w:eastAsia="TimesNewRomanPSMT"/>
          <w:snapToGrid/>
          <w:szCs w:val="22"/>
          <w:u w:val="single"/>
          <w:lang w:val="hu-HU" w:eastAsia="hu-HU"/>
        </w:rPr>
        <w:t>Terhesség</w:t>
      </w:r>
    </w:p>
    <w:p w14:paraId="12D15AF6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u w:val="single"/>
          <w:lang w:val="hu-HU" w:eastAsia="hu-HU"/>
        </w:rPr>
      </w:pPr>
    </w:p>
    <w:p w14:paraId="049B531B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terhes nőknél történő alkalmazása tekintetében korlátozott mennyiségű információ áll rendelkezésre. Állatkísérletek nem igazoltak direkt vagy indirekt káros hatásokat terhesség, embrionális/fötális fejlődés, szülés vagy postnatális fejlődés tekintetében (lásd 5.3</w:t>
      </w:r>
      <w:r w:rsidR="0074232C" w:rsidRPr="008B2BAC">
        <w:rPr>
          <w:rFonts w:eastAsia="TimesNewRomanPSMT"/>
          <w:snapToGrid/>
          <w:szCs w:val="22"/>
          <w:lang w:val="hu-HU" w:eastAsia="hu-HU"/>
        </w:rPr>
        <w:t> pont</w:t>
      </w:r>
      <w:r w:rsidRPr="008B2BAC">
        <w:rPr>
          <w:rFonts w:eastAsia="TimesNewRomanPSMT"/>
          <w:snapToGrid/>
          <w:szCs w:val="22"/>
          <w:lang w:val="hu-HU" w:eastAsia="hu-HU"/>
        </w:rPr>
        <w:t>). A tadalafil alkalmazása elővigyázatosságból kerülendő a terhesség alatt.</w:t>
      </w:r>
    </w:p>
    <w:p w14:paraId="55CFEE13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24ED42BE" w14:textId="77777777" w:rsidR="003122B7" w:rsidRPr="008B2BAC" w:rsidRDefault="003122B7" w:rsidP="0009798F">
      <w:pPr>
        <w:keepNext/>
        <w:keepLines/>
        <w:tabs>
          <w:tab w:val="clear" w:pos="567"/>
          <w:tab w:val="left" w:pos="2769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u w:val="single"/>
          <w:lang w:val="hu-HU" w:eastAsia="hu-HU"/>
        </w:rPr>
      </w:pPr>
      <w:r w:rsidRPr="008B2BAC">
        <w:rPr>
          <w:rFonts w:eastAsia="TimesNewRomanPSMT"/>
          <w:snapToGrid/>
          <w:szCs w:val="22"/>
          <w:u w:val="single"/>
          <w:lang w:val="hu-HU" w:eastAsia="hu-HU"/>
        </w:rPr>
        <w:t>Szoptatás</w:t>
      </w:r>
    </w:p>
    <w:p w14:paraId="3D2645D2" w14:textId="77777777" w:rsidR="00781EE0" w:rsidRPr="008B2BAC" w:rsidRDefault="00781EE0" w:rsidP="0009798F">
      <w:pPr>
        <w:keepNext/>
        <w:keepLines/>
        <w:tabs>
          <w:tab w:val="clear" w:pos="567"/>
          <w:tab w:val="left" w:pos="2769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u w:val="single"/>
          <w:lang w:val="hu-HU" w:eastAsia="hu-HU"/>
        </w:rPr>
      </w:pPr>
    </w:p>
    <w:p w14:paraId="0051581E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A rendelkezésre álló, állatkísérletek során nyert farmakodinámiás / toxikológiai adatok a tadalafil kiválasztódását igazolták az anyatejbe. Az anyatejjel táplált csecsemőre nézve a kockázatot nem lehet kizárni. A tadalafil </w:t>
      </w:r>
      <w:r w:rsidR="006D767B" w:rsidRPr="008B2BAC">
        <w:rPr>
          <w:rFonts w:eastAsia="TimesNewRomanPSMT"/>
          <w:snapToGrid/>
          <w:szCs w:val="22"/>
          <w:lang w:val="hu-HU" w:eastAsia="hu-HU"/>
        </w:rPr>
        <w:t xml:space="preserve">nem </w:t>
      </w:r>
      <w:r w:rsidRPr="008B2BAC">
        <w:rPr>
          <w:rFonts w:eastAsia="TimesNewRomanPSMT"/>
          <w:snapToGrid/>
          <w:szCs w:val="22"/>
          <w:lang w:val="hu-HU" w:eastAsia="hu-HU"/>
        </w:rPr>
        <w:t>alkalmaz</w:t>
      </w:r>
      <w:r w:rsidR="006D767B" w:rsidRPr="008B2BAC">
        <w:rPr>
          <w:rFonts w:eastAsia="TimesNewRomanPSMT"/>
          <w:snapToGrid/>
          <w:szCs w:val="22"/>
          <w:lang w:val="hu-HU" w:eastAsia="hu-HU"/>
        </w:rPr>
        <w:t>h</w:t>
      </w:r>
      <w:r w:rsidRPr="008B2BAC">
        <w:rPr>
          <w:rFonts w:eastAsia="TimesNewRomanPSMT"/>
          <w:snapToGrid/>
          <w:szCs w:val="22"/>
          <w:lang w:val="hu-HU" w:eastAsia="hu-HU"/>
        </w:rPr>
        <w:t>a</w:t>
      </w:r>
      <w:r w:rsidR="006D767B" w:rsidRPr="008B2BAC">
        <w:rPr>
          <w:rFonts w:eastAsia="TimesNewRomanPSMT"/>
          <w:snapToGrid/>
          <w:szCs w:val="22"/>
          <w:lang w:val="hu-HU" w:eastAsia="hu-HU"/>
        </w:rPr>
        <w:t>tó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szoptatás alatt.</w:t>
      </w:r>
    </w:p>
    <w:p w14:paraId="4BAE2DAC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741AF0DB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Termékenység</w:t>
      </w:r>
    </w:p>
    <w:p w14:paraId="4896F3D3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6214BFA4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Kutyáknál látott hatások a termékenység csökkenését jelezhetik. Két egymást követő klinikai vizsgálat </w:t>
      </w:r>
      <w:r w:rsidRPr="008B2BAC">
        <w:rPr>
          <w:snapToGrid/>
          <w:szCs w:val="22"/>
          <w:lang w:val="hu-HU" w:eastAsia="hu-HU"/>
        </w:rPr>
        <w:t>eredményei arra utalnak, hogy ez a hatás embereknél nem valószí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nű, </w:t>
      </w:r>
      <w:r w:rsidRPr="008B2BAC">
        <w:rPr>
          <w:snapToGrid/>
          <w:szCs w:val="22"/>
          <w:lang w:val="hu-HU" w:eastAsia="hu-HU"/>
        </w:rPr>
        <w:t>bár néhány férfinél a spermiumok koncentrációjának csökkenését észlelték (lásd 5.1 és 5.3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ok).</w:t>
      </w:r>
    </w:p>
    <w:p w14:paraId="5108D630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5B0DC095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4.7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készítmény hatásai a gépjárművezetéshez és a gépek kezeléséhez szükséges képességekre</w:t>
      </w:r>
    </w:p>
    <w:p w14:paraId="39A20978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1852054E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A tadalafil elhanyagolható mértékben befolyásolja a gépjárművezetéshez és a gépek kezeléséhez szükséges képességeket. A klinikai vizsgálatok során szédülést azonos gyakorisággal jeleztek a </w:t>
      </w:r>
      <w:r w:rsidRPr="008B2BAC">
        <w:rPr>
          <w:rFonts w:eastAsia="TimesNewRomanPSMT"/>
          <w:snapToGrid/>
          <w:szCs w:val="22"/>
          <w:lang w:val="hu-HU" w:eastAsia="hu-HU"/>
        </w:rPr>
        <w:lastRenderedPageBreak/>
        <w:t>placebo-csoportban és a tadalafil kezelésben részesülőknél, azonban gépjárművezetés, illetve gépek kezelése előtt a betegnek tudnia kell azt, hogyan reagál a tadalafilra.</w:t>
      </w:r>
    </w:p>
    <w:p w14:paraId="1DA24A78" w14:textId="77777777" w:rsidR="003122B7" w:rsidRPr="008B2BAC" w:rsidRDefault="003122B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760F9BDB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4.8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Nemkívánatos hatások, mellékhatások</w:t>
      </w:r>
    </w:p>
    <w:p w14:paraId="4FDB1E96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4314E6A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A biztonságossági profil összefoglalása</w:t>
      </w:r>
    </w:p>
    <w:p w14:paraId="1299FDE5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8ADF550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tadalafilt erectilis dysfunctio vagy benignus prostata hyperplasia kezelés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ére szedő betegeknél a </w:t>
      </w:r>
      <w:r w:rsidRPr="008B2BAC">
        <w:rPr>
          <w:snapToGrid/>
          <w:szCs w:val="22"/>
          <w:lang w:val="hu-HU" w:eastAsia="hu-HU"/>
        </w:rPr>
        <w:t>leggyakrabban jelentett mellékhatás a fejfájás, dyspepsia, hátfájdalom és myalgia volt, a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emelkedő adagjaival nőtt a mellékhatások előfordulás</w:t>
      </w:r>
      <w:r w:rsidRPr="008B2BAC">
        <w:rPr>
          <w:snapToGrid/>
          <w:szCs w:val="22"/>
          <w:lang w:val="hu-HU" w:eastAsia="hu-HU"/>
        </w:rPr>
        <w:t>i gyakorisága. A jelentett mellékhatások átmenetiek, és általában enyhék vagy közepes fokúak voltak. A tadalafil napi egyszeri adagolásakor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jelentett fejfájások többségét a kezelés elkezdésekor, </w:t>
      </w:r>
      <w:r w:rsidRPr="008B2BAC">
        <w:rPr>
          <w:rFonts w:eastAsia="TimesNewRomanPSMT"/>
          <w:snapToGrid/>
          <w:szCs w:val="22"/>
          <w:lang w:val="hu-HU" w:eastAsia="hu-HU"/>
        </w:rPr>
        <w:t>az első 10</w:t>
      </w:r>
      <w:r w:rsidRPr="008B2BAC">
        <w:rPr>
          <w:snapToGrid/>
          <w:szCs w:val="22"/>
          <w:lang w:val="hu-HU" w:eastAsia="hu-HU"/>
        </w:rPr>
        <w:t>-30 napon belül észlelték.</w:t>
      </w:r>
    </w:p>
    <w:p w14:paraId="04A8BD9B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87E97FB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A mellékhatások táblázatos összefoglalása</w:t>
      </w:r>
    </w:p>
    <w:p w14:paraId="0B996CA0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17E8F3F2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alábbi táblázat a spontán jelentések és az erectilis dysfunctio szükség szerinti és napi adagolású, valamint a benignus prostata hyperplasia napi adagolású placebo-kontrollos klinikai vizsgálatai során észlelt mellékhatásokat sorolja fel (</w:t>
      </w:r>
      <w:r w:rsidR="00B477D7" w:rsidRPr="008B2BAC">
        <w:rPr>
          <w:snapToGrid/>
          <w:szCs w:val="22"/>
          <w:lang w:val="hu-HU" w:eastAsia="hu-HU"/>
        </w:rPr>
        <w:t>8022</w:t>
      </w:r>
      <w:r w:rsidRPr="008B2BAC">
        <w:rPr>
          <w:snapToGrid/>
          <w:szCs w:val="22"/>
          <w:lang w:val="hu-HU" w:eastAsia="hu-HU"/>
        </w:rPr>
        <w:t xml:space="preserve"> tadalafil- és </w:t>
      </w:r>
      <w:r w:rsidR="00B477D7" w:rsidRPr="008B2BAC">
        <w:rPr>
          <w:snapToGrid/>
          <w:szCs w:val="22"/>
          <w:lang w:val="hu-HU" w:eastAsia="hu-HU"/>
        </w:rPr>
        <w:t>4422</w:t>
      </w:r>
      <w:r w:rsidRPr="008B2BAC">
        <w:rPr>
          <w:snapToGrid/>
          <w:szCs w:val="22"/>
          <w:lang w:val="hu-HU" w:eastAsia="hu-HU"/>
        </w:rPr>
        <w:t xml:space="preserve"> placebo-</w:t>
      </w:r>
      <w:r w:rsidRPr="008B2BAC">
        <w:rPr>
          <w:rFonts w:eastAsia="TimesNewRomanPSMT"/>
          <w:snapToGrid/>
          <w:szCs w:val="22"/>
          <w:lang w:val="hu-HU" w:eastAsia="hu-HU"/>
        </w:rPr>
        <w:t>kezelésben részesülő beteget</w:t>
      </w:r>
      <w:r w:rsidRPr="008B2BAC">
        <w:rPr>
          <w:snapToGrid/>
          <w:szCs w:val="22"/>
          <w:lang w:val="hu-HU" w:eastAsia="hu-HU"/>
        </w:rPr>
        <w:t xml:space="preserve"> tartalmaz összesen).</w:t>
      </w:r>
    </w:p>
    <w:p w14:paraId="5EE338C5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E05BDB3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i/>
          <w:snapToGrid/>
          <w:szCs w:val="22"/>
          <w:lang w:val="hu-HU" w:eastAsia="hu-HU"/>
        </w:rPr>
        <w:t>Gyakoriság meghatározása:</w:t>
      </w:r>
      <w:r w:rsidRPr="008B2BAC">
        <w:rPr>
          <w:snapToGrid/>
          <w:szCs w:val="22"/>
          <w:lang w:val="hu-HU" w:eastAsia="hu-HU"/>
        </w:rPr>
        <w:t xml:space="preserve"> nagyon gyakori (</w:t>
      </w:r>
      <w:r w:rsidRPr="008B2BAC">
        <w:rPr>
          <w:rFonts w:eastAsia="SymbolMT"/>
          <w:snapToGrid/>
          <w:szCs w:val="22"/>
          <w:lang w:val="hu-HU" w:eastAsia="hu-HU"/>
        </w:rPr>
        <w:t>≥</w:t>
      </w:r>
      <w:r w:rsidRPr="008B2BAC">
        <w:rPr>
          <w:snapToGrid/>
          <w:szCs w:val="22"/>
          <w:lang w:val="hu-HU" w:eastAsia="hu-HU"/>
        </w:rPr>
        <w:t>1/10), gyakori (</w:t>
      </w:r>
      <w:r w:rsidRPr="008B2BAC">
        <w:rPr>
          <w:rFonts w:eastAsia="SymbolMT"/>
          <w:snapToGrid/>
          <w:szCs w:val="22"/>
          <w:lang w:val="hu-HU" w:eastAsia="hu-HU"/>
        </w:rPr>
        <w:t>≥</w:t>
      </w:r>
      <w:r w:rsidRPr="008B2BAC">
        <w:rPr>
          <w:snapToGrid/>
          <w:szCs w:val="22"/>
          <w:lang w:val="hu-HU" w:eastAsia="hu-HU"/>
        </w:rPr>
        <w:t>1/100 – &lt;1/10), nem gyakori (</w:t>
      </w:r>
      <w:r w:rsidRPr="008B2BAC">
        <w:rPr>
          <w:rFonts w:eastAsia="SymbolMT"/>
          <w:snapToGrid/>
          <w:szCs w:val="22"/>
          <w:lang w:val="hu-HU" w:eastAsia="hu-HU"/>
        </w:rPr>
        <w:t>≥</w:t>
      </w:r>
      <w:r w:rsidRPr="008B2BAC">
        <w:rPr>
          <w:snapToGrid/>
          <w:szCs w:val="22"/>
          <w:lang w:val="hu-HU" w:eastAsia="hu-HU"/>
        </w:rPr>
        <w:t>1/1000 –&lt;1/100), ritka (</w:t>
      </w:r>
      <w:r w:rsidRPr="008B2BAC">
        <w:rPr>
          <w:rFonts w:eastAsia="SymbolMT"/>
          <w:snapToGrid/>
          <w:szCs w:val="22"/>
          <w:lang w:val="hu-HU" w:eastAsia="hu-HU"/>
        </w:rPr>
        <w:t>≥</w:t>
      </w:r>
      <w:r w:rsidRPr="008B2BAC">
        <w:rPr>
          <w:snapToGrid/>
          <w:szCs w:val="22"/>
          <w:lang w:val="hu-HU" w:eastAsia="hu-HU"/>
        </w:rPr>
        <w:t>1/10 000 –&lt;1/1000), nagyon ritka (</w:t>
      </w:r>
      <w:r w:rsidRPr="008B2BAC">
        <w:rPr>
          <w:rFonts w:eastAsia="SymbolMT"/>
          <w:snapToGrid/>
          <w:szCs w:val="22"/>
          <w:lang w:val="hu-HU" w:eastAsia="hu-HU"/>
        </w:rPr>
        <w:t>&lt;</w:t>
      </w:r>
      <w:r w:rsidRPr="008B2BAC">
        <w:rPr>
          <w:rFonts w:eastAsia="PMingLiU"/>
          <w:snapToGrid/>
          <w:szCs w:val="22"/>
          <w:lang w:val="hu-HU" w:eastAsia="hu-HU"/>
        </w:rPr>
        <w:t>1/10 </w:t>
      </w:r>
      <w:r w:rsidRPr="008B2BAC">
        <w:rPr>
          <w:snapToGrid/>
          <w:szCs w:val="22"/>
          <w:lang w:val="hu-HU" w:eastAsia="hu-HU"/>
        </w:rPr>
        <w:t>000) és nem ismert (a rendelkezésre álló adatokból nem állapítható meg).</w:t>
      </w:r>
    </w:p>
    <w:tbl>
      <w:tblPr>
        <w:tblW w:w="91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837"/>
        <w:gridCol w:w="1837"/>
        <w:gridCol w:w="1837"/>
        <w:gridCol w:w="1837"/>
        <w:gridCol w:w="1837"/>
      </w:tblGrid>
      <w:tr w:rsidR="00CA48CE" w:rsidRPr="008B2BAC" w14:paraId="7B405E3E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4D4B5797" w14:textId="77777777" w:rsidR="00CA48CE" w:rsidRPr="008B2BAC" w:rsidRDefault="00CA48CE" w:rsidP="0009798F">
            <w:pPr>
              <w:pStyle w:val="HeadingStrong"/>
              <w:rPr>
                <w:rFonts w:cs="Arial"/>
              </w:rPr>
            </w:pPr>
            <w:proofErr w:type="spellStart"/>
            <w:r w:rsidRPr="008B2BAC">
              <w:rPr>
                <w:rFonts w:cs="Arial"/>
              </w:rPr>
              <w:t>Nagyon</w:t>
            </w:r>
            <w:proofErr w:type="spellEnd"/>
            <w:r w:rsidRPr="008B2BAC">
              <w:rPr>
                <w:rFonts w:cs="Arial"/>
              </w:rPr>
              <w:t xml:space="preserve"> </w:t>
            </w:r>
            <w:proofErr w:type="spellStart"/>
            <w:r w:rsidRPr="008B2BAC">
              <w:rPr>
                <w:rFonts w:cs="Arial"/>
              </w:rPr>
              <w:t>gyakori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5E6C1458" w14:textId="77777777" w:rsidR="00CA48CE" w:rsidRPr="008B2BAC" w:rsidRDefault="00CA48CE" w:rsidP="0009798F">
            <w:pPr>
              <w:pStyle w:val="HeadingStrong"/>
              <w:rPr>
                <w:rFonts w:cs="Arial"/>
              </w:rPr>
            </w:pPr>
            <w:proofErr w:type="spellStart"/>
            <w:r w:rsidRPr="008B2BAC">
              <w:rPr>
                <w:rFonts w:cs="Arial"/>
              </w:rPr>
              <w:t>Gyakori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735561A9" w14:textId="77777777" w:rsidR="00CA48CE" w:rsidRPr="008B2BAC" w:rsidRDefault="00CA48CE" w:rsidP="0009798F">
            <w:pPr>
              <w:pStyle w:val="HeadingStrong"/>
              <w:rPr>
                <w:rFonts w:cs="Arial"/>
              </w:rPr>
            </w:pPr>
            <w:r w:rsidRPr="008B2BAC">
              <w:rPr>
                <w:rFonts w:cs="Arial"/>
              </w:rPr>
              <w:t xml:space="preserve">Nem </w:t>
            </w:r>
            <w:proofErr w:type="spellStart"/>
            <w:r w:rsidRPr="008B2BAC">
              <w:rPr>
                <w:rFonts w:cs="Arial"/>
              </w:rPr>
              <w:t>gyakori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2D908D9A" w14:textId="77777777" w:rsidR="00CA48CE" w:rsidRPr="008B2BAC" w:rsidRDefault="00CA48CE" w:rsidP="0009798F">
            <w:pPr>
              <w:pStyle w:val="HeadingStrong"/>
              <w:rPr>
                <w:rFonts w:cs="Arial"/>
              </w:rPr>
            </w:pPr>
            <w:r w:rsidRPr="008B2BAC">
              <w:rPr>
                <w:rFonts w:cs="Arial"/>
              </w:rPr>
              <w:t>Ritka</w:t>
            </w:r>
          </w:p>
        </w:tc>
        <w:tc>
          <w:tcPr>
            <w:tcW w:w="2326" w:type="dxa"/>
          </w:tcPr>
          <w:p w14:paraId="1D951481" w14:textId="77777777" w:rsidR="00CA48CE" w:rsidRPr="008B2BAC" w:rsidRDefault="00CA48CE" w:rsidP="0009798F">
            <w:pPr>
              <w:pStyle w:val="HeadingStrong"/>
              <w:rPr>
                <w:rFonts w:cs="Arial"/>
              </w:rPr>
            </w:pPr>
            <w:r w:rsidRPr="008B2BAC">
              <w:rPr>
                <w:rFonts w:cs="Arial"/>
              </w:rPr>
              <w:t xml:space="preserve">Nem </w:t>
            </w:r>
            <w:proofErr w:type="spellStart"/>
            <w:r w:rsidRPr="008B2BAC">
              <w:rPr>
                <w:rFonts w:cs="Arial"/>
              </w:rPr>
              <w:t>ismert</w:t>
            </w:r>
            <w:proofErr w:type="spellEnd"/>
          </w:p>
        </w:tc>
      </w:tr>
      <w:tr w:rsidR="00CA48CE" w:rsidRPr="008B2BAC" w14:paraId="0E0971B6" w14:textId="77777777" w:rsidTr="00AE087E">
        <w:trPr>
          <w:cantSplit/>
        </w:trPr>
        <w:tc>
          <w:tcPr>
            <w:tcW w:w="9303" w:type="dxa"/>
            <w:gridSpan w:val="4"/>
            <w:shd w:val="clear" w:color="auto" w:fill="auto"/>
          </w:tcPr>
          <w:p w14:paraId="6F6C785E" w14:textId="77777777" w:rsidR="00CA48CE" w:rsidRPr="008B2BAC" w:rsidRDefault="00CA48CE" w:rsidP="0009798F">
            <w:pPr>
              <w:pStyle w:val="HeadingEmphasis"/>
            </w:pPr>
            <w:proofErr w:type="spellStart"/>
            <w:r w:rsidRPr="008B2BAC">
              <w:t>Immunrendszeri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  <w:tc>
          <w:tcPr>
            <w:tcW w:w="2326" w:type="dxa"/>
          </w:tcPr>
          <w:p w14:paraId="2F529421" w14:textId="77777777" w:rsidR="00CA48CE" w:rsidRPr="008B2BAC" w:rsidRDefault="00CA48CE" w:rsidP="0009798F">
            <w:pPr>
              <w:pStyle w:val="HeadingEmphasis"/>
            </w:pPr>
          </w:p>
        </w:tc>
      </w:tr>
      <w:tr w:rsidR="00CA48CE" w:rsidRPr="008B2BAC" w14:paraId="737DDAB5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1B5BFDAE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331FB648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62A0B93A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Hypersensitiv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reakciók</w:t>
            </w:r>
            <w:proofErr w:type="spellEnd"/>
          </w:p>
          <w:p w14:paraId="4AEED470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4758BBE2" w14:textId="77777777" w:rsidR="00CA48CE" w:rsidRPr="008B2BAC" w:rsidRDefault="00CA48CE" w:rsidP="0009798F">
            <w:pPr>
              <w:spacing w:line="240" w:lineRule="auto"/>
            </w:pPr>
            <w:r w:rsidRPr="008B2BAC">
              <w:t>Angiooedema</w:t>
            </w:r>
            <w:r w:rsidRPr="008B2BAC">
              <w:rPr>
                <w:rStyle w:val="Superscript"/>
              </w:rPr>
              <w:t>2</w:t>
            </w:r>
          </w:p>
        </w:tc>
        <w:tc>
          <w:tcPr>
            <w:tcW w:w="2326" w:type="dxa"/>
          </w:tcPr>
          <w:p w14:paraId="322C95DC" w14:textId="77777777" w:rsidR="00CA48CE" w:rsidRPr="008B2BAC" w:rsidRDefault="00CA48CE" w:rsidP="0009798F">
            <w:pPr>
              <w:spacing w:line="240" w:lineRule="auto"/>
            </w:pPr>
          </w:p>
        </w:tc>
      </w:tr>
      <w:tr w:rsidR="00CA48CE" w:rsidRPr="008B2BAC" w14:paraId="28245827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3E3C3E07" w14:textId="77777777" w:rsidR="00CA48CE" w:rsidRPr="008B2BAC" w:rsidRDefault="00CA48CE" w:rsidP="0009798F">
            <w:pPr>
              <w:pStyle w:val="HeadingEmphasis"/>
            </w:pPr>
            <w:proofErr w:type="spellStart"/>
            <w:r w:rsidRPr="008B2BAC">
              <w:t>Idegrendszeri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CA48CE" w:rsidRPr="008B2BAC" w14:paraId="5D68520F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1556A032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374C5157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Fejfájás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05D952C5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Szédülés</w:t>
            </w:r>
            <w:proofErr w:type="spellEnd"/>
            <w:r w:rsidRPr="008B2BAC">
              <w:t xml:space="preserve"> </w:t>
            </w:r>
          </w:p>
        </w:tc>
        <w:tc>
          <w:tcPr>
            <w:tcW w:w="2326" w:type="dxa"/>
            <w:shd w:val="clear" w:color="auto" w:fill="auto"/>
          </w:tcPr>
          <w:p w14:paraId="7D491313" w14:textId="77777777" w:rsidR="00CA48CE" w:rsidRPr="008B2BAC" w:rsidRDefault="00CA48CE" w:rsidP="0009798F">
            <w:pPr>
              <w:spacing w:line="240" w:lineRule="auto"/>
            </w:pPr>
            <w:r w:rsidRPr="008B2BAC">
              <w:t>Stroke</w:t>
            </w:r>
            <w:r w:rsidRPr="008B2BAC">
              <w:rPr>
                <w:rStyle w:val="Superscript"/>
              </w:rPr>
              <w:t>1</w:t>
            </w:r>
            <w:r w:rsidRPr="008B2BAC">
              <w:t xml:space="preserve"> (</w:t>
            </w:r>
            <w:proofErr w:type="spellStart"/>
            <w:r w:rsidRPr="008B2BAC">
              <w:t>beleértve</w:t>
            </w:r>
            <w:proofErr w:type="spellEnd"/>
            <w:r w:rsidRPr="008B2BAC">
              <w:t xml:space="preserve"> a </w:t>
            </w:r>
            <w:proofErr w:type="spellStart"/>
            <w:r w:rsidRPr="008B2BAC">
              <w:t>vérzéses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eseteket</w:t>
            </w:r>
            <w:proofErr w:type="spellEnd"/>
            <w:r w:rsidRPr="008B2BAC">
              <w:t>),</w:t>
            </w:r>
          </w:p>
          <w:p w14:paraId="776DB2FD" w14:textId="77777777" w:rsidR="00CA48CE" w:rsidRPr="008B2BAC" w:rsidRDefault="00CA48CE" w:rsidP="0009798F">
            <w:pPr>
              <w:spacing w:line="240" w:lineRule="auto"/>
            </w:pPr>
            <w:r w:rsidRPr="008B2BAC">
              <w:t>syncope,</w:t>
            </w:r>
          </w:p>
          <w:p w14:paraId="4678941D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tranziens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ischaemiás</w:t>
            </w:r>
            <w:proofErr w:type="spellEnd"/>
            <w:r w:rsidRPr="008B2BAC">
              <w:t xml:space="preserve"> attackok</w:t>
            </w:r>
            <w:r w:rsidRPr="008B2BAC">
              <w:rPr>
                <w:rStyle w:val="Superscript"/>
              </w:rPr>
              <w:t>1</w:t>
            </w:r>
            <w:r w:rsidRPr="008B2BAC">
              <w:t>,</w:t>
            </w:r>
          </w:p>
          <w:p w14:paraId="1AD6EE49" w14:textId="77777777" w:rsidR="00CA48CE" w:rsidRPr="008B2BAC" w:rsidRDefault="00CA48CE" w:rsidP="0009798F">
            <w:pPr>
              <w:spacing w:line="240" w:lineRule="auto"/>
            </w:pPr>
            <w:r w:rsidRPr="008B2BAC">
              <w:t>migrén</w:t>
            </w:r>
            <w:r w:rsidRPr="008B2BAC">
              <w:rPr>
                <w:rStyle w:val="Superscript"/>
              </w:rPr>
              <w:t>2</w:t>
            </w:r>
            <w:r w:rsidRPr="008B2BAC">
              <w:t>,</w:t>
            </w:r>
          </w:p>
          <w:p w14:paraId="42802084" w14:textId="77777777" w:rsidR="00CA48CE" w:rsidRPr="008B2BAC" w:rsidRDefault="00CA48CE" w:rsidP="0009798F">
            <w:pPr>
              <w:spacing w:line="240" w:lineRule="auto"/>
            </w:pPr>
            <w:r w:rsidRPr="008B2BAC">
              <w:t>görcsrohamok</w:t>
            </w:r>
            <w:r w:rsidRPr="008B2BAC">
              <w:rPr>
                <w:rStyle w:val="Superscript"/>
              </w:rPr>
              <w:t>2</w:t>
            </w:r>
            <w:r w:rsidRPr="008B2BAC">
              <w:t>,</w:t>
            </w:r>
          </w:p>
          <w:p w14:paraId="486C320F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átmeneti</w:t>
            </w:r>
            <w:proofErr w:type="spellEnd"/>
            <w:r w:rsidRPr="008B2BAC">
              <w:t xml:space="preserve"> amnesia</w:t>
            </w:r>
          </w:p>
          <w:p w14:paraId="79C93593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37193739" w14:textId="77777777" w:rsidR="00CA48CE" w:rsidRPr="008B2BAC" w:rsidRDefault="00CA48CE" w:rsidP="0009798F">
            <w:pPr>
              <w:spacing w:line="240" w:lineRule="auto"/>
            </w:pPr>
          </w:p>
        </w:tc>
      </w:tr>
      <w:tr w:rsidR="00CA48CE" w:rsidRPr="008B2BAC" w14:paraId="3743797A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0620E6D0" w14:textId="77777777" w:rsidR="00CA48CE" w:rsidRPr="008B2BAC" w:rsidRDefault="00CA48CE" w:rsidP="0009798F">
            <w:pPr>
              <w:pStyle w:val="HeadingEmphasis"/>
            </w:pPr>
            <w:proofErr w:type="spellStart"/>
            <w:r w:rsidRPr="008B2BAC">
              <w:t>Szembetegségek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szemészeti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CA48CE" w:rsidRPr="008B2BAC" w14:paraId="3AFBC889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329814D6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0F643594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12682E75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Homályos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látás</w:t>
            </w:r>
            <w:proofErr w:type="spellEnd"/>
            <w:r w:rsidRPr="008B2BAC">
              <w:t>,</w:t>
            </w:r>
          </w:p>
          <w:p w14:paraId="41CB011E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szemfájdalomként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jellemzett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érzések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23F6A1BC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Látótér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defectus</w:t>
            </w:r>
            <w:proofErr w:type="spellEnd"/>
            <w:r w:rsidRPr="008B2BAC">
              <w:t>,</w:t>
            </w:r>
          </w:p>
          <w:p w14:paraId="47A767DD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szemhéjduzzanat</w:t>
            </w:r>
            <w:proofErr w:type="spellEnd"/>
            <w:r w:rsidRPr="008B2BAC">
              <w:t>,</w:t>
            </w:r>
          </w:p>
          <w:p w14:paraId="7C485675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kötőhártya</w:t>
            </w:r>
            <w:proofErr w:type="spellEnd"/>
            <w:r w:rsidRPr="008B2BAC">
              <w:t xml:space="preserve"> hyperaemia,</w:t>
            </w:r>
          </w:p>
          <w:p w14:paraId="7E29CA26" w14:textId="77777777" w:rsidR="00CA48CE" w:rsidRPr="001B4807" w:rsidRDefault="00CA48CE" w:rsidP="0009798F">
            <w:pPr>
              <w:spacing w:line="240" w:lineRule="auto"/>
              <w:rPr>
                <w:lang w:val="de-DE"/>
              </w:rPr>
            </w:pPr>
            <w:r w:rsidRPr="001B4807">
              <w:rPr>
                <w:lang w:val="de-DE"/>
              </w:rPr>
              <w:t>nem arteritises elülső ischaemiás opticus neuropathia (NAOIN)</w:t>
            </w:r>
            <w:r w:rsidRPr="001B4807">
              <w:rPr>
                <w:rStyle w:val="Superscript"/>
                <w:lang w:val="de-DE"/>
              </w:rPr>
              <w:t>2</w:t>
            </w:r>
            <w:r w:rsidRPr="001B4807">
              <w:rPr>
                <w:lang w:val="de-DE"/>
              </w:rPr>
              <w:t>,</w:t>
            </w:r>
          </w:p>
          <w:p w14:paraId="243D198E" w14:textId="77777777" w:rsidR="00CA48CE" w:rsidRPr="008B2BAC" w:rsidRDefault="00CA48CE" w:rsidP="0009798F">
            <w:pPr>
              <w:spacing w:line="240" w:lineRule="auto"/>
              <w:rPr>
                <w:rStyle w:val="Superscript"/>
              </w:rPr>
            </w:pPr>
            <w:proofErr w:type="spellStart"/>
            <w:r w:rsidRPr="008B2BAC">
              <w:t>retinalis</w:t>
            </w:r>
            <w:proofErr w:type="spellEnd"/>
            <w:r w:rsidRPr="008B2BAC">
              <w:t xml:space="preserve"> érelzáródás</w:t>
            </w:r>
            <w:r w:rsidRPr="008B2BAC">
              <w:rPr>
                <w:rStyle w:val="Superscript"/>
              </w:rPr>
              <w:t>2</w:t>
            </w:r>
          </w:p>
          <w:p w14:paraId="570A18E7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396A383A" w14:textId="77777777" w:rsidR="00CA48CE" w:rsidRPr="008B2BAC" w:rsidRDefault="00CA48CE" w:rsidP="0009798F">
            <w:pPr>
              <w:spacing w:line="240" w:lineRule="auto"/>
            </w:pPr>
            <w:r w:rsidRPr="008B2BAC">
              <w:rPr>
                <w:szCs w:val="22"/>
              </w:rPr>
              <w:t xml:space="preserve">Centralis </w:t>
            </w:r>
            <w:proofErr w:type="spellStart"/>
            <w:r w:rsidRPr="008B2BAC">
              <w:rPr>
                <w:szCs w:val="22"/>
              </w:rPr>
              <w:t>serosus</w:t>
            </w:r>
            <w:proofErr w:type="spellEnd"/>
            <w:r w:rsidRPr="008B2BAC">
              <w:rPr>
                <w:szCs w:val="22"/>
              </w:rPr>
              <w:t xml:space="preserve"> </w:t>
            </w:r>
            <w:proofErr w:type="spellStart"/>
            <w:r w:rsidRPr="008B2BAC">
              <w:rPr>
                <w:szCs w:val="22"/>
              </w:rPr>
              <w:t>chorioretinopathia</w:t>
            </w:r>
            <w:proofErr w:type="spellEnd"/>
          </w:p>
        </w:tc>
      </w:tr>
      <w:tr w:rsidR="00CA48CE" w:rsidRPr="008B2BAC" w14:paraId="5425214D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684903D6" w14:textId="77777777" w:rsidR="00CA48CE" w:rsidRPr="008B2BAC" w:rsidRDefault="00CA48CE" w:rsidP="0009798F">
            <w:pPr>
              <w:pStyle w:val="HeadingEmphasis"/>
            </w:pPr>
            <w:r w:rsidRPr="008B2BAC">
              <w:lastRenderedPageBreak/>
              <w:t xml:space="preserve">A </w:t>
            </w:r>
            <w:proofErr w:type="spellStart"/>
            <w:r w:rsidRPr="008B2BAC">
              <w:t>fül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az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egyensúly-érzékelő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szerv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tünetei</w:t>
            </w:r>
            <w:proofErr w:type="spellEnd"/>
          </w:p>
        </w:tc>
      </w:tr>
      <w:tr w:rsidR="00CA48CE" w:rsidRPr="008B2BAC" w14:paraId="0B60512E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2F7B6AC7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2CBC2C09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49F223A5" w14:textId="77777777" w:rsidR="00CA48CE" w:rsidRPr="008B2BAC" w:rsidRDefault="00CA48CE" w:rsidP="0009798F">
            <w:pPr>
              <w:spacing w:line="240" w:lineRule="auto"/>
            </w:pPr>
            <w:r w:rsidRPr="008B2BAC">
              <w:t>Tinnitus</w:t>
            </w:r>
          </w:p>
        </w:tc>
        <w:tc>
          <w:tcPr>
            <w:tcW w:w="2326" w:type="dxa"/>
            <w:shd w:val="clear" w:color="auto" w:fill="auto"/>
          </w:tcPr>
          <w:p w14:paraId="694E4AA1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Hirtelen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hallásvesztés</w:t>
            </w:r>
            <w:proofErr w:type="spellEnd"/>
          </w:p>
          <w:p w14:paraId="7B91EC95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282E1820" w14:textId="77777777" w:rsidR="00CA48CE" w:rsidRPr="008B2BAC" w:rsidRDefault="00CA48CE" w:rsidP="0009798F">
            <w:pPr>
              <w:spacing w:line="240" w:lineRule="auto"/>
            </w:pPr>
          </w:p>
        </w:tc>
      </w:tr>
      <w:tr w:rsidR="00CA48CE" w:rsidRPr="008B2BAC" w14:paraId="532BF43D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0917051E" w14:textId="77777777" w:rsidR="00CA48CE" w:rsidRPr="008B2BAC" w:rsidRDefault="00CA48CE" w:rsidP="0009798F">
            <w:pPr>
              <w:pStyle w:val="HeadingEmphasis"/>
            </w:pPr>
            <w:proofErr w:type="spellStart"/>
            <w:r w:rsidRPr="008B2BAC">
              <w:t>Szívbetegségek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a </w:t>
            </w:r>
            <w:proofErr w:type="spellStart"/>
            <w:r w:rsidRPr="008B2BAC">
              <w:t>szívvel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kapcsolatos</w:t>
            </w:r>
            <w:proofErr w:type="spellEnd"/>
            <w:r w:rsidRPr="008B2BAC">
              <w:t xml:space="preserve"> tünetek</w:t>
            </w:r>
            <w:r w:rsidRPr="008B2BAC">
              <w:rPr>
                <w:rStyle w:val="Superscript"/>
              </w:rPr>
              <w:t>1</w:t>
            </w:r>
          </w:p>
        </w:tc>
      </w:tr>
      <w:tr w:rsidR="00CA48CE" w:rsidRPr="008B2BAC" w14:paraId="3F7048E8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5845A5AB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02F18557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06950385" w14:textId="77777777" w:rsidR="00CA48CE" w:rsidRPr="008B2BAC" w:rsidRDefault="00CA48CE" w:rsidP="0009798F">
            <w:pPr>
              <w:spacing w:line="240" w:lineRule="auto"/>
            </w:pPr>
            <w:r w:rsidRPr="008B2BAC">
              <w:t>Tachycardia,</w:t>
            </w:r>
          </w:p>
          <w:p w14:paraId="1DB4BF8A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szívdobogásérzés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3A24E0C6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szívizom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infarctus</w:t>
            </w:r>
            <w:proofErr w:type="spellEnd"/>
            <w:r w:rsidRPr="008B2BAC">
              <w:t>,</w:t>
            </w:r>
          </w:p>
          <w:p w14:paraId="33CFD9BE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instabil</w:t>
            </w:r>
            <w:proofErr w:type="spellEnd"/>
            <w:r w:rsidRPr="008B2BAC">
              <w:t xml:space="preserve"> angina pectoris</w:t>
            </w:r>
            <w:r w:rsidRPr="008B2BAC">
              <w:rPr>
                <w:rStyle w:val="Superscript"/>
              </w:rPr>
              <w:t>2</w:t>
            </w:r>
            <w:r w:rsidRPr="008B2BAC">
              <w:t>,</w:t>
            </w:r>
          </w:p>
          <w:p w14:paraId="47E12D08" w14:textId="77777777" w:rsidR="00CA48CE" w:rsidRPr="008B2BAC" w:rsidRDefault="00CA48CE" w:rsidP="0009798F">
            <w:pPr>
              <w:spacing w:line="240" w:lineRule="auto"/>
              <w:rPr>
                <w:rStyle w:val="Superscript"/>
              </w:rPr>
            </w:pPr>
            <w:r w:rsidRPr="008B2BAC">
              <w:t>ventricularis arrhythmia</w:t>
            </w:r>
            <w:r w:rsidRPr="008B2BAC">
              <w:rPr>
                <w:rStyle w:val="Superscript"/>
              </w:rPr>
              <w:t>2</w:t>
            </w:r>
          </w:p>
          <w:p w14:paraId="24897209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47E88CD9" w14:textId="77777777" w:rsidR="00CA48CE" w:rsidRPr="008B2BAC" w:rsidRDefault="00CA48CE" w:rsidP="0009798F">
            <w:pPr>
              <w:spacing w:line="240" w:lineRule="auto"/>
            </w:pPr>
          </w:p>
        </w:tc>
      </w:tr>
      <w:tr w:rsidR="00CA48CE" w:rsidRPr="008B2BAC" w14:paraId="7ADA3125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51A9D195" w14:textId="77777777" w:rsidR="00CA48CE" w:rsidRPr="008B2BAC" w:rsidRDefault="00CA48CE" w:rsidP="0009798F">
            <w:pPr>
              <w:pStyle w:val="HeadingEmphasis"/>
            </w:pPr>
            <w:proofErr w:type="spellStart"/>
            <w:r w:rsidRPr="008B2BAC">
              <w:t>Érbetegségek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CA48CE" w:rsidRPr="008B2BAC" w14:paraId="41C22EDC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1F9C477D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496F4161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Kipirulás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4C2BFE34" w14:textId="77777777" w:rsidR="00CA48CE" w:rsidRPr="008B2BAC" w:rsidRDefault="00CA48CE" w:rsidP="0009798F">
            <w:pPr>
              <w:spacing w:line="240" w:lineRule="auto"/>
            </w:pPr>
            <w:r w:rsidRPr="008B2BAC">
              <w:t>Hypotensio</w:t>
            </w:r>
            <w:r w:rsidRPr="008B2BAC">
              <w:rPr>
                <w:rStyle w:val="Superscript"/>
              </w:rPr>
              <w:t>3</w:t>
            </w:r>
            <w:r w:rsidRPr="008B2BAC">
              <w:t>,</w:t>
            </w:r>
          </w:p>
          <w:p w14:paraId="4EC3F42C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hypertensio</w:t>
            </w:r>
            <w:proofErr w:type="spellEnd"/>
          </w:p>
          <w:p w14:paraId="4E7B094F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612106EB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4B1362CD" w14:textId="77777777" w:rsidR="00CA48CE" w:rsidRPr="008B2BAC" w:rsidRDefault="00CA48CE" w:rsidP="0009798F">
            <w:pPr>
              <w:spacing w:line="240" w:lineRule="auto"/>
            </w:pPr>
          </w:p>
        </w:tc>
      </w:tr>
      <w:tr w:rsidR="00CA48CE" w:rsidRPr="008B2BAC" w14:paraId="170A77F9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518C8656" w14:textId="77777777" w:rsidR="00CA48CE" w:rsidRPr="008B2BAC" w:rsidRDefault="00CA48CE" w:rsidP="0009798F">
            <w:pPr>
              <w:pStyle w:val="HeadingEmphasis"/>
            </w:pPr>
            <w:proofErr w:type="spellStart"/>
            <w:r w:rsidRPr="008B2BAC">
              <w:t>Légzőrendszeri</w:t>
            </w:r>
            <w:proofErr w:type="spellEnd"/>
            <w:r w:rsidRPr="008B2BAC">
              <w:t xml:space="preserve">, </w:t>
            </w:r>
            <w:proofErr w:type="spellStart"/>
            <w:r w:rsidRPr="008B2BAC">
              <w:t>mellkasi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mediastinalis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CA48CE" w:rsidRPr="008B2BAC" w14:paraId="3C73D200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07A9400F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030B468F" w14:textId="77777777" w:rsidR="00CA48CE" w:rsidRPr="008B2BAC" w:rsidRDefault="00CA48CE" w:rsidP="0009798F">
            <w:pPr>
              <w:spacing w:line="240" w:lineRule="auto"/>
            </w:pPr>
            <w:r w:rsidRPr="008B2BAC">
              <w:t xml:space="preserve">Nasalis </w:t>
            </w:r>
            <w:proofErr w:type="spellStart"/>
            <w:r w:rsidRPr="008B2BAC">
              <w:t>pangás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629E9DE2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Nehézlégzés</w:t>
            </w:r>
            <w:proofErr w:type="spellEnd"/>
            <w:r w:rsidRPr="008B2BAC">
              <w:t>,</w:t>
            </w:r>
          </w:p>
          <w:p w14:paraId="7A1BE14F" w14:textId="77777777" w:rsidR="00CA48CE" w:rsidRPr="008B2BAC" w:rsidRDefault="00CA48CE" w:rsidP="0009798F">
            <w:pPr>
              <w:spacing w:line="240" w:lineRule="auto"/>
            </w:pPr>
            <w:r w:rsidRPr="008B2BAC">
              <w:t>epistaxis</w:t>
            </w:r>
          </w:p>
          <w:p w14:paraId="1A9F8E5C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7625203B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09527C36" w14:textId="77777777" w:rsidR="00CA48CE" w:rsidRPr="008B2BAC" w:rsidRDefault="00CA48CE" w:rsidP="0009798F">
            <w:pPr>
              <w:spacing w:line="240" w:lineRule="auto"/>
            </w:pPr>
          </w:p>
        </w:tc>
      </w:tr>
      <w:tr w:rsidR="00CA48CE" w:rsidRPr="008B2BAC" w14:paraId="7AC90626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424C0E2F" w14:textId="77777777" w:rsidR="00CA48CE" w:rsidRPr="008B2BAC" w:rsidRDefault="00CA48CE" w:rsidP="0009798F">
            <w:pPr>
              <w:pStyle w:val="HeadingEmphasis"/>
            </w:pPr>
            <w:proofErr w:type="spellStart"/>
            <w:r w:rsidRPr="008B2BAC">
              <w:t>Emésztőrendszeri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CA48CE" w:rsidRPr="00F84BA1" w14:paraId="0672EC85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0CFDE149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02B85C34" w14:textId="77777777" w:rsidR="00CA48CE" w:rsidRPr="008B2BAC" w:rsidRDefault="00CA48CE" w:rsidP="0009798F">
            <w:pPr>
              <w:spacing w:line="240" w:lineRule="auto"/>
            </w:pPr>
            <w:r w:rsidRPr="008B2BAC">
              <w:t>Dyspepsia</w:t>
            </w:r>
          </w:p>
        </w:tc>
        <w:tc>
          <w:tcPr>
            <w:tcW w:w="2326" w:type="dxa"/>
            <w:shd w:val="clear" w:color="auto" w:fill="auto"/>
          </w:tcPr>
          <w:p w14:paraId="75B5F095" w14:textId="77777777" w:rsidR="00CA48CE" w:rsidRPr="008B2BAC" w:rsidRDefault="00CA48CE" w:rsidP="0009798F">
            <w:pPr>
              <w:spacing w:line="240" w:lineRule="auto"/>
              <w:rPr>
                <w:lang w:val="es-ES"/>
              </w:rPr>
            </w:pPr>
            <w:proofErr w:type="spellStart"/>
            <w:r w:rsidRPr="008B2BAC">
              <w:rPr>
                <w:lang w:val="es-ES"/>
              </w:rPr>
              <w:t>Abdominalis</w:t>
            </w:r>
            <w:proofErr w:type="spellEnd"/>
            <w:r w:rsidRPr="008B2BAC">
              <w:rPr>
                <w:lang w:val="es-ES"/>
              </w:rPr>
              <w:t xml:space="preserve"> </w:t>
            </w:r>
            <w:proofErr w:type="spellStart"/>
            <w:r w:rsidRPr="008B2BAC">
              <w:rPr>
                <w:lang w:val="es-ES"/>
              </w:rPr>
              <w:t>fájdalom</w:t>
            </w:r>
            <w:proofErr w:type="spellEnd"/>
            <w:r w:rsidRPr="008B2BAC">
              <w:rPr>
                <w:lang w:val="es-ES"/>
              </w:rPr>
              <w:t>,</w:t>
            </w:r>
          </w:p>
          <w:p w14:paraId="5FDB7F16" w14:textId="77777777" w:rsidR="00CA48CE" w:rsidRPr="008B2BAC" w:rsidRDefault="00CA48CE" w:rsidP="0009798F">
            <w:pPr>
              <w:spacing w:line="240" w:lineRule="auto"/>
              <w:rPr>
                <w:lang w:val="es-ES"/>
              </w:rPr>
            </w:pPr>
            <w:proofErr w:type="spellStart"/>
            <w:r w:rsidRPr="008B2BAC">
              <w:rPr>
                <w:lang w:val="es-ES"/>
              </w:rPr>
              <w:t>vomitus</w:t>
            </w:r>
            <w:proofErr w:type="spellEnd"/>
            <w:r w:rsidRPr="008B2BAC">
              <w:rPr>
                <w:lang w:val="es-ES"/>
              </w:rPr>
              <w:t xml:space="preserve">, nausea, </w:t>
            </w:r>
            <w:proofErr w:type="spellStart"/>
            <w:r w:rsidRPr="008B2BAC">
              <w:rPr>
                <w:lang w:val="es-ES"/>
              </w:rPr>
              <w:t>gastrooesophagealis</w:t>
            </w:r>
            <w:proofErr w:type="spellEnd"/>
            <w:r w:rsidRPr="008B2BAC">
              <w:rPr>
                <w:lang w:val="es-ES"/>
              </w:rPr>
              <w:t xml:space="preserve"> </w:t>
            </w:r>
            <w:proofErr w:type="spellStart"/>
            <w:r w:rsidRPr="008B2BAC">
              <w:rPr>
                <w:lang w:val="es-ES"/>
              </w:rPr>
              <w:t>reflux</w:t>
            </w:r>
            <w:proofErr w:type="spellEnd"/>
          </w:p>
          <w:p w14:paraId="02A7629C" w14:textId="77777777" w:rsidR="00CA48CE" w:rsidRPr="008B2BAC" w:rsidRDefault="00CA48CE" w:rsidP="0009798F">
            <w:pPr>
              <w:spacing w:line="240" w:lineRule="auto"/>
              <w:rPr>
                <w:lang w:val="es-ES"/>
              </w:rPr>
            </w:pPr>
          </w:p>
        </w:tc>
        <w:tc>
          <w:tcPr>
            <w:tcW w:w="2326" w:type="dxa"/>
            <w:shd w:val="clear" w:color="auto" w:fill="auto"/>
          </w:tcPr>
          <w:p w14:paraId="6A7EB88F" w14:textId="77777777" w:rsidR="00CA48CE" w:rsidRPr="008B2BAC" w:rsidRDefault="00CA48CE" w:rsidP="0009798F">
            <w:pPr>
              <w:spacing w:line="240" w:lineRule="auto"/>
              <w:rPr>
                <w:lang w:val="es-ES"/>
              </w:rPr>
            </w:pPr>
          </w:p>
        </w:tc>
        <w:tc>
          <w:tcPr>
            <w:tcW w:w="2326" w:type="dxa"/>
          </w:tcPr>
          <w:p w14:paraId="1A7B4781" w14:textId="77777777" w:rsidR="00CA48CE" w:rsidRPr="008B2BAC" w:rsidRDefault="00CA48CE" w:rsidP="0009798F">
            <w:pPr>
              <w:spacing w:line="240" w:lineRule="auto"/>
              <w:rPr>
                <w:lang w:val="es-ES"/>
              </w:rPr>
            </w:pPr>
          </w:p>
        </w:tc>
      </w:tr>
      <w:tr w:rsidR="00CA48CE" w:rsidRPr="008B2BAC" w14:paraId="4957B272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01E856D4" w14:textId="77777777" w:rsidR="00CA48CE" w:rsidRPr="00F84BA1" w:rsidRDefault="00CA48CE" w:rsidP="0009798F">
            <w:pPr>
              <w:pStyle w:val="HeadingEmphasis"/>
              <w:rPr>
                <w:lang w:val="en-US"/>
              </w:rPr>
            </w:pPr>
            <w:r w:rsidRPr="00F84BA1">
              <w:rPr>
                <w:lang w:val="en-US"/>
              </w:rPr>
              <w:t xml:space="preserve">A </w:t>
            </w:r>
            <w:proofErr w:type="spellStart"/>
            <w:r w:rsidRPr="00F84BA1">
              <w:rPr>
                <w:lang w:val="en-US"/>
              </w:rPr>
              <w:t>bőr</w:t>
            </w:r>
            <w:proofErr w:type="spellEnd"/>
            <w:r w:rsidRPr="00F84BA1">
              <w:rPr>
                <w:lang w:val="en-US"/>
              </w:rPr>
              <w:t xml:space="preserve"> </w:t>
            </w:r>
            <w:proofErr w:type="spellStart"/>
            <w:r w:rsidRPr="00F84BA1">
              <w:rPr>
                <w:lang w:val="en-US"/>
              </w:rPr>
              <w:t>és</w:t>
            </w:r>
            <w:proofErr w:type="spellEnd"/>
            <w:r w:rsidRPr="00F84BA1">
              <w:rPr>
                <w:lang w:val="en-US"/>
              </w:rPr>
              <w:t xml:space="preserve"> a </w:t>
            </w:r>
            <w:proofErr w:type="spellStart"/>
            <w:r w:rsidRPr="00F84BA1">
              <w:rPr>
                <w:lang w:val="en-US"/>
              </w:rPr>
              <w:t>bőr</w:t>
            </w:r>
            <w:proofErr w:type="spellEnd"/>
            <w:r w:rsidRPr="00F84BA1">
              <w:rPr>
                <w:lang w:val="en-US"/>
              </w:rPr>
              <w:t xml:space="preserve"> </w:t>
            </w:r>
            <w:proofErr w:type="spellStart"/>
            <w:r w:rsidRPr="00F84BA1">
              <w:rPr>
                <w:lang w:val="en-US"/>
              </w:rPr>
              <w:t>alatti</w:t>
            </w:r>
            <w:proofErr w:type="spellEnd"/>
            <w:r w:rsidRPr="00F84BA1">
              <w:rPr>
                <w:lang w:val="en-US"/>
              </w:rPr>
              <w:t xml:space="preserve"> </w:t>
            </w:r>
            <w:proofErr w:type="spellStart"/>
            <w:r w:rsidRPr="00F84BA1">
              <w:rPr>
                <w:lang w:val="en-US"/>
              </w:rPr>
              <w:t>szövet</w:t>
            </w:r>
            <w:proofErr w:type="spellEnd"/>
            <w:r w:rsidRPr="00F84BA1">
              <w:rPr>
                <w:lang w:val="en-US"/>
              </w:rPr>
              <w:t xml:space="preserve"> </w:t>
            </w:r>
            <w:proofErr w:type="spellStart"/>
            <w:r w:rsidRPr="00F84BA1">
              <w:rPr>
                <w:lang w:val="en-US"/>
              </w:rPr>
              <w:t>betegségei</w:t>
            </w:r>
            <w:proofErr w:type="spellEnd"/>
            <w:r w:rsidRPr="00F84BA1">
              <w:rPr>
                <w:lang w:val="en-US"/>
              </w:rPr>
              <w:t xml:space="preserve"> </w:t>
            </w:r>
            <w:proofErr w:type="spellStart"/>
            <w:r w:rsidRPr="00F84BA1">
              <w:rPr>
                <w:lang w:val="en-US"/>
              </w:rPr>
              <w:t>és</w:t>
            </w:r>
            <w:proofErr w:type="spellEnd"/>
            <w:r w:rsidRPr="00F84BA1">
              <w:rPr>
                <w:lang w:val="en-US"/>
              </w:rPr>
              <w:t xml:space="preserve"> </w:t>
            </w:r>
            <w:proofErr w:type="spellStart"/>
            <w:r w:rsidRPr="00F84BA1">
              <w:rPr>
                <w:lang w:val="en-US"/>
              </w:rPr>
              <w:t>tünetei</w:t>
            </w:r>
            <w:proofErr w:type="spellEnd"/>
          </w:p>
        </w:tc>
      </w:tr>
      <w:tr w:rsidR="00CA48CE" w:rsidRPr="008B2BAC" w14:paraId="07BDBA5F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4465986E" w14:textId="77777777" w:rsidR="00CA48CE" w:rsidRPr="00F84BA1" w:rsidRDefault="00CA48CE" w:rsidP="0009798F">
            <w:pPr>
              <w:spacing w:line="240" w:lineRule="auto"/>
              <w:rPr>
                <w:lang w:val="en-US"/>
              </w:rPr>
            </w:pPr>
          </w:p>
        </w:tc>
        <w:tc>
          <w:tcPr>
            <w:tcW w:w="2326" w:type="dxa"/>
            <w:shd w:val="clear" w:color="auto" w:fill="auto"/>
          </w:tcPr>
          <w:p w14:paraId="08959CB7" w14:textId="77777777" w:rsidR="00CA48CE" w:rsidRPr="00F84BA1" w:rsidRDefault="00CA48CE" w:rsidP="0009798F">
            <w:pPr>
              <w:spacing w:line="240" w:lineRule="auto"/>
              <w:rPr>
                <w:lang w:val="en-US"/>
              </w:rPr>
            </w:pPr>
          </w:p>
        </w:tc>
        <w:tc>
          <w:tcPr>
            <w:tcW w:w="2326" w:type="dxa"/>
            <w:shd w:val="clear" w:color="auto" w:fill="auto"/>
          </w:tcPr>
          <w:p w14:paraId="6EA9C968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Kiütés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02A08C14" w14:textId="77777777" w:rsidR="00CA48CE" w:rsidRPr="008B2BAC" w:rsidRDefault="00CA48CE" w:rsidP="0009798F">
            <w:pPr>
              <w:spacing w:line="240" w:lineRule="auto"/>
              <w:rPr>
                <w:lang w:val="sv-SE"/>
              </w:rPr>
            </w:pPr>
            <w:r w:rsidRPr="008B2BAC">
              <w:rPr>
                <w:lang w:val="sv-SE"/>
              </w:rPr>
              <w:t>Urticaria,</w:t>
            </w:r>
          </w:p>
          <w:p w14:paraId="642A80F4" w14:textId="77777777" w:rsidR="00CA48CE" w:rsidRPr="008B2BAC" w:rsidRDefault="00CA48CE" w:rsidP="0009798F">
            <w:pPr>
              <w:spacing w:line="240" w:lineRule="auto"/>
              <w:rPr>
                <w:lang w:val="sv-SE"/>
              </w:rPr>
            </w:pPr>
            <w:r w:rsidRPr="008B2BAC">
              <w:rPr>
                <w:lang w:val="sv-SE"/>
              </w:rPr>
              <w:t>Stevens–Johnson-syndroma</w:t>
            </w:r>
            <w:r w:rsidRPr="008B2BAC">
              <w:rPr>
                <w:rStyle w:val="Superscript"/>
                <w:lang w:val="sv-SE"/>
              </w:rPr>
              <w:t>2</w:t>
            </w:r>
            <w:r w:rsidRPr="008B2BAC">
              <w:rPr>
                <w:lang w:val="sv-SE"/>
              </w:rPr>
              <w:t>,</w:t>
            </w:r>
          </w:p>
          <w:p w14:paraId="4DA1F87E" w14:textId="77777777" w:rsidR="00CA48CE" w:rsidRPr="008B2BAC" w:rsidRDefault="00CA48CE" w:rsidP="0009798F">
            <w:pPr>
              <w:spacing w:line="240" w:lineRule="auto"/>
              <w:rPr>
                <w:lang w:val="sv-SE"/>
              </w:rPr>
            </w:pPr>
            <w:r w:rsidRPr="008B2BAC">
              <w:rPr>
                <w:lang w:val="sv-SE"/>
              </w:rPr>
              <w:t>dermatitis exfoliativa</w:t>
            </w:r>
            <w:r w:rsidRPr="008B2BAC">
              <w:rPr>
                <w:rStyle w:val="Superscript"/>
                <w:lang w:val="sv-SE"/>
              </w:rPr>
              <w:t>2</w:t>
            </w:r>
            <w:r w:rsidRPr="008B2BAC">
              <w:rPr>
                <w:lang w:val="sv-SE"/>
              </w:rPr>
              <w:t>,</w:t>
            </w:r>
          </w:p>
          <w:p w14:paraId="59C6E12C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hyperhydrosis</w:t>
            </w:r>
            <w:proofErr w:type="spellEnd"/>
            <w:r w:rsidRPr="008B2BAC">
              <w:t xml:space="preserve"> (</w:t>
            </w:r>
            <w:proofErr w:type="spellStart"/>
            <w:r w:rsidRPr="008B2BAC">
              <w:t>izzadás</w:t>
            </w:r>
            <w:proofErr w:type="spellEnd"/>
            <w:r w:rsidRPr="008B2BAC">
              <w:t>)</w:t>
            </w:r>
          </w:p>
          <w:p w14:paraId="3DB9484D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08177A5B" w14:textId="77777777" w:rsidR="00CA48CE" w:rsidRPr="008B2BAC" w:rsidRDefault="00CA48CE" w:rsidP="0009798F">
            <w:pPr>
              <w:spacing w:line="240" w:lineRule="auto"/>
              <w:rPr>
                <w:lang w:val="sv-SE"/>
              </w:rPr>
            </w:pPr>
          </w:p>
        </w:tc>
      </w:tr>
      <w:tr w:rsidR="00CA48CE" w:rsidRPr="008B2BAC" w14:paraId="5FD8776B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14A382AA" w14:textId="77777777" w:rsidR="00CA48CE" w:rsidRPr="008B2BAC" w:rsidRDefault="00CA48CE" w:rsidP="0009798F">
            <w:pPr>
              <w:pStyle w:val="HeadingEmphasis"/>
            </w:pPr>
            <w:r w:rsidRPr="008B2BAC">
              <w:t xml:space="preserve">A </w:t>
            </w:r>
            <w:proofErr w:type="spellStart"/>
            <w:r w:rsidRPr="008B2BAC">
              <w:t>csont</w:t>
            </w:r>
            <w:proofErr w:type="spellEnd"/>
            <w:r w:rsidRPr="008B2BAC">
              <w:t xml:space="preserve">-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izomrendszer</w:t>
            </w:r>
            <w:proofErr w:type="spellEnd"/>
            <w:r w:rsidRPr="008B2BAC">
              <w:t xml:space="preserve">, </w:t>
            </w:r>
            <w:proofErr w:type="spellStart"/>
            <w:r w:rsidRPr="008B2BAC">
              <w:t>valamint</w:t>
            </w:r>
            <w:proofErr w:type="spellEnd"/>
            <w:r w:rsidRPr="008B2BAC">
              <w:t xml:space="preserve"> a </w:t>
            </w:r>
            <w:proofErr w:type="spellStart"/>
            <w:r w:rsidRPr="008B2BAC">
              <w:t>kötőszövet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tünetei</w:t>
            </w:r>
            <w:proofErr w:type="spellEnd"/>
          </w:p>
        </w:tc>
      </w:tr>
      <w:tr w:rsidR="00CA48CE" w:rsidRPr="008B2BAC" w14:paraId="7A76F737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0E6A1E8A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18223F5F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Hátfájás</w:t>
            </w:r>
            <w:proofErr w:type="spellEnd"/>
            <w:r w:rsidRPr="008B2BAC">
              <w:t>,</w:t>
            </w:r>
          </w:p>
          <w:p w14:paraId="74E5CB91" w14:textId="77777777" w:rsidR="00CA48CE" w:rsidRPr="008B2BAC" w:rsidRDefault="00CA48CE" w:rsidP="0009798F">
            <w:pPr>
              <w:spacing w:line="240" w:lineRule="auto"/>
            </w:pPr>
            <w:r w:rsidRPr="008B2BAC">
              <w:t>myalgia,</w:t>
            </w:r>
          </w:p>
          <w:p w14:paraId="2EBF7263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végtagfájdalom</w:t>
            </w:r>
            <w:proofErr w:type="spellEnd"/>
          </w:p>
          <w:p w14:paraId="01940B6C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2786DE57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7C0C7A9B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05C89133" w14:textId="77777777" w:rsidR="00CA48CE" w:rsidRPr="008B2BAC" w:rsidRDefault="00CA48CE" w:rsidP="0009798F">
            <w:pPr>
              <w:spacing w:line="240" w:lineRule="auto"/>
            </w:pPr>
          </w:p>
        </w:tc>
      </w:tr>
      <w:tr w:rsidR="00CA48CE" w:rsidRPr="008B2BAC" w14:paraId="5A1C1BED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40F6E0D5" w14:textId="77777777" w:rsidR="00CA48CE" w:rsidRPr="008B2BAC" w:rsidRDefault="00CA48CE" w:rsidP="0009798F">
            <w:pPr>
              <w:pStyle w:val="HeadingEmphasis"/>
            </w:pPr>
            <w:r w:rsidRPr="008B2BAC">
              <w:t xml:space="preserve">Vese-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húgyúti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CA48CE" w:rsidRPr="008B2BAC" w14:paraId="2623C089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0368370E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5014D366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49FEDC8D" w14:textId="77777777" w:rsidR="00CA48CE" w:rsidRPr="008B2BAC" w:rsidRDefault="00CA48CE" w:rsidP="0009798F">
            <w:pPr>
              <w:spacing w:line="240" w:lineRule="auto"/>
            </w:pPr>
            <w:r w:rsidRPr="008B2BAC">
              <w:t>Haematuria</w:t>
            </w:r>
          </w:p>
          <w:p w14:paraId="515FE7A9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67472173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2EDB1790" w14:textId="77777777" w:rsidR="00CA48CE" w:rsidRPr="008B2BAC" w:rsidRDefault="00CA48CE" w:rsidP="0009798F">
            <w:pPr>
              <w:spacing w:line="240" w:lineRule="auto"/>
            </w:pPr>
          </w:p>
        </w:tc>
      </w:tr>
      <w:tr w:rsidR="00CA48CE" w:rsidRPr="008B2BAC" w14:paraId="00E6B613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449E1DB6" w14:textId="77777777" w:rsidR="00CA48CE" w:rsidRPr="008B2BAC" w:rsidRDefault="00CA48CE" w:rsidP="0009798F">
            <w:pPr>
              <w:pStyle w:val="HeadingEmphasis"/>
            </w:pPr>
            <w:r w:rsidRPr="008B2BAC">
              <w:t xml:space="preserve">A </w:t>
            </w:r>
            <w:proofErr w:type="spellStart"/>
            <w:r w:rsidRPr="008B2BAC">
              <w:t>nemi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szervekkel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az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emlőkkel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kapcsolatos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CA48CE" w:rsidRPr="008B2BAC" w14:paraId="2C2F7350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2DE39A0C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0F99791C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0DC7CF60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Prolongált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erectio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456B4771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Priapismus</w:t>
            </w:r>
            <w:proofErr w:type="spellEnd"/>
            <w:r w:rsidRPr="008B2BAC">
              <w:t>,</w:t>
            </w:r>
          </w:p>
          <w:p w14:paraId="3FA086AA" w14:textId="77777777" w:rsidR="00CA48CE" w:rsidRPr="008B2BAC" w:rsidRDefault="00CA48CE" w:rsidP="0009798F">
            <w:pPr>
              <w:spacing w:line="240" w:lineRule="auto"/>
            </w:pPr>
            <w:r w:rsidRPr="008B2BAC">
              <w:t xml:space="preserve">penis </w:t>
            </w:r>
            <w:proofErr w:type="spellStart"/>
            <w:r w:rsidRPr="008B2BAC">
              <w:t>vérzés</w:t>
            </w:r>
            <w:proofErr w:type="spellEnd"/>
            <w:r w:rsidRPr="008B2BAC">
              <w:t>,</w:t>
            </w:r>
          </w:p>
          <w:p w14:paraId="0C5B0A5E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haematospermia</w:t>
            </w:r>
            <w:proofErr w:type="spellEnd"/>
          </w:p>
          <w:p w14:paraId="1BA96D20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4DCC2836" w14:textId="77777777" w:rsidR="00CA48CE" w:rsidRPr="008B2BAC" w:rsidRDefault="00CA48CE" w:rsidP="0009798F">
            <w:pPr>
              <w:spacing w:line="240" w:lineRule="auto"/>
            </w:pPr>
          </w:p>
        </w:tc>
      </w:tr>
      <w:tr w:rsidR="00CA48CE" w:rsidRPr="008B2BAC" w14:paraId="28835FB4" w14:textId="77777777" w:rsidTr="00AE087E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336799C8" w14:textId="77777777" w:rsidR="00CA48CE" w:rsidRPr="008B2BAC" w:rsidRDefault="00CA48CE" w:rsidP="0009798F">
            <w:pPr>
              <w:pStyle w:val="HeadingEmphasis"/>
            </w:pPr>
            <w:proofErr w:type="spellStart"/>
            <w:r w:rsidRPr="008B2BAC">
              <w:t>Általános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  <w:r w:rsidRPr="008B2BAC">
              <w:t xml:space="preserve">, </w:t>
            </w:r>
            <w:proofErr w:type="spellStart"/>
            <w:r w:rsidRPr="008B2BAC">
              <w:t>az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alkalmazás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helyén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fellépő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reakciók</w:t>
            </w:r>
            <w:proofErr w:type="spellEnd"/>
          </w:p>
        </w:tc>
      </w:tr>
      <w:tr w:rsidR="00CA48CE" w:rsidRPr="008B2BAC" w14:paraId="1293D107" w14:textId="77777777" w:rsidTr="00AE087E">
        <w:trPr>
          <w:cantSplit/>
        </w:trPr>
        <w:tc>
          <w:tcPr>
            <w:tcW w:w="2325" w:type="dxa"/>
            <w:shd w:val="clear" w:color="auto" w:fill="auto"/>
          </w:tcPr>
          <w:p w14:paraId="52FB5242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0E8F8DF7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3445E3FE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Mellkasi</w:t>
            </w:r>
            <w:proofErr w:type="spellEnd"/>
            <w:r w:rsidRPr="008B2BAC">
              <w:t xml:space="preserve"> fájdalom</w:t>
            </w:r>
            <w:r w:rsidRPr="008B2BAC">
              <w:rPr>
                <w:rStyle w:val="Superscript"/>
              </w:rPr>
              <w:t>1</w:t>
            </w:r>
            <w:r w:rsidRPr="008B2BAC">
              <w:t>,</w:t>
            </w:r>
          </w:p>
          <w:p w14:paraId="78486801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peripheriás</w:t>
            </w:r>
            <w:proofErr w:type="spellEnd"/>
            <w:r w:rsidRPr="008B2BAC">
              <w:t xml:space="preserve"> oedema,</w:t>
            </w:r>
          </w:p>
          <w:p w14:paraId="0CCADB50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kimerültség</w:t>
            </w:r>
            <w:proofErr w:type="spellEnd"/>
          </w:p>
          <w:p w14:paraId="5D4C43BC" w14:textId="77777777" w:rsidR="00CA48CE" w:rsidRPr="008B2BAC" w:rsidRDefault="00CA48CE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51CF5B90" w14:textId="77777777" w:rsidR="00CA48CE" w:rsidRPr="008B2BAC" w:rsidRDefault="00CA48CE" w:rsidP="0009798F">
            <w:pPr>
              <w:spacing w:line="240" w:lineRule="auto"/>
            </w:pPr>
            <w:r w:rsidRPr="008B2BAC">
              <w:t>Facialis oedema</w:t>
            </w:r>
            <w:r w:rsidRPr="008B2BAC">
              <w:rPr>
                <w:rStyle w:val="Superscript"/>
              </w:rPr>
              <w:t>2</w:t>
            </w:r>
            <w:r w:rsidRPr="008B2BAC">
              <w:t>,</w:t>
            </w:r>
          </w:p>
          <w:p w14:paraId="1AF87C1B" w14:textId="77777777" w:rsidR="00CA48CE" w:rsidRPr="008B2BAC" w:rsidRDefault="00CA48CE" w:rsidP="0009798F">
            <w:pPr>
              <w:spacing w:line="240" w:lineRule="auto"/>
            </w:pPr>
            <w:proofErr w:type="spellStart"/>
            <w:r w:rsidRPr="008B2BAC">
              <w:t>hirtelen</w:t>
            </w:r>
            <w:proofErr w:type="spellEnd"/>
            <w:r w:rsidRPr="008B2BAC">
              <w:t xml:space="preserve"> szívhalál</w:t>
            </w:r>
            <w:r w:rsidRPr="008B2BAC">
              <w:rPr>
                <w:rStyle w:val="Superscript"/>
              </w:rPr>
              <w:t>1, 2</w:t>
            </w:r>
          </w:p>
        </w:tc>
        <w:tc>
          <w:tcPr>
            <w:tcW w:w="2326" w:type="dxa"/>
          </w:tcPr>
          <w:p w14:paraId="49BDD4A6" w14:textId="77777777" w:rsidR="00CA48CE" w:rsidRPr="008B2BAC" w:rsidRDefault="00CA48CE" w:rsidP="0009798F">
            <w:pPr>
              <w:spacing w:line="240" w:lineRule="auto"/>
            </w:pPr>
          </w:p>
        </w:tc>
      </w:tr>
    </w:tbl>
    <w:p w14:paraId="4BC6C286" w14:textId="77777777" w:rsidR="00646EEA" w:rsidRPr="008B2BAC" w:rsidRDefault="00646EEA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snapToGrid/>
          <w:szCs w:val="22"/>
          <w:lang w:val="hu-HU" w:eastAsia="hu-HU"/>
        </w:rPr>
      </w:pPr>
    </w:p>
    <w:p w14:paraId="23216560" w14:textId="77777777" w:rsidR="003122B7" w:rsidRPr="008B2BAC" w:rsidRDefault="003122B7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vertAlign w:val="superscript"/>
          <w:lang w:val="hu-HU" w:eastAsia="hu-HU"/>
        </w:rPr>
        <w:t>1</w:t>
      </w:r>
      <w:r w:rsidRPr="008B2BAC">
        <w:rPr>
          <w:snapToGrid/>
          <w:szCs w:val="22"/>
          <w:lang w:val="hu-HU" w:eastAsia="hu-HU"/>
        </w:rPr>
        <w:t xml:space="preserve"> A legtöbb betegnél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az anamnézisben előzetesen fennálló kardiovaszkuláris rizikófaktorok </w:t>
      </w:r>
      <w:r w:rsidRPr="008B2BAC">
        <w:rPr>
          <w:snapToGrid/>
          <w:szCs w:val="22"/>
          <w:lang w:val="hu-HU" w:eastAsia="hu-HU"/>
        </w:rPr>
        <w:t>szerepeltek (lásd 4.4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533ACD6B" w14:textId="77777777" w:rsidR="003122B7" w:rsidRPr="008B2BAC" w:rsidRDefault="003122B7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vertAlign w:val="superscript"/>
          <w:lang w:val="hu-HU" w:eastAsia="hu-HU"/>
        </w:rPr>
        <w:t>2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A forgalomba hozatalt követő megfigyelés során jelentett mellékhatáso</w:t>
      </w:r>
      <w:r w:rsidRPr="008B2BAC">
        <w:rPr>
          <w:snapToGrid/>
          <w:szCs w:val="22"/>
          <w:lang w:val="hu-HU" w:eastAsia="hu-HU"/>
        </w:rPr>
        <w:t>k, melyeket nem észleltek a placebo-kontrollos klinikai vizsgálatok során.</w:t>
      </w:r>
    </w:p>
    <w:p w14:paraId="11E76EE5" w14:textId="77777777" w:rsidR="003122B7" w:rsidRPr="008B2BAC" w:rsidRDefault="003122B7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vertAlign w:val="superscript"/>
          <w:lang w:val="hu-HU" w:eastAsia="hu-HU"/>
        </w:rPr>
        <w:t>3</w:t>
      </w:r>
      <w:r w:rsidRPr="008B2BAC">
        <w:rPr>
          <w:snapToGrid/>
          <w:szCs w:val="22"/>
          <w:lang w:val="hu-HU" w:eastAsia="hu-HU"/>
        </w:rPr>
        <w:t xml:space="preserve"> Gyakrabban jelentették, amennyiben a tadalafilt olyan beteg kapta, aki már szedett </w:t>
      </w:r>
      <w:r w:rsidRPr="008B2BAC">
        <w:rPr>
          <w:rFonts w:eastAsia="TimesNewRomanPSMT"/>
          <w:snapToGrid/>
          <w:szCs w:val="22"/>
          <w:lang w:val="hu-HU" w:eastAsia="hu-HU"/>
        </w:rPr>
        <w:t>vérnyomáscsökkentő készítményeket.</w:t>
      </w:r>
    </w:p>
    <w:p w14:paraId="769605AE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464D0C7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Válogatott mellékhatások leírása</w:t>
      </w:r>
    </w:p>
    <w:p w14:paraId="5AAA6A23" w14:textId="77777777" w:rsidR="00DA1715" w:rsidRPr="008B2BAC" w:rsidRDefault="00DA171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56B6A6B1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EKG-</w:t>
      </w:r>
      <w:r w:rsidRPr="008B2BAC">
        <w:rPr>
          <w:rFonts w:eastAsia="TimesNewRomanPSMT"/>
          <w:snapToGrid/>
          <w:szCs w:val="22"/>
          <w:lang w:val="hu-HU" w:eastAsia="hu-HU"/>
        </w:rPr>
        <w:t>eltéréseknek, főké</w:t>
      </w:r>
      <w:r w:rsidRPr="008B2BAC">
        <w:rPr>
          <w:snapToGrid/>
          <w:szCs w:val="22"/>
          <w:lang w:val="hu-HU" w:eastAsia="hu-HU"/>
        </w:rPr>
        <w:t>nt a sinus bradycardiának, kissé magasabb volt az incidenciája tadalafil napi egyszeri alkalmazása esetén, mint a placebo-csoportban. A legtöbb ilyen EKG-eltéréshez nem társultak mellékhatások.</w:t>
      </w:r>
    </w:p>
    <w:p w14:paraId="3825B64F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9CFBEA8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Egyéb speciális populációk</w:t>
      </w:r>
    </w:p>
    <w:p w14:paraId="51D1F139" w14:textId="77777777" w:rsidR="00DA1715" w:rsidRPr="008B2BAC" w:rsidRDefault="00DA171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7E1FE867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Korlátozott számban állnak rendelkezésre adatok olyan 65 éves kor feletti betegek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ről, akik akár </w:t>
      </w:r>
      <w:r w:rsidRPr="008B2BAC">
        <w:rPr>
          <w:snapToGrid/>
          <w:szCs w:val="22"/>
          <w:lang w:val="hu-HU" w:eastAsia="hu-HU"/>
        </w:rPr>
        <w:t xml:space="preserve">erectilis dysfunctio, akár benignus prostata hyperplasia kezelését vizsgáló klinikai vizsgálatok során kaptak tadalafilt. </w:t>
      </w:r>
      <w:r w:rsidR="00646EEA" w:rsidRPr="008B2BAC">
        <w:rPr>
          <w:lang w:val="hu-HU"/>
        </w:rPr>
        <w:t>Az erectilis dysfunctio szükséglet szerinti kezelésére alkalmazott tadalafillal végzett klinikai vizsgálatokban gyakrabban számoltak be hasmenésről a 65 évesnél idősebb betegeknél.</w:t>
      </w:r>
      <w:r w:rsidR="00646EEA"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Benignus prostata hyperplasia kezelésére naponta egyszer szedett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tadalafillal végzett klinikai vizsgálatok során 75 éves kor feletti betegeknél gyakrabban jelentettek szédülést és hasmenést.</w:t>
      </w:r>
    </w:p>
    <w:p w14:paraId="2923A950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8231922" w14:textId="77777777" w:rsidR="003122B7" w:rsidRPr="008B2BAC" w:rsidRDefault="003122B7" w:rsidP="0009798F">
      <w:pPr>
        <w:keepNext/>
        <w:keepLines/>
        <w:spacing w:line="240" w:lineRule="auto"/>
        <w:rPr>
          <w:u w:val="single"/>
          <w:lang w:val="hu-HU"/>
        </w:rPr>
      </w:pPr>
      <w:r w:rsidRPr="008B2BAC">
        <w:rPr>
          <w:u w:val="single"/>
          <w:lang w:val="hu-HU"/>
        </w:rPr>
        <w:t>Feltételezett mellékhatások bejelentése</w:t>
      </w:r>
    </w:p>
    <w:p w14:paraId="55881A99" w14:textId="77777777" w:rsidR="00DA1715" w:rsidRPr="008B2BAC" w:rsidRDefault="00DA1715" w:rsidP="0009798F">
      <w:pPr>
        <w:keepNext/>
        <w:keepLines/>
        <w:spacing w:line="240" w:lineRule="auto"/>
        <w:rPr>
          <w:u w:val="single"/>
          <w:lang w:val="hu-HU"/>
        </w:rPr>
      </w:pPr>
    </w:p>
    <w:p w14:paraId="617132FA" w14:textId="77777777" w:rsidR="003122B7" w:rsidRPr="008B2BAC" w:rsidRDefault="003122B7" w:rsidP="0009798F">
      <w:pPr>
        <w:spacing w:line="240" w:lineRule="auto"/>
        <w:rPr>
          <w:lang w:val="hu-HU"/>
        </w:rPr>
      </w:pPr>
      <w:r w:rsidRPr="008B2BAC">
        <w:rPr>
          <w:lang w:val="hu-HU"/>
        </w:rPr>
        <w:t>A gyógyszer engedélyezését követően lényeges a feltételezett mellékhatások bejelentése, mert ez fontos eszköze annak, hogy a gyógyszer előny/kockázat profilját folyamatosan figyelemmel lehessen kísérni.</w:t>
      </w:r>
    </w:p>
    <w:p w14:paraId="5A66F41C" w14:textId="5F0CFBE7" w:rsidR="00F52AF0" w:rsidRPr="008B2BAC" w:rsidRDefault="003122B7" w:rsidP="00CE312C">
      <w:pPr>
        <w:spacing w:line="240" w:lineRule="auto"/>
        <w:rPr>
          <w:rFonts w:eastAsia="Calibri"/>
          <w:noProof/>
          <w:szCs w:val="22"/>
          <w:lang w:val="hu-HU"/>
        </w:rPr>
      </w:pPr>
      <w:r w:rsidRPr="008B2BAC">
        <w:rPr>
          <w:lang w:val="hu-HU"/>
        </w:rPr>
        <w:t>Az egészségügyi szakembereket kérjük, hogy jelentsék be a feltételezett mellékhatásokat a hatóság részére</w:t>
      </w:r>
      <w:r w:rsidR="00272D12">
        <w:rPr>
          <w:lang w:val="hu-HU"/>
        </w:rPr>
        <w:t xml:space="preserve"> </w:t>
      </w:r>
      <w:r w:rsidR="00272D12" w:rsidRPr="002306A3">
        <w:rPr>
          <w:szCs w:val="22"/>
          <w:lang w:val="hu-HU"/>
        </w:rPr>
        <w:t xml:space="preserve">az </w:t>
      </w:r>
      <w:r w:rsidR="00272D12" w:rsidRPr="00867F71">
        <w:rPr>
          <w:szCs w:val="22"/>
          <w:highlight w:val="lightGray"/>
          <w:lang w:val="hu-HU"/>
        </w:rPr>
        <w:fldChar w:fldCharType="begin"/>
      </w:r>
      <w:r w:rsidR="00272D12" w:rsidRPr="00867F71">
        <w:rPr>
          <w:szCs w:val="22"/>
          <w:highlight w:val="lightGray"/>
          <w:lang w:val="hu-HU"/>
        </w:rPr>
        <w:instrText xml:space="preserve"> HYPERLINK "http://www.ema.europa.eu/docs/en_GB/document_library/Template_or_form/2013/03/WC500139752.doc" </w:instrText>
      </w:r>
      <w:r w:rsidR="00272D12" w:rsidRPr="00867F71">
        <w:rPr>
          <w:szCs w:val="22"/>
          <w:highlight w:val="lightGray"/>
          <w:lang w:val="hu-HU"/>
        </w:rPr>
      </w:r>
      <w:r w:rsidR="00272D12" w:rsidRPr="00867F71">
        <w:rPr>
          <w:szCs w:val="22"/>
          <w:highlight w:val="lightGray"/>
          <w:lang w:val="hu-HU"/>
        </w:rPr>
        <w:fldChar w:fldCharType="separate"/>
      </w:r>
      <w:r w:rsidR="00272D12" w:rsidRPr="00867F71">
        <w:rPr>
          <w:szCs w:val="22"/>
          <w:highlight w:val="lightGray"/>
          <w:lang w:val="hu-HU"/>
        </w:rPr>
        <w:t>V. függelékben</w:t>
      </w:r>
      <w:r w:rsidR="00272D12" w:rsidRPr="00867F71">
        <w:rPr>
          <w:szCs w:val="22"/>
          <w:highlight w:val="lightGray"/>
          <w:lang w:val="hu-HU"/>
        </w:rPr>
        <w:fldChar w:fldCharType="end"/>
      </w:r>
      <w:r w:rsidR="00272D12" w:rsidRPr="00867F71">
        <w:rPr>
          <w:szCs w:val="22"/>
          <w:highlight w:val="lightGray"/>
          <w:lang w:val="hu-HU"/>
        </w:rPr>
        <w:t xml:space="preserve"> található elérhetőségek valamelyikén keresztül</w:t>
      </w:r>
      <w:r w:rsidR="00272D12">
        <w:rPr>
          <w:szCs w:val="22"/>
          <w:lang w:val="hu-HU"/>
        </w:rPr>
        <w:t>.</w:t>
      </w:r>
    </w:p>
    <w:p w14:paraId="3AAFB661" w14:textId="77777777" w:rsidR="003122B7" w:rsidRPr="008B2BAC" w:rsidRDefault="003122B7" w:rsidP="0009798F">
      <w:pPr>
        <w:spacing w:line="240" w:lineRule="auto"/>
        <w:rPr>
          <w:snapToGrid/>
          <w:szCs w:val="22"/>
          <w:lang w:val="hu-HU" w:eastAsia="hu-HU"/>
        </w:rPr>
      </w:pPr>
    </w:p>
    <w:p w14:paraId="01F489C6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4.9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Túladagolás</w:t>
      </w:r>
    </w:p>
    <w:p w14:paraId="1D561EF0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0BEDA4E6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Egészséges önkénteseknél legfeljebb napi egyszeri 500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adagot és napi többszöri 100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adagot alkalmaztak. A nemkívánatos események hasonlóak voltak az alacsonyabb dózis esetében leírtakhoz.</w:t>
      </w:r>
    </w:p>
    <w:p w14:paraId="36DBCF84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Túladagolás esetén a szokványos támogató kezelést kell alkalmazni. Hemodialízis elhanyagolható mértékben járul hozzá a tadalafil eliminációjához.</w:t>
      </w:r>
    </w:p>
    <w:p w14:paraId="29B4CB21" w14:textId="77777777" w:rsidR="003122B7" w:rsidRPr="008B2BAC" w:rsidRDefault="003122B7" w:rsidP="0009798F">
      <w:pPr>
        <w:spacing w:line="240" w:lineRule="auto"/>
        <w:ind w:left="567" w:hanging="567"/>
        <w:rPr>
          <w:b/>
          <w:lang w:val="hu-HU"/>
        </w:rPr>
      </w:pPr>
    </w:p>
    <w:p w14:paraId="17E1721B" w14:textId="77777777" w:rsidR="00F129A6" w:rsidRPr="008B2BAC" w:rsidRDefault="00F129A6" w:rsidP="0009798F">
      <w:pPr>
        <w:spacing w:line="240" w:lineRule="auto"/>
        <w:ind w:left="567" w:hanging="567"/>
        <w:rPr>
          <w:b/>
          <w:lang w:val="hu-HU"/>
        </w:rPr>
      </w:pPr>
    </w:p>
    <w:p w14:paraId="3EE3235E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5.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FARMAKOLÓGIAI TULAJDONSÁGOK</w:t>
      </w:r>
    </w:p>
    <w:p w14:paraId="2AD09169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</w:p>
    <w:p w14:paraId="1E672ED5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5.1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Farmakodinámiás tulajdonságok</w:t>
      </w:r>
    </w:p>
    <w:p w14:paraId="777C5201" w14:textId="77777777" w:rsidR="003122B7" w:rsidRPr="008B2BAC" w:rsidRDefault="003122B7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7762EC24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i/>
          <w:snapToGrid/>
          <w:szCs w:val="22"/>
          <w:lang w:val="hu-HU" w:eastAsia="hu-HU"/>
        </w:rPr>
        <w:t>Farmakoterápiás csoport:</w:t>
      </w:r>
      <w:r w:rsidRPr="008B2BAC">
        <w:rPr>
          <w:snapToGrid/>
          <w:szCs w:val="22"/>
          <w:lang w:val="hu-HU" w:eastAsia="hu-HU"/>
        </w:rPr>
        <w:t xml:space="preserve"> Urológiai készítmények, Az erectilis dysfunctio kezelésére használatos szerek, ATC kód: G04BE08.</w:t>
      </w:r>
    </w:p>
    <w:p w14:paraId="290A23FB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05131440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Hatásmechanizmus</w:t>
      </w:r>
    </w:p>
    <w:p w14:paraId="47FC9A57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40B9D332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az 5-ös típusú</w:t>
      </w:r>
      <w:r w:rsidR="00E569E9" w:rsidRPr="008B2BAC">
        <w:rPr>
          <w:snapToGrid/>
          <w:szCs w:val="22"/>
          <w:lang w:val="hu-HU" w:eastAsia="hu-HU"/>
        </w:rPr>
        <w:t>,</w:t>
      </w:r>
      <w:r w:rsidRPr="008B2BAC">
        <w:rPr>
          <w:snapToGrid/>
          <w:szCs w:val="22"/>
          <w:lang w:val="hu-HU" w:eastAsia="hu-HU"/>
        </w:rPr>
        <w:t xml:space="preserve"> ciklikus guanozin-monofoszfát (cGMP)-specifikus foszfodiészteráz (PDE5) szelektív, reverzibilis inhibitora.</w:t>
      </w:r>
    </w:p>
    <w:p w14:paraId="33E80BF7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Amikor szexuális stimuláció hatására lokálisan nitrogénoxid szabadul fel a corpus cavernosumban, a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PDE5 tadalafillal történő gátlása emelkedett cGMP szintet eredményez, melynek hatására simaizom </w:t>
      </w:r>
      <w:r w:rsidRPr="008B2BAC">
        <w:rPr>
          <w:snapToGrid/>
          <w:szCs w:val="22"/>
          <w:lang w:val="hu-HU" w:eastAsia="hu-HU"/>
        </w:rPr>
        <w:t>relaxáció, a penisbe irányuló véráramlás fokozódása és erectio következik be. Szexuális stimuláció hiányában a tadalafilnak nincs hatása erectilis dysfunctio kezelésekor.</w:t>
      </w:r>
    </w:p>
    <w:p w14:paraId="681FE4A9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A9410BF" w14:textId="77777777" w:rsidR="00F022B6" w:rsidRPr="008B2BAC" w:rsidRDefault="00F022B6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zCs w:val="22"/>
          <w:lang w:val="hu-HU"/>
        </w:rPr>
        <w:lastRenderedPageBreak/>
        <w:t>A</w:t>
      </w:r>
      <w:r w:rsidRPr="008B2BAC">
        <w:rPr>
          <w:spacing w:val="-1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P</w:t>
      </w:r>
      <w:r w:rsidRPr="008B2BAC">
        <w:rPr>
          <w:spacing w:val="-1"/>
          <w:szCs w:val="22"/>
          <w:lang w:val="hu-HU"/>
        </w:rPr>
        <w:t>D</w:t>
      </w:r>
      <w:r w:rsidRPr="008B2BAC">
        <w:rPr>
          <w:szCs w:val="22"/>
          <w:lang w:val="hu-HU"/>
        </w:rPr>
        <w:t>E</w:t>
      </w:r>
      <w:r w:rsidRPr="008B2BAC">
        <w:rPr>
          <w:spacing w:val="3"/>
          <w:szCs w:val="22"/>
          <w:lang w:val="hu-HU"/>
        </w:rPr>
        <w:t>5</w:t>
      </w:r>
      <w:r w:rsidRPr="008B2BAC">
        <w:rPr>
          <w:spacing w:val="-2"/>
          <w:szCs w:val="22"/>
          <w:lang w:val="hu-HU"/>
        </w:rPr>
        <w:t>-g</w:t>
      </w:r>
      <w:r w:rsidRPr="008B2BAC">
        <w:rPr>
          <w:szCs w:val="22"/>
          <w:lang w:val="hu-HU"/>
        </w:rPr>
        <w:t>á</w:t>
      </w:r>
      <w:r w:rsidRPr="008B2BAC">
        <w:rPr>
          <w:spacing w:val="1"/>
          <w:szCs w:val="22"/>
          <w:lang w:val="hu-HU"/>
        </w:rPr>
        <w:t>tl</w:t>
      </w:r>
      <w:r w:rsidRPr="008B2BAC">
        <w:rPr>
          <w:szCs w:val="22"/>
          <w:lang w:val="hu-HU"/>
        </w:rPr>
        <w:t>á</w:t>
      </w:r>
      <w:r w:rsidRPr="008B2BAC">
        <w:rPr>
          <w:spacing w:val="-2"/>
          <w:szCs w:val="22"/>
          <w:lang w:val="hu-HU"/>
        </w:rPr>
        <w:t>s</w:t>
      </w:r>
      <w:r w:rsidRPr="008B2BAC">
        <w:rPr>
          <w:szCs w:val="22"/>
          <w:lang w:val="hu-HU"/>
        </w:rPr>
        <w:t>nak</w:t>
      </w:r>
      <w:r w:rsidRPr="008B2BAC">
        <w:rPr>
          <w:spacing w:val="-2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a</w:t>
      </w:r>
      <w:r w:rsidRPr="008B2BAC">
        <w:rPr>
          <w:spacing w:val="1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c</w:t>
      </w:r>
      <w:r w:rsidRPr="008B2BAC">
        <w:rPr>
          <w:spacing w:val="-2"/>
          <w:szCs w:val="22"/>
          <w:lang w:val="hu-HU"/>
        </w:rPr>
        <w:t>o</w:t>
      </w:r>
      <w:r w:rsidRPr="008B2BAC">
        <w:rPr>
          <w:spacing w:val="1"/>
          <w:szCs w:val="22"/>
          <w:lang w:val="hu-HU"/>
        </w:rPr>
        <w:t>r</w:t>
      </w:r>
      <w:r w:rsidRPr="008B2BAC">
        <w:rPr>
          <w:szCs w:val="22"/>
          <w:lang w:val="hu-HU"/>
        </w:rPr>
        <w:t>pus</w:t>
      </w:r>
      <w:r w:rsidRPr="008B2BAC">
        <w:rPr>
          <w:spacing w:val="-2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ca</w:t>
      </w:r>
      <w:r w:rsidRPr="008B2BAC">
        <w:rPr>
          <w:spacing w:val="-2"/>
          <w:szCs w:val="22"/>
          <w:lang w:val="hu-HU"/>
        </w:rPr>
        <w:t>v</w:t>
      </w:r>
      <w:r w:rsidRPr="008B2BAC">
        <w:rPr>
          <w:szCs w:val="22"/>
          <w:lang w:val="hu-HU"/>
        </w:rPr>
        <w:t>e</w:t>
      </w:r>
      <w:r w:rsidRPr="008B2BAC">
        <w:rPr>
          <w:spacing w:val="1"/>
          <w:szCs w:val="22"/>
          <w:lang w:val="hu-HU"/>
        </w:rPr>
        <w:t>r</w:t>
      </w:r>
      <w:r w:rsidRPr="008B2BAC">
        <w:rPr>
          <w:szCs w:val="22"/>
          <w:lang w:val="hu-HU"/>
        </w:rPr>
        <w:t>nosum</w:t>
      </w:r>
      <w:r w:rsidRPr="008B2BAC">
        <w:rPr>
          <w:spacing w:val="-4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c</w:t>
      </w:r>
      <w:r w:rsidRPr="008B2BAC">
        <w:rPr>
          <w:spacing w:val="-1"/>
          <w:szCs w:val="22"/>
          <w:lang w:val="hu-HU"/>
        </w:rPr>
        <w:t>G</w:t>
      </w:r>
      <w:r w:rsidRPr="008B2BAC">
        <w:rPr>
          <w:szCs w:val="22"/>
          <w:lang w:val="hu-HU"/>
        </w:rPr>
        <w:t xml:space="preserve">MP </w:t>
      </w:r>
      <w:r w:rsidRPr="008B2BAC">
        <w:rPr>
          <w:spacing w:val="-2"/>
          <w:szCs w:val="22"/>
          <w:lang w:val="hu-HU"/>
        </w:rPr>
        <w:t>k</w:t>
      </w:r>
      <w:r w:rsidRPr="008B2BAC">
        <w:rPr>
          <w:szCs w:val="22"/>
          <w:lang w:val="hu-HU"/>
        </w:rPr>
        <w:t>once</w:t>
      </w:r>
      <w:r w:rsidRPr="008B2BAC">
        <w:rPr>
          <w:spacing w:val="-2"/>
          <w:szCs w:val="22"/>
          <w:lang w:val="hu-HU"/>
        </w:rPr>
        <w:t>n</w:t>
      </w:r>
      <w:r w:rsidRPr="008B2BAC">
        <w:rPr>
          <w:spacing w:val="1"/>
          <w:szCs w:val="22"/>
          <w:lang w:val="hu-HU"/>
        </w:rPr>
        <w:t>tr</w:t>
      </w:r>
      <w:r w:rsidRPr="008B2BAC">
        <w:rPr>
          <w:spacing w:val="-2"/>
          <w:szCs w:val="22"/>
          <w:lang w:val="hu-HU"/>
        </w:rPr>
        <w:t>á</w:t>
      </w:r>
      <w:r w:rsidRPr="008B2BAC">
        <w:rPr>
          <w:szCs w:val="22"/>
          <w:lang w:val="hu-HU"/>
        </w:rPr>
        <w:t>c</w:t>
      </w:r>
      <w:r w:rsidRPr="008B2BAC">
        <w:rPr>
          <w:spacing w:val="1"/>
          <w:szCs w:val="22"/>
          <w:lang w:val="hu-HU"/>
        </w:rPr>
        <w:t>i</w:t>
      </w:r>
      <w:r w:rsidRPr="008B2BAC">
        <w:rPr>
          <w:spacing w:val="-2"/>
          <w:szCs w:val="22"/>
          <w:lang w:val="hu-HU"/>
        </w:rPr>
        <w:t>ó</w:t>
      </w:r>
      <w:r w:rsidRPr="008B2BAC">
        <w:rPr>
          <w:spacing w:val="1"/>
          <w:szCs w:val="22"/>
          <w:lang w:val="hu-HU"/>
        </w:rPr>
        <w:t>j</w:t>
      </w:r>
      <w:r w:rsidRPr="008B2BAC">
        <w:rPr>
          <w:spacing w:val="-2"/>
          <w:szCs w:val="22"/>
          <w:lang w:val="hu-HU"/>
        </w:rPr>
        <w:t>á</w:t>
      </w:r>
      <w:r w:rsidRPr="008B2BAC">
        <w:rPr>
          <w:spacing w:val="1"/>
          <w:szCs w:val="22"/>
          <w:lang w:val="hu-HU"/>
        </w:rPr>
        <w:t>r</w:t>
      </w:r>
      <w:r w:rsidRPr="008B2BAC">
        <w:rPr>
          <w:szCs w:val="22"/>
          <w:lang w:val="hu-HU"/>
        </w:rPr>
        <w:t>a</w:t>
      </w:r>
      <w:r w:rsidRPr="008B2BAC">
        <w:rPr>
          <w:spacing w:val="1"/>
          <w:szCs w:val="22"/>
          <w:lang w:val="hu-HU"/>
        </w:rPr>
        <w:t xml:space="preserve"> </w:t>
      </w:r>
      <w:r w:rsidRPr="008B2BAC">
        <w:rPr>
          <w:spacing w:val="-2"/>
          <w:szCs w:val="22"/>
          <w:lang w:val="hu-HU"/>
        </w:rPr>
        <w:t>gy</w:t>
      </w:r>
      <w:r w:rsidRPr="008B2BAC">
        <w:rPr>
          <w:szCs w:val="22"/>
          <w:lang w:val="hu-HU"/>
        </w:rPr>
        <w:t>a</w:t>
      </w:r>
      <w:r w:rsidRPr="008B2BAC">
        <w:rPr>
          <w:spacing w:val="-2"/>
          <w:szCs w:val="22"/>
          <w:lang w:val="hu-HU"/>
        </w:rPr>
        <w:t>k</w:t>
      </w:r>
      <w:r w:rsidRPr="008B2BAC">
        <w:rPr>
          <w:szCs w:val="22"/>
          <w:lang w:val="hu-HU"/>
        </w:rPr>
        <w:t>o</w:t>
      </w:r>
      <w:r w:rsidRPr="008B2BAC">
        <w:rPr>
          <w:spacing w:val="1"/>
          <w:szCs w:val="22"/>
          <w:lang w:val="hu-HU"/>
        </w:rPr>
        <w:t>r</w:t>
      </w:r>
      <w:r w:rsidRPr="008B2BAC">
        <w:rPr>
          <w:szCs w:val="22"/>
          <w:lang w:val="hu-HU"/>
        </w:rPr>
        <w:t>o</w:t>
      </w:r>
      <w:r w:rsidRPr="008B2BAC">
        <w:rPr>
          <w:spacing w:val="1"/>
          <w:szCs w:val="22"/>
          <w:lang w:val="hu-HU"/>
        </w:rPr>
        <w:t>l</w:t>
      </w:r>
      <w:r w:rsidRPr="008B2BAC">
        <w:rPr>
          <w:szCs w:val="22"/>
          <w:lang w:val="hu-HU"/>
        </w:rPr>
        <w:t>t</w:t>
      </w:r>
      <w:r w:rsidRPr="008B2BAC">
        <w:rPr>
          <w:spacing w:val="1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h</w:t>
      </w:r>
      <w:r w:rsidRPr="008B2BAC">
        <w:rPr>
          <w:spacing w:val="-2"/>
          <w:szCs w:val="22"/>
          <w:lang w:val="hu-HU"/>
        </w:rPr>
        <w:t>a</w:t>
      </w:r>
      <w:r w:rsidRPr="008B2BAC">
        <w:rPr>
          <w:spacing w:val="1"/>
          <w:szCs w:val="22"/>
          <w:lang w:val="hu-HU"/>
        </w:rPr>
        <w:t>t</w:t>
      </w:r>
      <w:r w:rsidRPr="008B2BAC">
        <w:rPr>
          <w:szCs w:val="22"/>
          <w:lang w:val="hu-HU"/>
        </w:rPr>
        <w:t>á</w:t>
      </w:r>
      <w:r w:rsidRPr="008B2BAC">
        <w:rPr>
          <w:spacing w:val="-2"/>
          <w:szCs w:val="22"/>
          <w:lang w:val="hu-HU"/>
        </w:rPr>
        <w:t>s</w:t>
      </w:r>
      <w:r w:rsidRPr="008B2BAC">
        <w:rPr>
          <w:szCs w:val="22"/>
          <w:lang w:val="hu-HU"/>
        </w:rPr>
        <w:t>a</w:t>
      </w:r>
      <w:r w:rsidRPr="008B2BAC">
        <w:rPr>
          <w:spacing w:val="-2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a</w:t>
      </w:r>
      <w:r w:rsidRPr="008B2BAC">
        <w:rPr>
          <w:spacing w:val="1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p</w:t>
      </w:r>
      <w:r w:rsidRPr="008B2BAC">
        <w:rPr>
          <w:spacing w:val="1"/>
          <w:szCs w:val="22"/>
          <w:lang w:val="hu-HU"/>
        </w:rPr>
        <w:t>r</w:t>
      </w:r>
      <w:r w:rsidRPr="008B2BAC">
        <w:rPr>
          <w:spacing w:val="-2"/>
          <w:szCs w:val="22"/>
          <w:lang w:val="hu-HU"/>
        </w:rPr>
        <w:t>o</w:t>
      </w:r>
      <w:r w:rsidRPr="008B2BAC">
        <w:rPr>
          <w:szCs w:val="22"/>
          <w:lang w:val="hu-HU"/>
        </w:rPr>
        <w:t>s</w:t>
      </w:r>
      <w:r w:rsidRPr="008B2BAC">
        <w:rPr>
          <w:spacing w:val="1"/>
          <w:szCs w:val="22"/>
          <w:lang w:val="hu-HU"/>
        </w:rPr>
        <w:t>t</w:t>
      </w:r>
      <w:r w:rsidRPr="008B2BAC">
        <w:rPr>
          <w:spacing w:val="-2"/>
          <w:szCs w:val="22"/>
          <w:lang w:val="hu-HU"/>
        </w:rPr>
        <w:t>a</w:t>
      </w:r>
      <w:r w:rsidRPr="008B2BAC">
        <w:rPr>
          <w:spacing w:val="1"/>
          <w:szCs w:val="22"/>
          <w:lang w:val="hu-HU"/>
        </w:rPr>
        <w:t>t</w:t>
      </w:r>
      <w:r w:rsidRPr="008B2BAC">
        <w:rPr>
          <w:szCs w:val="22"/>
          <w:lang w:val="hu-HU"/>
        </w:rPr>
        <w:t>a,</w:t>
      </w:r>
      <w:r w:rsidRPr="008B2BAC">
        <w:rPr>
          <w:spacing w:val="-4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a hú</w:t>
      </w:r>
      <w:r w:rsidRPr="008B2BAC">
        <w:rPr>
          <w:spacing w:val="-2"/>
          <w:szCs w:val="22"/>
          <w:lang w:val="hu-HU"/>
        </w:rPr>
        <w:t>gy</w:t>
      </w:r>
      <w:r w:rsidRPr="008B2BAC">
        <w:rPr>
          <w:szCs w:val="22"/>
          <w:lang w:val="hu-HU"/>
        </w:rPr>
        <w:t>hó</w:t>
      </w:r>
      <w:r w:rsidRPr="008B2BAC">
        <w:rPr>
          <w:spacing w:val="1"/>
          <w:szCs w:val="22"/>
          <w:lang w:val="hu-HU"/>
        </w:rPr>
        <w:t>l</w:t>
      </w:r>
      <w:r w:rsidRPr="008B2BAC">
        <w:rPr>
          <w:spacing w:val="-2"/>
          <w:szCs w:val="22"/>
          <w:lang w:val="hu-HU"/>
        </w:rPr>
        <w:t>y</w:t>
      </w:r>
      <w:r w:rsidRPr="008B2BAC">
        <w:rPr>
          <w:spacing w:val="3"/>
          <w:szCs w:val="22"/>
          <w:lang w:val="hu-HU"/>
        </w:rPr>
        <w:t>a</w:t>
      </w:r>
      <w:r w:rsidRPr="008B2BAC">
        <w:rPr>
          <w:szCs w:val="22"/>
          <w:lang w:val="hu-HU"/>
        </w:rPr>
        <w:t>g</w:t>
      </w:r>
      <w:r w:rsidRPr="008B2BAC">
        <w:rPr>
          <w:spacing w:val="-2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és</w:t>
      </w:r>
      <w:r w:rsidRPr="008B2BAC">
        <w:rPr>
          <w:spacing w:val="1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e</w:t>
      </w:r>
      <w:r w:rsidRPr="008B2BAC">
        <w:rPr>
          <w:spacing w:val="-2"/>
          <w:szCs w:val="22"/>
          <w:lang w:val="hu-HU"/>
        </w:rPr>
        <w:t>z</w:t>
      </w:r>
      <w:r w:rsidRPr="008B2BAC">
        <w:rPr>
          <w:szCs w:val="22"/>
          <w:lang w:val="hu-HU"/>
        </w:rPr>
        <w:t>ek</w:t>
      </w:r>
      <w:r w:rsidRPr="008B2BAC">
        <w:rPr>
          <w:spacing w:val="-2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e</w:t>
      </w:r>
      <w:r w:rsidRPr="008B2BAC">
        <w:rPr>
          <w:spacing w:val="1"/>
          <w:szCs w:val="22"/>
          <w:lang w:val="hu-HU"/>
        </w:rPr>
        <w:t>r</w:t>
      </w:r>
      <w:r w:rsidRPr="008B2BAC">
        <w:rPr>
          <w:szCs w:val="22"/>
          <w:lang w:val="hu-HU"/>
        </w:rPr>
        <w:t>e</w:t>
      </w:r>
      <w:r w:rsidRPr="008B2BAC">
        <w:rPr>
          <w:spacing w:val="1"/>
          <w:szCs w:val="22"/>
          <w:lang w:val="hu-HU"/>
        </w:rPr>
        <w:t>i</w:t>
      </w:r>
      <w:r w:rsidRPr="008B2BAC">
        <w:rPr>
          <w:szCs w:val="22"/>
          <w:lang w:val="hu-HU"/>
        </w:rPr>
        <w:t>nek</w:t>
      </w:r>
      <w:r w:rsidRPr="008B2BAC">
        <w:rPr>
          <w:spacing w:val="-3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s</w:t>
      </w:r>
      <w:r w:rsidRPr="008B2BAC">
        <w:rPr>
          <w:spacing w:val="1"/>
          <w:szCs w:val="22"/>
          <w:lang w:val="hu-HU"/>
        </w:rPr>
        <w:t>i</w:t>
      </w:r>
      <w:r w:rsidRPr="008B2BAC">
        <w:rPr>
          <w:spacing w:val="-4"/>
          <w:szCs w:val="22"/>
          <w:lang w:val="hu-HU"/>
        </w:rPr>
        <w:t>m</w:t>
      </w:r>
      <w:r w:rsidRPr="008B2BAC">
        <w:rPr>
          <w:szCs w:val="22"/>
          <w:lang w:val="hu-HU"/>
        </w:rPr>
        <w:t>a</w:t>
      </w:r>
      <w:r w:rsidRPr="008B2BAC">
        <w:rPr>
          <w:spacing w:val="1"/>
          <w:szCs w:val="22"/>
          <w:lang w:val="hu-HU"/>
        </w:rPr>
        <w:t>i</w:t>
      </w:r>
      <w:r w:rsidRPr="008B2BAC">
        <w:rPr>
          <w:szCs w:val="22"/>
          <w:lang w:val="hu-HU"/>
        </w:rPr>
        <w:t>z</w:t>
      </w:r>
      <w:r w:rsidRPr="008B2BAC">
        <w:rPr>
          <w:spacing w:val="-4"/>
          <w:szCs w:val="22"/>
          <w:lang w:val="hu-HU"/>
        </w:rPr>
        <w:t>m</w:t>
      </w:r>
      <w:r w:rsidRPr="008B2BAC">
        <w:rPr>
          <w:szCs w:val="22"/>
          <w:lang w:val="hu-HU"/>
        </w:rPr>
        <w:t>a</w:t>
      </w:r>
      <w:r w:rsidRPr="008B2BAC">
        <w:rPr>
          <w:spacing w:val="1"/>
          <w:szCs w:val="22"/>
          <w:lang w:val="hu-HU"/>
        </w:rPr>
        <w:t>i</w:t>
      </w:r>
      <w:r w:rsidRPr="008B2BAC">
        <w:rPr>
          <w:szCs w:val="22"/>
          <w:lang w:val="hu-HU"/>
        </w:rPr>
        <w:t>ban</w:t>
      </w:r>
      <w:r w:rsidRPr="008B2BAC">
        <w:rPr>
          <w:spacing w:val="-2"/>
          <w:szCs w:val="22"/>
          <w:lang w:val="hu-HU"/>
        </w:rPr>
        <w:t xml:space="preserve"> </w:t>
      </w:r>
      <w:r w:rsidRPr="008B2BAC">
        <w:rPr>
          <w:spacing w:val="1"/>
          <w:szCs w:val="22"/>
          <w:lang w:val="hu-HU"/>
        </w:rPr>
        <w:t>i</w:t>
      </w:r>
      <w:r w:rsidRPr="008B2BAC">
        <w:rPr>
          <w:szCs w:val="22"/>
          <w:lang w:val="hu-HU"/>
        </w:rPr>
        <w:t>s</w:t>
      </w:r>
      <w:r w:rsidRPr="008B2BAC">
        <w:rPr>
          <w:spacing w:val="1"/>
          <w:szCs w:val="22"/>
          <w:lang w:val="hu-HU"/>
        </w:rPr>
        <w:t xml:space="preserve"> </w:t>
      </w:r>
      <w:r w:rsidRPr="008B2BAC">
        <w:rPr>
          <w:spacing w:val="-2"/>
          <w:szCs w:val="22"/>
          <w:lang w:val="hu-HU"/>
        </w:rPr>
        <w:t>é</w:t>
      </w:r>
      <w:r w:rsidRPr="008B2BAC">
        <w:rPr>
          <w:szCs w:val="22"/>
          <w:lang w:val="hu-HU"/>
        </w:rPr>
        <w:t>s</w:t>
      </w:r>
      <w:r w:rsidRPr="008B2BAC">
        <w:rPr>
          <w:spacing w:val="-2"/>
          <w:szCs w:val="22"/>
          <w:lang w:val="hu-HU"/>
        </w:rPr>
        <w:t>z</w:t>
      </w:r>
      <w:r w:rsidRPr="008B2BAC">
        <w:rPr>
          <w:spacing w:val="1"/>
          <w:szCs w:val="22"/>
          <w:lang w:val="hu-HU"/>
        </w:rPr>
        <w:t>l</w:t>
      </w:r>
      <w:r w:rsidRPr="008B2BAC">
        <w:rPr>
          <w:szCs w:val="22"/>
          <w:lang w:val="hu-HU"/>
        </w:rPr>
        <w:t>e</w:t>
      </w:r>
      <w:r w:rsidRPr="008B2BAC">
        <w:rPr>
          <w:spacing w:val="1"/>
          <w:szCs w:val="22"/>
          <w:lang w:val="hu-HU"/>
        </w:rPr>
        <w:t>l</w:t>
      </w:r>
      <w:r w:rsidRPr="008B2BAC">
        <w:rPr>
          <w:spacing w:val="-2"/>
          <w:szCs w:val="22"/>
          <w:lang w:val="hu-HU"/>
        </w:rPr>
        <w:t>h</w:t>
      </w:r>
      <w:r w:rsidRPr="008B2BAC">
        <w:rPr>
          <w:szCs w:val="22"/>
          <w:lang w:val="hu-HU"/>
        </w:rPr>
        <w:t>e</w:t>
      </w:r>
      <w:r w:rsidRPr="008B2BAC">
        <w:rPr>
          <w:spacing w:val="1"/>
          <w:szCs w:val="22"/>
          <w:lang w:val="hu-HU"/>
        </w:rPr>
        <w:t>t</w:t>
      </w:r>
      <w:r w:rsidRPr="008B2BAC">
        <w:rPr>
          <w:spacing w:val="-2"/>
          <w:szCs w:val="22"/>
          <w:lang w:val="hu-HU"/>
        </w:rPr>
        <w:t>ő</w:t>
      </w:r>
      <w:r w:rsidRPr="008B2BAC">
        <w:rPr>
          <w:szCs w:val="22"/>
          <w:lang w:val="hu-HU"/>
        </w:rPr>
        <w:t xml:space="preserve">. </w:t>
      </w:r>
      <w:r w:rsidRPr="008B2BAC">
        <w:rPr>
          <w:spacing w:val="-1"/>
          <w:szCs w:val="22"/>
          <w:lang w:val="hu-HU"/>
        </w:rPr>
        <w:t>A</w:t>
      </w:r>
      <w:r w:rsidRPr="008B2BAC">
        <w:rPr>
          <w:szCs w:val="22"/>
          <w:lang w:val="hu-HU"/>
        </w:rPr>
        <w:t>z</w:t>
      </w:r>
      <w:r w:rsidRPr="008B2BAC">
        <w:rPr>
          <w:spacing w:val="-3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ebből</w:t>
      </w:r>
      <w:r w:rsidRPr="008B2BAC">
        <w:rPr>
          <w:spacing w:val="1"/>
          <w:szCs w:val="22"/>
          <w:lang w:val="hu-HU"/>
        </w:rPr>
        <w:t xml:space="preserve"> </w:t>
      </w:r>
      <w:r w:rsidRPr="008B2BAC">
        <w:rPr>
          <w:spacing w:val="-2"/>
          <w:szCs w:val="22"/>
          <w:lang w:val="hu-HU"/>
        </w:rPr>
        <w:t>e</w:t>
      </w:r>
      <w:r w:rsidRPr="008B2BAC">
        <w:rPr>
          <w:spacing w:val="1"/>
          <w:szCs w:val="22"/>
          <w:lang w:val="hu-HU"/>
        </w:rPr>
        <w:t>r</w:t>
      </w:r>
      <w:r w:rsidRPr="008B2BAC">
        <w:rPr>
          <w:szCs w:val="22"/>
          <w:lang w:val="hu-HU"/>
        </w:rPr>
        <w:t>edő</w:t>
      </w:r>
      <w:r w:rsidRPr="008B2BAC">
        <w:rPr>
          <w:spacing w:val="-2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é</w:t>
      </w:r>
      <w:r w:rsidRPr="008B2BAC">
        <w:rPr>
          <w:spacing w:val="1"/>
          <w:szCs w:val="22"/>
          <w:lang w:val="hu-HU"/>
        </w:rPr>
        <w:t>rr</w:t>
      </w:r>
      <w:r w:rsidRPr="008B2BAC">
        <w:rPr>
          <w:szCs w:val="22"/>
          <w:lang w:val="hu-HU"/>
        </w:rPr>
        <w:t>e</w:t>
      </w:r>
      <w:r w:rsidRPr="008B2BAC">
        <w:rPr>
          <w:spacing w:val="1"/>
          <w:szCs w:val="22"/>
          <w:lang w:val="hu-HU"/>
        </w:rPr>
        <w:t>l</w:t>
      </w:r>
      <w:r w:rsidRPr="008B2BAC">
        <w:rPr>
          <w:szCs w:val="22"/>
          <w:lang w:val="hu-HU"/>
        </w:rPr>
        <w:t>a</w:t>
      </w:r>
      <w:r w:rsidRPr="008B2BAC">
        <w:rPr>
          <w:spacing w:val="-2"/>
          <w:szCs w:val="22"/>
          <w:lang w:val="hu-HU"/>
        </w:rPr>
        <w:t>x</w:t>
      </w:r>
      <w:r w:rsidRPr="008B2BAC">
        <w:rPr>
          <w:szCs w:val="22"/>
          <w:lang w:val="hu-HU"/>
        </w:rPr>
        <w:t>ác</w:t>
      </w:r>
      <w:r w:rsidRPr="008B2BAC">
        <w:rPr>
          <w:spacing w:val="-1"/>
          <w:szCs w:val="22"/>
          <w:lang w:val="hu-HU"/>
        </w:rPr>
        <w:t>i</w:t>
      </w:r>
      <w:r w:rsidRPr="008B2BAC">
        <w:rPr>
          <w:szCs w:val="22"/>
          <w:lang w:val="hu-HU"/>
        </w:rPr>
        <w:t>ó fo</w:t>
      </w:r>
      <w:r w:rsidRPr="008B2BAC">
        <w:rPr>
          <w:spacing w:val="-2"/>
          <w:szCs w:val="22"/>
          <w:lang w:val="hu-HU"/>
        </w:rPr>
        <w:t>k</w:t>
      </w:r>
      <w:r w:rsidRPr="008B2BAC">
        <w:rPr>
          <w:szCs w:val="22"/>
          <w:lang w:val="hu-HU"/>
        </w:rPr>
        <w:t>o</w:t>
      </w:r>
      <w:r w:rsidRPr="008B2BAC">
        <w:rPr>
          <w:spacing w:val="-2"/>
          <w:szCs w:val="22"/>
          <w:lang w:val="hu-HU"/>
        </w:rPr>
        <w:t>zz</w:t>
      </w:r>
      <w:r w:rsidRPr="008B2BAC">
        <w:rPr>
          <w:szCs w:val="22"/>
          <w:lang w:val="hu-HU"/>
        </w:rPr>
        <w:t>a</w:t>
      </w:r>
      <w:r w:rsidRPr="008B2BAC">
        <w:rPr>
          <w:spacing w:val="1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 xml:space="preserve">a </w:t>
      </w:r>
      <w:r w:rsidRPr="008B2BAC">
        <w:rPr>
          <w:spacing w:val="-2"/>
          <w:szCs w:val="22"/>
          <w:lang w:val="hu-HU"/>
        </w:rPr>
        <w:t>v</w:t>
      </w:r>
      <w:r w:rsidRPr="008B2BAC">
        <w:rPr>
          <w:szCs w:val="22"/>
          <w:lang w:val="hu-HU"/>
        </w:rPr>
        <w:t>é</w:t>
      </w:r>
      <w:r w:rsidRPr="008B2BAC">
        <w:rPr>
          <w:spacing w:val="1"/>
          <w:szCs w:val="22"/>
          <w:lang w:val="hu-HU"/>
        </w:rPr>
        <w:t>r</w:t>
      </w:r>
      <w:r w:rsidRPr="008B2BAC">
        <w:rPr>
          <w:szCs w:val="22"/>
          <w:lang w:val="hu-HU"/>
        </w:rPr>
        <w:t>á</w:t>
      </w:r>
      <w:r w:rsidRPr="008B2BAC">
        <w:rPr>
          <w:spacing w:val="1"/>
          <w:szCs w:val="22"/>
          <w:lang w:val="hu-HU"/>
        </w:rPr>
        <w:t>r</w:t>
      </w:r>
      <w:r w:rsidRPr="008B2BAC">
        <w:rPr>
          <w:szCs w:val="22"/>
          <w:lang w:val="hu-HU"/>
        </w:rPr>
        <w:t>a</w:t>
      </w:r>
      <w:r w:rsidRPr="008B2BAC">
        <w:rPr>
          <w:spacing w:val="-4"/>
          <w:szCs w:val="22"/>
          <w:lang w:val="hu-HU"/>
        </w:rPr>
        <w:t>m</w:t>
      </w:r>
      <w:r w:rsidRPr="008B2BAC">
        <w:rPr>
          <w:spacing w:val="1"/>
          <w:szCs w:val="22"/>
          <w:lang w:val="hu-HU"/>
        </w:rPr>
        <w:t>l</w:t>
      </w:r>
      <w:r w:rsidRPr="008B2BAC">
        <w:rPr>
          <w:szCs w:val="22"/>
          <w:lang w:val="hu-HU"/>
        </w:rPr>
        <w:t>ás</w:t>
      </w:r>
      <w:r w:rsidRPr="008B2BAC">
        <w:rPr>
          <w:spacing w:val="-1"/>
          <w:szCs w:val="22"/>
          <w:lang w:val="hu-HU"/>
        </w:rPr>
        <w:t>t</w:t>
      </w:r>
      <w:r w:rsidRPr="008B2BAC">
        <w:rPr>
          <w:szCs w:val="22"/>
          <w:lang w:val="hu-HU"/>
        </w:rPr>
        <w:t>, ez</w:t>
      </w:r>
      <w:r w:rsidRPr="008B2BAC">
        <w:rPr>
          <w:spacing w:val="-2"/>
          <w:szCs w:val="22"/>
          <w:lang w:val="hu-HU"/>
        </w:rPr>
        <w:t xml:space="preserve"> </w:t>
      </w:r>
      <w:r w:rsidRPr="008B2BAC">
        <w:rPr>
          <w:spacing w:val="1"/>
          <w:szCs w:val="22"/>
          <w:lang w:val="hu-HU"/>
        </w:rPr>
        <w:t>l</w:t>
      </w:r>
      <w:r w:rsidRPr="008B2BAC">
        <w:rPr>
          <w:szCs w:val="22"/>
          <w:lang w:val="hu-HU"/>
        </w:rPr>
        <w:t>e</w:t>
      </w:r>
      <w:r w:rsidRPr="008B2BAC">
        <w:rPr>
          <w:spacing w:val="-2"/>
          <w:szCs w:val="22"/>
          <w:lang w:val="hu-HU"/>
        </w:rPr>
        <w:t>h</w:t>
      </w:r>
      <w:r w:rsidRPr="008B2BAC">
        <w:rPr>
          <w:szCs w:val="22"/>
          <w:lang w:val="hu-HU"/>
        </w:rPr>
        <w:t>et</w:t>
      </w:r>
      <w:r w:rsidRPr="008B2BAC">
        <w:rPr>
          <w:spacing w:val="-2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a</w:t>
      </w:r>
      <w:r w:rsidRPr="008B2BAC">
        <w:rPr>
          <w:spacing w:val="1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be</w:t>
      </w:r>
      <w:r w:rsidRPr="008B2BAC">
        <w:rPr>
          <w:spacing w:val="-2"/>
          <w:szCs w:val="22"/>
          <w:lang w:val="hu-HU"/>
        </w:rPr>
        <w:t>n</w:t>
      </w:r>
      <w:r w:rsidRPr="008B2BAC">
        <w:rPr>
          <w:spacing w:val="-1"/>
          <w:szCs w:val="22"/>
          <w:lang w:val="hu-HU"/>
        </w:rPr>
        <w:t>i</w:t>
      </w:r>
      <w:r w:rsidRPr="008B2BAC">
        <w:rPr>
          <w:spacing w:val="-2"/>
          <w:szCs w:val="22"/>
          <w:lang w:val="hu-HU"/>
        </w:rPr>
        <w:t>g</w:t>
      </w:r>
      <w:r w:rsidRPr="008B2BAC">
        <w:rPr>
          <w:szCs w:val="22"/>
          <w:lang w:val="hu-HU"/>
        </w:rPr>
        <w:t>nus</w:t>
      </w:r>
      <w:r w:rsidRPr="008B2BAC">
        <w:rPr>
          <w:spacing w:val="1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p</w:t>
      </w:r>
      <w:r w:rsidRPr="008B2BAC">
        <w:rPr>
          <w:spacing w:val="1"/>
          <w:szCs w:val="22"/>
          <w:lang w:val="hu-HU"/>
        </w:rPr>
        <w:t>r</w:t>
      </w:r>
      <w:r w:rsidRPr="008B2BAC">
        <w:rPr>
          <w:szCs w:val="22"/>
          <w:lang w:val="hu-HU"/>
        </w:rPr>
        <w:t>o</w:t>
      </w:r>
      <w:r w:rsidRPr="008B2BAC">
        <w:rPr>
          <w:spacing w:val="-2"/>
          <w:szCs w:val="22"/>
          <w:lang w:val="hu-HU"/>
        </w:rPr>
        <w:t>s</w:t>
      </w:r>
      <w:r w:rsidRPr="008B2BAC">
        <w:rPr>
          <w:spacing w:val="1"/>
          <w:szCs w:val="22"/>
          <w:lang w:val="hu-HU"/>
        </w:rPr>
        <w:t>t</w:t>
      </w:r>
      <w:r w:rsidRPr="008B2BAC">
        <w:rPr>
          <w:szCs w:val="22"/>
          <w:lang w:val="hu-HU"/>
        </w:rPr>
        <w:t>a</w:t>
      </w:r>
      <w:r w:rsidRPr="008B2BAC">
        <w:rPr>
          <w:spacing w:val="-1"/>
          <w:szCs w:val="22"/>
          <w:lang w:val="hu-HU"/>
        </w:rPr>
        <w:t>t</w:t>
      </w:r>
      <w:r w:rsidRPr="008B2BAC">
        <w:rPr>
          <w:szCs w:val="22"/>
          <w:lang w:val="hu-HU"/>
        </w:rPr>
        <w:t>a</w:t>
      </w:r>
      <w:r w:rsidRPr="008B2BAC">
        <w:rPr>
          <w:spacing w:val="1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h</w:t>
      </w:r>
      <w:r w:rsidRPr="008B2BAC">
        <w:rPr>
          <w:spacing w:val="-2"/>
          <w:szCs w:val="22"/>
          <w:lang w:val="hu-HU"/>
        </w:rPr>
        <w:t>y</w:t>
      </w:r>
      <w:r w:rsidRPr="008B2BAC">
        <w:rPr>
          <w:szCs w:val="22"/>
          <w:lang w:val="hu-HU"/>
        </w:rPr>
        <w:t>pe</w:t>
      </w:r>
      <w:r w:rsidRPr="008B2BAC">
        <w:rPr>
          <w:spacing w:val="1"/>
          <w:szCs w:val="22"/>
          <w:lang w:val="hu-HU"/>
        </w:rPr>
        <w:t>r</w:t>
      </w:r>
      <w:r w:rsidRPr="008B2BAC">
        <w:rPr>
          <w:spacing w:val="-2"/>
          <w:szCs w:val="22"/>
          <w:lang w:val="hu-HU"/>
        </w:rPr>
        <w:t>p</w:t>
      </w:r>
      <w:r w:rsidRPr="008B2BAC">
        <w:rPr>
          <w:spacing w:val="1"/>
          <w:szCs w:val="22"/>
          <w:lang w:val="hu-HU"/>
        </w:rPr>
        <w:t>l</w:t>
      </w:r>
      <w:r w:rsidRPr="008B2BAC">
        <w:rPr>
          <w:szCs w:val="22"/>
          <w:lang w:val="hu-HU"/>
        </w:rPr>
        <w:t>a</w:t>
      </w:r>
      <w:r w:rsidRPr="008B2BAC">
        <w:rPr>
          <w:spacing w:val="-2"/>
          <w:szCs w:val="22"/>
          <w:lang w:val="hu-HU"/>
        </w:rPr>
        <w:t>s</w:t>
      </w:r>
      <w:r w:rsidRPr="008B2BAC">
        <w:rPr>
          <w:spacing w:val="1"/>
          <w:szCs w:val="22"/>
          <w:lang w:val="hu-HU"/>
        </w:rPr>
        <w:t>i</w:t>
      </w:r>
      <w:r w:rsidRPr="008B2BAC">
        <w:rPr>
          <w:szCs w:val="22"/>
          <w:lang w:val="hu-HU"/>
        </w:rPr>
        <w:t>a</w:t>
      </w:r>
      <w:r w:rsidRPr="008B2BAC">
        <w:rPr>
          <w:spacing w:val="-2"/>
          <w:szCs w:val="22"/>
          <w:lang w:val="hu-HU"/>
        </w:rPr>
        <w:t xml:space="preserve"> </w:t>
      </w:r>
      <w:r w:rsidRPr="008B2BAC">
        <w:rPr>
          <w:spacing w:val="-1"/>
          <w:szCs w:val="22"/>
          <w:lang w:val="hu-HU"/>
        </w:rPr>
        <w:t>t</w:t>
      </w:r>
      <w:r w:rsidRPr="008B2BAC">
        <w:rPr>
          <w:szCs w:val="22"/>
          <w:lang w:val="hu-HU"/>
        </w:rPr>
        <w:t>ünetek</w:t>
      </w:r>
      <w:r w:rsidRPr="008B2BAC">
        <w:rPr>
          <w:spacing w:val="-2"/>
          <w:szCs w:val="22"/>
          <w:lang w:val="hu-HU"/>
        </w:rPr>
        <w:t xml:space="preserve"> </w:t>
      </w:r>
      <w:r w:rsidRPr="008B2BAC">
        <w:rPr>
          <w:spacing w:val="-4"/>
          <w:szCs w:val="22"/>
          <w:lang w:val="hu-HU"/>
        </w:rPr>
        <w:t>m</w:t>
      </w:r>
      <w:r w:rsidRPr="008B2BAC">
        <w:rPr>
          <w:szCs w:val="22"/>
          <w:lang w:val="hu-HU"/>
        </w:rPr>
        <w:t>é</w:t>
      </w:r>
      <w:r w:rsidRPr="008B2BAC">
        <w:rPr>
          <w:spacing w:val="1"/>
          <w:szCs w:val="22"/>
          <w:lang w:val="hu-HU"/>
        </w:rPr>
        <w:t>r</w:t>
      </w:r>
      <w:r w:rsidRPr="008B2BAC">
        <w:rPr>
          <w:szCs w:val="22"/>
          <w:lang w:val="hu-HU"/>
        </w:rPr>
        <w:t>sé</w:t>
      </w:r>
      <w:r w:rsidRPr="008B2BAC">
        <w:rPr>
          <w:spacing w:val="-2"/>
          <w:szCs w:val="22"/>
          <w:lang w:val="hu-HU"/>
        </w:rPr>
        <w:t>k</w:t>
      </w:r>
      <w:r w:rsidRPr="008B2BAC">
        <w:rPr>
          <w:spacing w:val="1"/>
          <w:szCs w:val="22"/>
          <w:lang w:val="hu-HU"/>
        </w:rPr>
        <w:t>l</w:t>
      </w:r>
      <w:r w:rsidRPr="008B2BAC">
        <w:rPr>
          <w:szCs w:val="22"/>
          <w:lang w:val="hu-HU"/>
        </w:rPr>
        <w:t>ődé</w:t>
      </w:r>
      <w:r w:rsidRPr="008B2BAC">
        <w:rPr>
          <w:spacing w:val="-2"/>
          <w:szCs w:val="22"/>
          <w:lang w:val="hu-HU"/>
        </w:rPr>
        <w:t>s</w:t>
      </w:r>
      <w:r w:rsidRPr="008B2BAC">
        <w:rPr>
          <w:szCs w:val="22"/>
          <w:lang w:val="hu-HU"/>
        </w:rPr>
        <w:t>ének</w:t>
      </w:r>
      <w:r w:rsidRPr="008B2BAC">
        <w:rPr>
          <w:spacing w:val="-3"/>
          <w:szCs w:val="22"/>
          <w:lang w:val="hu-HU"/>
        </w:rPr>
        <w:t xml:space="preserve"> </w:t>
      </w:r>
      <w:r w:rsidRPr="008B2BAC">
        <w:rPr>
          <w:spacing w:val="-1"/>
          <w:szCs w:val="22"/>
          <w:lang w:val="hu-HU"/>
        </w:rPr>
        <w:t>m</w:t>
      </w:r>
      <w:r w:rsidRPr="008B2BAC">
        <w:rPr>
          <w:szCs w:val="22"/>
          <w:lang w:val="hu-HU"/>
        </w:rPr>
        <w:t>echa</w:t>
      </w:r>
      <w:r w:rsidRPr="008B2BAC">
        <w:rPr>
          <w:spacing w:val="-2"/>
          <w:szCs w:val="22"/>
          <w:lang w:val="hu-HU"/>
        </w:rPr>
        <w:t>n</w:t>
      </w:r>
      <w:r w:rsidRPr="008B2BAC">
        <w:rPr>
          <w:spacing w:val="1"/>
          <w:szCs w:val="22"/>
          <w:lang w:val="hu-HU"/>
        </w:rPr>
        <w:t>i</w:t>
      </w:r>
      <w:r w:rsidRPr="008B2BAC">
        <w:rPr>
          <w:spacing w:val="-2"/>
          <w:szCs w:val="22"/>
          <w:lang w:val="hu-HU"/>
        </w:rPr>
        <w:t>z</w:t>
      </w:r>
      <w:r w:rsidRPr="008B2BAC">
        <w:rPr>
          <w:spacing w:val="-4"/>
          <w:szCs w:val="22"/>
          <w:lang w:val="hu-HU"/>
        </w:rPr>
        <w:t>m</w:t>
      </w:r>
      <w:r w:rsidRPr="008B2BAC">
        <w:rPr>
          <w:szCs w:val="22"/>
          <w:lang w:val="hu-HU"/>
        </w:rPr>
        <w:t>usa. E</w:t>
      </w:r>
      <w:r w:rsidRPr="008B2BAC">
        <w:rPr>
          <w:spacing w:val="-2"/>
          <w:szCs w:val="22"/>
          <w:lang w:val="hu-HU"/>
        </w:rPr>
        <w:t>z</w:t>
      </w:r>
      <w:r w:rsidRPr="008B2BAC">
        <w:rPr>
          <w:szCs w:val="22"/>
          <w:lang w:val="hu-HU"/>
        </w:rPr>
        <w:t>e</w:t>
      </w:r>
      <w:r w:rsidRPr="008B2BAC">
        <w:rPr>
          <w:spacing w:val="-2"/>
          <w:szCs w:val="22"/>
          <w:lang w:val="hu-HU"/>
        </w:rPr>
        <w:t>k</w:t>
      </w:r>
      <w:r w:rsidRPr="008B2BAC">
        <w:rPr>
          <w:szCs w:val="22"/>
          <w:lang w:val="hu-HU"/>
        </w:rPr>
        <w:t>et a</w:t>
      </w:r>
      <w:r w:rsidRPr="008B2BAC">
        <w:rPr>
          <w:spacing w:val="1"/>
          <w:szCs w:val="22"/>
          <w:lang w:val="hu-HU"/>
        </w:rPr>
        <w:t xml:space="preserve"> </w:t>
      </w:r>
      <w:r w:rsidRPr="008B2BAC">
        <w:rPr>
          <w:spacing w:val="-2"/>
          <w:szCs w:val="22"/>
          <w:lang w:val="hu-HU"/>
        </w:rPr>
        <w:t>v</w:t>
      </w:r>
      <w:r w:rsidRPr="008B2BAC">
        <w:rPr>
          <w:szCs w:val="22"/>
          <w:lang w:val="hu-HU"/>
        </w:rPr>
        <w:t>ascu</w:t>
      </w:r>
      <w:r w:rsidRPr="008B2BAC">
        <w:rPr>
          <w:spacing w:val="-1"/>
          <w:szCs w:val="22"/>
          <w:lang w:val="hu-HU"/>
        </w:rPr>
        <w:t>l</w:t>
      </w:r>
      <w:r w:rsidRPr="008B2BAC">
        <w:rPr>
          <w:szCs w:val="22"/>
          <w:lang w:val="hu-HU"/>
        </w:rPr>
        <w:t>á</w:t>
      </w:r>
      <w:r w:rsidRPr="008B2BAC">
        <w:rPr>
          <w:spacing w:val="-2"/>
          <w:szCs w:val="22"/>
          <w:lang w:val="hu-HU"/>
        </w:rPr>
        <w:t>r</w:t>
      </w:r>
      <w:r w:rsidRPr="008B2BAC">
        <w:rPr>
          <w:spacing w:val="1"/>
          <w:szCs w:val="22"/>
          <w:lang w:val="hu-HU"/>
        </w:rPr>
        <w:t>i</w:t>
      </w:r>
      <w:r w:rsidRPr="008B2BAC">
        <w:rPr>
          <w:szCs w:val="22"/>
          <w:lang w:val="hu-HU"/>
        </w:rPr>
        <w:t>s</w:t>
      </w:r>
      <w:r w:rsidRPr="008B2BAC">
        <w:rPr>
          <w:spacing w:val="1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h</w:t>
      </w:r>
      <w:r w:rsidRPr="008B2BAC">
        <w:rPr>
          <w:spacing w:val="-2"/>
          <w:szCs w:val="22"/>
          <w:lang w:val="hu-HU"/>
        </w:rPr>
        <w:t>a</w:t>
      </w:r>
      <w:r w:rsidRPr="008B2BAC">
        <w:rPr>
          <w:spacing w:val="1"/>
          <w:szCs w:val="22"/>
          <w:lang w:val="hu-HU"/>
        </w:rPr>
        <w:t>t</w:t>
      </w:r>
      <w:r w:rsidRPr="008B2BAC">
        <w:rPr>
          <w:spacing w:val="-2"/>
          <w:szCs w:val="22"/>
          <w:lang w:val="hu-HU"/>
        </w:rPr>
        <w:t>á</w:t>
      </w:r>
      <w:r w:rsidRPr="008B2BAC">
        <w:rPr>
          <w:szCs w:val="22"/>
          <w:lang w:val="hu-HU"/>
        </w:rPr>
        <w:t>so</w:t>
      </w:r>
      <w:r w:rsidRPr="008B2BAC">
        <w:rPr>
          <w:spacing w:val="-2"/>
          <w:szCs w:val="22"/>
          <w:lang w:val="hu-HU"/>
        </w:rPr>
        <w:t>k</w:t>
      </w:r>
      <w:r w:rsidRPr="008B2BAC">
        <w:rPr>
          <w:szCs w:val="22"/>
          <w:lang w:val="hu-HU"/>
        </w:rPr>
        <w:t>at</w:t>
      </w:r>
      <w:r w:rsidRPr="008B2BAC">
        <w:rPr>
          <w:spacing w:val="1"/>
          <w:szCs w:val="22"/>
          <w:lang w:val="hu-HU"/>
        </w:rPr>
        <w:t xml:space="preserve"> </w:t>
      </w:r>
      <w:r w:rsidRPr="008B2BAC">
        <w:rPr>
          <w:spacing w:val="-2"/>
          <w:szCs w:val="22"/>
          <w:lang w:val="hu-HU"/>
        </w:rPr>
        <w:t>k</w:t>
      </w:r>
      <w:r w:rsidRPr="008B2BAC">
        <w:rPr>
          <w:spacing w:val="1"/>
          <w:szCs w:val="22"/>
          <w:lang w:val="hu-HU"/>
        </w:rPr>
        <w:t>i</w:t>
      </w:r>
      <w:r w:rsidRPr="008B2BAC">
        <w:rPr>
          <w:szCs w:val="22"/>
          <w:lang w:val="hu-HU"/>
        </w:rPr>
        <w:t>e</w:t>
      </w:r>
      <w:r w:rsidRPr="008B2BAC">
        <w:rPr>
          <w:spacing w:val="-2"/>
          <w:szCs w:val="22"/>
          <w:lang w:val="hu-HU"/>
        </w:rPr>
        <w:t>g</w:t>
      </w:r>
      <w:r w:rsidRPr="008B2BAC">
        <w:rPr>
          <w:szCs w:val="22"/>
          <w:lang w:val="hu-HU"/>
        </w:rPr>
        <w:t>és</w:t>
      </w:r>
      <w:r w:rsidRPr="008B2BAC">
        <w:rPr>
          <w:spacing w:val="-2"/>
          <w:szCs w:val="22"/>
          <w:lang w:val="hu-HU"/>
        </w:rPr>
        <w:t>z</w:t>
      </w:r>
      <w:r w:rsidRPr="008B2BAC">
        <w:rPr>
          <w:spacing w:val="1"/>
          <w:szCs w:val="22"/>
          <w:lang w:val="hu-HU"/>
        </w:rPr>
        <w:t>ít</w:t>
      </w:r>
      <w:r w:rsidRPr="008B2BAC">
        <w:rPr>
          <w:szCs w:val="22"/>
          <w:lang w:val="hu-HU"/>
        </w:rPr>
        <w:t>h</w:t>
      </w:r>
      <w:r w:rsidRPr="008B2BAC">
        <w:rPr>
          <w:spacing w:val="-2"/>
          <w:szCs w:val="22"/>
          <w:lang w:val="hu-HU"/>
        </w:rPr>
        <w:t>e</w:t>
      </w:r>
      <w:r w:rsidRPr="008B2BAC">
        <w:rPr>
          <w:spacing w:val="1"/>
          <w:szCs w:val="22"/>
          <w:lang w:val="hu-HU"/>
        </w:rPr>
        <w:t>t</w:t>
      </w:r>
      <w:r w:rsidRPr="008B2BAC">
        <w:rPr>
          <w:szCs w:val="22"/>
          <w:lang w:val="hu-HU"/>
        </w:rPr>
        <w:t>i</w:t>
      </w:r>
      <w:r w:rsidRPr="008B2BAC">
        <w:rPr>
          <w:spacing w:val="-1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a</w:t>
      </w:r>
      <w:r w:rsidRPr="008B2BAC">
        <w:rPr>
          <w:spacing w:val="1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hú</w:t>
      </w:r>
      <w:r w:rsidRPr="008B2BAC">
        <w:rPr>
          <w:spacing w:val="-2"/>
          <w:szCs w:val="22"/>
          <w:lang w:val="hu-HU"/>
        </w:rPr>
        <w:t>gy</w:t>
      </w:r>
      <w:r w:rsidRPr="008B2BAC">
        <w:rPr>
          <w:szCs w:val="22"/>
          <w:lang w:val="hu-HU"/>
        </w:rPr>
        <w:t>hó</w:t>
      </w:r>
      <w:r w:rsidRPr="008B2BAC">
        <w:rPr>
          <w:spacing w:val="1"/>
          <w:szCs w:val="22"/>
          <w:lang w:val="hu-HU"/>
        </w:rPr>
        <w:t>l</w:t>
      </w:r>
      <w:r w:rsidRPr="008B2BAC">
        <w:rPr>
          <w:spacing w:val="-2"/>
          <w:szCs w:val="22"/>
          <w:lang w:val="hu-HU"/>
        </w:rPr>
        <w:t>y</w:t>
      </w:r>
      <w:r w:rsidRPr="008B2BAC">
        <w:rPr>
          <w:szCs w:val="22"/>
          <w:lang w:val="hu-HU"/>
        </w:rPr>
        <w:t>ag</w:t>
      </w:r>
      <w:r w:rsidRPr="008B2BAC">
        <w:rPr>
          <w:spacing w:val="-2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a</w:t>
      </w:r>
      <w:r w:rsidRPr="008B2BAC">
        <w:rPr>
          <w:spacing w:val="1"/>
          <w:szCs w:val="22"/>
          <w:lang w:val="hu-HU"/>
        </w:rPr>
        <w:t>ff</w:t>
      </w:r>
      <w:r w:rsidRPr="008B2BAC">
        <w:rPr>
          <w:szCs w:val="22"/>
          <w:lang w:val="hu-HU"/>
        </w:rPr>
        <w:t>e</w:t>
      </w:r>
      <w:r w:rsidRPr="008B2BAC">
        <w:rPr>
          <w:spacing w:val="1"/>
          <w:szCs w:val="22"/>
          <w:lang w:val="hu-HU"/>
        </w:rPr>
        <w:t>r</w:t>
      </w:r>
      <w:r w:rsidRPr="008B2BAC">
        <w:rPr>
          <w:spacing w:val="-2"/>
          <w:szCs w:val="22"/>
          <w:lang w:val="hu-HU"/>
        </w:rPr>
        <w:t>e</w:t>
      </w:r>
      <w:r w:rsidRPr="008B2BAC">
        <w:rPr>
          <w:szCs w:val="22"/>
          <w:lang w:val="hu-HU"/>
        </w:rPr>
        <w:t>ns</w:t>
      </w:r>
      <w:r w:rsidRPr="008B2BAC">
        <w:rPr>
          <w:spacing w:val="1"/>
          <w:szCs w:val="22"/>
          <w:lang w:val="hu-HU"/>
        </w:rPr>
        <w:t xml:space="preserve"> i</w:t>
      </w:r>
      <w:r w:rsidRPr="008B2BAC">
        <w:rPr>
          <w:spacing w:val="-2"/>
          <w:szCs w:val="22"/>
          <w:lang w:val="hu-HU"/>
        </w:rPr>
        <w:t>d</w:t>
      </w:r>
      <w:r w:rsidRPr="008B2BAC">
        <w:rPr>
          <w:szCs w:val="22"/>
          <w:lang w:val="hu-HU"/>
        </w:rPr>
        <w:t>e</w:t>
      </w:r>
      <w:r w:rsidRPr="008B2BAC">
        <w:rPr>
          <w:spacing w:val="-4"/>
          <w:szCs w:val="22"/>
          <w:lang w:val="hu-HU"/>
        </w:rPr>
        <w:t>g</w:t>
      </w:r>
      <w:r w:rsidRPr="008B2BAC">
        <w:rPr>
          <w:szCs w:val="22"/>
          <w:lang w:val="hu-HU"/>
        </w:rPr>
        <w:t>i</w:t>
      </w:r>
      <w:r w:rsidRPr="008B2BAC">
        <w:rPr>
          <w:spacing w:val="1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a</w:t>
      </w:r>
      <w:r w:rsidRPr="008B2BAC">
        <w:rPr>
          <w:spacing w:val="-2"/>
          <w:szCs w:val="22"/>
          <w:lang w:val="hu-HU"/>
        </w:rPr>
        <w:t>k</w:t>
      </w:r>
      <w:r w:rsidRPr="008B2BAC">
        <w:rPr>
          <w:spacing w:val="1"/>
          <w:szCs w:val="22"/>
          <w:lang w:val="hu-HU"/>
        </w:rPr>
        <w:t>ti</w:t>
      </w:r>
      <w:r w:rsidRPr="008B2BAC">
        <w:rPr>
          <w:spacing w:val="-2"/>
          <w:szCs w:val="22"/>
          <w:lang w:val="hu-HU"/>
        </w:rPr>
        <w:t>v</w:t>
      </w:r>
      <w:r w:rsidRPr="008B2BAC">
        <w:rPr>
          <w:spacing w:val="1"/>
          <w:szCs w:val="22"/>
          <w:lang w:val="hu-HU"/>
        </w:rPr>
        <w:t>it</w:t>
      </w:r>
      <w:r w:rsidRPr="008B2BAC">
        <w:rPr>
          <w:spacing w:val="-2"/>
          <w:szCs w:val="22"/>
          <w:lang w:val="hu-HU"/>
        </w:rPr>
        <w:t>á</w:t>
      </w:r>
      <w:r w:rsidRPr="008B2BAC">
        <w:rPr>
          <w:szCs w:val="22"/>
          <w:lang w:val="hu-HU"/>
        </w:rPr>
        <w:t>sá</w:t>
      </w:r>
      <w:r w:rsidRPr="008B2BAC">
        <w:rPr>
          <w:spacing w:val="-2"/>
          <w:szCs w:val="22"/>
          <w:lang w:val="hu-HU"/>
        </w:rPr>
        <w:t>n</w:t>
      </w:r>
      <w:r w:rsidRPr="008B2BAC">
        <w:rPr>
          <w:szCs w:val="22"/>
          <w:lang w:val="hu-HU"/>
        </w:rPr>
        <w:t>ak</w:t>
      </w:r>
      <w:r w:rsidRPr="008B2BAC">
        <w:rPr>
          <w:spacing w:val="-2"/>
          <w:szCs w:val="22"/>
          <w:lang w:val="hu-HU"/>
        </w:rPr>
        <w:t xml:space="preserve"> g</w:t>
      </w:r>
      <w:r w:rsidRPr="008B2BAC">
        <w:rPr>
          <w:szCs w:val="22"/>
          <w:lang w:val="hu-HU"/>
        </w:rPr>
        <w:t>á</w:t>
      </w:r>
      <w:r w:rsidRPr="008B2BAC">
        <w:rPr>
          <w:spacing w:val="1"/>
          <w:szCs w:val="22"/>
          <w:lang w:val="hu-HU"/>
        </w:rPr>
        <w:t>tl</w:t>
      </w:r>
      <w:r w:rsidRPr="008B2BAC">
        <w:rPr>
          <w:spacing w:val="-2"/>
          <w:szCs w:val="22"/>
          <w:lang w:val="hu-HU"/>
        </w:rPr>
        <w:t>á</w:t>
      </w:r>
      <w:r w:rsidRPr="008B2BAC">
        <w:rPr>
          <w:szCs w:val="22"/>
          <w:lang w:val="hu-HU"/>
        </w:rPr>
        <w:t>sa</w:t>
      </w:r>
      <w:r w:rsidRPr="008B2BAC">
        <w:rPr>
          <w:spacing w:val="1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és</w:t>
      </w:r>
      <w:r w:rsidRPr="008B2BAC">
        <w:rPr>
          <w:spacing w:val="-2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a</w:t>
      </w:r>
      <w:r w:rsidRPr="008B2BAC">
        <w:rPr>
          <w:spacing w:val="1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p</w:t>
      </w:r>
      <w:r w:rsidRPr="008B2BAC">
        <w:rPr>
          <w:spacing w:val="-2"/>
          <w:szCs w:val="22"/>
          <w:lang w:val="hu-HU"/>
        </w:rPr>
        <w:t>r</w:t>
      </w:r>
      <w:r w:rsidRPr="008B2BAC">
        <w:rPr>
          <w:szCs w:val="22"/>
          <w:lang w:val="hu-HU"/>
        </w:rPr>
        <w:t>os</w:t>
      </w:r>
      <w:r w:rsidRPr="008B2BAC">
        <w:rPr>
          <w:spacing w:val="-1"/>
          <w:szCs w:val="22"/>
          <w:lang w:val="hu-HU"/>
        </w:rPr>
        <w:t>t</w:t>
      </w:r>
      <w:r w:rsidRPr="008B2BAC">
        <w:rPr>
          <w:szCs w:val="22"/>
          <w:lang w:val="hu-HU"/>
        </w:rPr>
        <w:t>a</w:t>
      </w:r>
      <w:r w:rsidRPr="008B2BAC">
        <w:rPr>
          <w:spacing w:val="-1"/>
          <w:szCs w:val="22"/>
          <w:lang w:val="hu-HU"/>
        </w:rPr>
        <w:t>t</w:t>
      </w:r>
      <w:r w:rsidRPr="008B2BAC">
        <w:rPr>
          <w:szCs w:val="22"/>
          <w:lang w:val="hu-HU"/>
        </w:rPr>
        <w:t>a</w:t>
      </w:r>
      <w:r w:rsidR="0017137E" w:rsidRPr="008B2BAC">
        <w:rPr>
          <w:szCs w:val="22"/>
          <w:lang w:val="hu-HU"/>
        </w:rPr>
        <w:t>-</w:t>
      </w:r>
      <w:r w:rsidRPr="008B2BAC">
        <w:rPr>
          <w:spacing w:val="1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és</w:t>
      </w:r>
      <w:r w:rsidRPr="008B2BAC">
        <w:rPr>
          <w:spacing w:val="-2"/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a hú</w:t>
      </w:r>
      <w:r w:rsidRPr="008B2BAC">
        <w:rPr>
          <w:spacing w:val="-2"/>
          <w:szCs w:val="22"/>
          <w:lang w:val="hu-HU"/>
        </w:rPr>
        <w:t>gy</w:t>
      </w:r>
      <w:r w:rsidRPr="008B2BAC">
        <w:rPr>
          <w:szCs w:val="22"/>
          <w:lang w:val="hu-HU"/>
        </w:rPr>
        <w:t>hó</w:t>
      </w:r>
      <w:r w:rsidRPr="008B2BAC">
        <w:rPr>
          <w:spacing w:val="1"/>
          <w:szCs w:val="22"/>
          <w:lang w:val="hu-HU"/>
        </w:rPr>
        <w:t>l</w:t>
      </w:r>
      <w:r w:rsidRPr="008B2BAC">
        <w:rPr>
          <w:spacing w:val="-2"/>
          <w:szCs w:val="22"/>
          <w:lang w:val="hu-HU"/>
        </w:rPr>
        <w:t>y</w:t>
      </w:r>
      <w:r w:rsidRPr="008B2BAC">
        <w:rPr>
          <w:spacing w:val="3"/>
          <w:szCs w:val="22"/>
          <w:lang w:val="hu-HU"/>
        </w:rPr>
        <w:t>a</w:t>
      </w:r>
      <w:r w:rsidRPr="008B2BAC">
        <w:rPr>
          <w:szCs w:val="22"/>
          <w:lang w:val="hu-HU"/>
        </w:rPr>
        <w:t>g</w:t>
      </w:r>
      <w:r w:rsidR="0017137E" w:rsidRPr="008B2BAC">
        <w:rPr>
          <w:spacing w:val="-2"/>
          <w:szCs w:val="22"/>
          <w:lang w:val="hu-HU"/>
        </w:rPr>
        <w:t>-</w:t>
      </w:r>
      <w:r w:rsidRPr="008B2BAC">
        <w:rPr>
          <w:szCs w:val="22"/>
          <w:lang w:val="hu-HU"/>
        </w:rPr>
        <w:t>s</w:t>
      </w:r>
      <w:r w:rsidRPr="008B2BAC">
        <w:rPr>
          <w:spacing w:val="1"/>
          <w:szCs w:val="22"/>
          <w:lang w:val="hu-HU"/>
        </w:rPr>
        <w:t>i</w:t>
      </w:r>
      <w:r w:rsidRPr="008B2BAC">
        <w:rPr>
          <w:spacing w:val="-4"/>
          <w:szCs w:val="22"/>
          <w:lang w:val="hu-HU"/>
        </w:rPr>
        <w:t>m</w:t>
      </w:r>
      <w:r w:rsidRPr="008B2BAC">
        <w:rPr>
          <w:szCs w:val="22"/>
          <w:lang w:val="hu-HU"/>
        </w:rPr>
        <w:t>a</w:t>
      </w:r>
      <w:r w:rsidRPr="008B2BAC">
        <w:rPr>
          <w:spacing w:val="1"/>
          <w:szCs w:val="22"/>
          <w:lang w:val="hu-HU"/>
        </w:rPr>
        <w:t>i</w:t>
      </w:r>
      <w:r w:rsidRPr="008B2BAC">
        <w:rPr>
          <w:spacing w:val="-2"/>
          <w:szCs w:val="22"/>
          <w:lang w:val="hu-HU"/>
        </w:rPr>
        <w:t>z</w:t>
      </w:r>
      <w:r w:rsidRPr="008B2BAC">
        <w:rPr>
          <w:spacing w:val="2"/>
          <w:szCs w:val="22"/>
          <w:lang w:val="hu-HU"/>
        </w:rPr>
        <w:t>o</w:t>
      </w:r>
      <w:r w:rsidRPr="008B2BAC">
        <w:rPr>
          <w:szCs w:val="22"/>
          <w:lang w:val="hu-HU"/>
        </w:rPr>
        <w:t>m</w:t>
      </w:r>
      <w:r w:rsidRPr="008B2BAC">
        <w:rPr>
          <w:spacing w:val="-4"/>
          <w:szCs w:val="22"/>
          <w:lang w:val="hu-HU"/>
        </w:rPr>
        <w:t xml:space="preserve"> </w:t>
      </w:r>
      <w:r w:rsidRPr="008B2BAC">
        <w:rPr>
          <w:spacing w:val="1"/>
          <w:szCs w:val="22"/>
          <w:lang w:val="hu-HU"/>
        </w:rPr>
        <w:t>r</w:t>
      </w:r>
      <w:r w:rsidRPr="008B2BAC">
        <w:rPr>
          <w:szCs w:val="22"/>
          <w:lang w:val="hu-HU"/>
        </w:rPr>
        <w:t>e</w:t>
      </w:r>
      <w:r w:rsidRPr="008B2BAC">
        <w:rPr>
          <w:spacing w:val="1"/>
          <w:szCs w:val="22"/>
          <w:lang w:val="hu-HU"/>
        </w:rPr>
        <w:t>l</w:t>
      </w:r>
      <w:r w:rsidRPr="008B2BAC">
        <w:rPr>
          <w:szCs w:val="22"/>
          <w:lang w:val="hu-HU"/>
        </w:rPr>
        <w:t>a</w:t>
      </w:r>
      <w:r w:rsidRPr="008B2BAC">
        <w:rPr>
          <w:spacing w:val="-2"/>
          <w:szCs w:val="22"/>
          <w:lang w:val="hu-HU"/>
        </w:rPr>
        <w:t>x</w:t>
      </w:r>
      <w:r w:rsidRPr="008B2BAC">
        <w:rPr>
          <w:szCs w:val="22"/>
          <w:lang w:val="hu-HU"/>
        </w:rPr>
        <w:t>ác</w:t>
      </w:r>
      <w:r w:rsidRPr="008B2BAC">
        <w:rPr>
          <w:spacing w:val="1"/>
          <w:szCs w:val="22"/>
          <w:lang w:val="hu-HU"/>
        </w:rPr>
        <w:t>i</w:t>
      </w:r>
      <w:r w:rsidRPr="008B2BAC">
        <w:rPr>
          <w:spacing w:val="-2"/>
          <w:szCs w:val="22"/>
          <w:lang w:val="hu-HU"/>
        </w:rPr>
        <w:t>ó</w:t>
      </w:r>
      <w:r w:rsidRPr="008B2BAC">
        <w:rPr>
          <w:spacing w:val="1"/>
          <w:szCs w:val="22"/>
          <w:lang w:val="hu-HU"/>
        </w:rPr>
        <w:t>j</w:t>
      </w:r>
      <w:r w:rsidRPr="008B2BAC">
        <w:rPr>
          <w:szCs w:val="22"/>
          <w:lang w:val="hu-HU"/>
        </w:rPr>
        <w:t>a.</w:t>
      </w:r>
    </w:p>
    <w:p w14:paraId="0D5331B4" w14:textId="77777777" w:rsidR="00F022B6" w:rsidRPr="008B2BAC" w:rsidRDefault="00F022B6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BA6705A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Farmakodinámiás hatások</w:t>
      </w:r>
    </w:p>
    <w:p w14:paraId="4B30FBBF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31369A11" w14:textId="77777777" w:rsidR="004A2F6D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Az </w:t>
      </w:r>
      <w:r w:rsidRPr="008B2BAC">
        <w:rPr>
          <w:i/>
          <w:iCs/>
          <w:snapToGrid/>
          <w:szCs w:val="22"/>
          <w:lang w:val="hu-HU" w:eastAsia="hu-HU"/>
        </w:rPr>
        <w:t xml:space="preserve">in vitro </w:t>
      </w:r>
      <w:r w:rsidRPr="008B2BAC">
        <w:rPr>
          <w:snapToGrid/>
          <w:szCs w:val="22"/>
          <w:lang w:val="hu-HU" w:eastAsia="hu-HU"/>
        </w:rPr>
        <w:t xml:space="preserve">vizsgálatok szerint a tadalafil a PDE5 szelektív inhibitora. A PDE5 enzim a corpus cavernosum simaizmában, a vascularis és visceralis simaizomban, a vázizomzatban, a </w:t>
      </w:r>
      <w:r w:rsidRPr="008B2BAC">
        <w:rPr>
          <w:rFonts w:eastAsia="TimesNewRomanPSMT"/>
          <w:snapToGrid/>
          <w:szCs w:val="22"/>
          <w:lang w:val="hu-HU" w:eastAsia="hu-HU"/>
        </w:rPr>
        <w:t>vérlemezkékben, a vesében, a tüdőben és a cerebellumban t</w:t>
      </w:r>
      <w:r w:rsidRPr="008B2BAC">
        <w:rPr>
          <w:snapToGrid/>
          <w:szCs w:val="22"/>
          <w:lang w:val="hu-HU" w:eastAsia="hu-HU"/>
        </w:rPr>
        <w:t>alálható. A tadalafil szelektívebben hat a PDE5 enzimre, mint a többi foszfodiészterázra. Több mint 10 000-</w:t>
      </w:r>
      <w:r w:rsidRPr="008B2BAC">
        <w:rPr>
          <w:rFonts w:eastAsia="TimesNewRomanPSMT"/>
          <w:snapToGrid/>
          <w:szCs w:val="22"/>
          <w:lang w:val="hu-HU" w:eastAsia="hu-HU"/>
        </w:rPr>
        <w:t>szer erősebben kötődik a PDE5</w:t>
      </w:r>
      <w:r w:rsidRPr="008B2BAC">
        <w:rPr>
          <w:snapToGrid/>
          <w:szCs w:val="22"/>
          <w:lang w:val="hu-HU" w:eastAsia="hu-HU"/>
        </w:rPr>
        <w:t>-höz, mint a PDE1, PDE2 és PDE4 enzimekhez, melyek a szívben, az agyban, az erekben, a májban és más szervekben találhatóak, valamint szintén több mint 10 000-</w:t>
      </w:r>
      <w:r w:rsidRPr="008B2BAC">
        <w:rPr>
          <w:rFonts w:eastAsia="TimesNewRomanPSMT"/>
          <w:snapToGrid/>
          <w:szCs w:val="22"/>
          <w:lang w:val="hu-HU" w:eastAsia="hu-HU"/>
        </w:rPr>
        <w:t>szer erősebben kötődik a PDE5</w:t>
      </w:r>
      <w:r w:rsidRPr="008B2BAC">
        <w:rPr>
          <w:snapToGrid/>
          <w:szCs w:val="22"/>
          <w:lang w:val="hu-HU" w:eastAsia="hu-HU"/>
        </w:rPr>
        <w:t>-höz, mint a PDE3-hoz, mely a szívben és az erekben található</w:t>
      </w:r>
      <w:r w:rsidR="004A2F6D" w:rsidRPr="008B2BAC">
        <w:rPr>
          <w:snapToGrid/>
          <w:szCs w:val="22"/>
          <w:lang w:val="hu-HU" w:eastAsia="hu-HU"/>
        </w:rPr>
        <w:t>.</w:t>
      </w:r>
    </w:p>
    <w:p w14:paraId="16C14330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Utóbbi azért lényeges, mert a PDE3 enzim befolyásolja a szívizom kontraktilitását. Ezenfelül a tadalafil 700-</w:t>
      </w:r>
      <w:r w:rsidRPr="008B2BAC">
        <w:rPr>
          <w:rFonts w:eastAsia="TimesNewRomanPSMT"/>
          <w:snapToGrid/>
          <w:szCs w:val="22"/>
          <w:lang w:val="hu-HU" w:eastAsia="hu-HU"/>
        </w:rPr>
        <w:t>szor erősebben kötődik a PDE5</w:t>
      </w:r>
      <w:r w:rsidRPr="008B2BAC">
        <w:rPr>
          <w:snapToGrid/>
          <w:szCs w:val="22"/>
          <w:lang w:val="hu-HU" w:eastAsia="hu-HU"/>
        </w:rPr>
        <w:t>-höz, mint a PDE6-hoz, mely a retinában található és a fototransductióban vesz részt. Ugyancsak több mint 10 000-</w:t>
      </w:r>
      <w:r w:rsidRPr="008B2BAC">
        <w:rPr>
          <w:rFonts w:eastAsia="TimesNewRomanPSMT"/>
          <w:snapToGrid/>
          <w:szCs w:val="22"/>
          <w:lang w:val="hu-HU" w:eastAsia="hu-HU"/>
        </w:rPr>
        <w:t>szer szelektívebben kötődik a PDE5</w:t>
      </w:r>
      <w:r w:rsidRPr="008B2BAC">
        <w:rPr>
          <w:snapToGrid/>
          <w:szCs w:val="22"/>
          <w:lang w:val="hu-HU" w:eastAsia="hu-HU"/>
        </w:rPr>
        <w:t>-höz, mint a PDE7-hez, a PDE8-hoz, a PDE9-hez és PDE10-hez.</w:t>
      </w:r>
    </w:p>
    <w:p w14:paraId="0F3B4715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0229E68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Klinikai hatásosság és biztonságosság</w:t>
      </w:r>
    </w:p>
    <w:p w14:paraId="7B23FB4E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2E6CE589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Tadalafil alkalmazásakor egészséges egyéneknél nem találtak szignifikáns eltérést a placebo </w:t>
      </w:r>
      <w:r w:rsidRPr="008B2BAC">
        <w:rPr>
          <w:rFonts w:eastAsia="TimesNewRomanPSMT"/>
          <w:snapToGrid/>
          <w:szCs w:val="22"/>
          <w:lang w:val="hu-HU" w:eastAsia="hu-HU"/>
        </w:rPr>
        <w:t>csoporthoz képest a fekvő és álló helyzetben mért systolés és diastolés vérnyomásértékekben (átlagos</w:t>
      </w:r>
      <w:r w:rsidRPr="008B2BAC">
        <w:rPr>
          <w:snapToGrid/>
          <w:szCs w:val="22"/>
          <w:lang w:val="hu-HU" w:eastAsia="hu-HU"/>
        </w:rPr>
        <w:t xml:space="preserve"> maximális csökkenés 1,6/0,8 Hgmm, illetve 0,2/4,6 Hgmm) és a szívfrekvenciában.</w:t>
      </w:r>
    </w:p>
    <w:p w14:paraId="22AE7889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A52E95A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látásra gyakorolt hatását felmérő vizsgálat során a Farnsworth</w:t>
      </w:r>
      <w:r w:rsidRPr="008B2BAC">
        <w:rPr>
          <w:snapToGrid/>
          <w:szCs w:val="22"/>
          <w:lang w:val="hu-HU" w:eastAsia="hu-HU"/>
        </w:rPr>
        <w:t xml:space="preserve">-Munsell 100 színárnyalat teszt alkalmazásával nem észlelték a színek megkülönböztetésének (kék/zöld) csökkenését. Ez az eredmény egybevág a tadalafil PDE5-höz </w:t>
      </w:r>
      <w:r w:rsidRPr="008B2BAC">
        <w:rPr>
          <w:rFonts w:eastAsia="TimesNewRomanPSMT"/>
          <w:snapToGrid/>
          <w:szCs w:val="22"/>
          <w:lang w:val="hu-HU" w:eastAsia="hu-HU"/>
        </w:rPr>
        <w:t>való kötődéséhez képest csak kismértékű PDE6</w:t>
      </w:r>
      <w:r w:rsidRPr="008B2BAC">
        <w:rPr>
          <w:snapToGrid/>
          <w:szCs w:val="22"/>
          <w:lang w:val="hu-HU" w:eastAsia="hu-HU"/>
        </w:rPr>
        <w:t xml:space="preserve"> affinitásával. A klinikai vizsgálatok során ritkán jelezték a színlátás változását (</w:t>
      </w:r>
      <w:r w:rsidRPr="008B2BAC">
        <w:rPr>
          <w:rFonts w:eastAsia="SymbolMT"/>
          <w:snapToGrid/>
          <w:szCs w:val="22"/>
          <w:lang w:val="hu-HU" w:eastAsia="hu-HU"/>
        </w:rPr>
        <w:t>&lt;</w:t>
      </w:r>
      <w:r w:rsidRPr="008B2BAC">
        <w:rPr>
          <w:snapToGrid/>
          <w:szCs w:val="22"/>
          <w:lang w:val="hu-HU" w:eastAsia="hu-HU"/>
        </w:rPr>
        <w:t>0,1%).</w:t>
      </w:r>
    </w:p>
    <w:p w14:paraId="79CEE367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0F6F216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Három vizsgálatot végeztek férfiakban a tadalafil spermatogenesisre gyakorolt esetleges hatásának felmérésére,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(egy 6 hónapos vizsgálat) ill.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(egy 6 hónapos és egy 9 hónapos vizsgálat) napi alkalmazásával. Két vizsgálatban észlelték a spermiumok számának és koncentrációjának </w:t>
      </w:r>
      <w:r w:rsidRPr="008B2BAC">
        <w:rPr>
          <w:rFonts w:eastAsia="TimesNewRomanPSMT"/>
          <w:snapToGrid/>
          <w:szCs w:val="22"/>
          <w:lang w:val="hu-HU" w:eastAsia="hu-HU"/>
        </w:rPr>
        <w:t>csökkenését a tadalafil kezeléssel kapcsolatban, melynek valószínűleg nincs klinikai jelentősége.</w:t>
      </w:r>
      <w:r w:rsidRPr="008B2BAC">
        <w:rPr>
          <w:snapToGrid/>
          <w:szCs w:val="22"/>
          <w:lang w:val="hu-HU" w:eastAsia="hu-HU"/>
        </w:rPr>
        <w:t xml:space="preserve"> Ezeket a hatásokat nem kísérték egyéb paraméterek, mint a motilitás, morfológia és FSH változásai.</w:t>
      </w:r>
    </w:p>
    <w:p w14:paraId="6CB1FFA5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03A94BFD" w14:textId="77777777" w:rsidR="00F022B6" w:rsidRPr="008B2BAC" w:rsidRDefault="00F022B6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Erectilis dysfunctio</w:t>
      </w:r>
    </w:p>
    <w:p w14:paraId="10D4E3E2" w14:textId="77777777" w:rsidR="00F022B6" w:rsidRPr="008B2BAC" w:rsidRDefault="00F022B6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Három klinikai vizsgálatot végeztek 1054 beteg bevonásával otthoni körülmények között, hogy meghatározzák a szükség szerint alkalmazott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ra adott válaszkészség időtartamát. A tadalafil </w:t>
      </w:r>
      <w:r w:rsidRPr="008B2BAC">
        <w:rPr>
          <w:snapToGrid/>
          <w:szCs w:val="22"/>
          <w:lang w:val="hu-HU" w:eastAsia="hu-HU"/>
        </w:rPr>
        <w:t xml:space="preserve">a placebóhoz képest akár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a bevételt követő </w:t>
      </w:r>
      <w:r w:rsidRPr="008B2BAC">
        <w:rPr>
          <w:snapToGrid/>
          <w:szCs w:val="22"/>
          <w:lang w:val="hu-HU" w:eastAsia="hu-HU"/>
        </w:rPr>
        <w:t xml:space="preserve">36 órán át statisztikailag szignifikáns mértékben javította az erectilis funkciót és a sikeres közösülésre való képességet, valamint már a bevételt </w:t>
      </w:r>
      <w:r w:rsidRPr="008B2BAC">
        <w:rPr>
          <w:rFonts w:eastAsia="TimesNewRomanPSMT"/>
          <w:snapToGrid/>
          <w:szCs w:val="22"/>
          <w:lang w:val="hu-HU" w:eastAsia="hu-HU"/>
        </w:rPr>
        <w:t>követő 16</w:t>
      </w:r>
      <w:r w:rsidRPr="008B2BAC">
        <w:rPr>
          <w:snapToGrid/>
          <w:szCs w:val="22"/>
          <w:lang w:val="hu-HU" w:eastAsia="hu-HU"/>
        </w:rPr>
        <w:t xml:space="preserve">.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perctől </w:t>
      </w:r>
      <w:r w:rsidRPr="008B2BAC">
        <w:rPr>
          <w:snapToGrid/>
          <w:szCs w:val="22"/>
          <w:lang w:val="hu-HU" w:eastAsia="hu-HU"/>
        </w:rPr>
        <w:t>a betegnek a sikeres közösüléshez szükséges erectio elérésére és fenntartására való képességét.</w:t>
      </w:r>
    </w:p>
    <w:p w14:paraId="523706B4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4090AAC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Egy 12-hetes vizsgálatban, melyet 186 olyan beteg bevonásával végeztek, akiknél az erectilis </w:t>
      </w:r>
      <w:r w:rsidRPr="008B2BAC">
        <w:rPr>
          <w:rFonts w:eastAsia="TimesNewRomanPSMT"/>
          <w:snapToGrid/>
          <w:szCs w:val="22"/>
          <w:lang w:val="hu-HU" w:eastAsia="hu-HU"/>
        </w:rPr>
        <w:t>dysfunctio gerincvelő</w:t>
      </w:r>
      <w:r w:rsidRPr="008B2BAC">
        <w:rPr>
          <w:snapToGrid/>
          <w:szCs w:val="22"/>
          <w:lang w:val="hu-HU" w:eastAsia="hu-HU"/>
        </w:rPr>
        <w:t xml:space="preserve">-sérülés következtében alakult ki (tadalafil-csoport: 142 és placebo-csoport: 44), a tadalafil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jelentősen </w:t>
      </w:r>
      <w:r w:rsidRPr="008B2BAC">
        <w:rPr>
          <w:snapToGrid/>
          <w:szCs w:val="22"/>
          <w:lang w:val="hu-HU" w:eastAsia="hu-HU"/>
        </w:rPr>
        <w:t>javította az erectilis funkciót, azt eredményezve, hogy a sikeres közösülési kísérletek átlagos, betegenkénti aránya 10 vagy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tadalafil-kezelés esetén (szükség szerint, flexibilis adagolással alkalmazva) 48%, míg a placebo-csoportban 17% volt.</w:t>
      </w:r>
    </w:p>
    <w:p w14:paraId="09EB35D0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F7C316D" w14:textId="77777777" w:rsidR="004F1637" w:rsidRPr="008B2BAC" w:rsidRDefault="004F163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napi egyszeri adagolású tadalafil hatásosságát 2,5, 5 és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dózisban, napi egyszeri adagolásban, </w:t>
      </w:r>
      <w:r w:rsidRPr="008B2BAC">
        <w:rPr>
          <w:rFonts w:eastAsia="TimesNewRomanPSMT"/>
          <w:snapToGrid/>
          <w:szCs w:val="22"/>
          <w:lang w:val="hu-HU" w:eastAsia="hu-HU"/>
        </w:rPr>
        <w:t>először 3 klinikai vizsgálatban értékelték, melybe 853, különböző korú (21</w:t>
      </w:r>
      <w:r w:rsidRPr="008B2BAC">
        <w:rPr>
          <w:snapToGrid/>
          <w:szCs w:val="22"/>
          <w:lang w:val="hu-HU" w:eastAsia="hu-HU"/>
        </w:rPr>
        <w:t xml:space="preserve">-82 </w:t>
      </w:r>
      <w:r w:rsidRPr="008B2BAC">
        <w:rPr>
          <w:rFonts w:eastAsia="TimesNewRomanPSMT"/>
          <w:snapToGrid/>
          <w:szCs w:val="22"/>
          <w:lang w:val="hu-HU" w:eastAsia="hu-HU"/>
        </w:rPr>
        <w:t>éves), különböző</w:t>
      </w:r>
      <w:r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etnikumokhoz tartozó, különböző fokú (enyhe, mérsékelt, súlyos) és eredetű erectilis dysfuncti</w:t>
      </w:r>
      <w:r w:rsidRPr="008B2BAC">
        <w:rPr>
          <w:snapToGrid/>
          <w:szCs w:val="22"/>
          <w:lang w:val="hu-HU" w:eastAsia="hu-HU"/>
        </w:rPr>
        <w:t xml:space="preserve">o-ban </w:t>
      </w:r>
      <w:r w:rsidRPr="008B2BAC">
        <w:rPr>
          <w:rFonts w:eastAsia="TimesNewRomanPSMT"/>
          <w:snapToGrid/>
          <w:szCs w:val="22"/>
          <w:lang w:val="hu-HU" w:eastAsia="hu-HU"/>
        </w:rPr>
        <w:t>szenvedő beteget vontak be. Az átlagos populáción végzett két primer hatékonysági vizsgálat során a</w:t>
      </w:r>
      <w:r w:rsidRPr="008B2BAC">
        <w:rPr>
          <w:snapToGrid/>
          <w:szCs w:val="22"/>
          <w:lang w:val="hu-HU" w:eastAsia="hu-HU"/>
        </w:rPr>
        <w:t xml:space="preserve"> sikeres közösülési kísérletek betegenkénti átlagos aránya 57 és 67% volt tadalafil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, 50% tadalafil 2,5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esetén, míg 31 és 37% a placebo-csoportban. Abban a vizsgálatban, melybe olyan betegeket vontak be, akiknél diabetes következtében alakult ki erectilis dysfunctio, a sikeres közösülési </w:t>
      </w:r>
      <w:r w:rsidRPr="008B2BAC">
        <w:rPr>
          <w:snapToGrid/>
          <w:szCs w:val="22"/>
          <w:lang w:val="hu-HU" w:eastAsia="hu-HU"/>
        </w:rPr>
        <w:lastRenderedPageBreak/>
        <w:t>kísérletek betegenkénti átlagos aránya 41 és 46% volt tadalafil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és 2,5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esetén, míg 28% a placebo-csoportban. Ebben a három vizsgálatban a legtöbb beteg korábban jól reagált szükség szerint alkalmazott PDE5-gátlókkal végzett kezelésre. </w:t>
      </w:r>
      <w:r w:rsidRPr="008B2BAC">
        <w:rPr>
          <w:rFonts w:eastAsia="TimesNewRomanPSMT"/>
          <w:snapToGrid/>
          <w:szCs w:val="22"/>
          <w:lang w:val="hu-HU" w:eastAsia="hu-HU"/>
        </w:rPr>
        <w:t>Egy következő vizsgálatban 217 olyan beteget</w:t>
      </w:r>
      <w:r w:rsidRPr="008B2BAC">
        <w:rPr>
          <w:snapToGrid/>
          <w:szCs w:val="22"/>
          <w:lang w:val="hu-HU" w:eastAsia="hu-HU"/>
        </w:rPr>
        <w:t xml:space="preserve"> randomizáltak napi egyszeri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tadalafil-kezelésre, ill. placebóra, akik korábban nem szedtek PDE5-gátlókat. A sikeres közösülési kísérletek betegenkénti átlagos aránya 68% volt a tadalafillal kezelt betegeknél, míg 52% a placebo-csoportban.</w:t>
      </w:r>
    </w:p>
    <w:p w14:paraId="7A80D34C" w14:textId="77777777" w:rsidR="004F1637" w:rsidRPr="008B2BAC" w:rsidRDefault="004F163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B370D5C" w14:textId="77777777" w:rsidR="00BD031D" w:rsidRPr="008B2BAC" w:rsidRDefault="00BD031D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snapToGrid/>
          <w:szCs w:val="22"/>
          <w:lang w:val="hu-HU" w:eastAsia="hu-HU"/>
        </w:rPr>
      </w:pPr>
      <w:r w:rsidRPr="008B2BAC">
        <w:rPr>
          <w:i/>
          <w:snapToGrid/>
          <w:szCs w:val="22"/>
          <w:lang w:val="hu-HU" w:eastAsia="hu-HU"/>
        </w:rPr>
        <w:t>Benignus prostata hyperplasia</w:t>
      </w:r>
    </w:p>
    <w:p w14:paraId="4A085AE9" w14:textId="77777777" w:rsidR="00BD031D" w:rsidRPr="008B2BAC" w:rsidRDefault="00BD031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tadalafilt négy, 12 hétig tartó klinikai vizsgálatban értékelték, melyekbe több mint 1500, a benignus prostata hyperplasia okozta panaszoktól és tünetektől szenvedő beteget vontak be. A négy vizsgálatban az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 szedése mellett a javulás a teljes International Prostate Symptom Score (IPSS) tekintetében -4,8, -5,6, -6,1 és -6,3, míg placebo esetében -2,2, -3,6, -3,8 és -4,2 volt. A javulás a teljes IPSS tekintetében már egy hét után jelentkezett. Az egyik vizsgálatban, mely 0,4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tamzulozin aktív komparátort is tartalmazott, a teljes IPSS havulása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tadalafil, tamzulozin és placebo esetén sorrendben -6,3, -5,7, illetve -4,2 volt.</w:t>
      </w:r>
    </w:p>
    <w:p w14:paraId="3D948A57" w14:textId="77777777" w:rsidR="00BD031D" w:rsidRPr="008B2BAC" w:rsidRDefault="00BD031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068C0274" w14:textId="77777777" w:rsidR="00BD031D" w:rsidRPr="008B2BAC" w:rsidRDefault="00BD031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vizsgálatok egyike az erectilis dysfunctio és a benignus prostata hyperplasia okozta panaszok és tünetek javulását mérte fel mindkét betegségben szenvedő betegeknél. Ebben a vizsgálatban a javulás az Erektilis Funkció Nemzetközi Mutatója (international index of erectile function, IIEF) és a teljes IPSS tekintetében 6,5 és -6,1 volt tadalafil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esetében, illetve 1,8 és -3,8 placebo esetében. A sikeres közösülési kísérletek átlagos, betegenkénti átlagos aránya 5 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 esetében 71,9%, míg placebo esetében 48,3% volt.</w:t>
      </w:r>
    </w:p>
    <w:p w14:paraId="4446BD42" w14:textId="77777777" w:rsidR="00BD031D" w:rsidRPr="008B2BAC" w:rsidRDefault="00BD031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8D771C1" w14:textId="77777777" w:rsidR="00BD031D" w:rsidRPr="008B2BAC" w:rsidRDefault="00BD031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hatás fennmaradását az egyik vizsgálat nyílt kiterjesztésében értékelték, mely azt mutatta, hogy a teljes IPSS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szám 12. héten látott javulása további egy éves 5 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tadalafil-kezelés során is megmaradt.</w:t>
      </w:r>
    </w:p>
    <w:p w14:paraId="2C33DEB8" w14:textId="77777777" w:rsidR="00BD031D" w:rsidRPr="008B2BAC" w:rsidRDefault="00BD031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CF3F802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Gyermekek</w:t>
      </w:r>
      <w:r w:rsidR="00781EE0" w:rsidRPr="008B2BAC">
        <w:rPr>
          <w:snapToGrid/>
          <w:szCs w:val="22"/>
          <w:u w:val="single"/>
          <w:lang w:val="hu-HU" w:eastAsia="hu-HU"/>
        </w:rPr>
        <w:t xml:space="preserve"> és serdülők</w:t>
      </w:r>
    </w:p>
    <w:p w14:paraId="167E434A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04E82A34" w14:textId="77777777" w:rsidR="003159FC" w:rsidRPr="008B2BAC" w:rsidRDefault="003159FC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Egyetlen vizsgálatot végeztek Duchenne muscularis dystrophiától (DMD) szenvedő gyermek betegek részvételével. Ez a vizsgálat nem mutatott ki hatásosságot. Ez a vizsgálat a tadalafil randomizált, kettős vak, placebokontrollált, 3 ágú, párhuzamos vizsgálata volt, amelyben 331 fő DMD-től szenvedő és egyidejű </w:t>
      </w:r>
      <w:r w:rsidR="00AA32AA" w:rsidRPr="008B2BAC">
        <w:rPr>
          <w:snapToGrid/>
          <w:szCs w:val="22"/>
          <w:lang w:val="hu-HU" w:eastAsia="hu-HU"/>
        </w:rPr>
        <w:t>kortikoszteroid</w:t>
      </w:r>
      <w:r w:rsidRPr="008B2BAC">
        <w:rPr>
          <w:snapToGrid/>
          <w:szCs w:val="22"/>
          <w:lang w:val="hu-HU" w:eastAsia="hu-HU"/>
        </w:rPr>
        <w:t>-</w:t>
      </w:r>
      <w:r w:rsidR="005F6194" w:rsidRPr="008B2BAC">
        <w:rPr>
          <w:snapToGrid/>
          <w:szCs w:val="22"/>
          <w:lang w:val="hu-HU" w:eastAsia="hu-HU"/>
        </w:rPr>
        <w:t>kezelésben részesülő</w:t>
      </w:r>
      <w:r w:rsidRPr="008B2BAC">
        <w:rPr>
          <w:snapToGrid/>
          <w:szCs w:val="22"/>
          <w:lang w:val="hu-HU" w:eastAsia="hu-HU"/>
        </w:rPr>
        <w:t>, 7–14 éves fiú vett részt. A vizsgálat része volt egy 48</w:t>
      </w:r>
      <w:r w:rsidR="00600AE7" w:rsidRPr="008B2BAC">
        <w:rPr>
          <w:snapToGrid/>
          <w:szCs w:val="22"/>
          <w:lang w:val="hu-HU" w:eastAsia="hu-HU"/>
        </w:rPr>
        <w:t> </w:t>
      </w:r>
      <w:r w:rsidRPr="008B2BAC">
        <w:rPr>
          <w:snapToGrid/>
          <w:szCs w:val="22"/>
          <w:lang w:val="hu-HU" w:eastAsia="hu-HU"/>
        </w:rPr>
        <w:t xml:space="preserve">hetes kettős vak időszak, amelyben a betegeket </w:t>
      </w:r>
      <w:r w:rsidR="00015CDD" w:rsidRPr="008B2BAC">
        <w:rPr>
          <w:snapToGrid/>
          <w:szCs w:val="22"/>
          <w:lang w:val="hu-HU" w:eastAsia="hu-HU"/>
        </w:rPr>
        <w:t>az alábbi</w:t>
      </w:r>
      <w:r w:rsidRPr="008B2BAC">
        <w:rPr>
          <w:snapToGrid/>
          <w:szCs w:val="22"/>
          <w:lang w:val="hu-HU" w:eastAsia="hu-HU"/>
        </w:rPr>
        <w:t xml:space="preserve"> ágak </w:t>
      </w:r>
      <w:r w:rsidR="00015CDD" w:rsidRPr="008B2BAC">
        <w:rPr>
          <w:snapToGrid/>
          <w:szCs w:val="22"/>
          <w:lang w:val="hu-HU" w:eastAsia="hu-HU"/>
        </w:rPr>
        <w:t>egy</w:t>
      </w:r>
      <w:r w:rsidRPr="008B2BAC">
        <w:rPr>
          <w:snapToGrid/>
          <w:szCs w:val="22"/>
          <w:lang w:val="hu-HU" w:eastAsia="hu-HU"/>
        </w:rPr>
        <w:t>ikébe randomizálták: tadalafil 0,3</w:t>
      </w:r>
      <w:r w:rsidR="00015CDD" w:rsidRPr="008B2BAC">
        <w:rPr>
          <w:snapToGrid/>
          <w:szCs w:val="22"/>
          <w:lang w:val="hu-HU" w:eastAsia="hu-HU"/>
        </w:rPr>
        <w:t> </w:t>
      </w:r>
      <w:r w:rsidRPr="008B2BAC">
        <w:rPr>
          <w:snapToGrid/>
          <w:szCs w:val="22"/>
          <w:lang w:val="hu-HU" w:eastAsia="hu-HU"/>
        </w:rPr>
        <w:t>mg/kg, tadalafil 0,6</w:t>
      </w:r>
      <w:r w:rsidR="00015CDD" w:rsidRPr="008B2BAC">
        <w:rPr>
          <w:snapToGrid/>
          <w:szCs w:val="22"/>
          <w:lang w:val="hu-HU" w:eastAsia="hu-HU"/>
        </w:rPr>
        <w:t> </w:t>
      </w:r>
      <w:r w:rsidRPr="008B2BAC">
        <w:rPr>
          <w:snapToGrid/>
          <w:szCs w:val="22"/>
          <w:lang w:val="hu-HU" w:eastAsia="hu-HU"/>
        </w:rPr>
        <w:t xml:space="preserve">mg/kg, illetve placebo (naponta). A tadalafil hatásossága nem volt kimutatható a járásképesség csökkenésének lassításában </w:t>
      </w:r>
      <w:r w:rsidR="00015CDD" w:rsidRPr="008B2BAC">
        <w:rPr>
          <w:snapToGrid/>
          <w:szCs w:val="22"/>
          <w:lang w:val="hu-HU" w:eastAsia="hu-HU"/>
        </w:rPr>
        <w:t xml:space="preserve">az elsődleges végpont, </w:t>
      </w:r>
      <w:r w:rsidRPr="008B2BAC">
        <w:rPr>
          <w:snapToGrid/>
          <w:szCs w:val="22"/>
          <w:lang w:val="hu-HU" w:eastAsia="hu-HU"/>
        </w:rPr>
        <w:t>a 6 perces sétával megtett távolság (6MWD) eredménye alapján: a 6MWD-skálán a 48. héten a legkisebb négyzete</w:t>
      </w:r>
      <w:r w:rsidR="00015CDD" w:rsidRPr="008B2BAC">
        <w:rPr>
          <w:snapToGrid/>
          <w:szCs w:val="22"/>
          <w:lang w:val="hu-HU" w:eastAsia="hu-HU"/>
        </w:rPr>
        <w:t>k módszerével végzett</w:t>
      </w:r>
      <w:r w:rsidRPr="008B2BAC">
        <w:rPr>
          <w:snapToGrid/>
          <w:szCs w:val="22"/>
          <w:lang w:val="hu-HU" w:eastAsia="hu-HU"/>
        </w:rPr>
        <w:t xml:space="preserve"> számítás szerinti átlagos változás 51,0 méter (m) volt a placebocsoportban, 64,7 m a tadalafil 0,3 mg/kg csoportban (p = 0,307) és 59,1 m a tadalafil 0,6 mg/kg csoportban (p = 0,538). A </w:t>
      </w:r>
      <w:r w:rsidR="00015CDD" w:rsidRPr="008B2BAC">
        <w:rPr>
          <w:snapToGrid/>
          <w:szCs w:val="22"/>
          <w:lang w:val="hu-HU" w:eastAsia="hu-HU"/>
        </w:rPr>
        <w:t xml:space="preserve">hatásosság a </w:t>
      </w:r>
      <w:r w:rsidRPr="008B2BAC">
        <w:rPr>
          <w:snapToGrid/>
          <w:szCs w:val="22"/>
          <w:lang w:val="hu-HU" w:eastAsia="hu-HU"/>
        </w:rPr>
        <w:t>vizsgálat</w:t>
      </w:r>
      <w:r w:rsidR="00015CDD" w:rsidRPr="008B2BAC">
        <w:rPr>
          <w:snapToGrid/>
          <w:szCs w:val="22"/>
          <w:lang w:val="hu-HU" w:eastAsia="hu-HU"/>
        </w:rPr>
        <w:t xml:space="preserve">ban </w:t>
      </w:r>
      <w:r w:rsidRPr="008B2BAC">
        <w:rPr>
          <w:snapToGrid/>
          <w:szCs w:val="22"/>
          <w:lang w:val="hu-HU" w:eastAsia="hu-HU"/>
        </w:rPr>
        <w:t>végzett másodlagos elemzések</w:t>
      </w:r>
      <w:r w:rsidR="00015CDD" w:rsidRPr="008B2BAC">
        <w:rPr>
          <w:snapToGrid/>
          <w:szCs w:val="22"/>
          <w:lang w:val="hu-HU" w:eastAsia="hu-HU"/>
        </w:rPr>
        <w:t xml:space="preserve"> segítségével sem volt igazolható</w:t>
      </w:r>
      <w:r w:rsidRPr="008B2BAC">
        <w:rPr>
          <w:snapToGrid/>
          <w:szCs w:val="22"/>
          <w:lang w:val="hu-HU" w:eastAsia="hu-HU"/>
        </w:rPr>
        <w:t xml:space="preserve">. A vizsgálat összesített biztonságossági eredményei általánosságban egybevágtak a tadalafil ismert biztonságossági profiljával és a DMD-től szenvedő, </w:t>
      </w:r>
      <w:r w:rsidR="00AA32AA" w:rsidRPr="008B2BAC">
        <w:rPr>
          <w:snapToGrid/>
          <w:szCs w:val="22"/>
          <w:lang w:val="hu-HU" w:eastAsia="hu-HU"/>
        </w:rPr>
        <w:t>kortikoszteroid</w:t>
      </w:r>
      <w:r w:rsidRPr="008B2BAC">
        <w:rPr>
          <w:snapToGrid/>
          <w:szCs w:val="22"/>
          <w:lang w:val="hu-HU" w:eastAsia="hu-HU"/>
        </w:rPr>
        <w:t>okat kapó gyermek populációban várható nemkívánatos eseményekkel.</w:t>
      </w:r>
    </w:p>
    <w:p w14:paraId="59A7C8D5" w14:textId="77777777" w:rsidR="003159FC" w:rsidRPr="008B2BAC" w:rsidRDefault="003159FC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4D07936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Az Európai Gyógyszerügynökség eltekint a tadalafil </w:t>
      </w:r>
      <w:r w:rsidRPr="008B2BAC">
        <w:rPr>
          <w:rFonts w:eastAsia="TimesNewRomanPSMT"/>
          <w:snapToGrid/>
          <w:szCs w:val="22"/>
          <w:lang w:val="hu-HU" w:eastAsia="hu-HU"/>
        </w:rPr>
        <w:t>vizsgálati eredményeinek benyújtási kötelezettségétől erectilis dysfunctio kezelésében</w:t>
      </w:r>
      <w:r w:rsidR="006F74C9" w:rsidRPr="008B2BAC">
        <w:rPr>
          <w:snapToGrid/>
          <w:szCs w:val="22"/>
          <w:lang w:val="hu-HU" w:eastAsia="hu-HU"/>
        </w:rPr>
        <w:t xml:space="preserve"> a gyermekek minden alcsoportjánál</w:t>
      </w:r>
      <w:r w:rsidRPr="008B2BAC">
        <w:rPr>
          <w:rFonts w:eastAsia="TimesNewRomanPSMT"/>
          <w:snapToGrid/>
          <w:szCs w:val="22"/>
          <w:lang w:val="hu-HU" w:eastAsia="hu-HU"/>
        </w:rPr>
        <w:t>. Lásd 4.2</w:t>
      </w:r>
      <w:r w:rsidR="0074232C" w:rsidRPr="008B2BAC">
        <w:rPr>
          <w:rFonts w:eastAsia="TimesNewRomanPSMT"/>
          <w:snapToGrid/>
          <w:szCs w:val="22"/>
          <w:lang w:val="hu-HU" w:eastAsia="hu-HU"/>
        </w:rPr>
        <w:t> pont</w:t>
      </w:r>
      <w:r w:rsidRPr="008B2BAC">
        <w:rPr>
          <w:rFonts w:eastAsia="TimesNewRomanPSMT"/>
          <w:snapToGrid/>
          <w:szCs w:val="22"/>
          <w:lang w:val="hu-HU" w:eastAsia="hu-HU"/>
        </w:rPr>
        <w:t>,</w:t>
      </w:r>
      <w:r w:rsidRPr="008B2BAC">
        <w:rPr>
          <w:snapToGrid/>
          <w:szCs w:val="22"/>
          <w:lang w:val="hu-HU" w:eastAsia="hu-HU"/>
        </w:rPr>
        <w:t xml:space="preserve"> gyermekgyógyászati alkalmazásra vonatkozó információk.</w:t>
      </w:r>
    </w:p>
    <w:p w14:paraId="1CC6BA53" w14:textId="77777777" w:rsidR="003122B7" w:rsidRPr="008B2BAC" w:rsidRDefault="003122B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0EE6D45A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  <w:r w:rsidRPr="008B2BAC">
        <w:rPr>
          <w:b/>
          <w:lang w:val="hu-HU"/>
        </w:rPr>
        <w:t>5.2</w:t>
      </w:r>
      <w:r w:rsidRPr="008B2BAC">
        <w:rPr>
          <w:b/>
          <w:lang w:val="hu-HU"/>
        </w:rPr>
        <w:tab/>
        <w:t>Farmakokinetikai tulajdonságok</w:t>
      </w:r>
    </w:p>
    <w:p w14:paraId="486D3E23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21F59C75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Felszívódás</w:t>
      </w:r>
    </w:p>
    <w:p w14:paraId="668002E0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57FB4B6D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az oralis bevételt követő</w:t>
      </w:r>
      <w:r w:rsidRPr="008B2BAC">
        <w:rPr>
          <w:snapToGrid/>
          <w:szCs w:val="22"/>
          <w:lang w:val="hu-HU" w:eastAsia="hu-HU"/>
        </w:rPr>
        <w:t>en azonnal felszívódik, az átlagos maximális plazmakoncentráció (C</w:t>
      </w:r>
      <w:r w:rsidRPr="008B2BAC">
        <w:rPr>
          <w:snapToGrid/>
          <w:szCs w:val="22"/>
          <w:vertAlign w:val="subscript"/>
          <w:lang w:val="hu-HU" w:eastAsia="hu-HU"/>
        </w:rPr>
        <w:t>max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) a bevételt követően átlagosan 2 óra múlva alakul ki. A tadalafil abszolút biológiai hasznosulására </w:t>
      </w:r>
      <w:r w:rsidRPr="008B2BAC">
        <w:rPr>
          <w:snapToGrid/>
          <w:szCs w:val="22"/>
          <w:lang w:val="hu-HU" w:eastAsia="hu-HU"/>
        </w:rPr>
        <w:t>nincs adat.</w:t>
      </w:r>
    </w:p>
    <w:p w14:paraId="5E897EB2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lastRenderedPageBreak/>
        <w:t xml:space="preserve">A felszívódás mértékét az étkezés nem befolyásolja, a tadalafil </w:t>
      </w:r>
      <w:r w:rsidRPr="008B2BAC">
        <w:rPr>
          <w:rFonts w:eastAsia="TimesNewRomanPSMT"/>
          <w:snapToGrid/>
          <w:szCs w:val="22"/>
          <w:lang w:val="hu-HU" w:eastAsia="hu-HU"/>
        </w:rPr>
        <w:t>bevehető éhgyo</w:t>
      </w:r>
      <w:r w:rsidRPr="008B2BAC">
        <w:rPr>
          <w:snapToGrid/>
          <w:szCs w:val="22"/>
          <w:lang w:val="hu-HU" w:eastAsia="hu-HU"/>
        </w:rPr>
        <w:t xml:space="preserve">morra vagy étkezéshez </w:t>
      </w:r>
      <w:r w:rsidRPr="008B2BAC">
        <w:rPr>
          <w:rFonts w:eastAsia="TimesNewRomanPSMT"/>
          <w:snapToGrid/>
          <w:szCs w:val="22"/>
          <w:lang w:val="hu-HU" w:eastAsia="hu-HU"/>
        </w:rPr>
        <w:t>kapcsolódóan. Az adagolás időzítése (reggel vagy este) nem befolyásolja klinikailag lényeges módon a</w:t>
      </w:r>
      <w:r w:rsidRPr="008B2BAC">
        <w:rPr>
          <w:snapToGrid/>
          <w:szCs w:val="22"/>
          <w:lang w:val="hu-HU" w:eastAsia="hu-HU"/>
        </w:rPr>
        <w:t xml:space="preserve"> felszívódás sebességét és mértékét.</w:t>
      </w:r>
    </w:p>
    <w:p w14:paraId="5BCE544B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584B517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Eloszlás</w:t>
      </w:r>
    </w:p>
    <w:p w14:paraId="1F23DFCA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3E4D1735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eloszlás átlagos térfogata kb. 63 l, mely arra utal, hogy a tadalafil eloszlik a szövetekben. Terápiás vérszint mellett a tadalafil 94%-</w:t>
      </w:r>
      <w:r w:rsidRPr="008B2BAC">
        <w:rPr>
          <w:rFonts w:eastAsia="TimesNewRomanPSMT"/>
          <w:snapToGrid/>
          <w:szCs w:val="22"/>
          <w:lang w:val="hu-HU" w:eastAsia="hu-HU"/>
        </w:rPr>
        <w:t>a plazmafehérjékhez kötődik. Csökkent veseműködés nem</w:t>
      </w:r>
      <w:r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befolyásolja a fehérjekötődést.</w:t>
      </w:r>
    </w:p>
    <w:p w14:paraId="2E802964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alkalmazott adag kevesebb, mint 0,0005%-a mutatható ki egészséges önkéntesek spermájában.</w:t>
      </w:r>
    </w:p>
    <w:p w14:paraId="05C0B2B4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C9460E8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Biotranszformáció</w:t>
      </w:r>
    </w:p>
    <w:p w14:paraId="735682FD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58EC1487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A tadalafilt elsősorban a citokróm P450 (CYP) 3A4 izoenzim metabolizálja, fő lebomlási terméke a </w:t>
      </w:r>
      <w:r w:rsidRPr="008B2BAC">
        <w:rPr>
          <w:snapToGrid/>
          <w:szCs w:val="22"/>
          <w:lang w:val="hu-HU" w:eastAsia="hu-HU"/>
        </w:rPr>
        <w:t>metilkatekol glükuronid. A metabolit legalább 13 000-</w:t>
      </w:r>
      <w:r w:rsidRPr="008B2BAC">
        <w:rPr>
          <w:rFonts w:eastAsia="TimesNewRomanPSMT"/>
          <w:snapToGrid/>
          <w:szCs w:val="22"/>
          <w:lang w:val="hu-HU" w:eastAsia="hu-HU"/>
        </w:rPr>
        <w:t>szer kevésbé kötődik a PDE5</w:t>
      </w:r>
      <w:r w:rsidRPr="008B2BAC">
        <w:rPr>
          <w:snapToGrid/>
          <w:szCs w:val="22"/>
          <w:lang w:val="hu-HU" w:eastAsia="hu-HU"/>
        </w:rPr>
        <w:t>-höz, mint a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tadalafil, ezért klinikailag a megfigyelt metabolit koncentrációban várhatóan nem hatékony.</w:t>
      </w:r>
    </w:p>
    <w:p w14:paraId="73DC592E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7562741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Elimináció</w:t>
      </w:r>
    </w:p>
    <w:p w14:paraId="6F2CD807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26688892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átlagos clearance-</w:t>
      </w:r>
      <w:r w:rsidRPr="008B2BAC">
        <w:rPr>
          <w:rFonts w:eastAsia="TimesNewRomanPSMT"/>
          <w:snapToGrid/>
          <w:szCs w:val="22"/>
          <w:lang w:val="hu-HU" w:eastAsia="hu-HU"/>
        </w:rPr>
        <w:t>e 2,5 l/óra, felezési idő 17,5 óra egészségesekben. Az inaktív metabolitok elsősorban a széklettel (a dózis kb. 61%-a), és kisebb mértékben a vizelettel (a dózis kb. 36%-a) ürülnek.</w:t>
      </w:r>
    </w:p>
    <w:p w14:paraId="134BFE9E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573A200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Linearitás/nem-linearitás</w:t>
      </w:r>
    </w:p>
    <w:p w14:paraId="201AD975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41150FDB" w14:textId="77777777" w:rsidR="003122B7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Egészségesekben a tadalafil f</w:t>
      </w:r>
      <w:r w:rsidRPr="008B2BAC">
        <w:rPr>
          <w:rFonts w:eastAsia="TimesNewRomanPSMT"/>
          <w:snapToGrid/>
          <w:szCs w:val="22"/>
          <w:lang w:val="hu-HU" w:eastAsia="hu-HU"/>
        </w:rPr>
        <w:t>armakokinetikája lineáris az adagolással és az idővel. 2,5 és 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között az expozíció (AUC) az alkalmazott adag nagyságával arányosan nő. Az egyensúlyi plazmakoncentráció 5 </w:t>
      </w:r>
      <w:r w:rsidRPr="008B2BAC">
        <w:rPr>
          <w:snapToGrid/>
          <w:szCs w:val="22"/>
          <w:lang w:val="hu-HU" w:eastAsia="hu-HU"/>
        </w:rPr>
        <w:t>nap alatt alakul ki napi egyszeri alkalmazás mellett.</w:t>
      </w:r>
    </w:p>
    <w:p w14:paraId="600E20CB" w14:textId="77777777" w:rsidR="00C937CD" w:rsidRPr="008B2BAC" w:rsidRDefault="00C937C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190CFC97" w14:textId="77777777" w:rsidR="003122B7" w:rsidRPr="008B2BAC" w:rsidRDefault="003122B7" w:rsidP="0009798F">
      <w:pPr>
        <w:numPr>
          <w:ilvl w:val="12"/>
          <w:numId w:val="0"/>
        </w:numPr>
        <w:spacing w:line="240" w:lineRule="auto"/>
        <w:ind w:right="-2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farmakokinetikája hasonló erectilis dysfunctió</w:t>
      </w:r>
      <w:r w:rsidRPr="008B2BAC">
        <w:rPr>
          <w:rFonts w:eastAsia="TimesNewRomanPSMT"/>
          <w:snapToGrid/>
          <w:szCs w:val="22"/>
          <w:lang w:val="hu-HU" w:eastAsia="hu-HU"/>
        </w:rPr>
        <w:t>ban és ép erectilis működés mellett.</w:t>
      </w:r>
    </w:p>
    <w:p w14:paraId="2242F577" w14:textId="77777777" w:rsidR="003122B7" w:rsidRPr="008B2BAC" w:rsidRDefault="003122B7" w:rsidP="0009798F">
      <w:pPr>
        <w:numPr>
          <w:ilvl w:val="12"/>
          <w:numId w:val="0"/>
        </w:numPr>
        <w:spacing w:line="240" w:lineRule="auto"/>
        <w:ind w:right="-2"/>
        <w:rPr>
          <w:rFonts w:eastAsia="TimesNewRomanPSMT"/>
          <w:snapToGrid/>
          <w:szCs w:val="22"/>
          <w:lang w:val="hu-HU" w:eastAsia="hu-HU"/>
        </w:rPr>
      </w:pPr>
    </w:p>
    <w:p w14:paraId="7DCF8A14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Speciális betegcsoportok</w:t>
      </w:r>
    </w:p>
    <w:p w14:paraId="1DF115C8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44DD5E84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Idősek</w:t>
      </w:r>
    </w:p>
    <w:p w14:paraId="7B7FC504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Egészséges idős egyéneknél (65 év vagy idősebb), a tadalafil clearance</w:t>
      </w:r>
      <w:r w:rsidRPr="008B2BAC">
        <w:rPr>
          <w:snapToGrid/>
          <w:szCs w:val="22"/>
          <w:lang w:val="hu-HU" w:eastAsia="hu-HU"/>
        </w:rPr>
        <w:t>-e alacsonyabb, mely 25%-kal magasabb expozíciót (AUC értéket) eredményez, mint 19-45 éveseknél. Ez az eltérés klinikailag nem szignifikáns és nem indokolja az adagolás módosítását.</w:t>
      </w:r>
    </w:p>
    <w:p w14:paraId="6FB62D33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3AF0FC62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Veseelégtelenség</w:t>
      </w:r>
    </w:p>
    <w:p w14:paraId="4A0F0302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Klinikofarmakológiai vizsgálatok során enyhe (kreatinin-clearance 51-80 ml/perc) vagy mérsékelt (kreatinin-clearance 31-50 ml/perc) veseelégtelenségben, ille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tve dialízis kezelésben részesülő </w:t>
      </w:r>
      <w:r w:rsidRPr="008B2BAC">
        <w:rPr>
          <w:snapToGrid/>
          <w:szCs w:val="22"/>
          <w:lang w:val="hu-HU" w:eastAsia="hu-HU"/>
        </w:rPr>
        <w:t>végstádiumú vesebetegségben egyszeri (5-</w:t>
      </w:r>
      <w:r w:rsidRPr="008B2BAC">
        <w:rPr>
          <w:rFonts w:eastAsia="TimesNewRomanPSMT"/>
          <w:snapToGrid/>
          <w:szCs w:val="22"/>
          <w:lang w:val="hu-HU" w:eastAsia="hu-HU"/>
        </w:rPr>
        <w:t>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>) tadalafil bevételét követően a tadalafil AUC értéke megközelítőleg kétszeres volt az egészségesekhez képest. Hemodialízis esetén a C</w:t>
      </w:r>
      <w:r w:rsidRPr="008B2BAC">
        <w:rPr>
          <w:snapToGrid/>
          <w:szCs w:val="22"/>
          <w:vertAlign w:val="subscript"/>
          <w:lang w:val="hu-HU" w:eastAsia="hu-HU"/>
        </w:rPr>
        <w:t>max</w:t>
      </w:r>
      <w:r w:rsidRPr="008B2BAC">
        <w:rPr>
          <w:snapToGrid/>
          <w:szCs w:val="22"/>
          <w:lang w:val="hu-HU" w:eastAsia="hu-HU"/>
        </w:rPr>
        <w:t xml:space="preserve"> 41%-kal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magasabb volt, mint egészséges egyéneknél. Hemodialízis elhanyagolható mértékben járul hozzá a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tadalafil eliminációjához.</w:t>
      </w:r>
    </w:p>
    <w:p w14:paraId="3CF3418A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5B260E7E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Májelégtelenség</w:t>
      </w:r>
    </w:p>
    <w:p w14:paraId="5E06DCED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10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alkalmazását követően enyhe és mérsékelt májelégtelenségben (Child</w:t>
      </w:r>
      <w:r w:rsidRPr="008B2BAC">
        <w:rPr>
          <w:snapToGrid/>
          <w:szCs w:val="22"/>
          <w:lang w:val="hu-HU" w:eastAsia="hu-HU"/>
        </w:rPr>
        <w:t>-Pugh A és B) a tadalafil expozíciója (AUC értéke) hasonló az egészséges egyénekéhez. Korlátozottak a tadalafil biztonságosságára vonatkozó klinikai adatok súlyos májelégtelenségben (Child-Pugh C stádium). Károsodott májfunkció esetében a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-ot meghaladó adagolásról nincsenek adatok. Károsodott májfunkció esetében a napi egyszeri tadalafil adagolásról nincsenek adatok. Tadalafil napi egyszeri adagolásának felírása </w:t>
      </w:r>
      <w:r w:rsidRPr="008B2BAC">
        <w:rPr>
          <w:rFonts w:eastAsia="TimesNewRomanPSMT"/>
          <w:snapToGrid/>
          <w:szCs w:val="22"/>
          <w:lang w:val="hu-HU" w:eastAsia="hu-HU"/>
        </w:rPr>
        <w:t>előtt a kezelőorvosn</w:t>
      </w:r>
      <w:r w:rsidRPr="008B2BAC">
        <w:rPr>
          <w:snapToGrid/>
          <w:szCs w:val="22"/>
          <w:lang w:val="hu-HU" w:eastAsia="hu-HU"/>
        </w:rPr>
        <w:t>ak egyénileg kell gondosan mérlegelnie a haszon/kockázat arányt.</w:t>
      </w:r>
    </w:p>
    <w:p w14:paraId="4856522E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29B7FA2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lastRenderedPageBreak/>
        <w:t>Diabetes mellitus</w:t>
      </w:r>
    </w:p>
    <w:p w14:paraId="127C4A4A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Diabeteses betegek tadalafil expozíciója (AUC értéke) kb. 19%-kal alacsonyabb, mint egészségeseké. Ez az eltérés nem indokolja az adagolás módosítását.</w:t>
      </w:r>
    </w:p>
    <w:p w14:paraId="453AA398" w14:textId="77777777" w:rsidR="003122B7" w:rsidRPr="008B2BAC" w:rsidRDefault="003122B7" w:rsidP="0009798F">
      <w:pPr>
        <w:numPr>
          <w:ilvl w:val="12"/>
          <w:numId w:val="0"/>
        </w:numPr>
        <w:spacing w:line="240" w:lineRule="auto"/>
        <w:ind w:right="-2"/>
        <w:rPr>
          <w:i/>
          <w:szCs w:val="24"/>
          <w:lang w:val="hu-HU"/>
        </w:rPr>
      </w:pPr>
    </w:p>
    <w:p w14:paraId="75A2C639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5.3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preklinikai biztonságossági vizsgálatok eredményei</w:t>
      </w:r>
    </w:p>
    <w:p w14:paraId="009B67E8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64EDD1AC" w14:textId="77777777" w:rsidR="008C10E9" w:rsidRDefault="008C10E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lang w:val="hu-HU"/>
        </w:rPr>
        <w:t xml:space="preserve">A hagyományos – farmakológiai biztonságossági, ismételt dózistoxicitási, genotoxicitási, karcinogenitási, reprodukcióra, és fejlődésre kifejtett toxicitási – vizsgálatokból származó nem klinikai jellegű adatok azt igazolták, hogy </w:t>
      </w:r>
      <w:r w:rsidRPr="008B2BAC">
        <w:rPr>
          <w:noProof/>
          <w:lang w:val="hu-HU"/>
        </w:rPr>
        <w:t>a készítmény alkalmazásakor humán vonatkozásban különleges kockázat nem várható.</w:t>
      </w:r>
    </w:p>
    <w:p w14:paraId="12919BA4" w14:textId="77777777" w:rsidR="00C937CD" w:rsidRPr="008B2BAC" w:rsidRDefault="00C937C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70C8D95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Patkányokban és egerekben 1000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/ttkg/nap tadalafil maximális adagolás mellett teratogenitásra, embriotoxicitásra vagy foetotoxicitásra utaló jelet nem észleltek. Egy patkányokban végzett pre- és </w:t>
      </w:r>
      <w:r w:rsidRPr="008B2BAC">
        <w:rPr>
          <w:rFonts w:eastAsia="TimesNewRomanPSMT"/>
          <w:snapToGrid/>
          <w:szCs w:val="22"/>
          <w:lang w:val="hu-HU" w:eastAsia="hu-HU"/>
        </w:rPr>
        <w:t>postnatális fejlődési vizsgálat során 30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/ttkg/nap dózisban még nem észleltek káros hatást. Ennél az </w:t>
      </w:r>
      <w:r w:rsidRPr="008B2BAC">
        <w:rPr>
          <w:snapToGrid/>
          <w:szCs w:val="22"/>
          <w:lang w:val="hu-HU" w:eastAsia="hu-HU"/>
        </w:rPr>
        <w:t>adagolásnál a vemhes patkányban mért szabad hatóanyag AUC értéke kb. 18-szorosa volt a humán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AUC értéknek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adagolás mellett.</w:t>
      </w:r>
    </w:p>
    <w:p w14:paraId="37A0975F" w14:textId="77777777" w:rsidR="008C10E9" w:rsidRPr="008B2BAC" w:rsidRDefault="008C10E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26DBF64C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Hím és nőstény patkányokban a fertilitás nem csökkent. Kutyákban 6</w:t>
      </w:r>
      <w:r w:rsidRPr="008B2BAC">
        <w:rPr>
          <w:snapToGrid/>
          <w:szCs w:val="22"/>
          <w:lang w:val="hu-HU" w:eastAsia="hu-HU"/>
        </w:rPr>
        <w:t>-12 hónapos 25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/ttkg/nap és ezt meghaladó adagolás [mely legalább háromszor nagyobb (3,7-18,6 terjed</w:t>
      </w:r>
      <w:r w:rsidRPr="008B2BAC">
        <w:rPr>
          <w:rFonts w:eastAsia="TimesNewRomanPSMT"/>
          <w:snapToGrid/>
          <w:szCs w:val="22"/>
          <w:lang w:val="hu-HU" w:eastAsia="hu-HU"/>
        </w:rPr>
        <w:t>elmű) expozíciót jelent,</w:t>
      </w:r>
      <w:r w:rsidRPr="008B2BAC">
        <w:rPr>
          <w:snapToGrid/>
          <w:szCs w:val="22"/>
          <w:lang w:val="hu-HU" w:eastAsia="hu-HU"/>
        </w:rPr>
        <w:t xml:space="preserve"> mint a humán egyszeri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adagolás] mellett a tubulus seminiferus epitheliumában regressio alakult ki, mely néhány kutya esetében csökkentette a spermatogenesist. Lásd az 5.1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ot is.</w:t>
      </w:r>
    </w:p>
    <w:p w14:paraId="5F8492D4" w14:textId="77777777" w:rsidR="003122B7" w:rsidRPr="008B2BAC" w:rsidRDefault="003122B7" w:rsidP="0009798F">
      <w:pPr>
        <w:spacing w:line="240" w:lineRule="auto"/>
        <w:rPr>
          <w:lang w:val="hu-HU"/>
        </w:rPr>
      </w:pPr>
    </w:p>
    <w:p w14:paraId="7C01CB51" w14:textId="77777777" w:rsidR="003122B7" w:rsidRPr="008B2BAC" w:rsidRDefault="003122B7" w:rsidP="0009798F">
      <w:pPr>
        <w:spacing w:line="240" w:lineRule="auto"/>
        <w:rPr>
          <w:lang w:val="hu-HU"/>
        </w:rPr>
      </w:pPr>
    </w:p>
    <w:p w14:paraId="6BE1EFBD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GYÓGYSZERÉSZETI JELLEMZŐK</w:t>
      </w:r>
    </w:p>
    <w:p w14:paraId="55B715AD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6BC77CF7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6.1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Segédanyagok felsorolása</w:t>
      </w:r>
    </w:p>
    <w:p w14:paraId="5F11F7E1" w14:textId="77777777" w:rsidR="003122B7" w:rsidRPr="008B2BAC" w:rsidRDefault="003122B7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F5F5F29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Tablettamag:</w:t>
      </w:r>
    </w:p>
    <w:p w14:paraId="18D27B5E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5DD385F6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vízmentes laktóz</w:t>
      </w:r>
    </w:p>
    <w:p w14:paraId="16C70CC8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poloxamer 188</w:t>
      </w:r>
    </w:p>
    <w:p w14:paraId="6D420309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mikrokristályos cellulóz (pH101)</w:t>
      </w:r>
    </w:p>
    <w:p w14:paraId="187B5AD2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povidon (K</w:t>
      </w:r>
      <w:r w:rsidRPr="008B2BAC">
        <w:rPr>
          <w:szCs w:val="22"/>
          <w:lang w:val="hu-HU" w:eastAsia="en-GB"/>
        </w:rPr>
        <w:noBreakHyphen/>
        <w:t>25)</w:t>
      </w:r>
    </w:p>
    <w:p w14:paraId="4F57E927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kroszkarmellóz-nátrium</w:t>
      </w:r>
    </w:p>
    <w:p w14:paraId="7A986637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magnézium-sztearát</w:t>
      </w:r>
    </w:p>
    <w:p w14:paraId="43963F25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nátrium-lauril-szulfát,</w:t>
      </w:r>
    </w:p>
    <w:p w14:paraId="76014F52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 xml:space="preserve">vízmentes </w:t>
      </w:r>
      <w:r w:rsidR="008C10E9" w:rsidRPr="008B2BAC">
        <w:rPr>
          <w:szCs w:val="22"/>
          <w:lang w:val="hu-HU" w:eastAsia="en-GB"/>
        </w:rPr>
        <w:t>kolloid szilicium</w:t>
      </w:r>
      <w:r w:rsidR="008C10E9" w:rsidRPr="008B2BAC" w:rsidDel="008C10E9">
        <w:rPr>
          <w:szCs w:val="22"/>
          <w:lang w:val="hu-HU" w:eastAsia="en-GB"/>
        </w:rPr>
        <w:t xml:space="preserve"> </w:t>
      </w:r>
      <w:r w:rsidRPr="008B2BAC">
        <w:rPr>
          <w:szCs w:val="22"/>
          <w:lang w:val="hu-HU" w:eastAsia="en-GB"/>
        </w:rPr>
        <w:t>-dioxid</w:t>
      </w:r>
    </w:p>
    <w:p w14:paraId="2B4CF7AC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42C65721" w14:textId="77777777" w:rsidR="003122B7" w:rsidRPr="008B2BAC" w:rsidRDefault="003122B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Filmbevonat:</w:t>
      </w:r>
    </w:p>
    <w:p w14:paraId="4E095811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57845E2A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laktóz-monohidrát</w:t>
      </w:r>
    </w:p>
    <w:p w14:paraId="0C1D50DF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hipromellóz (E464)</w:t>
      </w:r>
    </w:p>
    <w:p w14:paraId="5BB425CB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tit</w:t>
      </w:r>
      <w:r w:rsidR="008C10E9" w:rsidRPr="008B2BAC">
        <w:rPr>
          <w:szCs w:val="22"/>
          <w:lang w:val="hu-HU" w:eastAsia="en-GB"/>
        </w:rPr>
        <w:t>á</w:t>
      </w:r>
      <w:r w:rsidRPr="008B2BAC">
        <w:rPr>
          <w:szCs w:val="22"/>
          <w:lang w:val="hu-HU" w:eastAsia="en-GB"/>
        </w:rPr>
        <w:t>n-dioxid (E171)</w:t>
      </w:r>
    </w:p>
    <w:p w14:paraId="291AD216" w14:textId="77777777" w:rsidR="003122B7" w:rsidRPr="008B2BAC" w:rsidRDefault="003122B7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 w:eastAsia="en-GB"/>
        </w:rPr>
        <w:t>sárga vas-oxid (E172)</w:t>
      </w:r>
    </w:p>
    <w:p w14:paraId="04FA5AB5" w14:textId="77777777" w:rsidR="003122B7" w:rsidRPr="008B2BAC" w:rsidRDefault="003122B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triacetin</w:t>
      </w:r>
    </w:p>
    <w:p w14:paraId="13767486" w14:textId="77777777" w:rsidR="003122B7" w:rsidRPr="008B2BAC" w:rsidRDefault="003122B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260F6F2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6.2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Inkompatibilitások</w:t>
      </w:r>
    </w:p>
    <w:p w14:paraId="1CEE7995" w14:textId="77777777" w:rsidR="003122B7" w:rsidRPr="008B2BAC" w:rsidRDefault="003122B7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03BB108A" w14:textId="77777777" w:rsidR="003122B7" w:rsidRPr="008B2BAC" w:rsidRDefault="003122B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Nem értelmezhető.</w:t>
      </w:r>
    </w:p>
    <w:p w14:paraId="3A763595" w14:textId="77777777" w:rsidR="003122B7" w:rsidRPr="008B2BAC" w:rsidRDefault="003122B7" w:rsidP="0009798F">
      <w:pPr>
        <w:tabs>
          <w:tab w:val="clear" w:pos="567"/>
          <w:tab w:val="left" w:pos="2280"/>
        </w:tabs>
        <w:spacing w:line="240" w:lineRule="auto"/>
        <w:rPr>
          <w:lang w:val="hu-HU"/>
        </w:rPr>
      </w:pPr>
    </w:p>
    <w:p w14:paraId="63F2587D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6.3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Felhasználhatósági időtartam</w:t>
      </w:r>
    </w:p>
    <w:p w14:paraId="63399890" w14:textId="77777777" w:rsidR="003122B7" w:rsidRPr="008B2BAC" w:rsidRDefault="003122B7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339EAE65" w14:textId="77777777" w:rsidR="003122B7" w:rsidRPr="008B2BAC" w:rsidRDefault="00D03FC8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3</w:t>
      </w:r>
      <w:r w:rsidR="003122B7" w:rsidRPr="008B2BAC">
        <w:rPr>
          <w:rFonts w:eastAsia="Times New Roman"/>
          <w:snapToGrid/>
          <w:szCs w:val="22"/>
          <w:lang w:val="hu-HU" w:eastAsia="en-US"/>
        </w:rPr>
        <w:t xml:space="preserve"> év</w:t>
      </w:r>
    </w:p>
    <w:p w14:paraId="6995299D" w14:textId="77777777" w:rsidR="003122B7" w:rsidRPr="008B2BAC" w:rsidRDefault="003122B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1A6A4C78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6.4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Különleges tárolási előírások</w:t>
      </w:r>
    </w:p>
    <w:p w14:paraId="7B0468AA" w14:textId="77777777" w:rsidR="003122B7" w:rsidRPr="008B2BAC" w:rsidRDefault="003122B7" w:rsidP="0009798F">
      <w:pPr>
        <w:keepNext/>
        <w:keepLines/>
        <w:spacing w:line="240" w:lineRule="auto"/>
        <w:rPr>
          <w:lang w:val="hu-HU"/>
        </w:rPr>
      </w:pPr>
    </w:p>
    <w:p w14:paraId="73303020" w14:textId="77777777" w:rsidR="003122B7" w:rsidRPr="008B2BAC" w:rsidRDefault="003122B7" w:rsidP="0009798F">
      <w:pPr>
        <w:spacing w:line="240" w:lineRule="auto"/>
        <w:rPr>
          <w:lang w:val="hu-HU"/>
        </w:rPr>
      </w:pPr>
      <w:r w:rsidRPr="008B2BAC">
        <w:rPr>
          <w:lang w:val="hu-HU"/>
        </w:rPr>
        <w:t>Ez a gyógyszer nem igényel különleges tárolást.</w:t>
      </w:r>
    </w:p>
    <w:p w14:paraId="1AB32AE5" w14:textId="77777777" w:rsidR="003122B7" w:rsidRPr="008B2BAC" w:rsidRDefault="003122B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668162FD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6.5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 xml:space="preserve">Csomagolás típusa és kiszerelése </w:t>
      </w:r>
    </w:p>
    <w:p w14:paraId="0CBF6EE9" w14:textId="77777777" w:rsidR="003122B7" w:rsidRPr="008B2BAC" w:rsidRDefault="003122B7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270EA2CF" w14:textId="77777777" w:rsidR="003122B7" w:rsidRPr="008B2BAC" w:rsidRDefault="003122B7" w:rsidP="0009798F">
      <w:pPr>
        <w:spacing w:line="240" w:lineRule="auto"/>
        <w:rPr>
          <w:snapToGrid/>
          <w:szCs w:val="22"/>
          <w:lang w:val="hu-HU" w:eastAsia="hu-HU"/>
        </w:rPr>
      </w:pPr>
      <w:r w:rsidRPr="008B2BAC">
        <w:rPr>
          <w:szCs w:val="22"/>
          <w:lang w:val="hu-HU"/>
        </w:rPr>
        <w:t>PVC/PE/PVdC-Alu</w:t>
      </w:r>
      <w:r w:rsidRPr="008B2BAC" w:rsidDel="00794413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buborékcsomagolás</w:t>
      </w:r>
    </w:p>
    <w:p w14:paraId="7788A195" w14:textId="77777777" w:rsidR="003122B7" w:rsidRPr="008B2BAC" w:rsidRDefault="003122B7" w:rsidP="0009798F">
      <w:pPr>
        <w:spacing w:line="240" w:lineRule="auto"/>
        <w:rPr>
          <w:snapToGrid/>
          <w:szCs w:val="22"/>
          <w:lang w:val="hu-HU" w:eastAsia="hu-HU"/>
        </w:rPr>
      </w:pPr>
    </w:p>
    <w:p w14:paraId="4FABCEC8" w14:textId="77777777" w:rsidR="003122B7" w:rsidRPr="008B2BAC" w:rsidRDefault="003122B7" w:rsidP="0009798F">
      <w:pPr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Kiszerelés</w:t>
      </w:r>
      <w:r w:rsidR="007465B5" w:rsidRPr="008B2BAC">
        <w:rPr>
          <w:snapToGrid/>
          <w:szCs w:val="22"/>
          <w:lang w:val="hu-HU" w:eastAsia="hu-HU"/>
        </w:rPr>
        <w:t>ek</w:t>
      </w:r>
      <w:r w:rsidRPr="008B2BAC">
        <w:rPr>
          <w:snapToGrid/>
          <w:szCs w:val="22"/>
          <w:lang w:val="hu-HU" w:eastAsia="hu-HU"/>
        </w:rPr>
        <w:t xml:space="preserve">: </w:t>
      </w:r>
      <w:r w:rsidR="007465B5" w:rsidRPr="008B2BAC">
        <w:rPr>
          <w:snapToGrid/>
          <w:szCs w:val="22"/>
          <w:lang w:val="hu-HU" w:eastAsia="hu-HU"/>
        </w:rPr>
        <w:t xml:space="preserve">14 db, </w:t>
      </w:r>
      <w:r w:rsidRPr="008B2BAC">
        <w:rPr>
          <w:snapToGrid/>
          <w:szCs w:val="22"/>
          <w:lang w:val="hu-HU" w:eastAsia="hu-HU"/>
        </w:rPr>
        <w:t>28</w:t>
      </w:r>
      <w:r w:rsidR="007465B5" w:rsidRPr="008B2BAC">
        <w:rPr>
          <w:snapToGrid/>
          <w:szCs w:val="22"/>
          <w:lang w:val="hu-HU" w:eastAsia="hu-HU"/>
        </w:rPr>
        <w:t xml:space="preserve"> db, 30 db, </w:t>
      </w:r>
      <w:r w:rsidRPr="008B2BAC">
        <w:rPr>
          <w:snapToGrid/>
          <w:szCs w:val="22"/>
          <w:lang w:val="hu-HU" w:eastAsia="hu-HU"/>
        </w:rPr>
        <w:t>56</w:t>
      </w:r>
      <w:r w:rsidR="00771FDE" w:rsidRPr="008B2BAC">
        <w:rPr>
          <w:snapToGrid/>
          <w:szCs w:val="22"/>
          <w:lang w:val="hu-HU" w:eastAsia="hu-HU"/>
        </w:rPr>
        <w:t>, 84</w:t>
      </w:r>
      <w:r w:rsidR="007465B5" w:rsidRPr="008B2BAC">
        <w:rPr>
          <w:snapToGrid/>
          <w:szCs w:val="22"/>
          <w:lang w:val="hu-HU" w:eastAsia="hu-HU"/>
        </w:rPr>
        <w:t xml:space="preserve">  db és 98 db</w:t>
      </w:r>
      <w:r w:rsidRPr="008B2BAC">
        <w:rPr>
          <w:snapToGrid/>
          <w:szCs w:val="22"/>
          <w:lang w:val="hu-HU" w:eastAsia="hu-HU"/>
        </w:rPr>
        <w:t xml:space="preserve"> tabletta</w:t>
      </w:r>
    </w:p>
    <w:p w14:paraId="0D28C007" w14:textId="77777777" w:rsidR="003122B7" w:rsidRPr="008B2BAC" w:rsidRDefault="003122B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6F5B7933" w14:textId="77777777" w:rsidR="003122B7" w:rsidRPr="008B2BAC" w:rsidRDefault="003122B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Nem feltétlenül mindegyik kiszerelés kerül kereskedelmi forgalomba.</w:t>
      </w:r>
    </w:p>
    <w:p w14:paraId="23457D42" w14:textId="77777777" w:rsidR="003122B7" w:rsidRPr="008B2BAC" w:rsidRDefault="003122B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3BE31DD3" w14:textId="77777777" w:rsidR="003122B7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6.6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 xml:space="preserve">A megsemmisítésre vonatkozó különleges óvintézkedések </w:t>
      </w:r>
    </w:p>
    <w:p w14:paraId="12FC011F" w14:textId="77777777" w:rsidR="00C937CD" w:rsidRPr="008B2BAC" w:rsidRDefault="00C937CD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</w:p>
    <w:p w14:paraId="68C3B117" w14:textId="77777777" w:rsidR="003122B7" w:rsidRPr="008B2BAC" w:rsidRDefault="00ED2F8E" w:rsidP="0009798F">
      <w:pPr>
        <w:tabs>
          <w:tab w:val="clear" w:pos="567"/>
          <w:tab w:val="left" w:pos="0"/>
        </w:tabs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lang w:val="hu-HU" w:eastAsia="hu-HU"/>
        </w:rPr>
        <w:t>Bármilyen fel nem használt gyógyszer, illetve hulladékanyag megsemmisítését a gyógyszerekre vonatkozó előírások szerint kell végrehajtani.</w:t>
      </w:r>
    </w:p>
    <w:p w14:paraId="366DAD5A" w14:textId="77777777" w:rsidR="003122B7" w:rsidRPr="008B2BAC" w:rsidRDefault="003122B7" w:rsidP="0009798F">
      <w:pPr>
        <w:spacing w:line="240" w:lineRule="auto"/>
        <w:ind w:left="567" w:hanging="567"/>
        <w:rPr>
          <w:b/>
          <w:lang w:val="hu-HU"/>
        </w:rPr>
      </w:pPr>
    </w:p>
    <w:p w14:paraId="28A0220D" w14:textId="77777777" w:rsidR="003122B7" w:rsidRPr="008B2BAC" w:rsidRDefault="003122B7" w:rsidP="0009798F">
      <w:pPr>
        <w:spacing w:line="240" w:lineRule="auto"/>
        <w:rPr>
          <w:szCs w:val="22"/>
          <w:lang w:val="hu-HU"/>
        </w:rPr>
      </w:pPr>
      <w:r w:rsidRPr="008B2BAC">
        <w:rPr>
          <w:b/>
          <w:szCs w:val="22"/>
          <w:lang w:val="hu-HU"/>
        </w:rPr>
        <w:t>Megjegyzés</w:t>
      </w:r>
      <w:r w:rsidRPr="008B2BAC">
        <w:rPr>
          <w:szCs w:val="22"/>
          <w:lang w:val="hu-HU"/>
        </w:rPr>
        <w:t xml:space="preserve">: </w:t>
      </w:r>
      <w:r w:rsidRPr="008B2BAC">
        <w:rPr>
          <w:szCs w:val="22"/>
          <w:lang w:val="hu-HU"/>
        </w:rPr>
        <w:sym w:font="Wingdings" w:char="F058"/>
      </w:r>
      <w:r w:rsidRPr="008B2BAC">
        <w:rPr>
          <w:szCs w:val="22"/>
          <w:lang w:val="hu-HU"/>
        </w:rPr>
        <w:t xml:space="preserve"> (egy kereszt)</w:t>
      </w:r>
    </w:p>
    <w:p w14:paraId="224703B9" w14:textId="77777777" w:rsidR="003122B7" w:rsidRPr="008B2BAC" w:rsidRDefault="003122B7" w:rsidP="0009798F">
      <w:pPr>
        <w:spacing w:line="240" w:lineRule="auto"/>
        <w:rPr>
          <w:b/>
          <w:szCs w:val="22"/>
          <w:lang w:val="hu-HU"/>
        </w:rPr>
      </w:pPr>
      <w:r w:rsidRPr="008B2BAC">
        <w:rPr>
          <w:szCs w:val="22"/>
          <w:lang w:val="hu-HU"/>
        </w:rPr>
        <w:t>Osztályozás:</w:t>
      </w:r>
      <w:r w:rsidRPr="008B2BAC">
        <w:rPr>
          <w:b/>
          <w:szCs w:val="22"/>
          <w:lang w:val="hu-HU"/>
        </w:rPr>
        <w:t xml:space="preserve"> II. csoport</w:t>
      </w:r>
    </w:p>
    <w:p w14:paraId="19669020" w14:textId="77777777" w:rsidR="003122B7" w:rsidRPr="008B2BAC" w:rsidRDefault="003122B7" w:rsidP="0009798F">
      <w:pPr>
        <w:spacing w:line="240" w:lineRule="auto"/>
        <w:ind w:left="567" w:hanging="567"/>
        <w:rPr>
          <w:szCs w:val="22"/>
          <w:lang w:val="hu-HU"/>
        </w:rPr>
      </w:pPr>
      <w:r w:rsidRPr="008B2BAC">
        <w:rPr>
          <w:szCs w:val="22"/>
          <w:lang w:val="hu-HU"/>
        </w:rPr>
        <w:t>Kizárólag orvosi rendelvényhez kötött gyógyszer (V).</w:t>
      </w:r>
    </w:p>
    <w:p w14:paraId="0EB3CCC8" w14:textId="77777777" w:rsidR="003122B7" w:rsidRPr="008B2BAC" w:rsidRDefault="003122B7" w:rsidP="0009798F">
      <w:pPr>
        <w:spacing w:line="240" w:lineRule="auto"/>
        <w:ind w:left="567" w:hanging="567"/>
        <w:rPr>
          <w:b/>
          <w:lang w:val="hu-HU"/>
        </w:rPr>
      </w:pPr>
    </w:p>
    <w:p w14:paraId="22C3CE21" w14:textId="77777777" w:rsidR="003122B7" w:rsidRPr="008B2BAC" w:rsidRDefault="003122B7" w:rsidP="0009798F">
      <w:pPr>
        <w:spacing w:line="240" w:lineRule="auto"/>
        <w:ind w:left="567" w:hanging="567"/>
        <w:rPr>
          <w:b/>
          <w:lang w:val="hu-HU"/>
        </w:rPr>
      </w:pPr>
    </w:p>
    <w:p w14:paraId="4CC787AD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7.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FORGALOMBA HOZATALI ENGEDÉLY JOGOSULTJA</w:t>
      </w:r>
    </w:p>
    <w:p w14:paraId="1DACE0D3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0C39C47D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Mylan Pharmaceuticals Limited</w:t>
      </w:r>
    </w:p>
    <w:p w14:paraId="1F33ADFA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Damastown</w:t>
      </w:r>
      <w:proofErr w:type="spellEnd"/>
      <w:r w:rsidRPr="008B2BAC">
        <w:rPr>
          <w:color w:val="000000"/>
        </w:rPr>
        <w:t xml:space="preserve"> Industrial Park, </w:t>
      </w:r>
    </w:p>
    <w:p w14:paraId="1CA61D00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Mulhuddart</w:t>
      </w:r>
      <w:proofErr w:type="spellEnd"/>
      <w:r w:rsidRPr="008B2BAC">
        <w:rPr>
          <w:color w:val="000000"/>
        </w:rPr>
        <w:t xml:space="preserve">, Dublin 15, </w:t>
      </w:r>
    </w:p>
    <w:p w14:paraId="2BB33FED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DUBLIN</w:t>
      </w:r>
    </w:p>
    <w:p w14:paraId="16A8200C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  <w:jc w:val="both"/>
        <w:rPr>
          <w:color w:val="000000"/>
        </w:rPr>
      </w:pPr>
      <w:proofErr w:type="spellStart"/>
      <w:r w:rsidRPr="008B2BAC">
        <w:rPr>
          <w:color w:val="000000"/>
        </w:rPr>
        <w:t>Írország</w:t>
      </w:r>
      <w:proofErr w:type="spellEnd"/>
    </w:p>
    <w:p w14:paraId="4AE221A2" w14:textId="77777777" w:rsidR="003122B7" w:rsidRPr="008B2BAC" w:rsidRDefault="003122B7" w:rsidP="0009798F">
      <w:pPr>
        <w:spacing w:line="240" w:lineRule="auto"/>
        <w:ind w:left="567" w:hanging="567"/>
        <w:rPr>
          <w:b/>
          <w:lang w:val="hu-HU"/>
        </w:rPr>
      </w:pPr>
    </w:p>
    <w:p w14:paraId="6031234F" w14:textId="77777777" w:rsidR="00BC168B" w:rsidRPr="008B2BAC" w:rsidRDefault="00BC168B" w:rsidP="0009798F">
      <w:pPr>
        <w:spacing w:line="240" w:lineRule="auto"/>
        <w:ind w:left="567" w:hanging="567"/>
        <w:rPr>
          <w:b/>
          <w:lang w:val="hu-HU"/>
        </w:rPr>
      </w:pPr>
    </w:p>
    <w:p w14:paraId="58247746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8.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FORGALOMBA HOZATALI ENGEDÉLY SZÁMA(I)</w:t>
      </w:r>
    </w:p>
    <w:p w14:paraId="0A008FA6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52939744" w14:textId="77777777" w:rsidR="00781838" w:rsidRPr="008B2BAC" w:rsidRDefault="00781838" w:rsidP="0009798F">
      <w:pPr>
        <w:spacing w:line="240" w:lineRule="auto"/>
        <w:rPr>
          <w:noProof/>
          <w:lang w:val="sv-SE"/>
        </w:rPr>
      </w:pPr>
      <w:r w:rsidRPr="008B2BAC">
        <w:rPr>
          <w:noProof/>
          <w:lang w:val="sv-SE"/>
        </w:rPr>
        <w:t>EU/1/14/961/012</w:t>
      </w:r>
    </w:p>
    <w:p w14:paraId="031EDBE1" w14:textId="77777777" w:rsidR="00781838" w:rsidRPr="008B2BAC" w:rsidRDefault="00781838" w:rsidP="0009798F">
      <w:pPr>
        <w:spacing w:line="240" w:lineRule="auto"/>
        <w:rPr>
          <w:noProof/>
          <w:lang w:val="sv-SE"/>
        </w:rPr>
      </w:pPr>
      <w:r w:rsidRPr="008B2BAC">
        <w:rPr>
          <w:noProof/>
          <w:lang w:val="sv-SE"/>
        </w:rPr>
        <w:t>EU/1/14/961/013</w:t>
      </w:r>
    </w:p>
    <w:p w14:paraId="51E607DA" w14:textId="77777777" w:rsidR="00781838" w:rsidRPr="008B2BAC" w:rsidRDefault="00781838" w:rsidP="0009798F">
      <w:pPr>
        <w:spacing w:line="240" w:lineRule="auto"/>
        <w:rPr>
          <w:noProof/>
          <w:lang w:val="sv-SE"/>
        </w:rPr>
      </w:pPr>
      <w:r w:rsidRPr="008B2BAC">
        <w:rPr>
          <w:noProof/>
          <w:lang w:val="sv-SE"/>
        </w:rPr>
        <w:t>EU/1/14/961/014</w:t>
      </w:r>
    </w:p>
    <w:p w14:paraId="00C80A1F" w14:textId="77777777" w:rsidR="00781838" w:rsidRPr="008B2BAC" w:rsidRDefault="00781838" w:rsidP="0009798F">
      <w:pPr>
        <w:spacing w:line="240" w:lineRule="auto"/>
        <w:rPr>
          <w:noProof/>
          <w:lang w:val="sv-SE"/>
        </w:rPr>
      </w:pPr>
      <w:r w:rsidRPr="008B2BAC">
        <w:rPr>
          <w:noProof/>
          <w:lang w:val="sv-SE"/>
        </w:rPr>
        <w:t>EU/1/14/961/015</w:t>
      </w:r>
    </w:p>
    <w:p w14:paraId="1538FC2A" w14:textId="77777777" w:rsidR="00781838" w:rsidRPr="008B2BAC" w:rsidRDefault="00781838" w:rsidP="0009798F">
      <w:pPr>
        <w:spacing w:line="240" w:lineRule="auto"/>
        <w:rPr>
          <w:noProof/>
          <w:lang w:val="sv-SE"/>
        </w:rPr>
      </w:pPr>
      <w:r w:rsidRPr="008B2BAC">
        <w:rPr>
          <w:noProof/>
          <w:lang w:val="sv-SE"/>
        </w:rPr>
        <w:t>EU/1/14/961/016</w:t>
      </w:r>
    </w:p>
    <w:p w14:paraId="462E93E0" w14:textId="77777777" w:rsidR="00AE3879" w:rsidRPr="008B2BAC" w:rsidRDefault="00AE3879" w:rsidP="0009798F">
      <w:pPr>
        <w:spacing w:line="240" w:lineRule="auto"/>
        <w:rPr>
          <w:noProof/>
          <w:lang w:val="sv-SE"/>
        </w:rPr>
      </w:pPr>
      <w:r w:rsidRPr="008B2BAC">
        <w:rPr>
          <w:noProof/>
          <w:lang w:val="sv-SE"/>
        </w:rPr>
        <w:t>EU/1/14/961/017</w:t>
      </w:r>
    </w:p>
    <w:p w14:paraId="03EBDBB2" w14:textId="77777777" w:rsidR="003122B7" w:rsidRPr="008B2BAC" w:rsidRDefault="003122B7" w:rsidP="0009798F">
      <w:pPr>
        <w:spacing w:line="240" w:lineRule="auto"/>
        <w:ind w:left="567" w:hanging="567"/>
        <w:rPr>
          <w:b/>
          <w:lang w:val="hu-HU"/>
        </w:rPr>
      </w:pPr>
    </w:p>
    <w:p w14:paraId="0A57F942" w14:textId="77777777" w:rsidR="003122B7" w:rsidRPr="008B2BAC" w:rsidRDefault="003122B7" w:rsidP="0009798F">
      <w:pPr>
        <w:spacing w:line="240" w:lineRule="auto"/>
        <w:ind w:left="567" w:hanging="567"/>
        <w:rPr>
          <w:b/>
          <w:lang w:val="hu-HU"/>
        </w:rPr>
      </w:pPr>
    </w:p>
    <w:p w14:paraId="6C02184A" w14:textId="77777777" w:rsidR="003122B7" w:rsidRPr="008B2BAC" w:rsidRDefault="003122B7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9.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FORGALOMBA HOZATALI ENGEDÉLY ELSŐ KIADÁSÁNAK/ MEGÚJÍTÁSÁNAK</w:t>
      </w:r>
      <w:r w:rsidRPr="008B2BAC">
        <w:rPr>
          <w:b/>
          <w:lang w:val="hu-HU"/>
        </w:rPr>
        <w:t xml:space="preserve"> DÁTUMA</w:t>
      </w:r>
    </w:p>
    <w:p w14:paraId="276ABB61" w14:textId="77777777" w:rsidR="003122B7" w:rsidRPr="008B2BAC" w:rsidRDefault="003122B7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4A352AD" w14:textId="77777777" w:rsidR="003122B7" w:rsidRPr="008B2BAC" w:rsidRDefault="003122B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 xml:space="preserve">A forgalomba hozatali engedély első kiadásának dátuma: </w:t>
      </w:r>
      <w:r w:rsidR="000A643B" w:rsidRPr="008B2BAC">
        <w:rPr>
          <w:rFonts w:eastAsia="Times New Roman"/>
          <w:snapToGrid/>
          <w:szCs w:val="22"/>
          <w:lang w:val="hu-HU" w:eastAsia="en-US"/>
        </w:rPr>
        <w:t>2014. november 21.</w:t>
      </w:r>
    </w:p>
    <w:p w14:paraId="48A799E7" w14:textId="77777777" w:rsidR="00781EE0" w:rsidRPr="008B2BAC" w:rsidRDefault="00781EE0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A forgalomba hozatali engedély megújításának dátuma:</w:t>
      </w:r>
      <w:r w:rsidR="000A643B" w:rsidRPr="008B2BAC">
        <w:rPr>
          <w:rFonts w:eastAsia="Times New Roman"/>
          <w:snapToGrid/>
          <w:szCs w:val="22"/>
          <w:lang w:val="hu-HU" w:eastAsia="en-US"/>
        </w:rPr>
        <w:t xml:space="preserve"> 2019. július 31.</w:t>
      </w:r>
    </w:p>
    <w:p w14:paraId="60C811B3" w14:textId="77777777" w:rsidR="003122B7" w:rsidRPr="008B2BAC" w:rsidRDefault="003122B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765BF79C" w14:textId="77777777" w:rsidR="003122B7" w:rsidRPr="008B2BAC" w:rsidRDefault="003122B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13717FA" w14:textId="77777777" w:rsidR="003122B7" w:rsidRPr="008B2BAC" w:rsidRDefault="003122B7" w:rsidP="00EF7DEF">
      <w:pPr>
        <w:keepNext/>
        <w:keepLines/>
        <w:spacing w:line="240" w:lineRule="auto"/>
        <w:ind w:left="567" w:hanging="567"/>
        <w:rPr>
          <w:b/>
          <w:lang w:val="hu-HU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10.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SZÖVEG ELLENŐRZÉSÉNEK DÁTUMA</w:t>
      </w:r>
    </w:p>
    <w:p w14:paraId="799FB8D8" w14:textId="77777777" w:rsidR="003122B7" w:rsidRPr="008B2BAC" w:rsidRDefault="003122B7" w:rsidP="00EF7DE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7F832D4D" w14:textId="056C514E" w:rsidR="003122B7" w:rsidRPr="008B2BAC" w:rsidRDefault="003122B7" w:rsidP="00EF7DE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 xml:space="preserve">A gyógyszerről részletes információ az Európai Gyógyszerügynökség internetes honlapján </w:t>
      </w:r>
      <w:r w:rsidRPr="008B2BAC">
        <w:rPr>
          <w:rFonts w:eastAsia="Batang"/>
          <w:snapToGrid/>
          <w:color w:val="000000"/>
          <w:szCs w:val="22"/>
          <w:lang w:val="hu-HU" w:eastAsia="ko-KR"/>
        </w:rPr>
        <w:t>(</w:t>
      </w:r>
      <w:r>
        <w:fldChar w:fldCharType="begin"/>
      </w:r>
      <w:r w:rsidRPr="009332F5">
        <w:rPr>
          <w:lang w:val="hu-HU"/>
          <w:rPrChange w:id="3" w:author="Anonymous Viatris" w:date="2026-04-23T18:23:00Z" w16du:dateUtc="2026-04-23T12:53:00Z">
            <w:rPr/>
          </w:rPrChange>
        </w:rPr>
        <w:instrText>HYPERLINK "http://www.ema.europa.eu"</w:instrText>
      </w:r>
      <w:r>
        <w:fldChar w:fldCharType="separate"/>
      </w:r>
      <w:r w:rsidRPr="008B2BAC">
        <w:rPr>
          <w:rStyle w:val="Hyperlink"/>
          <w:szCs w:val="22"/>
          <w:lang w:val="hu-HU"/>
        </w:rPr>
        <w:t>http://www.ema.europa.eu</w:t>
      </w:r>
      <w:r>
        <w:fldChar w:fldCharType="end"/>
      </w:r>
      <w:r w:rsidRPr="008B2BAC">
        <w:rPr>
          <w:rFonts w:eastAsia="Batang"/>
          <w:snapToGrid/>
          <w:color w:val="0000FF"/>
          <w:szCs w:val="22"/>
          <w:lang w:val="hu-HU" w:eastAsia="ko-KR"/>
        </w:rPr>
        <w:t>/</w:t>
      </w:r>
      <w:r w:rsidRPr="008B2BAC">
        <w:rPr>
          <w:rFonts w:eastAsia="Batang"/>
          <w:snapToGrid/>
          <w:color w:val="000000"/>
          <w:szCs w:val="22"/>
          <w:lang w:val="hu-HU" w:eastAsia="ko-KR"/>
        </w:rPr>
        <w:t>)</w:t>
      </w:r>
      <w:r w:rsidRPr="008B2BAC">
        <w:rPr>
          <w:rFonts w:eastAsia="Times New Roman"/>
          <w:snapToGrid/>
          <w:szCs w:val="22"/>
          <w:lang w:val="hu-HU" w:eastAsia="en-US"/>
        </w:rPr>
        <w:t xml:space="preserve"> található.</w:t>
      </w:r>
    </w:p>
    <w:p w14:paraId="666DE678" w14:textId="77777777" w:rsidR="00375215" w:rsidRPr="008B2BAC" w:rsidRDefault="00375215" w:rsidP="00EF7DE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212F8168" w14:textId="77777777" w:rsidR="00375215" w:rsidRPr="008B2BAC" w:rsidRDefault="0037521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36843744" w14:textId="77777777" w:rsidR="00375215" w:rsidRPr="008B2BAC" w:rsidRDefault="007465B5" w:rsidP="0009798F">
      <w:pPr>
        <w:keepNext/>
        <w:keepLines/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br w:type="page"/>
      </w:r>
    </w:p>
    <w:p w14:paraId="0949064C" w14:textId="77777777" w:rsidR="007465B5" w:rsidRPr="008B2BAC" w:rsidRDefault="007465B5" w:rsidP="0009798F">
      <w:pPr>
        <w:keepNext/>
        <w:keepLines/>
        <w:widowControl w:val="0"/>
        <w:spacing w:line="240" w:lineRule="auto"/>
        <w:rPr>
          <w:lang w:val="hu-HU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lastRenderedPageBreak/>
        <w:t>1.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GYÓGYSZER NEVE</w:t>
      </w:r>
    </w:p>
    <w:p w14:paraId="518335E0" w14:textId="77777777" w:rsidR="007465B5" w:rsidRPr="008B2BAC" w:rsidRDefault="007465B5" w:rsidP="0009798F">
      <w:pPr>
        <w:keepNext/>
        <w:keepLines/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31B6A8EB" w14:textId="77777777" w:rsidR="007465B5" w:rsidRPr="008B2BAC" w:rsidRDefault="007465B5" w:rsidP="0009798F">
      <w:pPr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Tadalafil Mylan 10</w:t>
      </w:r>
      <w:r w:rsidR="001746B5" w:rsidRPr="008B2BAC">
        <w:rPr>
          <w:rFonts w:eastAsia="Times New Roman"/>
          <w:snapToGrid/>
          <w:szCs w:val="22"/>
          <w:lang w:val="hu-HU" w:eastAsia="en-US"/>
        </w:rPr>
        <w:t> mg</w:t>
      </w:r>
      <w:r w:rsidRPr="008B2BAC">
        <w:rPr>
          <w:rFonts w:eastAsia="Times New Roman"/>
          <w:snapToGrid/>
          <w:szCs w:val="22"/>
          <w:lang w:val="hu-HU" w:eastAsia="en-US"/>
        </w:rPr>
        <w:t xml:space="preserve"> filmtabletta</w:t>
      </w:r>
    </w:p>
    <w:p w14:paraId="477B1158" w14:textId="77777777" w:rsidR="00236610" w:rsidRPr="008B2BAC" w:rsidRDefault="00236610" w:rsidP="0009798F">
      <w:pPr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Tadalafil Mylan 20 mg filmtabletta</w:t>
      </w:r>
    </w:p>
    <w:p w14:paraId="57552BDE" w14:textId="77777777" w:rsidR="007465B5" w:rsidRPr="008B2BAC" w:rsidRDefault="007465B5" w:rsidP="0009798F">
      <w:pPr>
        <w:spacing w:line="240" w:lineRule="auto"/>
        <w:rPr>
          <w:b/>
          <w:lang w:val="hu-HU"/>
        </w:rPr>
      </w:pPr>
    </w:p>
    <w:p w14:paraId="7980C7C0" w14:textId="77777777" w:rsidR="007465B5" w:rsidRPr="008B2BAC" w:rsidRDefault="007465B5" w:rsidP="0009798F">
      <w:pPr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5C7C045D" w14:textId="77777777" w:rsidR="007465B5" w:rsidRPr="008B2BAC" w:rsidRDefault="007465B5" w:rsidP="0009798F">
      <w:pPr>
        <w:keepNext/>
        <w:keepLines/>
        <w:widowControl w:val="0"/>
        <w:spacing w:line="240" w:lineRule="auto"/>
        <w:rPr>
          <w:b/>
          <w:lang w:val="hu-HU"/>
        </w:rPr>
      </w:pPr>
      <w:r w:rsidRPr="008B2BAC">
        <w:rPr>
          <w:b/>
          <w:lang w:val="hu-HU"/>
        </w:rPr>
        <w:t>2.</w:t>
      </w:r>
      <w:r w:rsidRPr="008B2BAC">
        <w:rPr>
          <w:b/>
          <w:lang w:val="hu-HU"/>
        </w:rPr>
        <w:tab/>
        <w:t>MINŐSÉGI ÉS MENNYISÉGI ÖSSZETÉTEL</w:t>
      </w:r>
    </w:p>
    <w:p w14:paraId="1CC0481E" w14:textId="77777777" w:rsidR="007465B5" w:rsidRPr="008B2BAC" w:rsidRDefault="007465B5" w:rsidP="0009798F">
      <w:pPr>
        <w:keepNext/>
        <w:keepLines/>
        <w:widowControl w:val="0"/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179B62B2" w14:textId="77777777" w:rsidR="00236610" w:rsidRDefault="00236610" w:rsidP="0009798F">
      <w:pPr>
        <w:widowControl w:val="0"/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  <w:r w:rsidRPr="008B2BAC">
        <w:rPr>
          <w:rFonts w:eastAsia="Times New Roman"/>
          <w:snapToGrid/>
          <w:szCs w:val="22"/>
          <w:u w:val="single"/>
          <w:lang w:val="hu-HU" w:eastAsia="en-US"/>
        </w:rPr>
        <w:t>Tadalafil Mylan 10 mg filmtabletta</w:t>
      </w:r>
    </w:p>
    <w:p w14:paraId="3F25F831" w14:textId="77777777" w:rsidR="00C937CD" w:rsidRPr="008B2BAC" w:rsidRDefault="00C937CD" w:rsidP="0009798F">
      <w:pPr>
        <w:widowControl w:val="0"/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</w:p>
    <w:p w14:paraId="2EAF4C1D" w14:textId="77777777" w:rsidR="007465B5" w:rsidRPr="008B2BAC" w:rsidRDefault="00ED42D1" w:rsidP="0009798F">
      <w:pPr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10</w:t>
      </w:r>
      <w:r w:rsidR="001746B5" w:rsidRPr="008B2BAC">
        <w:rPr>
          <w:rFonts w:eastAsia="Times New Roman"/>
          <w:snapToGrid/>
          <w:szCs w:val="22"/>
          <w:lang w:val="hu-HU" w:eastAsia="en-US"/>
        </w:rPr>
        <w:t> mg</w:t>
      </w:r>
      <w:r w:rsidR="007465B5" w:rsidRPr="008B2BAC">
        <w:rPr>
          <w:snapToGrid/>
          <w:szCs w:val="22"/>
          <w:lang w:val="hu-HU" w:eastAsia="hu-HU"/>
        </w:rPr>
        <w:t xml:space="preserve"> tadalafil filmtablettánként.</w:t>
      </w:r>
    </w:p>
    <w:p w14:paraId="1607C5FC" w14:textId="77777777" w:rsidR="007465B5" w:rsidRPr="008B2BAC" w:rsidRDefault="007465B5" w:rsidP="0009798F">
      <w:pPr>
        <w:pStyle w:val="EMEAEnBodyText"/>
        <w:autoSpaceDE w:val="0"/>
        <w:autoSpaceDN w:val="0"/>
        <w:adjustRightInd w:val="0"/>
        <w:spacing w:before="0" w:after="0"/>
        <w:rPr>
          <w:bCs/>
          <w:szCs w:val="22"/>
          <w:u w:val="single"/>
          <w:lang w:val="hu-HU"/>
        </w:rPr>
      </w:pPr>
    </w:p>
    <w:p w14:paraId="43431908" w14:textId="77777777" w:rsidR="007465B5" w:rsidRPr="00C937CD" w:rsidRDefault="007465B5" w:rsidP="0009798F">
      <w:pPr>
        <w:pStyle w:val="EMEAEnBodyText"/>
        <w:keepNext/>
        <w:keepLines/>
        <w:autoSpaceDE w:val="0"/>
        <w:autoSpaceDN w:val="0"/>
        <w:adjustRightInd w:val="0"/>
        <w:spacing w:before="0" w:after="0"/>
        <w:jc w:val="left"/>
        <w:rPr>
          <w:i/>
          <w:iCs/>
          <w:u w:val="single"/>
          <w:lang w:val="hu-HU"/>
        </w:rPr>
      </w:pPr>
      <w:r w:rsidRPr="00C937CD">
        <w:rPr>
          <w:bCs/>
          <w:i/>
          <w:iCs/>
          <w:szCs w:val="22"/>
          <w:u w:val="single"/>
          <w:lang w:val="hu-HU"/>
        </w:rPr>
        <w:t>Ismert hatású segédanyag</w:t>
      </w:r>
      <w:r w:rsidRPr="00C937CD">
        <w:rPr>
          <w:i/>
          <w:iCs/>
          <w:u w:val="single"/>
          <w:lang w:val="hu-HU"/>
        </w:rPr>
        <w:t>(ok):</w:t>
      </w:r>
    </w:p>
    <w:p w14:paraId="00242280" w14:textId="77777777" w:rsidR="007465B5" w:rsidRPr="008B2BAC" w:rsidRDefault="007465B5" w:rsidP="0009798F">
      <w:pPr>
        <w:pStyle w:val="EMEAEnBodyText"/>
        <w:autoSpaceDE w:val="0"/>
        <w:autoSpaceDN w:val="0"/>
        <w:adjustRightInd w:val="0"/>
        <w:spacing w:before="0" w:after="0"/>
        <w:jc w:val="left"/>
        <w:rPr>
          <w:szCs w:val="22"/>
          <w:lang w:val="hu-HU" w:eastAsia="hu-HU"/>
        </w:rPr>
      </w:pPr>
      <w:r w:rsidRPr="008B2BAC">
        <w:rPr>
          <w:szCs w:val="22"/>
          <w:lang w:val="hu-HU" w:eastAsia="hu-HU"/>
        </w:rPr>
        <w:t>118</w:t>
      </w:r>
      <w:r w:rsidR="004E4556" w:rsidRPr="008B2BAC">
        <w:rPr>
          <w:szCs w:val="22"/>
          <w:lang w:val="hu-HU" w:eastAsia="hu-HU"/>
        </w:rPr>
        <w:t>,</w:t>
      </w:r>
      <w:r w:rsidRPr="008B2BAC">
        <w:rPr>
          <w:szCs w:val="22"/>
          <w:lang w:val="hu-HU" w:eastAsia="hu-HU"/>
        </w:rPr>
        <w:t>96</w:t>
      </w:r>
      <w:r w:rsidR="001746B5" w:rsidRPr="008B2BAC">
        <w:rPr>
          <w:szCs w:val="22"/>
          <w:lang w:val="hu-HU" w:eastAsia="hu-HU"/>
        </w:rPr>
        <w:t> mg</w:t>
      </w:r>
      <w:r w:rsidRPr="008B2BAC">
        <w:rPr>
          <w:szCs w:val="22"/>
          <w:lang w:val="hu-HU" w:eastAsia="hu-HU"/>
        </w:rPr>
        <w:t xml:space="preserve"> laktóz filmtablettánként.</w:t>
      </w:r>
    </w:p>
    <w:p w14:paraId="054C2CC5" w14:textId="77777777" w:rsidR="007465B5" w:rsidRPr="008B2BAC" w:rsidRDefault="007465B5" w:rsidP="0009798F">
      <w:pPr>
        <w:pStyle w:val="EMEAEnBodyText"/>
        <w:autoSpaceDE w:val="0"/>
        <w:autoSpaceDN w:val="0"/>
        <w:adjustRightInd w:val="0"/>
        <w:spacing w:before="0" w:after="0"/>
        <w:rPr>
          <w:bCs/>
          <w:szCs w:val="22"/>
          <w:lang w:val="hu-HU"/>
        </w:rPr>
      </w:pPr>
    </w:p>
    <w:p w14:paraId="565E31BF" w14:textId="77777777" w:rsidR="00236610" w:rsidRDefault="00236610" w:rsidP="0009798F">
      <w:pPr>
        <w:widowControl w:val="0"/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  <w:r w:rsidRPr="008B2BAC">
        <w:rPr>
          <w:rFonts w:eastAsia="Times New Roman"/>
          <w:snapToGrid/>
          <w:szCs w:val="22"/>
          <w:u w:val="single"/>
          <w:lang w:val="hu-HU" w:eastAsia="en-US"/>
        </w:rPr>
        <w:t>Tadalafil Mylan 20 mg filmtabletta</w:t>
      </w:r>
    </w:p>
    <w:p w14:paraId="76A74CBA" w14:textId="77777777" w:rsidR="00C937CD" w:rsidRPr="008B2BAC" w:rsidRDefault="00C937CD" w:rsidP="0009798F">
      <w:pPr>
        <w:widowControl w:val="0"/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</w:p>
    <w:p w14:paraId="0B377B8D" w14:textId="77777777" w:rsidR="00236610" w:rsidRPr="008B2BAC" w:rsidRDefault="00236610" w:rsidP="0009798F">
      <w:pPr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20</w:t>
      </w:r>
      <w:r w:rsidR="00582A87" w:rsidRPr="008B2BAC">
        <w:rPr>
          <w:rFonts w:eastAsia="Times New Roman"/>
          <w:snapToGrid/>
          <w:szCs w:val="22"/>
          <w:lang w:val="hu-HU" w:eastAsia="en-US"/>
        </w:rPr>
        <w:t> </w:t>
      </w:r>
      <w:r w:rsidRPr="008B2BAC">
        <w:rPr>
          <w:rFonts w:eastAsia="Times New Roman"/>
          <w:snapToGrid/>
          <w:szCs w:val="22"/>
          <w:lang w:val="hu-HU" w:eastAsia="en-US"/>
        </w:rPr>
        <w:t>mg</w:t>
      </w:r>
      <w:r w:rsidRPr="008B2BAC">
        <w:rPr>
          <w:snapToGrid/>
          <w:szCs w:val="22"/>
          <w:lang w:val="hu-HU" w:eastAsia="hu-HU"/>
        </w:rPr>
        <w:t xml:space="preserve"> tadalafil filmtablettánként.</w:t>
      </w:r>
    </w:p>
    <w:p w14:paraId="6A8B8CFD" w14:textId="77777777" w:rsidR="00236610" w:rsidRPr="008B2BAC" w:rsidRDefault="00236610" w:rsidP="0009798F">
      <w:pPr>
        <w:pStyle w:val="EMEAEnBodyText"/>
        <w:autoSpaceDE w:val="0"/>
        <w:autoSpaceDN w:val="0"/>
        <w:adjustRightInd w:val="0"/>
        <w:spacing w:before="0" w:after="0"/>
        <w:rPr>
          <w:bCs/>
          <w:szCs w:val="22"/>
          <w:u w:val="single"/>
          <w:lang w:val="hu-HU"/>
        </w:rPr>
      </w:pPr>
    </w:p>
    <w:p w14:paraId="06ACABAB" w14:textId="77777777" w:rsidR="00236610" w:rsidRPr="008B2BAC" w:rsidRDefault="00236610" w:rsidP="0009798F">
      <w:pPr>
        <w:pStyle w:val="EMEAEnBodyText"/>
        <w:keepNext/>
        <w:keepLines/>
        <w:autoSpaceDE w:val="0"/>
        <w:autoSpaceDN w:val="0"/>
        <w:adjustRightInd w:val="0"/>
        <w:spacing w:before="0" w:after="0"/>
        <w:jc w:val="left"/>
        <w:rPr>
          <w:lang w:val="hu-HU"/>
        </w:rPr>
      </w:pPr>
      <w:r w:rsidRPr="008B2BAC">
        <w:rPr>
          <w:bCs/>
          <w:szCs w:val="22"/>
          <w:lang w:val="hu-HU"/>
        </w:rPr>
        <w:t>I</w:t>
      </w:r>
      <w:r w:rsidRPr="00C937CD">
        <w:rPr>
          <w:bCs/>
          <w:i/>
          <w:iCs/>
          <w:szCs w:val="22"/>
          <w:u w:val="single"/>
          <w:lang w:val="hu-HU"/>
        </w:rPr>
        <w:t>smert hatású segédanyag</w:t>
      </w:r>
      <w:r w:rsidRPr="00C937CD">
        <w:rPr>
          <w:i/>
          <w:iCs/>
          <w:u w:val="single"/>
          <w:lang w:val="hu-HU"/>
        </w:rPr>
        <w:t>(ok):</w:t>
      </w:r>
    </w:p>
    <w:p w14:paraId="294265DC" w14:textId="77777777" w:rsidR="00236610" w:rsidRPr="008B2BAC" w:rsidRDefault="00236610" w:rsidP="0009798F">
      <w:pPr>
        <w:pStyle w:val="EMEAEnBodyText"/>
        <w:autoSpaceDE w:val="0"/>
        <w:autoSpaceDN w:val="0"/>
        <w:adjustRightInd w:val="0"/>
        <w:spacing w:before="0" w:after="0"/>
        <w:jc w:val="left"/>
        <w:rPr>
          <w:szCs w:val="22"/>
          <w:lang w:val="hu-HU" w:eastAsia="hu-HU"/>
        </w:rPr>
      </w:pPr>
      <w:r w:rsidRPr="008B2BAC">
        <w:rPr>
          <w:szCs w:val="22"/>
          <w:lang w:val="hu-HU" w:eastAsia="hu-HU"/>
        </w:rPr>
        <w:t>237,92 mg laktóz filmtablettánként.</w:t>
      </w:r>
    </w:p>
    <w:p w14:paraId="734A7F3D" w14:textId="77777777" w:rsidR="00236610" w:rsidRPr="008B2BAC" w:rsidRDefault="00236610" w:rsidP="0009798F">
      <w:pPr>
        <w:pStyle w:val="EMEAEnBodyText"/>
        <w:autoSpaceDE w:val="0"/>
        <w:autoSpaceDN w:val="0"/>
        <w:adjustRightInd w:val="0"/>
        <w:spacing w:before="0" w:after="0"/>
        <w:rPr>
          <w:bCs/>
          <w:szCs w:val="22"/>
          <w:lang w:val="hu-HU"/>
        </w:rPr>
      </w:pPr>
    </w:p>
    <w:p w14:paraId="0C002A98" w14:textId="77777777" w:rsidR="007465B5" w:rsidRPr="008B2BAC" w:rsidRDefault="007465B5" w:rsidP="0009798F">
      <w:pPr>
        <w:pStyle w:val="EMEAEnBodyText"/>
        <w:autoSpaceDE w:val="0"/>
        <w:autoSpaceDN w:val="0"/>
        <w:adjustRightInd w:val="0"/>
        <w:spacing w:before="0" w:after="0"/>
        <w:rPr>
          <w:bCs/>
          <w:szCs w:val="22"/>
          <w:lang w:val="hu-HU"/>
        </w:rPr>
      </w:pPr>
      <w:r w:rsidRPr="008B2BAC">
        <w:rPr>
          <w:lang w:val="hu-HU"/>
        </w:rPr>
        <w:t xml:space="preserve">A segédanyagok teljes </w:t>
      </w:r>
      <w:r w:rsidRPr="008B2BAC">
        <w:rPr>
          <w:bCs/>
          <w:szCs w:val="22"/>
          <w:lang w:val="hu-HU"/>
        </w:rPr>
        <w:t>listáját</w:t>
      </w:r>
      <w:r w:rsidRPr="008B2BAC">
        <w:rPr>
          <w:lang w:val="hu-HU"/>
        </w:rPr>
        <w:t xml:space="preserve"> lásd a 6.1</w:t>
      </w:r>
      <w:r w:rsidR="0074232C" w:rsidRPr="008B2BAC">
        <w:rPr>
          <w:lang w:val="hu-HU"/>
        </w:rPr>
        <w:t> pont</w:t>
      </w:r>
      <w:r w:rsidRPr="008B2BAC">
        <w:rPr>
          <w:lang w:val="hu-HU"/>
        </w:rPr>
        <w:t>ban</w:t>
      </w:r>
      <w:r w:rsidRPr="008B2BAC">
        <w:rPr>
          <w:bCs/>
          <w:szCs w:val="22"/>
          <w:lang w:val="hu-HU"/>
        </w:rPr>
        <w:t>.</w:t>
      </w:r>
    </w:p>
    <w:p w14:paraId="7D6EBE31" w14:textId="77777777" w:rsidR="007465B5" w:rsidRPr="008B2BAC" w:rsidRDefault="007465B5" w:rsidP="0009798F">
      <w:pPr>
        <w:pStyle w:val="EMEAEnBodyText"/>
        <w:autoSpaceDE w:val="0"/>
        <w:autoSpaceDN w:val="0"/>
        <w:adjustRightInd w:val="0"/>
        <w:spacing w:before="0" w:after="0"/>
        <w:rPr>
          <w:lang w:val="hu-HU"/>
        </w:rPr>
      </w:pPr>
    </w:p>
    <w:p w14:paraId="1C8347C0" w14:textId="77777777" w:rsidR="007465B5" w:rsidRPr="008B2BAC" w:rsidRDefault="007465B5" w:rsidP="0009798F">
      <w:pPr>
        <w:widowControl w:val="0"/>
        <w:spacing w:line="240" w:lineRule="auto"/>
        <w:rPr>
          <w:b/>
          <w:lang w:val="hu-HU"/>
        </w:rPr>
      </w:pPr>
    </w:p>
    <w:p w14:paraId="73646498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3.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GYÓGYSZERFORMA</w:t>
      </w:r>
    </w:p>
    <w:p w14:paraId="6D73FEDF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1605A155" w14:textId="77777777" w:rsidR="007465B5" w:rsidRPr="008B2BAC" w:rsidRDefault="007465B5" w:rsidP="0009798F">
      <w:pPr>
        <w:spacing w:line="240" w:lineRule="auto"/>
        <w:ind w:left="567" w:hanging="567"/>
        <w:rPr>
          <w:lang w:val="hu-HU" w:eastAsia="en-US"/>
        </w:rPr>
      </w:pPr>
      <w:r w:rsidRPr="008B2BAC">
        <w:rPr>
          <w:lang w:val="hu-HU" w:eastAsia="en-US"/>
        </w:rPr>
        <w:t>Filmtabletta</w:t>
      </w:r>
      <w:r w:rsidR="00CA2339" w:rsidRPr="008B2BAC">
        <w:rPr>
          <w:lang w:val="hu-HU" w:eastAsia="en-US"/>
        </w:rPr>
        <w:t xml:space="preserve"> (tabletta)</w:t>
      </w:r>
      <w:r w:rsidRPr="008B2BAC">
        <w:rPr>
          <w:lang w:val="hu-HU" w:eastAsia="en-US"/>
        </w:rPr>
        <w:t>.</w:t>
      </w:r>
    </w:p>
    <w:p w14:paraId="710AF824" w14:textId="77777777" w:rsidR="007465B5" w:rsidRPr="008B2BAC" w:rsidRDefault="007465B5" w:rsidP="0009798F">
      <w:pPr>
        <w:spacing w:line="240" w:lineRule="auto"/>
        <w:ind w:left="567" w:hanging="567"/>
        <w:rPr>
          <w:b/>
          <w:lang w:val="hu-HU"/>
        </w:rPr>
      </w:pPr>
    </w:p>
    <w:p w14:paraId="4CDE7B1B" w14:textId="77777777" w:rsidR="00CA2339" w:rsidRDefault="00CA2339" w:rsidP="0009798F">
      <w:pPr>
        <w:widowControl w:val="0"/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  <w:r w:rsidRPr="008B2BAC">
        <w:rPr>
          <w:rFonts w:eastAsia="Times New Roman"/>
          <w:snapToGrid/>
          <w:szCs w:val="22"/>
          <w:u w:val="single"/>
          <w:lang w:val="hu-HU" w:eastAsia="en-US"/>
        </w:rPr>
        <w:t>Tadalafil Mylan 10 mg filmtabletta</w:t>
      </w:r>
    </w:p>
    <w:p w14:paraId="0E25A8BB" w14:textId="77777777" w:rsidR="00C937CD" w:rsidRPr="008B2BAC" w:rsidRDefault="00C937CD" w:rsidP="0009798F">
      <w:pPr>
        <w:widowControl w:val="0"/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</w:p>
    <w:p w14:paraId="55C6D351" w14:textId="77777777" w:rsidR="007465B5" w:rsidRPr="008B2BAC" w:rsidRDefault="007465B5" w:rsidP="0009798F">
      <w:pPr>
        <w:widowControl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 New Roman"/>
          <w:snapToGrid/>
          <w:szCs w:val="22"/>
          <w:lang w:val="hu-HU" w:eastAsia="en-US"/>
        </w:rPr>
        <w:t>Világos</w:t>
      </w:r>
      <w:r w:rsidRPr="008B2BAC">
        <w:rPr>
          <w:snapToGrid/>
          <w:szCs w:val="22"/>
          <w:lang w:val="hu-HU" w:eastAsia="hu-HU"/>
        </w:rPr>
        <w:t xml:space="preserve">sárga színű, filmbevonatú, kerek, </w:t>
      </w:r>
      <w:r w:rsidRPr="008B2BAC">
        <w:rPr>
          <w:lang w:val="hu-HU"/>
        </w:rPr>
        <w:t xml:space="preserve">mindkét oldalán domború tabletta </w:t>
      </w:r>
      <w:r w:rsidRPr="008B2BAC">
        <w:rPr>
          <w:szCs w:val="24"/>
          <w:lang w:val="hu-HU" w:eastAsia="en-GB"/>
        </w:rPr>
        <w:t>(8,1 ± 0,3 mm)</w:t>
      </w:r>
      <w:r w:rsidRPr="008B2BAC">
        <w:rPr>
          <w:snapToGrid/>
          <w:szCs w:val="22"/>
          <w:lang w:val="hu-HU" w:eastAsia="hu-HU"/>
        </w:rPr>
        <w:t>, egyik oldalán „M” a másik oldalán „</w:t>
      </w:r>
      <w:r w:rsidRPr="008B2BAC">
        <w:rPr>
          <w:szCs w:val="24"/>
          <w:lang w:val="hu-HU" w:eastAsia="en-GB"/>
        </w:rPr>
        <w:t xml:space="preserve">TL3” </w:t>
      </w:r>
      <w:r w:rsidR="008C10E9" w:rsidRPr="008B2BAC">
        <w:rPr>
          <w:szCs w:val="24"/>
          <w:lang w:val="hu-HU" w:eastAsia="en-GB"/>
        </w:rPr>
        <w:t>mélynyomással</w:t>
      </w:r>
      <w:r w:rsidRPr="008B2BAC">
        <w:rPr>
          <w:snapToGrid/>
          <w:szCs w:val="22"/>
          <w:lang w:val="hu-HU" w:eastAsia="hu-HU"/>
        </w:rPr>
        <w:t>.</w:t>
      </w:r>
    </w:p>
    <w:p w14:paraId="47A5ABE8" w14:textId="77777777" w:rsidR="007465B5" w:rsidRPr="008B2BAC" w:rsidRDefault="007465B5" w:rsidP="0009798F">
      <w:pPr>
        <w:autoSpaceDE w:val="0"/>
        <w:autoSpaceDN w:val="0"/>
        <w:adjustRightInd w:val="0"/>
        <w:spacing w:line="240" w:lineRule="auto"/>
        <w:jc w:val="both"/>
        <w:rPr>
          <w:lang w:val="hu-HU"/>
        </w:rPr>
      </w:pPr>
    </w:p>
    <w:p w14:paraId="39C0C92F" w14:textId="77777777" w:rsidR="006C4FCD" w:rsidRDefault="006C4FCD" w:rsidP="0009798F">
      <w:pPr>
        <w:widowControl w:val="0"/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  <w:r w:rsidRPr="008B2BAC">
        <w:rPr>
          <w:rFonts w:eastAsia="Times New Roman"/>
          <w:snapToGrid/>
          <w:szCs w:val="22"/>
          <w:u w:val="single"/>
          <w:lang w:val="hu-HU" w:eastAsia="en-US"/>
        </w:rPr>
        <w:t>Tadalafil Mylan 20 mg filmtabletta</w:t>
      </w:r>
    </w:p>
    <w:p w14:paraId="33F2EB1D" w14:textId="77777777" w:rsidR="00C937CD" w:rsidRPr="008B2BAC" w:rsidRDefault="00C937CD" w:rsidP="0009798F">
      <w:pPr>
        <w:widowControl w:val="0"/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</w:p>
    <w:p w14:paraId="0932859D" w14:textId="77777777" w:rsidR="00A148C6" w:rsidRPr="008B2BAC" w:rsidRDefault="00A148C6" w:rsidP="0009798F">
      <w:pPr>
        <w:widowControl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 New Roman"/>
          <w:snapToGrid/>
          <w:szCs w:val="22"/>
          <w:lang w:val="hu-HU" w:eastAsia="en-US"/>
        </w:rPr>
        <w:t>Világos</w:t>
      </w:r>
      <w:r w:rsidRPr="008B2BAC">
        <w:rPr>
          <w:snapToGrid/>
          <w:szCs w:val="22"/>
          <w:lang w:val="hu-HU" w:eastAsia="hu-HU"/>
        </w:rPr>
        <w:t xml:space="preserve">sárga színű, filmbevonatú, kerek, </w:t>
      </w:r>
      <w:r w:rsidRPr="008B2BAC">
        <w:rPr>
          <w:lang w:val="hu-HU"/>
        </w:rPr>
        <w:t xml:space="preserve">mindkét oldalán domború tabletta </w:t>
      </w:r>
      <w:r w:rsidRPr="008B2BAC">
        <w:rPr>
          <w:szCs w:val="24"/>
          <w:lang w:val="hu-HU" w:eastAsia="en-GB"/>
        </w:rPr>
        <w:t>(10,7 ± 0,3 mm)</w:t>
      </w:r>
      <w:r w:rsidRPr="008B2BAC">
        <w:rPr>
          <w:snapToGrid/>
          <w:szCs w:val="22"/>
          <w:lang w:val="hu-HU" w:eastAsia="hu-HU"/>
        </w:rPr>
        <w:t>, egyik oldalán „M” a másik oldalán „</w:t>
      </w:r>
      <w:r w:rsidRPr="008B2BAC">
        <w:rPr>
          <w:szCs w:val="24"/>
          <w:lang w:val="hu-HU" w:eastAsia="en-GB"/>
        </w:rPr>
        <w:t>TL4” mélynyomással</w:t>
      </w:r>
      <w:r w:rsidRPr="008B2BAC">
        <w:rPr>
          <w:snapToGrid/>
          <w:szCs w:val="22"/>
          <w:lang w:val="hu-HU" w:eastAsia="hu-HU"/>
        </w:rPr>
        <w:t>.</w:t>
      </w:r>
    </w:p>
    <w:p w14:paraId="723C95D9" w14:textId="77777777" w:rsidR="006C4FCD" w:rsidRPr="008B2BAC" w:rsidRDefault="006C4FCD" w:rsidP="0009798F">
      <w:pPr>
        <w:autoSpaceDE w:val="0"/>
        <w:autoSpaceDN w:val="0"/>
        <w:adjustRightInd w:val="0"/>
        <w:spacing w:line="240" w:lineRule="auto"/>
        <w:jc w:val="both"/>
        <w:rPr>
          <w:lang w:val="hu-HU"/>
        </w:rPr>
      </w:pPr>
    </w:p>
    <w:p w14:paraId="194DA06B" w14:textId="77777777" w:rsidR="007465B5" w:rsidRPr="008B2BAC" w:rsidRDefault="007465B5" w:rsidP="0009798F">
      <w:pPr>
        <w:spacing w:line="240" w:lineRule="auto"/>
        <w:rPr>
          <w:lang w:val="hu-HU"/>
        </w:rPr>
      </w:pPr>
    </w:p>
    <w:p w14:paraId="520FE2A4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  <w:r w:rsidRPr="008B2BAC">
        <w:rPr>
          <w:b/>
          <w:lang w:val="hu-HU"/>
        </w:rPr>
        <w:t>4.</w:t>
      </w:r>
      <w:r w:rsidRPr="008B2BAC">
        <w:rPr>
          <w:b/>
          <w:lang w:val="hu-HU"/>
        </w:rPr>
        <w:tab/>
        <w:t>KLINIKAI JELLEMZŐK</w:t>
      </w:r>
    </w:p>
    <w:p w14:paraId="46768924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4C780291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4.1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Terápiás javallatok</w:t>
      </w:r>
    </w:p>
    <w:p w14:paraId="3307625F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3D55AD5B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Erectilis dysfunctio kezelése </w:t>
      </w:r>
      <w:r w:rsidRPr="008B2BAC">
        <w:rPr>
          <w:rFonts w:eastAsia="TimesNewRomanPSMT"/>
          <w:snapToGrid/>
          <w:szCs w:val="22"/>
          <w:lang w:val="hu-HU" w:eastAsia="hu-HU"/>
        </w:rPr>
        <w:t>felnőtt férfiaknál</w:t>
      </w:r>
      <w:r w:rsidRPr="008B2BAC">
        <w:rPr>
          <w:snapToGrid/>
          <w:szCs w:val="22"/>
          <w:lang w:val="hu-HU" w:eastAsia="hu-HU"/>
        </w:rPr>
        <w:t>.</w:t>
      </w:r>
    </w:p>
    <w:p w14:paraId="1AE8438B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B73E9E9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hatásának eléréséhez szexuális stimuláció szükséges.</w:t>
      </w:r>
    </w:p>
    <w:p w14:paraId="08E17540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C5BD76A" w14:textId="77777777" w:rsidR="007465B5" w:rsidRPr="008B2BAC" w:rsidRDefault="007465B5" w:rsidP="0009798F">
      <w:pPr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Mylan nők számára történő alkalmazása nem javallott.</w:t>
      </w:r>
    </w:p>
    <w:p w14:paraId="7A63DC10" w14:textId="77777777" w:rsidR="007465B5" w:rsidRPr="008B2BAC" w:rsidRDefault="007465B5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63FE5ADB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4.2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Adagolás és alkalmazás</w:t>
      </w:r>
    </w:p>
    <w:p w14:paraId="2FF065F1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348394FC" w14:textId="77777777" w:rsidR="007465B5" w:rsidRPr="008B2BAC" w:rsidRDefault="007465B5" w:rsidP="0009798F">
      <w:pPr>
        <w:keepNext/>
        <w:keepLines/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  <w:r w:rsidRPr="008B2BAC">
        <w:rPr>
          <w:rFonts w:eastAsia="Times New Roman"/>
          <w:snapToGrid/>
          <w:szCs w:val="22"/>
          <w:u w:val="single"/>
          <w:lang w:val="hu-HU" w:eastAsia="en-US"/>
        </w:rPr>
        <w:t>Adagolás</w:t>
      </w:r>
    </w:p>
    <w:p w14:paraId="36F7577F" w14:textId="77777777" w:rsidR="007465B5" w:rsidRPr="008B2BAC" w:rsidRDefault="007465B5" w:rsidP="0009798F">
      <w:pPr>
        <w:keepNext/>
        <w:keepLines/>
        <w:autoSpaceDE w:val="0"/>
        <w:autoSpaceDN w:val="0"/>
        <w:adjustRightInd w:val="0"/>
        <w:spacing w:line="240" w:lineRule="auto"/>
        <w:jc w:val="both"/>
        <w:rPr>
          <w:lang w:val="hu-HU"/>
        </w:rPr>
      </w:pPr>
    </w:p>
    <w:p w14:paraId="49E475B5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Felnőtt férfiak</w:t>
      </w:r>
    </w:p>
    <w:p w14:paraId="5C848109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Javasolt adagja általában 10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a feltételezett szexuális tevékenységet megelőzően, étkezéssel együtt, </w:t>
      </w:r>
      <w:r w:rsidRPr="008B2BAC">
        <w:rPr>
          <w:snapToGrid/>
          <w:szCs w:val="22"/>
          <w:lang w:val="hu-HU" w:eastAsia="hu-HU"/>
        </w:rPr>
        <w:t>vagy attól függetlenül bevéve.</w:t>
      </w:r>
    </w:p>
    <w:p w14:paraId="62571FC4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lastRenderedPageBreak/>
        <w:t>Azoknál a betegeknél, akiknél a 10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tadalafil nem ér el megfelelő hatást</w:t>
      </w:r>
      <w:r w:rsidRPr="008B2BAC">
        <w:rPr>
          <w:snapToGrid/>
          <w:szCs w:val="22"/>
          <w:lang w:val="hu-HU" w:eastAsia="hu-HU"/>
        </w:rPr>
        <w:t xml:space="preserve">, </w:t>
      </w:r>
      <w:r w:rsidRPr="008B2BAC">
        <w:rPr>
          <w:rFonts w:eastAsia="TimesNewRomanPSMT"/>
          <w:snapToGrid/>
          <w:szCs w:val="22"/>
          <w:lang w:val="hu-HU" w:eastAsia="hu-HU"/>
        </w:rPr>
        <w:t>megkísérelhető 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alkalmazá</w:t>
      </w:r>
      <w:r w:rsidRPr="008B2BAC">
        <w:rPr>
          <w:rFonts w:eastAsia="TimesNewRomanPSMT"/>
          <w:snapToGrid/>
          <w:szCs w:val="22"/>
          <w:lang w:val="hu-HU" w:eastAsia="hu-HU"/>
        </w:rPr>
        <w:t>sa. A szexuális tevékenység előtt legalább 30 perccel be lehet venni.</w:t>
      </w:r>
    </w:p>
    <w:p w14:paraId="436A98D1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B755201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készítmény naponta legfeljebb egyszer alkalmazható.</w:t>
      </w:r>
    </w:p>
    <w:p w14:paraId="0ED7E687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0BB38DC1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10 és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os tadalafil a várható szexuális tevékenység előtt alkalmazandó, folyamatos </w:t>
      </w:r>
      <w:r w:rsidRPr="008B2BAC">
        <w:rPr>
          <w:snapToGrid/>
          <w:szCs w:val="22"/>
          <w:lang w:val="hu-HU" w:eastAsia="hu-HU"/>
        </w:rPr>
        <w:t>mindennapos használata nem javasolt.</w:t>
      </w:r>
    </w:p>
    <w:p w14:paraId="0251EE3F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C2DA528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Azoknál a betegeknél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, akiknél előre látható a tadalafil gyakori (azaz legalább hetente kétszeri) </w:t>
      </w:r>
      <w:r w:rsidRPr="008B2BAC">
        <w:rPr>
          <w:snapToGrid/>
          <w:szCs w:val="22"/>
          <w:lang w:val="hu-HU" w:eastAsia="hu-HU"/>
        </w:rPr>
        <w:t>alkalmazása, a beteg választása és az orvos megítélése alapján megfontolható a napi egyszeri adagolás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a Tadalafil Mylan legalacsonyabb dózisaival.</w:t>
      </w:r>
    </w:p>
    <w:p w14:paraId="1E25A0D7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4981027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Ezeknél a betegeknél a j</w:t>
      </w:r>
      <w:r w:rsidRPr="008B2BAC">
        <w:rPr>
          <w:rFonts w:eastAsia="TimesNewRomanPSMT"/>
          <w:snapToGrid/>
          <w:szCs w:val="22"/>
          <w:lang w:val="hu-HU" w:eastAsia="hu-HU"/>
        </w:rPr>
        <w:t>avasolt adag 5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naponta egyszer, megközelítően ugyanabban a napszakban.</w:t>
      </w:r>
    </w:p>
    <w:p w14:paraId="78B07CE9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egyéni tolerancia alapján az adagot csökkenteni lehet 2,5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-ra (2,5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tabletta van kereskedelmi forgalomban).</w:t>
      </w:r>
    </w:p>
    <w:p w14:paraId="25B4E132" w14:textId="77777777" w:rsidR="00E14522" w:rsidRPr="008B2BAC" w:rsidRDefault="00E14522" w:rsidP="0009798F">
      <w:pPr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272FFA08" w14:textId="77777777" w:rsidR="007465B5" w:rsidRPr="008B2BAC" w:rsidRDefault="007465B5" w:rsidP="0009798F">
      <w:pPr>
        <w:spacing w:line="240" w:lineRule="auto"/>
        <w:rPr>
          <w:szCs w:val="24"/>
          <w:lang w:val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mindennapos folyamatos alkalmazás helyességét időszakosan újra kell értékelni.</w:t>
      </w:r>
    </w:p>
    <w:p w14:paraId="7697C797" w14:textId="77777777" w:rsidR="007465B5" w:rsidRPr="008B2BAC" w:rsidRDefault="007465B5" w:rsidP="0009798F">
      <w:pPr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</w:p>
    <w:p w14:paraId="37D0DF05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Speciális populációk</w:t>
      </w:r>
    </w:p>
    <w:p w14:paraId="6308A3B2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5D7CDE8C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Idősebb férfiak</w:t>
      </w:r>
    </w:p>
    <w:p w14:paraId="1A727681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Az adag módosítása nem szükséges idősebb betegek esetén.</w:t>
      </w:r>
    </w:p>
    <w:p w14:paraId="3438FDF1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0972E08B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Károsodott vesefunkciójú férfiak</w:t>
      </w:r>
    </w:p>
    <w:p w14:paraId="171CEDBE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adag módosítása nem szükséges enyhén és közepesen károsodott vesefunkciójú betegek esetén.</w:t>
      </w:r>
    </w:p>
    <w:p w14:paraId="4BD9632C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Súlyosan károsodott vesefunkciójú betegek esetében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a maximálisan ajánlott dózis.</w:t>
      </w:r>
    </w:p>
    <w:p w14:paraId="6DBE5DF5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Tadalafil napi egyszeri adagolása nem javasolt súlyos vesekárosodásban (lásd </w:t>
      </w:r>
      <w:r w:rsidR="00E14522" w:rsidRPr="008B2BAC">
        <w:rPr>
          <w:snapToGrid/>
          <w:szCs w:val="22"/>
          <w:lang w:val="hu-HU" w:eastAsia="hu-HU"/>
        </w:rPr>
        <w:t xml:space="preserve">4.4 és </w:t>
      </w:r>
      <w:r w:rsidRPr="008B2BAC">
        <w:rPr>
          <w:snapToGrid/>
          <w:szCs w:val="22"/>
          <w:lang w:val="hu-HU" w:eastAsia="hu-HU"/>
        </w:rPr>
        <w:t>5.2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3B276B14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243A778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Károsodott májfunkciójú férfiak</w:t>
      </w:r>
    </w:p>
    <w:p w14:paraId="287C9231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erectilis dysfunctio kezelésére a Tadalafil Mylan javasolt adagja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, a feltételezett szexuális tevé</w:t>
      </w:r>
      <w:r w:rsidRPr="008B2BAC">
        <w:rPr>
          <w:rFonts w:eastAsia="TimesNewRomanPSMT"/>
          <w:snapToGrid/>
          <w:szCs w:val="22"/>
          <w:lang w:val="hu-HU" w:eastAsia="hu-HU"/>
        </w:rPr>
        <w:t>kenységet megelőzően, étkezéssel együtt vagy attól</w:t>
      </w:r>
      <w:r w:rsidRPr="008B2BAC">
        <w:rPr>
          <w:snapToGrid/>
          <w:szCs w:val="22"/>
          <w:lang w:val="hu-HU" w:eastAsia="hu-HU"/>
        </w:rPr>
        <w:t xml:space="preserve"> függetlenül bevéve. Korlátozottak a tadalafil biztonságosságára vonatkozó klinikai adatok súlyos májkárosodásban (Child-Pugh C stádium); a készítményt felíró orvosnak egyénileg kell gondosan mérlegelnie a haszon/kockázat arányt.</w:t>
      </w:r>
    </w:p>
    <w:p w14:paraId="4E013558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Májkárosodásban szenvedő betegek esetében 10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tadalafilnál</w:t>
      </w:r>
      <w:r w:rsidRPr="008B2BAC">
        <w:rPr>
          <w:snapToGrid/>
          <w:szCs w:val="22"/>
          <w:lang w:val="hu-HU" w:eastAsia="hu-HU"/>
        </w:rPr>
        <w:t xml:space="preserve"> nagyobb dózisok alkalmazásáról nincs adat.</w:t>
      </w:r>
    </w:p>
    <w:p w14:paraId="1F685F1E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Májkárosodásban nem vizsgálták a napi egyszeri adagolást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, ezért a készítmény felírása előtt a kezelőorvosnak </w:t>
      </w:r>
      <w:r w:rsidRPr="008B2BAC">
        <w:rPr>
          <w:snapToGrid/>
          <w:szCs w:val="22"/>
          <w:lang w:val="hu-HU" w:eastAsia="hu-HU"/>
        </w:rPr>
        <w:t>egyénileg kell gondosan mérlegelnie a haszon/kockázat arányt (lásd 4.4 és 5.2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0215B5D4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15ED34C6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Diabetes mellitusban szenvedő férfiak</w:t>
      </w:r>
    </w:p>
    <w:p w14:paraId="480E5098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Diabeteses betegnél nem szükséges az adagot módosítani.</w:t>
      </w:r>
    </w:p>
    <w:p w14:paraId="6836BEB1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173E8696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Gyermekek</w:t>
      </w:r>
    </w:p>
    <w:p w14:paraId="54BDECC0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Tadalafil Mylan-nak </w:t>
      </w:r>
      <w:r w:rsidR="008C10E9" w:rsidRPr="008B2BAC">
        <w:rPr>
          <w:snapToGrid/>
          <w:szCs w:val="22"/>
          <w:lang w:val="hu-HU" w:eastAsia="hu-HU"/>
        </w:rPr>
        <w:t>gyermeknél</w:t>
      </w:r>
      <w:r w:rsidRPr="008B2BAC">
        <w:rPr>
          <w:snapToGrid/>
          <w:szCs w:val="22"/>
          <w:lang w:val="hu-HU" w:eastAsia="hu-HU"/>
        </w:rPr>
        <w:t xml:space="preserve"> erectilis dysfunctio javallata esetén nincs releváns alkalmazása.</w:t>
      </w:r>
    </w:p>
    <w:p w14:paraId="15306DCD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DF10219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Az alkalmazás módja</w:t>
      </w:r>
    </w:p>
    <w:p w14:paraId="21EA74DE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3A921ED2" w14:textId="77777777" w:rsidR="00430F1A" w:rsidRPr="008B2BAC" w:rsidRDefault="00430F1A" w:rsidP="0009798F">
      <w:pPr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Mylan 10 mg és 20 mg filmtabletta nem felezhető</w:t>
      </w:r>
      <w:r w:rsidR="00011FBF" w:rsidRPr="008B2BAC">
        <w:rPr>
          <w:snapToGrid/>
          <w:szCs w:val="22"/>
          <w:lang w:val="hu-HU" w:eastAsia="hu-HU"/>
        </w:rPr>
        <w:t>,</w:t>
      </w:r>
      <w:r w:rsidR="00FD35AF" w:rsidRPr="008B2BAC">
        <w:rPr>
          <w:snapToGrid/>
          <w:szCs w:val="22"/>
          <w:lang w:val="hu-HU" w:eastAsia="hu-HU"/>
        </w:rPr>
        <w:t xml:space="preserve"> és egészben kell lenyelni.</w:t>
      </w:r>
    </w:p>
    <w:p w14:paraId="12B544A5" w14:textId="77777777" w:rsidR="00781EE0" w:rsidRPr="008B2BAC" w:rsidRDefault="00781EE0" w:rsidP="0009798F">
      <w:pPr>
        <w:spacing w:line="240" w:lineRule="auto"/>
        <w:rPr>
          <w:lang w:val="hu-HU"/>
        </w:rPr>
      </w:pPr>
    </w:p>
    <w:p w14:paraId="4F172610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4.3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Ellenjavallatok</w:t>
      </w:r>
    </w:p>
    <w:p w14:paraId="461C0F86" w14:textId="77777777" w:rsidR="007465B5" w:rsidRPr="008B2BAC" w:rsidRDefault="007465B5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3D8C6E1B" w14:textId="77777777" w:rsidR="007465B5" w:rsidRPr="008B2BAC" w:rsidRDefault="007465B5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A készítmény hatóanyagával vagy a 6.1</w:t>
      </w:r>
      <w:r w:rsidR="0074232C" w:rsidRPr="008B2BAC">
        <w:rPr>
          <w:rFonts w:eastAsia="Times New Roman"/>
          <w:snapToGrid/>
          <w:szCs w:val="22"/>
          <w:lang w:val="hu-HU" w:eastAsia="en-US"/>
        </w:rPr>
        <w:t> pont</w:t>
      </w:r>
      <w:r w:rsidRPr="008B2BAC">
        <w:rPr>
          <w:rFonts w:eastAsia="Times New Roman"/>
          <w:snapToGrid/>
          <w:szCs w:val="22"/>
          <w:lang w:val="hu-HU" w:eastAsia="en-US"/>
        </w:rPr>
        <w:t>ban felsorolt bármely segédanyagával szembeni túlérzékenység.</w:t>
      </w:r>
    </w:p>
    <w:p w14:paraId="4F68E743" w14:textId="77777777" w:rsidR="007465B5" w:rsidRPr="008B2BAC" w:rsidRDefault="007465B5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067CCCEF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klinikai vizsgálatok során a tadalafil fokozta a nitrátok hypotensiv hatását, mely valószínűleg a nitrátok és a tadalafil nitrogén-oxid/cGMP anyagcsereútra gyakorolt közös hatásának következménye.</w:t>
      </w:r>
    </w:p>
    <w:p w14:paraId="7CCEAD42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Ezért bármilyen organikus nitrát szedése esetén a Tadalafil Mylan alkalmazása ellenjavallt (lásd 4.5</w:t>
      </w:r>
      <w:r w:rsidR="0074232C" w:rsidRPr="008B2BAC">
        <w:rPr>
          <w:rFonts w:eastAsia="TimesNewRomanPSMT"/>
          <w:snapToGrid/>
          <w:szCs w:val="22"/>
          <w:lang w:val="hu-HU" w:eastAsia="hu-HU"/>
        </w:rPr>
        <w:t> pont</w:t>
      </w:r>
      <w:r w:rsidRPr="008B2BAC">
        <w:rPr>
          <w:rFonts w:eastAsia="TimesNewRomanPSMT"/>
          <w:snapToGrid/>
          <w:szCs w:val="22"/>
          <w:lang w:val="hu-HU" w:eastAsia="hu-HU"/>
        </w:rPr>
        <w:t>).</w:t>
      </w:r>
    </w:p>
    <w:p w14:paraId="1FD9C546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0071D17F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Olyan szívbetegek esetében, akiknél a szexuális tevékenység nem tanácsos, a Tadalafil Mylan alkalmazása tilos. Előzetesen fennálló kardiovaszkuláris betegség esetén a kezelőorvos mérlegelje a szexuális aktivitás potenciális kardiális kockázatát.</w:t>
      </w:r>
    </w:p>
    <w:p w14:paraId="297E980E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789C1D49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klinikai vizsgálatokban nem vett részt a következő kardiovaszkuláris betegségben szenvedők csoportja és ezért számukra a tadalafil használata ellenjavallt:</w:t>
      </w:r>
    </w:p>
    <w:p w14:paraId="181C7AD0" w14:textId="77777777" w:rsidR="007465B5" w:rsidRPr="00C937CD" w:rsidRDefault="003258A5" w:rsidP="00C937CD">
      <w:pPr>
        <w:pStyle w:val="ListParagraph"/>
        <w:numPr>
          <w:ilvl w:val="0"/>
          <w:numId w:val="20"/>
        </w:numPr>
        <w:spacing w:line="240" w:lineRule="auto"/>
        <w:ind w:left="567" w:hanging="567"/>
        <w:rPr>
          <w:rFonts w:eastAsia="TimesNewRomanPSMT"/>
          <w:snapToGrid/>
          <w:szCs w:val="22"/>
          <w:lang w:val="hu-HU" w:eastAsia="hu-HU"/>
        </w:rPr>
      </w:pPr>
      <w:r w:rsidRPr="00C937CD">
        <w:rPr>
          <w:rFonts w:eastAsia="TimesNewRomanPSMT"/>
          <w:snapToGrid/>
          <w:szCs w:val="22"/>
          <w:lang w:val="hu-HU" w:eastAsia="hu-HU"/>
        </w:rPr>
        <w:t>90 n</w:t>
      </w:r>
      <w:r w:rsidR="007465B5" w:rsidRPr="00C937CD">
        <w:rPr>
          <w:rFonts w:eastAsia="TimesNewRomanPSMT"/>
          <w:snapToGrid/>
          <w:szCs w:val="22"/>
          <w:lang w:val="hu-HU" w:eastAsia="hu-HU"/>
        </w:rPr>
        <w:t>apon belül lezajlott miokardiális infarktus,</w:t>
      </w:r>
    </w:p>
    <w:p w14:paraId="17A02E0B" w14:textId="77777777" w:rsidR="007465B5" w:rsidRPr="00C937CD" w:rsidRDefault="007465B5" w:rsidP="00C937CD">
      <w:pPr>
        <w:pStyle w:val="ListParagraph"/>
        <w:numPr>
          <w:ilvl w:val="0"/>
          <w:numId w:val="20"/>
        </w:numPr>
        <w:spacing w:line="240" w:lineRule="auto"/>
        <w:ind w:left="567" w:hanging="567"/>
        <w:rPr>
          <w:rFonts w:eastAsia="TimesNewRomanPSMT"/>
          <w:snapToGrid/>
          <w:szCs w:val="22"/>
          <w:lang w:val="hu-HU" w:eastAsia="hu-HU"/>
        </w:rPr>
      </w:pPr>
      <w:r w:rsidRPr="00C937CD">
        <w:rPr>
          <w:rFonts w:eastAsia="TimesNewRomanPSMT"/>
          <w:snapToGrid/>
          <w:szCs w:val="22"/>
          <w:lang w:val="hu-HU" w:eastAsia="hu-HU"/>
        </w:rPr>
        <w:t>instabil angina vagy angina jelentkezése a szexuális tevékenység alatt,</w:t>
      </w:r>
    </w:p>
    <w:p w14:paraId="7713237A" w14:textId="77777777" w:rsidR="007465B5" w:rsidRPr="00C937CD" w:rsidRDefault="007465B5" w:rsidP="00C937CD">
      <w:pPr>
        <w:pStyle w:val="ListParagraph"/>
        <w:numPr>
          <w:ilvl w:val="0"/>
          <w:numId w:val="20"/>
        </w:numPr>
        <w:spacing w:line="240" w:lineRule="auto"/>
        <w:ind w:left="567" w:hanging="567"/>
        <w:rPr>
          <w:rFonts w:eastAsia="TimesNewRomanPSMT"/>
          <w:snapToGrid/>
          <w:szCs w:val="22"/>
          <w:lang w:val="hu-HU" w:eastAsia="hu-HU"/>
        </w:rPr>
      </w:pPr>
      <w:r w:rsidRPr="00C937CD">
        <w:rPr>
          <w:rFonts w:eastAsia="TimesNewRomanPSMT"/>
          <w:snapToGrid/>
          <w:szCs w:val="22"/>
          <w:lang w:val="hu-HU" w:eastAsia="hu-HU"/>
        </w:rPr>
        <w:t>New York Heart Association 2 vagy ennél súlyosabb szívelégtelenség az utóbbi 6 hónap alatt,</w:t>
      </w:r>
    </w:p>
    <w:p w14:paraId="3444E41A" w14:textId="77777777" w:rsidR="007465B5" w:rsidRPr="00C937CD" w:rsidRDefault="007465B5" w:rsidP="00C937CD">
      <w:pPr>
        <w:pStyle w:val="ListParagraph"/>
        <w:numPr>
          <w:ilvl w:val="0"/>
          <w:numId w:val="20"/>
        </w:numPr>
        <w:spacing w:line="240" w:lineRule="auto"/>
        <w:ind w:left="567" w:hanging="567"/>
        <w:rPr>
          <w:rFonts w:eastAsia="TimesNewRomanPSMT"/>
          <w:snapToGrid/>
          <w:szCs w:val="22"/>
          <w:lang w:val="hu-HU" w:eastAsia="hu-HU"/>
        </w:rPr>
      </w:pPr>
      <w:r w:rsidRPr="00C937CD">
        <w:rPr>
          <w:rFonts w:eastAsia="TimesNewRomanPSMT"/>
          <w:snapToGrid/>
          <w:szCs w:val="22"/>
          <w:lang w:val="hu-HU" w:eastAsia="hu-HU"/>
        </w:rPr>
        <w:t>kezeletlen arrhytmia, hypotensio (&lt;90/50 Hgmm) vagy kezeletlen hypertonia,</w:t>
      </w:r>
    </w:p>
    <w:p w14:paraId="51EF78C2" w14:textId="77777777" w:rsidR="007465B5" w:rsidRPr="00C937CD" w:rsidRDefault="007465B5" w:rsidP="00C937CD">
      <w:pPr>
        <w:pStyle w:val="ListParagraph"/>
        <w:numPr>
          <w:ilvl w:val="0"/>
          <w:numId w:val="20"/>
        </w:numPr>
        <w:spacing w:line="240" w:lineRule="auto"/>
        <w:ind w:left="567" w:hanging="567"/>
        <w:rPr>
          <w:rFonts w:eastAsia="TimesNewRomanPSMT"/>
          <w:snapToGrid/>
          <w:szCs w:val="22"/>
          <w:lang w:val="hu-HU" w:eastAsia="hu-HU"/>
        </w:rPr>
      </w:pPr>
      <w:r w:rsidRPr="00C937CD">
        <w:rPr>
          <w:rFonts w:eastAsia="TimesNewRomanPSMT"/>
          <w:snapToGrid/>
          <w:szCs w:val="22"/>
          <w:lang w:val="hu-HU" w:eastAsia="hu-HU"/>
        </w:rPr>
        <w:t>6 hónapon belül lezajlott stroke.</w:t>
      </w:r>
    </w:p>
    <w:p w14:paraId="6AF896F8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DC4A8E5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Mylan ellenjavallt azon betegeknek, akiknek a féloldali látásvesztését nem-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arteritiszes elülső </w:t>
      </w:r>
      <w:r w:rsidRPr="008B2BAC">
        <w:rPr>
          <w:snapToGrid/>
          <w:szCs w:val="22"/>
          <w:lang w:val="hu-HU" w:eastAsia="hu-HU"/>
        </w:rPr>
        <w:t>ischaemiás optikus neuropátia (NAION) okozta, függetlenül attól, hogy ez az esemény összefüggésben volt-e PDE-5-gátló korábbi szedésével vagy sem (lásd 4.4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5C903C52" w14:textId="77777777" w:rsidR="002A5A7B" w:rsidRPr="008B2BAC" w:rsidRDefault="002A5A7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466FB8B" w14:textId="77777777" w:rsidR="002A5A7B" w:rsidRPr="008B2BAC" w:rsidRDefault="002A5A7B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PDE-5-gátlók (beleértve a tadalafilt is) együttes alkalmazása guanilát-cikláz stimulátorokkal (mint a riociguát) ellenjavallt, mivel ez potenciálisan symptomatikus hypotoniához vezethet (lásd 4.5 pont).</w:t>
      </w:r>
    </w:p>
    <w:p w14:paraId="1DCCD09A" w14:textId="77777777" w:rsidR="007465B5" w:rsidRPr="008B2BAC" w:rsidRDefault="007465B5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556B53E6" w14:textId="77777777" w:rsidR="007465B5" w:rsidRPr="008B2BAC" w:rsidRDefault="007465B5" w:rsidP="0009798F">
      <w:pPr>
        <w:keepNext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4.4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Különleges figyelmeztetések és az alkalmazással kapcsolatos óvintézkedések</w:t>
      </w:r>
    </w:p>
    <w:p w14:paraId="117E81FD" w14:textId="77777777" w:rsidR="007465B5" w:rsidRPr="008B2BAC" w:rsidRDefault="007465B5" w:rsidP="0009798F">
      <w:pPr>
        <w:keepNext/>
        <w:spacing w:line="240" w:lineRule="auto"/>
        <w:rPr>
          <w:lang w:val="hu-HU"/>
        </w:rPr>
      </w:pPr>
    </w:p>
    <w:p w14:paraId="3D4D7BCF" w14:textId="77777777" w:rsidR="007465B5" w:rsidRPr="008B2BAC" w:rsidRDefault="007465B5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A Tadalafil Mylan-</w:t>
      </w:r>
      <w:r w:rsidRPr="008B2BAC">
        <w:rPr>
          <w:rFonts w:eastAsia="TimesNewRomanPSMT"/>
          <w:snapToGrid/>
          <w:szCs w:val="22"/>
          <w:u w:val="single"/>
          <w:lang w:val="hu-HU" w:eastAsia="hu-HU"/>
        </w:rPr>
        <w:t>kezelés előtt</w:t>
      </w:r>
    </w:p>
    <w:p w14:paraId="6093972E" w14:textId="77777777" w:rsidR="00781EE0" w:rsidRPr="008B2BAC" w:rsidRDefault="00781EE0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u w:val="single"/>
          <w:lang w:val="hu-HU" w:eastAsia="hu-HU"/>
        </w:rPr>
      </w:pPr>
    </w:p>
    <w:p w14:paraId="191B9788" w14:textId="77777777" w:rsidR="007465B5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Az erectilis dysfunctio megállapítására és a lehetséges kiváltó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okok meghatározására a gyógyszeres kezelés előtt </w:t>
      </w:r>
      <w:r w:rsidRPr="008B2BAC">
        <w:rPr>
          <w:snapToGrid/>
          <w:szCs w:val="22"/>
          <w:lang w:val="hu-HU" w:eastAsia="hu-HU"/>
        </w:rPr>
        <w:t>anamnézis felvétel és orvosi vizsgálat szükséges.</w:t>
      </w:r>
    </w:p>
    <w:p w14:paraId="5290EB63" w14:textId="77777777" w:rsidR="00C937CD" w:rsidRPr="008B2BAC" w:rsidRDefault="00C937C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CA30A89" w14:textId="77777777" w:rsidR="007465B5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Az erectilis dysfunctio kezelése előtt a kezelőorvos mérlegelje a beteg kardiovaszkuláris állapotát, </w:t>
      </w:r>
      <w:r w:rsidRPr="008B2BAC">
        <w:rPr>
          <w:snapToGrid/>
          <w:szCs w:val="22"/>
          <w:lang w:val="hu-HU" w:eastAsia="hu-HU"/>
        </w:rPr>
        <w:t>mivel a szexuális aktivitás potenciális kardiális kockázatot jelent. A tadalafil értágító hatása enyhe és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átmeneti vérnyomáscsökkenést okoz (lásd 5.1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 és így fokozza a nitrátok hypotensiv hatását (lásd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4.3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35D7EDE1" w14:textId="77777777" w:rsidR="00C937CD" w:rsidRPr="008B2BAC" w:rsidRDefault="00C937C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37CDAED9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Az erectilis dysfunctio kivizsgálásakor gondolni kell a lehetséges kiváltó okokra és az orvosi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értékelést követően kell meghatározni a megfelelő kezelést. A Tadalafil Mylan </w:t>
      </w:r>
      <w:r w:rsidRPr="008B2BAC">
        <w:rPr>
          <w:snapToGrid/>
          <w:szCs w:val="22"/>
          <w:lang w:val="hu-HU" w:eastAsia="hu-HU"/>
        </w:rPr>
        <w:t xml:space="preserve">hatékonysága nem ismeretes </w:t>
      </w:r>
      <w:r w:rsidRPr="008B2BAC">
        <w:rPr>
          <w:rFonts w:eastAsia="TimesNewRomanPSMT"/>
          <w:snapToGrid/>
          <w:szCs w:val="22"/>
          <w:lang w:val="hu-HU" w:eastAsia="hu-HU"/>
        </w:rPr>
        <w:t>kismedencei sebészeti beavatkozást, illetve radikális, az idegképleteket nem kímélő prostatectomiát</w:t>
      </w:r>
      <w:r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követően.</w:t>
      </w:r>
    </w:p>
    <w:p w14:paraId="68B99A10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35852D9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Kardiovaszkuláris események</w:t>
      </w:r>
    </w:p>
    <w:p w14:paraId="5E6F0C0C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652E118F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A forgalomba hozatalt követően és/vagy a klinikai vizsgálatok során jelentettek súlyos </w:t>
      </w:r>
      <w:r w:rsidRPr="008B2BAC">
        <w:rPr>
          <w:snapToGrid/>
          <w:szCs w:val="22"/>
          <w:lang w:val="hu-HU" w:eastAsia="hu-HU"/>
        </w:rPr>
        <w:t>kardiovaszkuláris eseményeket, köztük miokardiális infarktust, hirtelen szívhalált, instabil angina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pectorist, kamrai arrhythmiát, stroke-ot, tranziens ischaemiás attackot, mellkasi fájdalmat, palpitációt és tachycardiát. A legtöbb esetben az anamnézisben sze</w:t>
      </w:r>
      <w:r w:rsidRPr="008B2BAC">
        <w:rPr>
          <w:rFonts w:eastAsia="TimesNewRomanPSMT"/>
          <w:snapToGrid/>
          <w:szCs w:val="22"/>
          <w:lang w:val="hu-HU" w:eastAsia="hu-HU"/>
        </w:rPr>
        <w:t>repeltek előzetesen fennálló kardiovaszkuláris</w:t>
      </w:r>
      <w:r w:rsidRPr="008B2BAC">
        <w:rPr>
          <w:snapToGrid/>
          <w:szCs w:val="22"/>
          <w:lang w:val="hu-HU" w:eastAsia="hu-HU"/>
        </w:rPr>
        <w:t xml:space="preserve"> rizikófaktorok. Mindazonáltal nem lehet biztosan megállapítani, hogy a fenti események közvetlen kapcsolatban állnak-</w:t>
      </w:r>
      <w:r w:rsidRPr="008B2BAC">
        <w:rPr>
          <w:rFonts w:eastAsia="TimesNewRomanPSMT"/>
          <w:snapToGrid/>
          <w:szCs w:val="22"/>
          <w:lang w:val="hu-HU" w:eastAsia="hu-HU"/>
        </w:rPr>
        <w:t>e ezekkel a kockázati tényezőkkel, a tadalafillal</w:t>
      </w:r>
      <w:r w:rsidRPr="008B2BAC">
        <w:rPr>
          <w:snapToGrid/>
          <w:szCs w:val="22"/>
          <w:lang w:val="hu-HU" w:eastAsia="hu-HU"/>
        </w:rPr>
        <w:t>, a szexuális tevékenységgel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vagy ezen ill. </w:t>
      </w:r>
      <w:r w:rsidRPr="008B2BAC">
        <w:rPr>
          <w:rFonts w:eastAsia="TimesNewRomanPSMT"/>
          <w:snapToGrid/>
          <w:szCs w:val="22"/>
          <w:lang w:val="hu-HU" w:eastAsia="hu-HU"/>
        </w:rPr>
        <w:t>egyéb tényezők kombinációjával.</w:t>
      </w:r>
    </w:p>
    <w:p w14:paraId="336475B0" w14:textId="77777777" w:rsidR="00ED42D1" w:rsidRPr="008B2BAC" w:rsidRDefault="00ED42D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003B981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Alfa</w:t>
      </w:r>
      <w:r w:rsidRPr="008B2BAC">
        <w:rPr>
          <w:snapToGrid/>
          <w:szCs w:val="22"/>
          <w:vertAlign w:val="subscript"/>
          <w:lang w:val="hu-HU" w:eastAsia="hu-HU"/>
        </w:rPr>
        <w:t>1</w:t>
      </w:r>
      <w:r w:rsidRPr="008B2BAC">
        <w:rPr>
          <w:snapToGrid/>
          <w:szCs w:val="22"/>
          <w:lang w:val="hu-HU" w:eastAsia="hu-HU"/>
        </w:rPr>
        <w:t>-</w:t>
      </w:r>
      <w:r w:rsidRPr="008B2BAC">
        <w:rPr>
          <w:rFonts w:eastAsia="TimesNewRomanPSMT"/>
          <w:snapToGrid/>
          <w:szCs w:val="22"/>
          <w:lang w:val="hu-HU" w:eastAsia="hu-HU"/>
        </w:rPr>
        <w:t>blokkolót szedő betegek esetében a tadalafillal</w:t>
      </w:r>
      <w:r w:rsidRPr="008B2BAC">
        <w:rPr>
          <w:snapToGrid/>
          <w:szCs w:val="22"/>
          <w:lang w:val="hu-HU" w:eastAsia="hu-HU"/>
        </w:rPr>
        <w:t xml:space="preserve"> való együttes alkalmazás némely betegeknél szimptomatikus hypotensióhoz vezethet (lásd 4.5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 Tadalafil és doxazozin együttes használata nem ajánlott.</w:t>
      </w:r>
    </w:p>
    <w:p w14:paraId="19F0582A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47315FB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Látás</w:t>
      </w:r>
    </w:p>
    <w:p w14:paraId="3E1F060A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47378EE4" w14:textId="791D1260" w:rsidR="000C1275" w:rsidRPr="008B2BAC" w:rsidRDefault="007465B5" w:rsidP="0009798F">
      <w:pPr>
        <w:spacing w:line="240" w:lineRule="auto"/>
        <w:rPr>
          <w:lang w:val="hu-HU"/>
        </w:rPr>
      </w:pPr>
      <w:r w:rsidRPr="008B2BAC">
        <w:rPr>
          <w:snapToGrid/>
          <w:szCs w:val="22"/>
          <w:lang w:val="hu-HU" w:eastAsia="hu-HU"/>
        </w:rPr>
        <w:t>Látászavarokat</w:t>
      </w:r>
      <w:r w:rsidR="007D4217" w:rsidRPr="008B2BAC">
        <w:rPr>
          <w:szCs w:val="22"/>
          <w:lang w:val="hu-HU"/>
        </w:rPr>
        <w:t>, beleértve a centralis serosus chorioretinopathiát (CSCR),</w:t>
      </w:r>
      <w:r w:rsidRPr="008B2BAC">
        <w:rPr>
          <w:snapToGrid/>
          <w:szCs w:val="22"/>
          <w:lang w:val="hu-HU" w:eastAsia="hu-HU"/>
        </w:rPr>
        <w:t xml:space="preserve"> és NAION esete</w:t>
      </w:r>
      <w:r w:rsidR="007D4217" w:rsidRPr="008B2BAC">
        <w:rPr>
          <w:snapToGrid/>
          <w:szCs w:val="22"/>
          <w:lang w:val="hu-HU" w:eastAsia="hu-HU"/>
        </w:rPr>
        <w:t>i</w:t>
      </w:r>
      <w:r w:rsidRPr="008B2BAC">
        <w:rPr>
          <w:snapToGrid/>
          <w:szCs w:val="22"/>
          <w:lang w:val="hu-HU" w:eastAsia="hu-HU"/>
        </w:rPr>
        <w:t>t jelentett</w:t>
      </w:r>
      <w:r w:rsidR="007D4217" w:rsidRPr="008B2BAC">
        <w:rPr>
          <w:snapToGrid/>
          <w:szCs w:val="22"/>
          <w:lang w:val="hu-HU" w:eastAsia="hu-HU"/>
        </w:rPr>
        <w:t>é</w:t>
      </w:r>
      <w:r w:rsidRPr="008B2BAC">
        <w:rPr>
          <w:snapToGrid/>
          <w:szCs w:val="22"/>
          <w:lang w:val="hu-HU" w:eastAsia="hu-HU"/>
        </w:rPr>
        <w:t xml:space="preserve">k </w:t>
      </w:r>
      <w:r w:rsidR="007D4217" w:rsidRPr="008B2BAC">
        <w:rPr>
          <w:snapToGrid/>
          <w:szCs w:val="22"/>
          <w:lang w:val="hu-HU" w:eastAsia="hu-HU"/>
        </w:rPr>
        <w:t xml:space="preserve">a </w:t>
      </w:r>
      <w:r w:rsidRPr="008B2BAC">
        <w:rPr>
          <w:snapToGrid/>
          <w:szCs w:val="22"/>
          <w:lang w:val="hu-HU" w:eastAsia="hu-HU"/>
        </w:rPr>
        <w:t xml:space="preserve">tadalafil és egyéb PDE-5-gátlók szedésével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kapcsolatban. </w:t>
      </w:r>
      <w:r w:rsidR="007D4217" w:rsidRPr="008B2BAC">
        <w:rPr>
          <w:szCs w:val="22"/>
          <w:lang w:val="hu-HU"/>
        </w:rPr>
        <w:t>A legtöbb CSCR-eset a tadalafil alkalmazásának abbahagyása után spontán megszűnt. A NAION tekintetében, a</w:t>
      </w:r>
      <w:r w:rsidR="000C1275" w:rsidRPr="008B2BAC">
        <w:rPr>
          <w:rFonts w:eastAsia="Times New Roman"/>
          <w:lang w:val="hu-HU" w:eastAsia="hu-HU"/>
        </w:rPr>
        <w:t xml:space="preserve"> megfigyeléses vizsgálatok adatainak elemzése nyomán feltételezhető az akut NAION kockázatának megnövekedése </w:t>
      </w:r>
      <w:r w:rsidR="000C1275" w:rsidRPr="008B2BAC">
        <w:rPr>
          <w:rFonts w:eastAsia="Times New Roman"/>
          <w:lang w:val="hu-HU" w:eastAsia="hu-HU"/>
        </w:rPr>
        <w:lastRenderedPageBreak/>
        <w:t>az erectilis dysfunctiótól szenvedő férfiaknál a tadalafil vagy más PDE5-gátló alkalmazása után. Mivel minden tadalafilt szedő beteg érintett lehet, a beteg figyelmét fel kell hívni arra, hogy hirtelen fellépő látászavar</w:t>
      </w:r>
      <w:r w:rsidR="007D4217" w:rsidRPr="008B2BAC">
        <w:rPr>
          <w:szCs w:val="22"/>
          <w:lang w:val="hu-HU"/>
        </w:rPr>
        <w:t>, a látásélesség romlása és/vagy látástorzulás</w:t>
      </w:r>
      <w:r w:rsidR="000C1275" w:rsidRPr="008B2BAC">
        <w:rPr>
          <w:rFonts w:eastAsia="Times New Roman"/>
          <w:lang w:val="hu-HU" w:eastAsia="hu-HU"/>
        </w:rPr>
        <w:t xml:space="preserve"> esetén hagyja abba a Tadalafil Mylan szedését, és azonnal forduljon orvoshoz (lásd 4.3 pont).</w:t>
      </w:r>
    </w:p>
    <w:p w14:paraId="397191D4" w14:textId="77777777" w:rsidR="000C1275" w:rsidRPr="008B2BAC" w:rsidRDefault="000C1275" w:rsidP="0009798F">
      <w:pPr>
        <w:spacing w:line="240" w:lineRule="auto"/>
        <w:rPr>
          <w:lang w:val="hu-HU"/>
        </w:rPr>
      </w:pPr>
    </w:p>
    <w:p w14:paraId="54F4330D" w14:textId="77777777" w:rsidR="000C1275" w:rsidRPr="008B2BAC" w:rsidRDefault="000C1275" w:rsidP="0009798F">
      <w:pPr>
        <w:spacing w:line="240" w:lineRule="auto"/>
        <w:rPr>
          <w:rFonts w:eastAsia="Times New Roman"/>
          <w:u w:val="single"/>
          <w:lang w:val="hu-HU" w:eastAsia="hu-HU"/>
        </w:rPr>
      </w:pPr>
      <w:r w:rsidRPr="008B2BAC">
        <w:rPr>
          <w:rFonts w:eastAsia="Times New Roman"/>
          <w:u w:val="single"/>
          <w:lang w:val="hu-HU" w:eastAsia="hu-HU"/>
        </w:rPr>
        <w:t>Halláscsökkenés vagy hirtelen hallásvesztés</w:t>
      </w:r>
    </w:p>
    <w:p w14:paraId="37576D0A" w14:textId="77777777" w:rsidR="00781EE0" w:rsidRPr="008B2BAC" w:rsidRDefault="00781EE0" w:rsidP="0009798F">
      <w:pPr>
        <w:spacing w:line="240" w:lineRule="auto"/>
        <w:rPr>
          <w:u w:val="single"/>
          <w:lang w:val="hu-HU"/>
        </w:rPr>
      </w:pPr>
    </w:p>
    <w:p w14:paraId="2FFEE104" w14:textId="77777777" w:rsidR="007465B5" w:rsidRPr="008B2BAC" w:rsidRDefault="000C127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 New Roman"/>
          <w:lang w:val="hu-HU" w:eastAsia="hu-HU"/>
        </w:rPr>
        <w:t>Beszámoltak a tadalafil szedését követő hirtelen hallásvesztésről. Bár egyes esetekben fennálltak más rizikófaktorok is (például kor, diabetes, hypertensio és hallásvesztés az anamnézisben), a betegeket figyelmeztetni kell, hogy halláscsökkenés vagy hirtelen hallásvesztés esetén hagyják abba a tadalafil szedését, és haladéktalanul forduljanak orvoshoz.</w:t>
      </w:r>
    </w:p>
    <w:p w14:paraId="600B1BC3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534E25B" w14:textId="77777777" w:rsidR="007465B5" w:rsidRPr="008B2BAC" w:rsidRDefault="00ED42D1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M</w:t>
      </w:r>
      <w:r w:rsidR="007465B5" w:rsidRPr="008B2BAC">
        <w:rPr>
          <w:snapToGrid/>
          <w:szCs w:val="22"/>
          <w:u w:val="single"/>
          <w:lang w:val="hu-HU" w:eastAsia="hu-HU"/>
        </w:rPr>
        <w:t>ájkárosodás</w:t>
      </w:r>
    </w:p>
    <w:p w14:paraId="78DC80B7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3E42ED82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Korlátozottak a tadalafil egyszeri adagjának biztonságosságára vonatkozó klinikai adatok súlyos májkárosodásban (Child-Pugh C stádium). A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kezelőorvosnak egyénileg kell gondosan mérlegelnie a haszon/kockázat arányt a </w:t>
      </w:r>
      <w:r w:rsidRPr="008B2BAC">
        <w:rPr>
          <w:snapToGrid/>
          <w:szCs w:val="22"/>
          <w:lang w:val="hu-HU" w:eastAsia="hu-HU"/>
        </w:rPr>
        <w:t xml:space="preserve">Tadalafil Mylan </w:t>
      </w:r>
      <w:r w:rsidRPr="008B2BAC">
        <w:rPr>
          <w:rFonts w:eastAsia="TimesNewRomanPSMT"/>
          <w:snapToGrid/>
          <w:szCs w:val="22"/>
          <w:lang w:val="hu-HU" w:eastAsia="hu-HU"/>
        </w:rPr>
        <w:t>felírása előtt.</w:t>
      </w:r>
    </w:p>
    <w:p w14:paraId="289E65FA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FBAE1D0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Priapismus és a penis anatómiai deformációja</w:t>
      </w:r>
    </w:p>
    <w:p w14:paraId="1F75D908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0713D40A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4 órán túl fennálló folyamatos erekció esetén a betegnek sürgős orvosi ellátásra van szüksége.</w:t>
      </w:r>
    </w:p>
    <w:p w14:paraId="1EBA25BA" w14:textId="77777777" w:rsidR="007465B5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Amennyiben a priapismus nem részesül azonnali kezelésben, a penis szövete károsodhat, és tartós potenciazavar alakulhat ki.</w:t>
      </w:r>
    </w:p>
    <w:p w14:paraId="66461CD8" w14:textId="77777777" w:rsidR="00C937CD" w:rsidRPr="008B2BAC" w:rsidRDefault="00C937C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ACD873A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Mylan alkalmazásakor óvatosság szükséges, ha a penis anatómiai deformációja (a corpus cavernosum angulatioja, fibrosisa vagy Peyronie-betegség) vagy priapismusra hajlamosító betegség (sarlósejtes anémia, myeloma multiplex vagy leukemia) áll fenn.</w:t>
      </w:r>
    </w:p>
    <w:p w14:paraId="29C9801B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24462F4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Alkalmazás CYP3A4 inhibitorokkal</w:t>
      </w:r>
    </w:p>
    <w:p w14:paraId="0494E7A3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5F870625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Mylan felírásakor óvatosság szükséges, ha a beteg erős hatású CYP3A4 inhibitort (ritonavir,</w:t>
      </w:r>
      <w:r w:rsidRPr="008B2BAC">
        <w:rPr>
          <w:snapToGrid/>
          <w:szCs w:val="22"/>
          <w:lang w:val="hu-HU" w:eastAsia="hu-HU"/>
        </w:rPr>
        <w:t xml:space="preserve"> szakvinavir, ketokonazol, itrakonazol és eritromicin) szed, mivel a tadalafil expozíció (AUC) fokozott ezen gyógyszerkészítmények együttes alkalmazása esetén (lásd 4.5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5A03A08B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832CBF0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Tadalafil Mylan és egyéb erectilis dysfunctio kezelések</w:t>
      </w:r>
    </w:p>
    <w:p w14:paraId="2FC68F0E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6F6ACFE5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Tadalafil és egyéb PDE5 gátlók vagy más, az erectilis dysfunctio kezelésére használt készítmények együttes alkalmazásának biztonságosságát és hatékonyságát nem vizsgálták. A betegeknek el kell mondani, hogy ne szedjék a Tadalafil Mylan-t ilyen kombinációban.</w:t>
      </w:r>
    </w:p>
    <w:p w14:paraId="6FB66CCA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478711A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Laktóz</w:t>
      </w:r>
      <w:r w:rsidR="00781EE0" w:rsidRPr="008B2BAC">
        <w:rPr>
          <w:snapToGrid/>
          <w:szCs w:val="22"/>
          <w:u w:val="single"/>
          <w:lang w:val="hu-HU" w:eastAsia="hu-HU"/>
        </w:rPr>
        <w:t>tartalom</w:t>
      </w:r>
    </w:p>
    <w:p w14:paraId="5B97C5B0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6887E992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Mylan laktózt tartalmaz. Ritkán előforduló, örökletes galaktóz</w:t>
      </w:r>
      <w:r w:rsidRPr="008B2BAC">
        <w:rPr>
          <w:snapToGrid/>
          <w:szCs w:val="22"/>
          <w:lang w:val="hu-HU" w:eastAsia="hu-HU"/>
        </w:rPr>
        <w:t xml:space="preserve">-intoleranciában, </w:t>
      </w:r>
      <w:r w:rsidR="00781EE0" w:rsidRPr="008B2BAC">
        <w:rPr>
          <w:snapToGrid/>
          <w:szCs w:val="22"/>
          <w:lang w:val="hu-HU" w:eastAsia="hu-HU"/>
        </w:rPr>
        <w:t xml:space="preserve">teljes </w:t>
      </w:r>
      <w:r w:rsidRPr="008B2BAC">
        <w:rPr>
          <w:snapToGrid/>
          <w:szCs w:val="22"/>
          <w:lang w:val="hu-HU" w:eastAsia="hu-HU"/>
        </w:rPr>
        <w:t>lakt</w:t>
      </w:r>
      <w:r w:rsidR="00781EE0" w:rsidRPr="008B2BAC">
        <w:rPr>
          <w:snapToGrid/>
          <w:szCs w:val="22"/>
          <w:lang w:val="hu-HU" w:eastAsia="hu-HU"/>
        </w:rPr>
        <w:t>á</w:t>
      </w:r>
      <w:r w:rsidRPr="008B2BAC">
        <w:rPr>
          <w:snapToGrid/>
          <w:szCs w:val="22"/>
          <w:lang w:val="hu-HU" w:eastAsia="hu-HU"/>
        </w:rPr>
        <w:t>z-</w:t>
      </w:r>
      <w:r w:rsidR="00781EE0" w:rsidRPr="008B2BAC">
        <w:rPr>
          <w:snapToGrid/>
          <w:szCs w:val="22"/>
          <w:lang w:val="hu-HU" w:eastAsia="hu-HU"/>
        </w:rPr>
        <w:t>hiány</w:t>
      </w:r>
      <w:r w:rsidRPr="008B2BAC">
        <w:rPr>
          <w:snapToGrid/>
          <w:szCs w:val="22"/>
          <w:lang w:val="hu-HU" w:eastAsia="hu-HU"/>
        </w:rPr>
        <w:t>ban vagy glükóz-</w:t>
      </w:r>
      <w:r w:rsidRPr="008B2BAC">
        <w:rPr>
          <w:rFonts w:eastAsia="TimesNewRomanPSMT"/>
          <w:snapToGrid/>
          <w:szCs w:val="22"/>
          <w:lang w:val="hu-HU" w:eastAsia="hu-HU"/>
        </w:rPr>
        <w:t>galaktóz malabszorpcióban a készítmény nem szedhető.</w:t>
      </w:r>
    </w:p>
    <w:p w14:paraId="411870D0" w14:textId="77777777" w:rsidR="00781EE0" w:rsidRPr="008B2BAC" w:rsidRDefault="00781EE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1ACAF2E" w14:textId="77777777" w:rsidR="00781EE0" w:rsidRDefault="00781EE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Nátriumtartalom</w:t>
      </w:r>
    </w:p>
    <w:p w14:paraId="38C96CD3" w14:textId="77777777" w:rsidR="00C937CD" w:rsidRPr="008B2BAC" w:rsidRDefault="00C937C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2260B0D2" w14:textId="77777777" w:rsidR="00781EE0" w:rsidRPr="008B2BAC" w:rsidRDefault="00781EE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készítmény kevesebb, mint 1 mmol (23 mg) nátriumot tartalmaz tablettánként, azaz gyakorlatilag „nátriummentes”.</w:t>
      </w:r>
    </w:p>
    <w:p w14:paraId="726C3DC8" w14:textId="77777777" w:rsidR="007465B5" w:rsidRPr="008B2BAC" w:rsidRDefault="007465B5" w:rsidP="0009798F">
      <w:pPr>
        <w:spacing w:line="240" w:lineRule="auto"/>
        <w:rPr>
          <w:lang w:val="hu-HU"/>
        </w:rPr>
      </w:pPr>
    </w:p>
    <w:p w14:paraId="3D8B0529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4.5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Gyógyszerkölcsönhatások és egyéb interakciók</w:t>
      </w:r>
    </w:p>
    <w:p w14:paraId="1951D821" w14:textId="77777777" w:rsidR="007465B5" w:rsidRPr="008B2BAC" w:rsidRDefault="007465B5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73DD227B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és/vagy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lal végeztek interakciós vizsgálatokat, a későbbiekben </w:t>
      </w:r>
      <w:r w:rsidRPr="008B2BAC">
        <w:rPr>
          <w:snapToGrid/>
          <w:szCs w:val="22"/>
          <w:lang w:val="hu-HU" w:eastAsia="hu-HU"/>
        </w:rPr>
        <w:t>részletezettek szerint. Mivel számos interakciós vizsgálatot a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tadalafillal végeztek el, ezek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nem zárják ki klinikailag lényeges interakciók előfordulásának lehetőségét magasabb adagok </w:t>
      </w:r>
      <w:r w:rsidRPr="008B2BAC">
        <w:rPr>
          <w:snapToGrid/>
          <w:szCs w:val="22"/>
          <w:lang w:val="hu-HU" w:eastAsia="hu-HU"/>
        </w:rPr>
        <w:t>használata esetén.</w:t>
      </w:r>
    </w:p>
    <w:p w14:paraId="0580C73E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3868410F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lastRenderedPageBreak/>
        <w:t>Más hatóanyagok hatása a tadalafilra</w:t>
      </w:r>
    </w:p>
    <w:p w14:paraId="1294A462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6B730576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Citokróm P450 inhibitorok</w:t>
      </w:r>
    </w:p>
    <w:p w14:paraId="36A5731C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A tadalafilt elsősorban a CYP3A4 enzimrendszer metabolizálja. A CYP3A4 egyik szelektív inhibitora, </w:t>
      </w:r>
      <w:r w:rsidRPr="008B2BAC">
        <w:rPr>
          <w:snapToGrid/>
          <w:szCs w:val="22"/>
          <w:lang w:val="hu-HU" w:eastAsia="hu-HU"/>
        </w:rPr>
        <w:t>a (napi 200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ketokonazol a (10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tadalafil expozíciót (AUC) kétszeresére és a C</w:t>
      </w:r>
      <w:r w:rsidRPr="008B2BAC">
        <w:rPr>
          <w:snapToGrid/>
          <w:szCs w:val="22"/>
          <w:vertAlign w:val="subscript"/>
          <w:lang w:val="hu-HU" w:eastAsia="hu-HU"/>
        </w:rPr>
        <w:t>max</w:t>
      </w:r>
      <w:r w:rsidRPr="008B2BAC">
        <w:rPr>
          <w:snapToGrid/>
          <w:szCs w:val="22"/>
          <w:lang w:val="hu-HU" w:eastAsia="hu-HU"/>
        </w:rPr>
        <w:t xml:space="preserve"> értéket 15%</w:t>
      </w:r>
      <w:r w:rsidRPr="008B2BAC">
        <w:rPr>
          <w:snapToGrid/>
          <w:szCs w:val="22"/>
          <w:lang w:val="hu-HU" w:eastAsia="hu-HU"/>
        </w:rPr>
        <w:noBreakHyphen/>
        <w:t>kal növelte, a tadalafil monoterápia esetén mért AUC és C</w:t>
      </w:r>
      <w:r w:rsidRPr="008B2BAC">
        <w:rPr>
          <w:snapToGrid/>
          <w:szCs w:val="22"/>
          <w:vertAlign w:val="subscript"/>
          <w:lang w:val="hu-HU" w:eastAsia="hu-HU"/>
        </w:rPr>
        <w:t>max</w:t>
      </w:r>
      <w:r w:rsidRPr="008B2BAC">
        <w:rPr>
          <w:snapToGrid/>
          <w:szCs w:val="22"/>
          <w:lang w:val="hu-HU" w:eastAsia="hu-HU"/>
        </w:rPr>
        <w:t xml:space="preserve"> értékhez képest. Napi 400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ketokonazol a (20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tadalafil expozíciót (AUC) négyszeresére és a C</w:t>
      </w:r>
      <w:r w:rsidRPr="008B2BAC">
        <w:rPr>
          <w:snapToGrid/>
          <w:szCs w:val="22"/>
          <w:vertAlign w:val="subscript"/>
          <w:lang w:val="hu-HU" w:eastAsia="hu-HU"/>
        </w:rPr>
        <w:t>max</w:t>
      </w:r>
      <w:r w:rsidRPr="008B2BAC">
        <w:rPr>
          <w:snapToGrid/>
          <w:szCs w:val="22"/>
          <w:lang w:val="hu-HU" w:eastAsia="hu-HU"/>
        </w:rPr>
        <w:t xml:space="preserve"> értéket 22%-kal növelte. A proteáz inhibitor ritonavir (200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naponta kétszer), mely gátolja a CYP3A4, CYP2C9, CYP2C19 és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CYP2D6 aktivitást, a (20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tadalafil expozíciót (AUC) kétszeresére növelte, míg a C</w:t>
      </w:r>
      <w:r w:rsidRPr="008B2BAC">
        <w:rPr>
          <w:snapToGrid/>
          <w:szCs w:val="22"/>
          <w:vertAlign w:val="subscript"/>
          <w:lang w:val="hu-HU" w:eastAsia="hu-HU"/>
        </w:rPr>
        <w:t>max</w:t>
      </w:r>
      <w:r w:rsidRPr="008B2BAC">
        <w:rPr>
          <w:snapToGrid/>
          <w:szCs w:val="22"/>
          <w:lang w:val="hu-HU" w:eastAsia="hu-HU"/>
        </w:rPr>
        <w:t xml:space="preserve"> nem változott. Speciális interakciókat nem vizsgáltak, de más proteáz inhibitorok, mint a szakvinavir, valamint más CYP3A4 inhibitorok, mint az eritromicin, klaritromicin, itrakonazol és grapefruit-lé </w:t>
      </w:r>
      <w:r w:rsidRPr="008B2BAC">
        <w:rPr>
          <w:rFonts w:eastAsia="TimesNewRomanPSMT"/>
          <w:snapToGrid/>
          <w:szCs w:val="22"/>
          <w:lang w:val="hu-HU" w:eastAsia="hu-HU"/>
        </w:rPr>
        <w:t>együttes alkalmazásakor óvatosság szükséges, mivel ezek valószínűleg növelik a tadalafil</w:t>
      </w:r>
      <w:r w:rsidRPr="008B2BAC">
        <w:rPr>
          <w:snapToGrid/>
          <w:szCs w:val="22"/>
          <w:lang w:val="hu-HU" w:eastAsia="hu-HU"/>
        </w:rPr>
        <w:t xml:space="preserve"> plazmakoncentrációját (lásd 4.4</w:t>
      </w:r>
      <w:r w:rsidR="0074232C" w:rsidRPr="008B2BAC">
        <w:rPr>
          <w:szCs w:val="22"/>
          <w:lang w:val="hu-HU" w:eastAsia="en-GB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043DBABD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Ilyen esetekben a 4.8</w:t>
      </w:r>
      <w:r w:rsidR="0074232C" w:rsidRPr="008B2BAC">
        <w:rPr>
          <w:szCs w:val="22"/>
          <w:lang w:val="hu-HU" w:eastAsia="en-GB"/>
        </w:rPr>
        <w:t> pont</w:t>
      </w:r>
      <w:r w:rsidRPr="008B2BAC">
        <w:rPr>
          <w:snapToGrid/>
          <w:szCs w:val="22"/>
          <w:lang w:val="hu-HU" w:eastAsia="hu-HU"/>
        </w:rPr>
        <w:t>nál felsorolt mellékhatások incidenciája növekedhet.</w:t>
      </w:r>
    </w:p>
    <w:p w14:paraId="4F3195AA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3C476CA8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Szállítóanyagok</w:t>
      </w:r>
    </w:p>
    <w:p w14:paraId="1B2030F7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szállítóanyagok (pl. p-glikoprotein) szerepe nem ismeretes a tadalafil eloszlásában, ezért a transzporterek gátlása esetleg interakciót eredményezhet.</w:t>
      </w:r>
    </w:p>
    <w:p w14:paraId="3D033598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3F2BD518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Citokróm P450 indukálók</w:t>
      </w:r>
    </w:p>
    <w:p w14:paraId="0F9AE17F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rifampicin, mely egy CYP3A4 induktor, 88%-kal csökkentette a tadalafil AUC értékét a (10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tadalafil monoterápiához képest. Az alacsonyabb expozíció várhatóan csökkenti a tadalafil hatásosságát, a hatásosság mértékének nagysága nem ismeretes. Egyéb CYP3A4 induktorok, mint a fenobarbitál, fenitoin és karbamazepin várhatóan szintén csökkenthetik a tadalafil plazmakoncentrációját.</w:t>
      </w:r>
    </w:p>
    <w:p w14:paraId="43C98E91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66F2AD1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Tadalafil hatásai más hatóanyagokra</w:t>
      </w:r>
    </w:p>
    <w:p w14:paraId="11CA5B1C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B160A14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Nitrátok</w:t>
      </w:r>
    </w:p>
    <w:p w14:paraId="378D70FD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klinikai vizsgálatok során a tadalafil (5, 10 és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fokozta a nitrátok hypotensiv hatását. Ezért organikus nitrátkészítmény szedése esetében a tadalafil kezelés kontraindikált (lásd 4.3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 Egy 150 beteget (a</w:t>
      </w:r>
      <w:r w:rsidRPr="008B2BAC">
        <w:rPr>
          <w:rFonts w:eastAsia="TimesNewRomanPSMT"/>
          <w:snapToGrid/>
          <w:szCs w:val="22"/>
          <w:lang w:val="hu-HU" w:eastAsia="hu-HU"/>
        </w:rPr>
        <w:t>kik 7 napon át napi 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tadalafilt és különböző időpontokban 0,4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nitroglicerint kaptak</w:t>
      </w:r>
      <w:r w:rsidRPr="008B2BAC">
        <w:rPr>
          <w:snapToGrid/>
          <w:szCs w:val="22"/>
          <w:lang w:val="hu-HU" w:eastAsia="hu-HU"/>
        </w:rPr>
        <w:t xml:space="preserve"> sublingválisan) bevonó klinikai vizsgálat eredményei alapján, az interakció több mint 24 órán keresztül </w:t>
      </w:r>
      <w:r w:rsidRPr="008B2BAC">
        <w:rPr>
          <w:rFonts w:eastAsia="TimesNewRomanPSMT"/>
          <w:snapToGrid/>
          <w:szCs w:val="22"/>
          <w:lang w:val="hu-HU" w:eastAsia="hu-HU"/>
        </w:rPr>
        <w:t>fennállt és az utolsó tadalafil adagot követő 48 óra múlva már nem volt észlelhető. Amennyiben olyan</w:t>
      </w:r>
      <w:r w:rsidRPr="008B2BAC">
        <w:rPr>
          <w:snapToGrid/>
          <w:szCs w:val="22"/>
          <w:lang w:val="hu-HU" w:eastAsia="hu-HU"/>
        </w:rPr>
        <w:t xml:space="preserve"> beteg részére javasolják a tadalafil bármely adagjának (2,5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) szedését, akinél életet </w:t>
      </w:r>
      <w:r w:rsidRPr="008B2BAC">
        <w:rPr>
          <w:rFonts w:eastAsia="TimesNewRomanPSMT"/>
          <w:snapToGrid/>
          <w:szCs w:val="22"/>
          <w:lang w:val="hu-HU" w:eastAsia="hu-HU"/>
        </w:rPr>
        <w:t>veszélyeztető helyzetben a nitrát kezelés szükségessé válhat, legalább 48 órának kell eltelnie a tadalafil</w:t>
      </w:r>
      <w:r w:rsidRPr="008B2BAC">
        <w:rPr>
          <w:snapToGrid/>
          <w:szCs w:val="22"/>
          <w:lang w:val="hu-HU" w:eastAsia="hu-HU"/>
        </w:rPr>
        <w:t xml:space="preserve"> utolsó adagja és a nitrát alkalmazása között. Ilyen körülmények között a nitrátok kizárólag szoros </w:t>
      </w:r>
      <w:r w:rsidRPr="008B2BAC">
        <w:rPr>
          <w:rFonts w:eastAsia="TimesNewRomanPSMT"/>
          <w:snapToGrid/>
          <w:szCs w:val="22"/>
          <w:lang w:val="hu-HU" w:eastAsia="hu-HU"/>
        </w:rPr>
        <w:t>orvosi felügyelet mellett, megfelelő hemodinamikai ellenőrzés mellett alkalmazhatók.</w:t>
      </w:r>
    </w:p>
    <w:p w14:paraId="48347DF0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20D04CD6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Vérnyomáscsökkentők (beleértve a kalciumcsatorna</w:t>
      </w:r>
      <w:r w:rsidR="00264B47" w:rsidRPr="008B2BAC">
        <w:rPr>
          <w:i/>
          <w:iCs/>
          <w:snapToGrid/>
          <w:szCs w:val="22"/>
          <w:lang w:val="hu-HU" w:eastAsia="hu-HU"/>
        </w:rPr>
        <w:t>-</w:t>
      </w:r>
      <w:r w:rsidRPr="008B2BAC">
        <w:rPr>
          <w:i/>
          <w:iCs/>
          <w:snapToGrid/>
          <w:szCs w:val="22"/>
          <w:lang w:val="hu-HU" w:eastAsia="hu-HU"/>
        </w:rPr>
        <w:t>blokkolókat)</w:t>
      </w:r>
    </w:p>
    <w:p w14:paraId="72206FC0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Doxazozin (4 és 8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naponta) és tadalafil (5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napi adag és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egyszeri adag) együttes </w:t>
      </w:r>
      <w:r w:rsidRPr="008B2BAC">
        <w:rPr>
          <w:rFonts w:eastAsia="TimesNewRomanPSMT"/>
          <w:snapToGrid/>
          <w:szCs w:val="22"/>
          <w:lang w:val="hu-HU" w:eastAsia="hu-HU"/>
        </w:rPr>
        <w:t>alkalmazása jelentős módon növeli ennek az alfa</w:t>
      </w:r>
      <w:r w:rsidRPr="008B2BAC">
        <w:rPr>
          <w:snapToGrid/>
          <w:szCs w:val="22"/>
          <w:lang w:val="hu-HU" w:eastAsia="hu-HU"/>
        </w:rPr>
        <w:t>-</w:t>
      </w:r>
      <w:r w:rsidRPr="008B2BAC">
        <w:rPr>
          <w:rFonts w:eastAsia="TimesNewRomanPSMT"/>
          <w:snapToGrid/>
          <w:szCs w:val="22"/>
          <w:lang w:val="hu-HU" w:eastAsia="hu-HU"/>
        </w:rPr>
        <w:t>gátlónak a vérnyomáscsökkentő hatását. Ez a hatás</w:t>
      </w:r>
      <w:r w:rsidRPr="008B2BAC">
        <w:rPr>
          <w:snapToGrid/>
          <w:szCs w:val="22"/>
          <w:lang w:val="hu-HU" w:eastAsia="hu-HU"/>
        </w:rPr>
        <w:t xml:space="preserve"> legalább 12 órán át tart és tüneteket okozhat, beleértve az ájulást is. Ezért ez a kombináció nem javasolt (lásd 4.4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616C19ED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Interakciós vizsgálatokban, melyeket korlátozott számú egészséges önkéntesekkel végeztek, ezeket a hatásokat nem jelentették az alfuzozinnal vagy tamszulozinnal kapcsolatban. Mindazonáltal</w:t>
      </w:r>
      <w:r w:rsidRPr="008B2BAC">
        <w:rPr>
          <w:b/>
          <w:bCs/>
          <w:snapToGrid/>
          <w:szCs w:val="22"/>
          <w:lang w:val="hu-HU" w:eastAsia="hu-HU"/>
        </w:rPr>
        <w:t xml:space="preserve">, </w:t>
      </w:r>
      <w:r w:rsidRPr="008B2BAC">
        <w:rPr>
          <w:snapToGrid/>
          <w:szCs w:val="22"/>
          <w:lang w:val="hu-HU" w:eastAsia="hu-HU"/>
        </w:rPr>
        <w:t xml:space="preserve">óvatosság szükséges a tadalafil alkalmazásakor bármilyen alfa-gátlóval kezelt betegnél, és különösen </w:t>
      </w:r>
      <w:r w:rsidRPr="008B2BAC">
        <w:rPr>
          <w:rFonts w:eastAsia="TimesNewRomanPSMT"/>
          <w:snapToGrid/>
          <w:szCs w:val="22"/>
          <w:lang w:val="hu-HU" w:eastAsia="hu-HU"/>
        </w:rPr>
        <w:t>időseknél.</w:t>
      </w:r>
      <w:r w:rsidRPr="008B2BAC">
        <w:rPr>
          <w:snapToGrid/>
          <w:szCs w:val="22"/>
          <w:lang w:val="hu-HU" w:eastAsia="hu-HU"/>
        </w:rPr>
        <w:t xml:space="preserve"> A kezeléseket a legalacsonyabb adaggal kell kezdeni és fokozatosan kell módosítani.</w:t>
      </w:r>
    </w:p>
    <w:p w14:paraId="0B2B78A3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1DBFA908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Klinikofarmakológiai vizsgálatok során értékelték a tadalafil vérnyomáscsökkentő gyógyszerekre </w:t>
      </w:r>
      <w:r w:rsidRPr="008B2BAC">
        <w:rPr>
          <w:snapToGrid/>
          <w:szCs w:val="22"/>
          <w:lang w:val="hu-HU" w:eastAsia="hu-HU"/>
        </w:rPr>
        <w:t>gyakorolt potenciális hypotensiv hatását. Vizsgálták az antihype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rtensivumok főbb csoportjait, a </w:t>
      </w:r>
      <w:r w:rsidRPr="008B2BAC">
        <w:rPr>
          <w:snapToGrid/>
          <w:szCs w:val="22"/>
          <w:lang w:val="hu-HU" w:eastAsia="hu-HU"/>
        </w:rPr>
        <w:t>kalciumcsatorna</w:t>
      </w:r>
      <w:r w:rsidR="00264B47" w:rsidRPr="008B2BAC">
        <w:rPr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blokkolókat (amlodipin), az ACE-gátlókat (enalapril), a beta-adrenerg</w:t>
      </w:r>
      <w:r w:rsidR="00264B47" w:rsidRPr="008B2BAC">
        <w:rPr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receptor</w:t>
      </w:r>
      <w:r w:rsidR="00264B47" w:rsidRPr="008B2BAC">
        <w:rPr>
          <w:rFonts w:eastAsia="TimesNewRomanPSMT"/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gátlókat (metoprolol), a tiazid diuretikumokat (bendrofluazid) és az angiotenzin II receptor gátlókat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(különböző készítményeket </w:t>
      </w:r>
      <w:r w:rsidRPr="008B2BAC">
        <w:rPr>
          <w:snapToGrid/>
          <w:szCs w:val="22"/>
          <w:lang w:val="hu-HU" w:eastAsia="hu-HU"/>
        </w:rPr>
        <w:t>és adagolásokat, monoterápiaként vagy tiaziddal, kalciumcsatorna</w:t>
      </w:r>
      <w:r w:rsidR="00264B47" w:rsidRPr="008B2BAC">
        <w:rPr>
          <w:rFonts w:eastAsia="TimesNewRomanPSMT"/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blokkolóval, beta-blokkolóval és/vagy alfa-blokkolóval együttesen alkalmazva).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(kivéve az angiotenzin II receptor gátlókkal és amlodipinnel történt vizsgálatokat, ahol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tadalafilt alkalmaztak) nem mutatott klinikailag szignifikáns mértékű interakciót egyik csoporttal sem.</w:t>
      </w:r>
    </w:p>
    <w:p w14:paraId="5CC46B00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lastRenderedPageBreak/>
        <w:t>Egy másik klinikofarmakológiai vizsgálatban a (20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) tadalafilt akár 4 különböző típusú vérnyomáscsökkentő szerrel kombinálva vizsgálták. Többféle vérnyomáscsökkentőt szedő betegek </w:t>
      </w:r>
      <w:r w:rsidRPr="008B2BAC">
        <w:rPr>
          <w:snapToGrid/>
          <w:szCs w:val="22"/>
          <w:lang w:val="hu-HU" w:eastAsia="hu-HU"/>
        </w:rPr>
        <w:t xml:space="preserve">esetében az </w:t>
      </w:r>
      <w:r w:rsidR="00383AC6" w:rsidRPr="008B2BAC">
        <w:rPr>
          <w:snapToGrid/>
          <w:szCs w:val="22"/>
          <w:lang w:val="hu-HU" w:eastAsia="hu-HU"/>
        </w:rPr>
        <w:t>járóbeteg-ellátásban</w:t>
      </w:r>
      <w:r w:rsidRPr="008B2BAC">
        <w:rPr>
          <w:snapToGrid/>
          <w:szCs w:val="22"/>
          <w:lang w:val="hu-HU" w:eastAsia="hu-HU"/>
        </w:rPr>
        <w:t xml:space="preserve"> mért vérnyomásértékek változásai összefüggtek a vérnyomás-beállítás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mértékével. Ebben a vonatkozásban azoknál a vizsgált betegeknél, akiknek vérnyomása megfelelően </w:t>
      </w:r>
      <w:r w:rsidRPr="008B2BAC">
        <w:rPr>
          <w:snapToGrid/>
          <w:szCs w:val="22"/>
          <w:lang w:val="hu-HU" w:eastAsia="hu-HU"/>
        </w:rPr>
        <w:t xml:space="preserve">volt beállítva, a csökkenés minimális </w:t>
      </w:r>
      <w:r w:rsidRPr="008B2BAC">
        <w:rPr>
          <w:rFonts w:eastAsia="TimesNewRomanPSMT"/>
          <w:snapToGrid/>
          <w:szCs w:val="22"/>
          <w:lang w:val="hu-HU" w:eastAsia="hu-HU"/>
        </w:rPr>
        <w:t>volt és hasonlított az egészségesekéhez. Nem megfelelő vérnyomás beállítás mellett a csökkenés nagyobb mértékű volt, bár legtöbb esetben nem kísérték hypotensiós tünetek. Egyidejű antihypertensiv kezelés mellett a 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tadalafil csökkentheti a </w:t>
      </w:r>
      <w:r w:rsidRPr="008B2BAC">
        <w:rPr>
          <w:snapToGrid/>
          <w:szCs w:val="22"/>
          <w:lang w:val="hu-HU" w:eastAsia="hu-HU"/>
        </w:rPr>
        <w:t>vérnyomást, mely (az alfa-gátlók kivételével – lásd f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ent) általában kismértékű és valószínűleg </w:t>
      </w:r>
      <w:r w:rsidRPr="008B2BAC">
        <w:rPr>
          <w:snapToGrid/>
          <w:szCs w:val="22"/>
          <w:lang w:val="hu-HU" w:eastAsia="hu-HU"/>
        </w:rPr>
        <w:t>klinikailag nem releváns. A hármas fázisú klinikai vizsgálatok adatainak értékelésekor sem észleltek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különbséget a nemkívánatos </w:t>
      </w:r>
      <w:r w:rsidRPr="008B2BAC">
        <w:rPr>
          <w:rFonts w:eastAsia="TimesNewRomanPSMT"/>
          <w:snapToGrid/>
          <w:szCs w:val="22"/>
          <w:lang w:val="hu-HU" w:eastAsia="hu-HU"/>
        </w:rPr>
        <w:t>események előfordulásában tadalafil monoterá</w:t>
      </w:r>
      <w:r w:rsidRPr="008B2BAC">
        <w:rPr>
          <w:snapToGrid/>
          <w:szCs w:val="22"/>
          <w:lang w:val="hu-HU" w:eastAsia="hu-HU"/>
        </w:rPr>
        <w:t>pia, illetve tadalafil és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antihypertensiv készítmények együttes alkalmazása esetén, azonban egyidejű vérnyomáscsökkentő kezelés esetében a beteget megfelelő útmutatással kell ellátni a lehetséges vérnyomáscsökkentő </w:t>
      </w:r>
      <w:r w:rsidRPr="008B2BAC">
        <w:rPr>
          <w:snapToGrid/>
          <w:szCs w:val="22"/>
          <w:lang w:val="hu-HU" w:eastAsia="hu-HU"/>
        </w:rPr>
        <w:t>hatással kapcsolatban.</w:t>
      </w:r>
    </w:p>
    <w:p w14:paraId="7649C9B2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07CBA4AF" w14:textId="77777777" w:rsidR="002A5A7B" w:rsidRPr="008B2BAC" w:rsidRDefault="002A5A7B" w:rsidP="0009798F">
      <w:pPr>
        <w:spacing w:line="240" w:lineRule="auto"/>
        <w:rPr>
          <w:i/>
          <w:szCs w:val="22"/>
          <w:lang w:val="hu-HU"/>
        </w:rPr>
      </w:pPr>
      <w:r w:rsidRPr="008B2BAC">
        <w:rPr>
          <w:i/>
          <w:szCs w:val="22"/>
          <w:lang w:val="hu-HU"/>
        </w:rPr>
        <w:t>Riociguát</w:t>
      </w:r>
    </w:p>
    <w:p w14:paraId="2A797A28" w14:textId="77777777" w:rsidR="002A5A7B" w:rsidRPr="008B2BAC" w:rsidRDefault="002A5A7B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A preklinikai vizsgálatok additív szisztémás vérnyomáscsökkentő hatást igazoltak PDE5 inhibitorok és riociguát kombinációja esetén. A klinikai vizsgálatok során a riociguát fokozta a PDE5 inhibitorok vérnyomáscsökkentő hatását. Az együttes alkalmazás esetében nem észleltek kedvező klinikai hatást a vizsgált populációban. Riociguát együttes adása PDE5 inhibitorokkal (beleértve a tadalafilt is) ellenjavallt (lásd 4.3 pont).</w:t>
      </w:r>
    </w:p>
    <w:p w14:paraId="11502D4C" w14:textId="77777777" w:rsidR="002A5A7B" w:rsidRPr="008B2BAC" w:rsidRDefault="002A5A7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4BE66B24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5-alfa</w:t>
      </w:r>
      <w:r w:rsidR="00781038" w:rsidRPr="008B2BAC">
        <w:rPr>
          <w:i/>
          <w:iCs/>
          <w:snapToGrid/>
          <w:szCs w:val="22"/>
          <w:lang w:val="hu-HU" w:eastAsia="hu-HU"/>
        </w:rPr>
        <w:t>-</w:t>
      </w:r>
      <w:r w:rsidRPr="008B2BAC">
        <w:rPr>
          <w:i/>
          <w:iCs/>
          <w:snapToGrid/>
          <w:szCs w:val="22"/>
          <w:lang w:val="hu-HU" w:eastAsia="hu-HU"/>
        </w:rPr>
        <w:t>reduktáz</w:t>
      </w:r>
      <w:r w:rsidR="00781038" w:rsidRPr="008B2BAC">
        <w:rPr>
          <w:i/>
          <w:iCs/>
          <w:snapToGrid/>
          <w:szCs w:val="22"/>
          <w:lang w:val="hu-HU" w:eastAsia="hu-HU"/>
        </w:rPr>
        <w:t>-</w:t>
      </w:r>
      <w:r w:rsidRPr="008B2BAC">
        <w:rPr>
          <w:i/>
          <w:iCs/>
          <w:snapToGrid/>
          <w:szCs w:val="22"/>
          <w:lang w:val="hu-HU" w:eastAsia="hu-HU"/>
        </w:rPr>
        <w:t>inhibitorok</w:t>
      </w:r>
    </w:p>
    <w:p w14:paraId="61A91633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Egy klinikai vizsgálat során, amely a BPH tüneteinek enyhítésére adott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 és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finaszterid együttes alkalmazását hasonlította össze a placebo mellé adott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finaszterid együttes alkalmazásával, nem azonosítottak új mellékhatásokat. Mindazonáltal, mivel hivatalos gyógyszerek közötti interakciós vizsgálatot nem végeztek a tadalafil és 5-alfa</w:t>
      </w:r>
      <w:r w:rsidR="00781038" w:rsidRPr="008B2BAC">
        <w:rPr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reduktáz</w:t>
      </w:r>
      <w:r w:rsidR="00781038" w:rsidRPr="008B2BAC">
        <w:rPr>
          <w:snapToGrid/>
          <w:szCs w:val="22"/>
          <w:lang w:val="hu-HU" w:eastAsia="hu-HU"/>
        </w:rPr>
        <w:t>-</w:t>
      </w:r>
      <w:r w:rsidRPr="008B2BAC">
        <w:rPr>
          <w:snapToGrid/>
          <w:szCs w:val="22"/>
          <w:lang w:val="hu-HU" w:eastAsia="hu-HU"/>
        </w:rPr>
        <w:t>inhibitorok (5-ARI-k) hatásainak értékelésre, a tadalafil 5-ARI-kkal való együttes alkalmazásakor óvatosság szükséges.</w:t>
      </w:r>
    </w:p>
    <w:p w14:paraId="2EC57F5D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9B3EEA5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CYP1A2 szubsztrátok (pl. teofillin)</w:t>
      </w:r>
    </w:p>
    <w:p w14:paraId="36D7244E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Amikor egy klinikai farmakokinetikai vizsgálatban a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tadalafilt teofillinnel (egy nem szelektív foszfodiészteráz gátlóval) adták együtt, akkor nem észleltek farmakokinetikai interakciót. Az egyetlen farmakodinámiás hatás a pulzusszám </w:t>
      </w:r>
      <w:r w:rsidRPr="008B2BAC">
        <w:rPr>
          <w:rFonts w:eastAsia="TimesNewRomanPSMT"/>
          <w:snapToGrid/>
          <w:szCs w:val="22"/>
          <w:lang w:val="hu-HU" w:eastAsia="hu-HU"/>
        </w:rPr>
        <w:t>kismértékű (3,</w:t>
      </w:r>
      <w:r w:rsidRPr="008B2BAC">
        <w:rPr>
          <w:snapToGrid/>
          <w:szCs w:val="22"/>
          <w:lang w:val="hu-HU" w:eastAsia="hu-HU"/>
        </w:rPr>
        <w:t xml:space="preserve">5 ütés/perc) növekedése volt. Noha ez a hatás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kismértékű és a vizsgálat során </w:t>
      </w:r>
      <w:r w:rsidRPr="008B2BAC">
        <w:rPr>
          <w:snapToGrid/>
          <w:szCs w:val="22"/>
          <w:lang w:val="hu-HU" w:eastAsia="hu-HU"/>
        </w:rPr>
        <w:t xml:space="preserve">nem volt </w:t>
      </w:r>
      <w:r w:rsidRPr="008B2BAC">
        <w:rPr>
          <w:rFonts w:eastAsia="TimesNewRomanPSMT"/>
          <w:snapToGrid/>
          <w:szCs w:val="22"/>
          <w:lang w:val="hu-HU" w:eastAsia="hu-HU"/>
        </w:rPr>
        <w:t>klinikai jelentőség</w:t>
      </w:r>
      <w:r w:rsidRPr="008B2BAC">
        <w:rPr>
          <w:snapToGrid/>
          <w:szCs w:val="22"/>
          <w:lang w:val="hu-HU" w:eastAsia="hu-HU"/>
        </w:rPr>
        <w:t xml:space="preserve">e, ezen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gyógyszerekkel történő </w:t>
      </w:r>
      <w:r w:rsidRPr="008B2BAC">
        <w:rPr>
          <w:snapToGrid/>
          <w:szCs w:val="22"/>
          <w:lang w:val="hu-HU" w:eastAsia="hu-HU"/>
        </w:rPr>
        <w:t>együttes alkalmazásakor gondolni kell rá.</w:t>
      </w:r>
    </w:p>
    <w:p w14:paraId="7698A18B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587A5033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Etinilösztradiol és terbutalin</w:t>
      </w:r>
    </w:p>
    <w:p w14:paraId="6763945C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Kimutatták, hogy a tadalafil növeli az orálisan adott etinilösztradiol biohasznosulását. A terbutalin </w:t>
      </w:r>
      <w:r w:rsidRPr="008B2BAC">
        <w:rPr>
          <w:i/>
          <w:snapToGrid/>
          <w:szCs w:val="22"/>
          <w:lang w:val="hu-HU" w:eastAsia="hu-HU"/>
        </w:rPr>
        <w:t>per os</w:t>
      </w:r>
      <w:r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bevételét követően hasonló </w:t>
      </w:r>
      <w:r w:rsidRPr="008B2BAC">
        <w:rPr>
          <w:snapToGrid/>
          <w:szCs w:val="22"/>
          <w:lang w:val="hu-HU" w:eastAsia="hu-HU"/>
        </w:rPr>
        <w:t>emelkedés várható, azonban ennek klinikai következménye bizonytalan.</w:t>
      </w:r>
    </w:p>
    <w:p w14:paraId="723F7379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073DD1EF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Alkohol</w:t>
      </w:r>
    </w:p>
    <w:p w14:paraId="69AB83BB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10 vagy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 nem befolyásolta az alkohol koncentrációját (átlagosan maximum 0,08% </w:t>
      </w:r>
      <w:r w:rsidRPr="008B2BAC">
        <w:rPr>
          <w:rFonts w:eastAsia="TimesNewRomanPSMT"/>
          <w:snapToGrid/>
          <w:szCs w:val="22"/>
          <w:lang w:val="hu-HU" w:eastAsia="hu-HU"/>
        </w:rPr>
        <w:t>véralkoholszint) a vérben. Ezenfelül alkohollal történő együttes alkalmazást követően, 3 óra múlva a</w:t>
      </w:r>
      <w:r w:rsidRPr="008B2BAC">
        <w:rPr>
          <w:snapToGrid/>
          <w:szCs w:val="22"/>
          <w:lang w:val="hu-HU" w:eastAsia="hu-HU"/>
        </w:rPr>
        <w:t xml:space="preserve"> tadalafil koncentrációja nem változott. Az alkoholt olyan módon alkalmazták, hogy a legnagyobb </w:t>
      </w:r>
      <w:r w:rsidRPr="008B2BAC">
        <w:rPr>
          <w:rFonts w:eastAsia="TimesNewRomanPSMT"/>
          <w:snapToGrid/>
          <w:szCs w:val="22"/>
          <w:lang w:val="hu-HU" w:eastAsia="hu-HU"/>
        </w:rPr>
        <w:t>mértékű legyen az alkohol felszívódás</w:t>
      </w:r>
      <w:r w:rsidRPr="008B2BAC">
        <w:rPr>
          <w:snapToGrid/>
          <w:szCs w:val="22"/>
          <w:lang w:val="hu-HU" w:eastAsia="hu-HU"/>
        </w:rPr>
        <w:t>a (alkoholfogyasztás reggel éhgyomorra, melyet további 2 órán belül nem követett étkezés).</w:t>
      </w:r>
    </w:p>
    <w:p w14:paraId="73E988D4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(20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) nem fokozta az alkohol [0,7</w:t>
      </w:r>
      <w:r w:rsidRPr="008B2BAC">
        <w:rPr>
          <w:szCs w:val="22"/>
          <w:lang w:val="hu-HU" w:eastAsia="en-GB"/>
        </w:rPr>
        <w:t> </w:t>
      </w:r>
      <w:r w:rsidRPr="008B2BAC">
        <w:rPr>
          <w:snapToGrid/>
          <w:szCs w:val="22"/>
          <w:lang w:val="hu-HU" w:eastAsia="hu-HU"/>
        </w:rPr>
        <w:t>g/ttkg vagy kb. 180 ml 40% alkohol (vodka) 80 kg-</w:t>
      </w:r>
      <w:r w:rsidRPr="008B2BAC">
        <w:rPr>
          <w:rFonts w:eastAsia="TimesNewRomanPSMT"/>
          <w:snapToGrid/>
          <w:szCs w:val="22"/>
          <w:lang w:val="hu-HU" w:eastAsia="hu-HU"/>
        </w:rPr>
        <w:t>os férfinél] átlagos vérnyomáscsökkentő hatását, azonban néhány eset</w:t>
      </w:r>
      <w:r w:rsidRPr="008B2BAC">
        <w:rPr>
          <w:snapToGrid/>
          <w:szCs w:val="22"/>
          <w:lang w:val="hu-HU" w:eastAsia="hu-HU"/>
        </w:rPr>
        <w:t xml:space="preserve">ben </w:t>
      </w:r>
      <w:r w:rsidRPr="008B2BAC">
        <w:rPr>
          <w:rFonts w:eastAsia="TimesNewRomanPSMT"/>
          <w:snapToGrid/>
          <w:szCs w:val="22"/>
          <w:lang w:val="hu-HU" w:eastAsia="hu-HU"/>
        </w:rPr>
        <w:t>posturalis szédülést és orthostaticus hypotensiót észleltek. Amikor a tadalafilt kisebb mennyiségű</w:t>
      </w:r>
      <w:r w:rsidRPr="008B2BAC">
        <w:rPr>
          <w:snapToGrid/>
          <w:szCs w:val="22"/>
          <w:lang w:val="hu-HU" w:eastAsia="hu-HU"/>
        </w:rPr>
        <w:t xml:space="preserve"> alkohollal (0,6 g/ttkg) alkalmazták, vérnyomásesést nem észleltek és szédülés hasonló gyakorisággal </w:t>
      </w:r>
      <w:r w:rsidRPr="008B2BAC">
        <w:rPr>
          <w:rFonts w:eastAsia="TimesNewRomanPSMT"/>
          <w:snapToGrid/>
          <w:szCs w:val="22"/>
          <w:lang w:val="hu-HU" w:eastAsia="hu-HU"/>
        </w:rPr>
        <w:t>fordult elő, mint az alkohol önmagában történő alkalm</w:t>
      </w:r>
      <w:r w:rsidRPr="008B2BAC">
        <w:rPr>
          <w:snapToGrid/>
          <w:szCs w:val="22"/>
          <w:lang w:val="hu-HU" w:eastAsia="hu-HU"/>
        </w:rPr>
        <w:t>azása esetén. A tadalafil (10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adagban) nem fokozta az alkohol kognitív funkciókra gyakorolt hatását.</w:t>
      </w:r>
    </w:p>
    <w:p w14:paraId="61331C6F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00D6AC10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Citokróm P450 által metabolizált készítmények</w:t>
      </w:r>
    </w:p>
    <w:p w14:paraId="46939E34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várhatóan nem gátolja vagy serkenti klinikailag szignifikáns mértékben a CYP450 enzimrendszer által metabolizált készítmények lebomlását. A klinikai vizsgálatok eredménye szerint a tadalafil nem serkenti és nem gátolja a citokróm P450 enzimrendszer tagjait (CYP3A4, CYP1A2, CYP2D6, CYP2E1, CYP2C9 és CYP2C19).</w:t>
      </w:r>
    </w:p>
    <w:p w14:paraId="28291A2B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4BDDAA6E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CYP2C9 szubsztrátok (pl. R-warfarin)</w:t>
      </w:r>
    </w:p>
    <w:p w14:paraId="11E00A64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(10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és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) nem befolyásolta sem az S-warfarin vagy R-warfarin (CYP2C9 </w:t>
      </w:r>
      <w:r w:rsidRPr="008B2BAC">
        <w:rPr>
          <w:rFonts w:eastAsia="TimesNewRomanPSMT"/>
          <w:snapToGrid/>
          <w:szCs w:val="22"/>
          <w:lang w:val="hu-HU" w:eastAsia="hu-HU"/>
        </w:rPr>
        <w:t>szubsztrátok) AUC értékét, sem a warfarin</w:t>
      </w:r>
      <w:r w:rsidR="00E569E9" w:rsidRPr="008B2BAC">
        <w:rPr>
          <w:rFonts w:eastAsia="TimesNewRomanPSMT"/>
          <w:snapToGrid/>
          <w:szCs w:val="22"/>
          <w:lang w:val="hu-HU" w:eastAsia="hu-HU"/>
        </w:rPr>
        <w:t>-</w:t>
      </w:r>
      <w:r w:rsidRPr="008B2BAC">
        <w:rPr>
          <w:rFonts w:eastAsia="TimesNewRomanPSMT"/>
          <w:snapToGrid/>
          <w:szCs w:val="22"/>
          <w:lang w:val="hu-HU" w:eastAsia="hu-HU"/>
        </w:rPr>
        <w:t>kezeléssel beállított prothrombin időt.</w:t>
      </w:r>
    </w:p>
    <w:p w14:paraId="5AFB5C4B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8108B66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Acetilszalicilsav</w:t>
      </w:r>
    </w:p>
    <w:p w14:paraId="2DC0C64F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(10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és 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>) nem fokozta a vérzési időnek az acetilszalic</w:t>
      </w:r>
      <w:r w:rsidRPr="008B2BAC">
        <w:rPr>
          <w:snapToGrid/>
          <w:szCs w:val="22"/>
          <w:lang w:val="hu-HU" w:eastAsia="hu-HU"/>
        </w:rPr>
        <w:t>ilsavval történt megnyújtását.</w:t>
      </w:r>
    </w:p>
    <w:p w14:paraId="5784A116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1624A169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Antidiabetikumok</w:t>
      </w:r>
    </w:p>
    <w:p w14:paraId="1650F983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Antidiabetikumokkal nem végeztek interakciós vizsgálatokat.</w:t>
      </w:r>
    </w:p>
    <w:p w14:paraId="3B80CB31" w14:textId="77777777" w:rsidR="007465B5" w:rsidRPr="008B2BAC" w:rsidRDefault="007465B5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56FFDDE8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4.6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Termékenység, terhesség és szoptatás</w:t>
      </w:r>
    </w:p>
    <w:p w14:paraId="30F0F595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</w:p>
    <w:p w14:paraId="270A28FA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nők számára történő alkalmazása nem javallt.</w:t>
      </w:r>
    </w:p>
    <w:p w14:paraId="4BD2BC1C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6E876E56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u w:val="single"/>
          <w:lang w:val="hu-HU" w:eastAsia="hu-HU"/>
        </w:rPr>
      </w:pPr>
      <w:r w:rsidRPr="008B2BAC">
        <w:rPr>
          <w:rFonts w:eastAsia="TimesNewRomanPSMT"/>
          <w:snapToGrid/>
          <w:szCs w:val="22"/>
          <w:u w:val="single"/>
          <w:lang w:val="hu-HU" w:eastAsia="hu-HU"/>
        </w:rPr>
        <w:t>Terhesség</w:t>
      </w:r>
    </w:p>
    <w:p w14:paraId="5CA0D639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u w:val="single"/>
          <w:lang w:val="hu-HU" w:eastAsia="hu-HU"/>
        </w:rPr>
      </w:pPr>
    </w:p>
    <w:p w14:paraId="214721A6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terhes nőknél történő alkalmazása tekintetében korlátozott mennyiségű információ áll rendelkezésre. Állatkísérletek nem igazoltak direkt vagy indirekt káros hatásokat terhesség, embrionális/fötális fejlődés, szülés vagy postnatális fejlődés tekintetében (lásd 5.3</w:t>
      </w:r>
      <w:r w:rsidR="0074232C" w:rsidRPr="008B2BAC">
        <w:rPr>
          <w:rFonts w:eastAsia="TimesNewRomanPSMT"/>
          <w:snapToGrid/>
          <w:szCs w:val="22"/>
          <w:lang w:val="hu-HU" w:eastAsia="hu-HU"/>
        </w:rPr>
        <w:t> pont</w:t>
      </w:r>
      <w:r w:rsidRPr="008B2BAC">
        <w:rPr>
          <w:rFonts w:eastAsia="TimesNewRomanPSMT"/>
          <w:snapToGrid/>
          <w:szCs w:val="22"/>
          <w:lang w:val="hu-HU" w:eastAsia="hu-HU"/>
        </w:rPr>
        <w:t>). A tadalafil alkalmazása elővigyázatosságból kerülendő a terhesség alatt.</w:t>
      </w:r>
    </w:p>
    <w:p w14:paraId="40E2A815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5257121B" w14:textId="77777777" w:rsidR="007465B5" w:rsidRPr="008B2BAC" w:rsidRDefault="007465B5" w:rsidP="0009798F">
      <w:pPr>
        <w:keepNext/>
        <w:keepLines/>
        <w:tabs>
          <w:tab w:val="clear" w:pos="567"/>
          <w:tab w:val="left" w:pos="2769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u w:val="single"/>
          <w:lang w:val="hu-HU" w:eastAsia="hu-HU"/>
        </w:rPr>
      </w:pPr>
      <w:r w:rsidRPr="008B2BAC">
        <w:rPr>
          <w:rFonts w:eastAsia="TimesNewRomanPSMT"/>
          <w:snapToGrid/>
          <w:szCs w:val="22"/>
          <w:u w:val="single"/>
          <w:lang w:val="hu-HU" w:eastAsia="hu-HU"/>
        </w:rPr>
        <w:t>Szoptatás</w:t>
      </w:r>
    </w:p>
    <w:p w14:paraId="715E85E6" w14:textId="77777777" w:rsidR="00781EE0" w:rsidRPr="008B2BAC" w:rsidRDefault="00781EE0" w:rsidP="0009798F">
      <w:pPr>
        <w:keepNext/>
        <w:keepLines/>
        <w:tabs>
          <w:tab w:val="clear" w:pos="567"/>
          <w:tab w:val="left" w:pos="2769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u w:val="single"/>
          <w:lang w:val="hu-HU" w:eastAsia="hu-HU"/>
        </w:rPr>
      </w:pPr>
    </w:p>
    <w:p w14:paraId="5243BE91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A rendelkezésre álló, állatkísérletek során nyert farmakodinámiás / toxikológiai adatok a tadalafil kiválasztódását igazolták az anyatejbe. Az anyatejjel táplált csecsemőre nézve a kockázatot nem lehet kizárni. A tadalafil </w:t>
      </w:r>
      <w:r w:rsidR="006D767B" w:rsidRPr="008B2BAC">
        <w:rPr>
          <w:rFonts w:eastAsia="TimesNewRomanPSMT"/>
          <w:snapToGrid/>
          <w:szCs w:val="22"/>
          <w:lang w:val="hu-HU" w:eastAsia="hu-HU"/>
        </w:rPr>
        <w:t xml:space="preserve">nem </w:t>
      </w:r>
      <w:r w:rsidRPr="008B2BAC">
        <w:rPr>
          <w:rFonts w:eastAsia="TimesNewRomanPSMT"/>
          <w:snapToGrid/>
          <w:szCs w:val="22"/>
          <w:lang w:val="hu-HU" w:eastAsia="hu-HU"/>
        </w:rPr>
        <w:t>alkalmaz</w:t>
      </w:r>
      <w:r w:rsidR="006D767B" w:rsidRPr="008B2BAC">
        <w:rPr>
          <w:rFonts w:eastAsia="TimesNewRomanPSMT"/>
          <w:snapToGrid/>
          <w:szCs w:val="22"/>
          <w:lang w:val="hu-HU" w:eastAsia="hu-HU"/>
        </w:rPr>
        <w:t>h</w:t>
      </w:r>
      <w:r w:rsidRPr="008B2BAC">
        <w:rPr>
          <w:rFonts w:eastAsia="TimesNewRomanPSMT"/>
          <w:snapToGrid/>
          <w:szCs w:val="22"/>
          <w:lang w:val="hu-HU" w:eastAsia="hu-HU"/>
        </w:rPr>
        <w:t>a</w:t>
      </w:r>
      <w:r w:rsidR="006D767B" w:rsidRPr="008B2BAC">
        <w:rPr>
          <w:rFonts w:eastAsia="TimesNewRomanPSMT"/>
          <w:snapToGrid/>
          <w:szCs w:val="22"/>
          <w:lang w:val="hu-HU" w:eastAsia="hu-HU"/>
        </w:rPr>
        <w:t>tó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szoptatás alatt.</w:t>
      </w:r>
    </w:p>
    <w:p w14:paraId="0BF29DD1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759D05EF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Termékenység</w:t>
      </w:r>
    </w:p>
    <w:p w14:paraId="23F985B5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368B292D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Kutyáknál látott hatások a termékenység csökkenését jelezhetik. Két egymást követő klinikai vizsgálat </w:t>
      </w:r>
      <w:r w:rsidRPr="008B2BAC">
        <w:rPr>
          <w:snapToGrid/>
          <w:szCs w:val="22"/>
          <w:lang w:val="hu-HU" w:eastAsia="hu-HU"/>
        </w:rPr>
        <w:t>eredményei arra utalnak, hogy ez a hatás embereknél nem valószí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nű, </w:t>
      </w:r>
      <w:r w:rsidRPr="008B2BAC">
        <w:rPr>
          <w:snapToGrid/>
          <w:szCs w:val="22"/>
          <w:lang w:val="hu-HU" w:eastAsia="hu-HU"/>
        </w:rPr>
        <w:t>bár néhány férfinél a spermiumok koncentrációjának csökkenését észlelték (lásd 5.1 és 5.3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ok).</w:t>
      </w:r>
    </w:p>
    <w:p w14:paraId="13B77493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7FFFDAFA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4.7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készítmény hatásai a gépjárművezetéshez és a gépek kezeléséhez szükséges képességekre</w:t>
      </w:r>
    </w:p>
    <w:p w14:paraId="1580B623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05D82660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elhanyagolható mértékben befolyásolja a gépjárművezetéshez és a gépek kezeléséhez szükséges képességeket. A klinikai vizsgálatok során szédülést azonos gyakorisággal jeleztek a placebo-csoportban és a tadalafil kezelésben részesülőknél, azonban gépjárművezetés, illetve gépek kezelése előtt a betegnek tudnia kell azt, hogyan reagál a tadalafilra.</w:t>
      </w:r>
    </w:p>
    <w:p w14:paraId="5044D331" w14:textId="77777777" w:rsidR="007465B5" w:rsidRPr="008B2BAC" w:rsidRDefault="007465B5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7B66DFFB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4.8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Nemkívánatos hatások, mellékhatások</w:t>
      </w:r>
    </w:p>
    <w:p w14:paraId="34AB9094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4D642ED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A biztonságossági profil összefoglalása</w:t>
      </w:r>
    </w:p>
    <w:p w14:paraId="1AD24AAD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0879AC1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tadalafilt erectilis dysfunctio vagy benignus prostata hyperplasia kezelés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ére szedő betegeknél a </w:t>
      </w:r>
      <w:r w:rsidRPr="008B2BAC">
        <w:rPr>
          <w:snapToGrid/>
          <w:szCs w:val="22"/>
          <w:lang w:val="hu-HU" w:eastAsia="hu-HU"/>
        </w:rPr>
        <w:t>leggyakrabban jelentett mellékhatás a fejfájás, dyspepsia, hátfájdalom és myalgia volt, a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emelkedő adagjaival nőtt a mellékhatások előfordulás</w:t>
      </w:r>
      <w:r w:rsidRPr="008B2BAC">
        <w:rPr>
          <w:snapToGrid/>
          <w:szCs w:val="22"/>
          <w:lang w:val="hu-HU" w:eastAsia="hu-HU"/>
        </w:rPr>
        <w:t>i gyakorisága. A jelentett mellékhatások átmenetiek, és általában enyhék vagy közepes fokúak voltak. A tadalafil napi egyszeri adagolásakor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jelentett fejfájások többségét a kezelés elkezdésekor, </w:t>
      </w:r>
      <w:r w:rsidRPr="008B2BAC">
        <w:rPr>
          <w:rFonts w:eastAsia="TimesNewRomanPSMT"/>
          <w:snapToGrid/>
          <w:szCs w:val="22"/>
          <w:lang w:val="hu-HU" w:eastAsia="hu-HU"/>
        </w:rPr>
        <w:t>az első 10</w:t>
      </w:r>
      <w:r w:rsidRPr="008B2BAC">
        <w:rPr>
          <w:snapToGrid/>
          <w:szCs w:val="22"/>
          <w:lang w:val="hu-HU" w:eastAsia="hu-HU"/>
        </w:rPr>
        <w:t>-30 napon belül észlelték.</w:t>
      </w:r>
    </w:p>
    <w:p w14:paraId="3D4891AA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408FF66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A mellékhatások táblázatos összefoglalása</w:t>
      </w:r>
    </w:p>
    <w:p w14:paraId="083AC154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51175BC0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alábbi táblázat a spontán jelentések és az erectilis dysfunctio szükség szerinti és napi adagolású, valamint a benignus prostata hyperplasia napi adagolású placebo-kontrollos klinikai vizsgálatai során észlelt mellékhatásokat sorolja fel (</w:t>
      </w:r>
      <w:r w:rsidR="0049795F" w:rsidRPr="008B2BAC">
        <w:rPr>
          <w:snapToGrid/>
          <w:szCs w:val="22"/>
          <w:lang w:val="hu-HU" w:eastAsia="hu-HU"/>
        </w:rPr>
        <w:t>8022</w:t>
      </w:r>
      <w:r w:rsidRPr="008B2BAC">
        <w:rPr>
          <w:snapToGrid/>
          <w:szCs w:val="22"/>
          <w:lang w:val="hu-HU" w:eastAsia="hu-HU"/>
        </w:rPr>
        <w:t xml:space="preserve"> tadalafil- és </w:t>
      </w:r>
      <w:r w:rsidR="0049795F" w:rsidRPr="008B2BAC">
        <w:rPr>
          <w:snapToGrid/>
          <w:szCs w:val="22"/>
          <w:lang w:val="hu-HU" w:eastAsia="hu-HU"/>
        </w:rPr>
        <w:t>4422</w:t>
      </w:r>
      <w:r w:rsidRPr="008B2BAC">
        <w:rPr>
          <w:snapToGrid/>
          <w:szCs w:val="22"/>
          <w:lang w:val="hu-HU" w:eastAsia="hu-HU"/>
        </w:rPr>
        <w:t xml:space="preserve"> placebo-</w:t>
      </w:r>
      <w:r w:rsidRPr="008B2BAC">
        <w:rPr>
          <w:rFonts w:eastAsia="TimesNewRomanPSMT"/>
          <w:snapToGrid/>
          <w:szCs w:val="22"/>
          <w:lang w:val="hu-HU" w:eastAsia="hu-HU"/>
        </w:rPr>
        <w:t>kezelésben részesülő beteget</w:t>
      </w:r>
      <w:r w:rsidRPr="008B2BAC">
        <w:rPr>
          <w:snapToGrid/>
          <w:szCs w:val="22"/>
          <w:lang w:val="hu-HU" w:eastAsia="hu-HU"/>
        </w:rPr>
        <w:t xml:space="preserve"> tartalmaz összesen).</w:t>
      </w:r>
    </w:p>
    <w:p w14:paraId="0827C359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87DE4B3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i/>
          <w:snapToGrid/>
          <w:szCs w:val="22"/>
          <w:lang w:val="hu-HU" w:eastAsia="hu-HU"/>
        </w:rPr>
        <w:t>Gyakoriság meghatározása:</w:t>
      </w:r>
      <w:r w:rsidRPr="008B2BAC">
        <w:rPr>
          <w:snapToGrid/>
          <w:szCs w:val="22"/>
          <w:lang w:val="hu-HU" w:eastAsia="hu-HU"/>
        </w:rPr>
        <w:t xml:space="preserve"> nagyon gyakori (</w:t>
      </w:r>
      <w:r w:rsidRPr="008B2BAC">
        <w:rPr>
          <w:rFonts w:eastAsia="SymbolMT"/>
          <w:snapToGrid/>
          <w:szCs w:val="22"/>
          <w:lang w:val="hu-HU" w:eastAsia="hu-HU"/>
        </w:rPr>
        <w:t>≥</w:t>
      </w:r>
      <w:r w:rsidRPr="008B2BAC">
        <w:rPr>
          <w:snapToGrid/>
          <w:szCs w:val="22"/>
          <w:lang w:val="hu-HU" w:eastAsia="hu-HU"/>
        </w:rPr>
        <w:t>1/10), gyakori (</w:t>
      </w:r>
      <w:r w:rsidRPr="008B2BAC">
        <w:rPr>
          <w:rFonts w:eastAsia="SymbolMT"/>
          <w:snapToGrid/>
          <w:szCs w:val="22"/>
          <w:lang w:val="hu-HU" w:eastAsia="hu-HU"/>
        </w:rPr>
        <w:t>≥</w:t>
      </w:r>
      <w:r w:rsidRPr="008B2BAC">
        <w:rPr>
          <w:snapToGrid/>
          <w:szCs w:val="22"/>
          <w:lang w:val="hu-HU" w:eastAsia="hu-HU"/>
        </w:rPr>
        <w:t>1/100 – &lt;1/10), nem gyakori (</w:t>
      </w:r>
      <w:r w:rsidRPr="008B2BAC">
        <w:rPr>
          <w:rFonts w:eastAsia="SymbolMT"/>
          <w:snapToGrid/>
          <w:szCs w:val="22"/>
          <w:lang w:val="hu-HU" w:eastAsia="hu-HU"/>
        </w:rPr>
        <w:t>≥</w:t>
      </w:r>
      <w:r w:rsidRPr="008B2BAC">
        <w:rPr>
          <w:snapToGrid/>
          <w:szCs w:val="22"/>
          <w:lang w:val="hu-HU" w:eastAsia="hu-HU"/>
        </w:rPr>
        <w:t>1/1000 –&lt;1/100), ritka (</w:t>
      </w:r>
      <w:r w:rsidRPr="008B2BAC">
        <w:rPr>
          <w:rFonts w:eastAsia="SymbolMT"/>
          <w:snapToGrid/>
          <w:szCs w:val="22"/>
          <w:lang w:val="hu-HU" w:eastAsia="hu-HU"/>
        </w:rPr>
        <w:t>≥</w:t>
      </w:r>
      <w:r w:rsidRPr="008B2BAC">
        <w:rPr>
          <w:snapToGrid/>
          <w:szCs w:val="22"/>
          <w:lang w:val="hu-HU" w:eastAsia="hu-HU"/>
        </w:rPr>
        <w:t>1/10 000 –&lt;1/1000), nagyon ritka (</w:t>
      </w:r>
      <w:r w:rsidRPr="008B2BAC">
        <w:rPr>
          <w:rFonts w:eastAsia="SymbolMT"/>
          <w:snapToGrid/>
          <w:szCs w:val="22"/>
          <w:lang w:val="hu-HU" w:eastAsia="hu-HU"/>
        </w:rPr>
        <w:t>&lt;</w:t>
      </w:r>
      <w:r w:rsidRPr="008B2BAC">
        <w:rPr>
          <w:rFonts w:eastAsia="PMingLiU"/>
          <w:snapToGrid/>
          <w:szCs w:val="22"/>
          <w:lang w:val="hu-HU" w:eastAsia="hu-HU"/>
        </w:rPr>
        <w:t>1/10 </w:t>
      </w:r>
      <w:r w:rsidRPr="008B2BAC">
        <w:rPr>
          <w:snapToGrid/>
          <w:szCs w:val="22"/>
          <w:lang w:val="hu-HU" w:eastAsia="hu-HU"/>
        </w:rPr>
        <w:t>000) és nem ismert (a rendelkezésre álló adatokból nem állapítható meg).</w:t>
      </w:r>
    </w:p>
    <w:p w14:paraId="10BBB026" w14:textId="77777777" w:rsidR="00375215" w:rsidRPr="008B2BAC" w:rsidRDefault="0037521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tbl>
      <w:tblPr>
        <w:tblW w:w="91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837"/>
        <w:gridCol w:w="1837"/>
        <w:gridCol w:w="1837"/>
        <w:gridCol w:w="1837"/>
        <w:gridCol w:w="1837"/>
      </w:tblGrid>
      <w:tr w:rsidR="0066315D" w:rsidRPr="008B2BAC" w14:paraId="731F2546" w14:textId="77777777" w:rsidTr="00E468D7">
        <w:trPr>
          <w:cantSplit/>
        </w:trPr>
        <w:tc>
          <w:tcPr>
            <w:tcW w:w="2325" w:type="dxa"/>
            <w:shd w:val="clear" w:color="auto" w:fill="auto"/>
          </w:tcPr>
          <w:p w14:paraId="0B6164DE" w14:textId="77777777" w:rsidR="0066315D" w:rsidRPr="008B2BAC" w:rsidRDefault="0066315D" w:rsidP="0009798F">
            <w:pPr>
              <w:pStyle w:val="HeadingStrong"/>
              <w:rPr>
                <w:rFonts w:cs="Arial"/>
              </w:rPr>
            </w:pPr>
            <w:proofErr w:type="spellStart"/>
            <w:r w:rsidRPr="008B2BAC">
              <w:rPr>
                <w:rFonts w:cs="Arial"/>
              </w:rPr>
              <w:t>Nagyon</w:t>
            </w:r>
            <w:proofErr w:type="spellEnd"/>
            <w:r w:rsidRPr="008B2BAC">
              <w:rPr>
                <w:rFonts w:cs="Arial"/>
              </w:rPr>
              <w:t xml:space="preserve"> </w:t>
            </w:r>
            <w:proofErr w:type="spellStart"/>
            <w:r w:rsidRPr="008B2BAC">
              <w:rPr>
                <w:rFonts w:cs="Arial"/>
              </w:rPr>
              <w:t>gyakori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326761EE" w14:textId="77777777" w:rsidR="0066315D" w:rsidRPr="008B2BAC" w:rsidRDefault="0066315D" w:rsidP="0009798F">
            <w:pPr>
              <w:pStyle w:val="HeadingStrong"/>
              <w:rPr>
                <w:rFonts w:cs="Arial"/>
              </w:rPr>
            </w:pPr>
            <w:proofErr w:type="spellStart"/>
            <w:r w:rsidRPr="008B2BAC">
              <w:rPr>
                <w:rFonts w:cs="Arial"/>
              </w:rPr>
              <w:t>Gyakori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4324B3AA" w14:textId="77777777" w:rsidR="0066315D" w:rsidRPr="008B2BAC" w:rsidRDefault="0066315D" w:rsidP="0009798F">
            <w:pPr>
              <w:pStyle w:val="HeadingStrong"/>
              <w:rPr>
                <w:rFonts w:cs="Arial"/>
              </w:rPr>
            </w:pPr>
            <w:r w:rsidRPr="008B2BAC">
              <w:rPr>
                <w:rFonts w:cs="Arial"/>
              </w:rPr>
              <w:t xml:space="preserve">Nem </w:t>
            </w:r>
            <w:proofErr w:type="spellStart"/>
            <w:r w:rsidRPr="008B2BAC">
              <w:rPr>
                <w:rFonts w:cs="Arial"/>
              </w:rPr>
              <w:t>gyakori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720D502E" w14:textId="77777777" w:rsidR="0066315D" w:rsidRPr="008B2BAC" w:rsidRDefault="0066315D" w:rsidP="0009798F">
            <w:pPr>
              <w:pStyle w:val="HeadingStrong"/>
              <w:rPr>
                <w:rFonts w:cs="Arial"/>
              </w:rPr>
            </w:pPr>
            <w:r w:rsidRPr="008B2BAC">
              <w:rPr>
                <w:rFonts w:cs="Arial"/>
              </w:rPr>
              <w:t>Ritka</w:t>
            </w:r>
          </w:p>
        </w:tc>
        <w:tc>
          <w:tcPr>
            <w:tcW w:w="2326" w:type="dxa"/>
          </w:tcPr>
          <w:p w14:paraId="03C9E33C" w14:textId="77777777" w:rsidR="0066315D" w:rsidRPr="008B2BAC" w:rsidRDefault="0066315D" w:rsidP="0009798F">
            <w:pPr>
              <w:pStyle w:val="HeadingStrong"/>
              <w:rPr>
                <w:rFonts w:cs="Arial"/>
              </w:rPr>
            </w:pPr>
            <w:r w:rsidRPr="008B2BAC">
              <w:rPr>
                <w:rFonts w:cs="Arial"/>
              </w:rPr>
              <w:t xml:space="preserve">Nem </w:t>
            </w:r>
            <w:proofErr w:type="spellStart"/>
            <w:r w:rsidRPr="008B2BAC">
              <w:rPr>
                <w:rFonts w:cs="Arial"/>
              </w:rPr>
              <w:t>ismert</w:t>
            </w:r>
            <w:proofErr w:type="spellEnd"/>
          </w:p>
        </w:tc>
      </w:tr>
      <w:tr w:rsidR="0066315D" w:rsidRPr="008B2BAC" w14:paraId="69404E5B" w14:textId="77777777" w:rsidTr="00E468D7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0CE5DC47" w14:textId="77777777" w:rsidR="0066315D" w:rsidRPr="008B2BAC" w:rsidRDefault="0066315D" w:rsidP="0009798F">
            <w:pPr>
              <w:pStyle w:val="HeadingEmphasis"/>
            </w:pPr>
            <w:proofErr w:type="spellStart"/>
            <w:r w:rsidRPr="008B2BAC">
              <w:t>Immunrendszeri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66315D" w:rsidRPr="008B2BAC" w14:paraId="6587F5AF" w14:textId="77777777" w:rsidTr="00E468D7">
        <w:trPr>
          <w:cantSplit/>
        </w:trPr>
        <w:tc>
          <w:tcPr>
            <w:tcW w:w="2325" w:type="dxa"/>
            <w:shd w:val="clear" w:color="auto" w:fill="auto"/>
          </w:tcPr>
          <w:p w14:paraId="630AEC99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352386DE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2EF9D1F5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Hypersensitiv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reakciók</w:t>
            </w:r>
            <w:proofErr w:type="spellEnd"/>
          </w:p>
          <w:p w14:paraId="40F87FA4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1845960A" w14:textId="77777777" w:rsidR="0066315D" w:rsidRPr="008B2BAC" w:rsidRDefault="0066315D" w:rsidP="0009798F">
            <w:pPr>
              <w:spacing w:line="240" w:lineRule="auto"/>
            </w:pPr>
            <w:r w:rsidRPr="008B2BAC">
              <w:t>Angiooedema</w:t>
            </w:r>
            <w:r w:rsidRPr="008B2BAC">
              <w:rPr>
                <w:rStyle w:val="Superscript"/>
              </w:rPr>
              <w:t>2</w:t>
            </w:r>
          </w:p>
        </w:tc>
        <w:tc>
          <w:tcPr>
            <w:tcW w:w="2326" w:type="dxa"/>
          </w:tcPr>
          <w:p w14:paraId="4099C0D8" w14:textId="77777777" w:rsidR="0066315D" w:rsidRPr="008B2BAC" w:rsidRDefault="0066315D" w:rsidP="0009798F">
            <w:pPr>
              <w:spacing w:line="240" w:lineRule="auto"/>
            </w:pPr>
          </w:p>
        </w:tc>
      </w:tr>
      <w:tr w:rsidR="0066315D" w:rsidRPr="008B2BAC" w14:paraId="2A395BBB" w14:textId="77777777" w:rsidTr="00E468D7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2BE924E6" w14:textId="77777777" w:rsidR="0066315D" w:rsidRPr="008B2BAC" w:rsidRDefault="0066315D" w:rsidP="0009798F">
            <w:pPr>
              <w:pStyle w:val="HeadingEmphasis"/>
            </w:pPr>
            <w:proofErr w:type="spellStart"/>
            <w:r w:rsidRPr="008B2BAC">
              <w:t>Idegrendszeri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66315D" w:rsidRPr="008B2BAC" w14:paraId="31F85545" w14:textId="77777777" w:rsidTr="00E468D7">
        <w:trPr>
          <w:cantSplit/>
        </w:trPr>
        <w:tc>
          <w:tcPr>
            <w:tcW w:w="2325" w:type="dxa"/>
            <w:shd w:val="clear" w:color="auto" w:fill="auto"/>
          </w:tcPr>
          <w:p w14:paraId="7580D60B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6AA05E47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Fejfájás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254DB46B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Szédülés</w:t>
            </w:r>
            <w:proofErr w:type="spellEnd"/>
            <w:r w:rsidRPr="008B2BAC">
              <w:t xml:space="preserve"> </w:t>
            </w:r>
          </w:p>
        </w:tc>
        <w:tc>
          <w:tcPr>
            <w:tcW w:w="2326" w:type="dxa"/>
            <w:shd w:val="clear" w:color="auto" w:fill="auto"/>
          </w:tcPr>
          <w:p w14:paraId="310F328E" w14:textId="77777777" w:rsidR="0066315D" w:rsidRPr="008B2BAC" w:rsidRDefault="0066315D" w:rsidP="0009798F">
            <w:pPr>
              <w:spacing w:line="240" w:lineRule="auto"/>
            </w:pPr>
            <w:r w:rsidRPr="008B2BAC">
              <w:t>Stroke</w:t>
            </w:r>
            <w:r w:rsidRPr="008B2BAC">
              <w:rPr>
                <w:rStyle w:val="Superscript"/>
              </w:rPr>
              <w:t>1</w:t>
            </w:r>
            <w:r w:rsidRPr="008B2BAC">
              <w:t xml:space="preserve"> (</w:t>
            </w:r>
            <w:proofErr w:type="spellStart"/>
            <w:r w:rsidRPr="008B2BAC">
              <w:t>beleértve</w:t>
            </w:r>
            <w:proofErr w:type="spellEnd"/>
            <w:r w:rsidRPr="008B2BAC">
              <w:t xml:space="preserve"> a </w:t>
            </w:r>
            <w:proofErr w:type="spellStart"/>
            <w:r w:rsidRPr="008B2BAC">
              <w:t>vérzéses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eseteket</w:t>
            </w:r>
            <w:proofErr w:type="spellEnd"/>
            <w:r w:rsidRPr="008B2BAC">
              <w:t>),</w:t>
            </w:r>
          </w:p>
          <w:p w14:paraId="2F134894" w14:textId="77777777" w:rsidR="0066315D" w:rsidRPr="008B2BAC" w:rsidRDefault="0066315D" w:rsidP="0009798F">
            <w:pPr>
              <w:spacing w:line="240" w:lineRule="auto"/>
            </w:pPr>
            <w:r w:rsidRPr="008B2BAC">
              <w:t>syncope,</w:t>
            </w:r>
          </w:p>
          <w:p w14:paraId="11D42B30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tranziens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ischaemiás</w:t>
            </w:r>
            <w:proofErr w:type="spellEnd"/>
            <w:r w:rsidRPr="008B2BAC">
              <w:t xml:space="preserve"> attackok</w:t>
            </w:r>
            <w:r w:rsidRPr="008B2BAC">
              <w:rPr>
                <w:rStyle w:val="Superscript"/>
              </w:rPr>
              <w:t>1</w:t>
            </w:r>
            <w:r w:rsidRPr="008B2BAC">
              <w:t>,</w:t>
            </w:r>
          </w:p>
          <w:p w14:paraId="1389869D" w14:textId="77777777" w:rsidR="0066315D" w:rsidRPr="008B2BAC" w:rsidRDefault="0066315D" w:rsidP="0009798F">
            <w:pPr>
              <w:spacing w:line="240" w:lineRule="auto"/>
            </w:pPr>
            <w:r w:rsidRPr="008B2BAC">
              <w:t>migrén</w:t>
            </w:r>
            <w:r w:rsidRPr="008B2BAC">
              <w:rPr>
                <w:rStyle w:val="Superscript"/>
              </w:rPr>
              <w:t>2</w:t>
            </w:r>
            <w:r w:rsidRPr="008B2BAC">
              <w:t>,</w:t>
            </w:r>
          </w:p>
          <w:p w14:paraId="1DFDF507" w14:textId="77777777" w:rsidR="0066315D" w:rsidRPr="008B2BAC" w:rsidRDefault="0066315D" w:rsidP="0009798F">
            <w:pPr>
              <w:spacing w:line="240" w:lineRule="auto"/>
            </w:pPr>
            <w:r w:rsidRPr="008B2BAC">
              <w:t>görcsrohamok</w:t>
            </w:r>
            <w:r w:rsidRPr="008B2BAC">
              <w:rPr>
                <w:rStyle w:val="Superscript"/>
              </w:rPr>
              <w:t>2</w:t>
            </w:r>
            <w:r w:rsidRPr="008B2BAC">
              <w:t>,</w:t>
            </w:r>
          </w:p>
          <w:p w14:paraId="32ADC5AA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átmeneti</w:t>
            </w:r>
            <w:proofErr w:type="spellEnd"/>
            <w:r w:rsidRPr="008B2BAC">
              <w:t xml:space="preserve"> amnesia</w:t>
            </w:r>
          </w:p>
          <w:p w14:paraId="4F84E678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388A7006" w14:textId="77777777" w:rsidR="0066315D" w:rsidRPr="008B2BAC" w:rsidRDefault="0066315D" w:rsidP="0009798F">
            <w:pPr>
              <w:spacing w:line="240" w:lineRule="auto"/>
            </w:pPr>
          </w:p>
        </w:tc>
      </w:tr>
      <w:tr w:rsidR="0066315D" w:rsidRPr="008B2BAC" w14:paraId="612186D5" w14:textId="77777777" w:rsidTr="00E468D7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1EEC0FA9" w14:textId="77777777" w:rsidR="0066315D" w:rsidRPr="008B2BAC" w:rsidRDefault="0066315D" w:rsidP="0009798F">
            <w:pPr>
              <w:pStyle w:val="HeadingEmphasis"/>
            </w:pPr>
            <w:proofErr w:type="spellStart"/>
            <w:r w:rsidRPr="008B2BAC">
              <w:t>Szembetegségek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szemészeti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66315D" w:rsidRPr="008B2BAC" w14:paraId="6F5930DC" w14:textId="77777777" w:rsidTr="00E468D7">
        <w:trPr>
          <w:cantSplit/>
        </w:trPr>
        <w:tc>
          <w:tcPr>
            <w:tcW w:w="2325" w:type="dxa"/>
            <w:shd w:val="clear" w:color="auto" w:fill="auto"/>
          </w:tcPr>
          <w:p w14:paraId="5E3E7B4F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1E0D6F0D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046A080A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Homályos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látás</w:t>
            </w:r>
            <w:proofErr w:type="spellEnd"/>
            <w:r w:rsidRPr="008B2BAC">
              <w:t>,</w:t>
            </w:r>
          </w:p>
          <w:p w14:paraId="72C31197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szemfájdalomként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jellemzett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érzések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4086C345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Látótér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defectus</w:t>
            </w:r>
            <w:proofErr w:type="spellEnd"/>
            <w:r w:rsidRPr="008B2BAC">
              <w:t>,</w:t>
            </w:r>
          </w:p>
          <w:p w14:paraId="0CFDF9D3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szemhéjduzzanat</w:t>
            </w:r>
            <w:proofErr w:type="spellEnd"/>
            <w:r w:rsidRPr="008B2BAC">
              <w:t>,</w:t>
            </w:r>
          </w:p>
          <w:p w14:paraId="0665B945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kötőhártya</w:t>
            </w:r>
            <w:proofErr w:type="spellEnd"/>
            <w:r w:rsidRPr="008B2BAC">
              <w:t xml:space="preserve"> hyperaemia,</w:t>
            </w:r>
          </w:p>
          <w:p w14:paraId="07814697" w14:textId="77777777" w:rsidR="0066315D" w:rsidRPr="001B4807" w:rsidRDefault="0066315D" w:rsidP="0009798F">
            <w:pPr>
              <w:spacing w:line="240" w:lineRule="auto"/>
              <w:rPr>
                <w:lang w:val="de-DE"/>
              </w:rPr>
            </w:pPr>
            <w:r w:rsidRPr="001B4807">
              <w:rPr>
                <w:lang w:val="de-DE"/>
              </w:rPr>
              <w:t>nem arteritises elülső ischaemiás opticus neuropathia (NAOIN)</w:t>
            </w:r>
            <w:r w:rsidRPr="001B4807">
              <w:rPr>
                <w:rStyle w:val="Superscript"/>
                <w:lang w:val="de-DE"/>
              </w:rPr>
              <w:t>2</w:t>
            </w:r>
            <w:r w:rsidRPr="001B4807">
              <w:rPr>
                <w:lang w:val="de-DE"/>
              </w:rPr>
              <w:t>,</w:t>
            </w:r>
          </w:p>
          <w:p w14:paraId="057DBD04" w14:textId="77777777" w:rsidR="0066315D" w:rsidRPr="008B2BAC" w:rsidRDefault="0066315D" w:rsidP="0009798F">
            <w:pPr>
              <w:spacing w:line="240" w:lineRule="auto"/>
              <w:rPr>
                <w:rStyle w:val="Superscript"/>
              </w:rPr>
            </w:pPr>
            <w:proofErr w:type="spellStart"/>
            <w:r w:rsidRPr="008B2BAC">
              <w:t>retinalis</w:t>
            </w:r>
            <w:proofErr w:type="spellEnd"/>
            <w:r w:rsidRPr="008B2BAC">
              <w:t xml:space="preserve"> érelzáródás</w:t>
            </w:r>
            <w:r w:rsidRPr="008B2BAC">
              <w:rPr>
                <w:rStyle w:val="Superscript"/>
              </w:rPr>
              <w:t>2</w:t>
            </w:r>
          </w:p>
          <w:p w14:paraId="43C8F1BC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0EEE8461" w14:textId="77777777" w:rsidR="0066315D" w:rsidRPr="008B2BAC" w:rsidRDefault="0066315D" w:rsidP="0009798F">
            <w:pPr>
              <w:spacing w:line="240" w:lineRule="auto"/>
            </w:pPr>
            <w:r w:rsidRPr="008B2BAC">
              <w:rPr>
                <w:szCs w:val="22"/>
              </w:rPr>
              <w:t xml:space="preserve">Centralis </w:t>
            </w:r>
            <w:proofErr w:type="spellStart"/>
            <w:r w:rsidRPr="008B2BAC">
              <w:rPr>
                <w:szCs w:val="22"/>
              </w:rPr>
              <w:t>serosus</w:t>
            </w:r>
            <w:proofErr w:type="spellEnd"/>
            <w:r w:rsidRPr="008B2BAC">
              <w:rPr>
                <w:szCs w:val="22"/>
              </w:rPr>
              <w:t xml:space="preserve"> </w:t>
            </w:r>
            <w:proofErr w:type="spellStart"/>
            <w:r w:rsidRPr="008B2BAC">
              <w:rPr>
                <w:szCs w:val="22"/>
              </w:rPr>
              <w:t>chorioretinopathia</w:t>
            </w:r>
            <w:proofErr w:type="spellEnd"/>
          </w:p>
        </w:tc>
      </w:tr>
      <w:tr w:rsidR="0066315D" w:rsidRPr="008B2BAC" w14:paraId="63E8BB56" w14:textId="77777777" w:rsidTr="00E468D7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4BB46DE5" w14:textId="77777777" w:rsidR="0066315D" w:rsidRPr="008B2BAC" w:rsidRDefault="0066315D" w:rsidP="0009798F">
            <w:pPr>
              <w:pStyle w:val="HeadingEmphasis"/>
            </w:pPr>
            <w:r w:rsidRPr="008B2BAC">
              <w:t xml:space="preserve">A </w:t>
            </w:r>
            <w:proofErr w:type="spellStart"/>
            <w:r w:rsidRPr="008B2BAC">
              <w:t>fül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az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egyensúly-érzékelő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szerv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tünetei</w:t>
            </w:r>
            <w:proofErr w:type="spellEnd"/>
          </w:p>
        </w:tc>
      </w:tr>
      <w:tr w:rsidR="0066315D" w:rsidRPr="008B2BAC" w14:paraId="300D365A" w14:textId="77777777" w:rsidTr="00E468D7">
        <w:trPr>
          <w:cantSplit/>
        </w:trPr>
        <w:tc>
          <w:tcPr>
            <w:tcW w:w="2325" w:type="dxa"/>
            <w:shd w:val="clear" w:color="auto" w:fill="auto"/>
          </w:tcPr>
          <w:p w14:paraId="7267C794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126063D7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16E2F850" w14:textId="77777777" w:rsidR="0066315D" w:rsidRPr="008B2BAC" w:rsidRDefault="0066315D" w:rsidP="0009798F">
            <w:pPr>
              <w:spacing w:line="240" w:lineRule="auto"/>
            </w:pPr>
            <w:r w:rsidRPr="008B2BAC">
              <w:t>Tinnitus</w:t>
            </w:r>
          </w:p>
        </w:tc>
        <w:tc>
          <w:tcPr>
            <w:tcW w:w="2326" w:type="dxa"/>
            <w:shd w:val="clear" w:color="auto" w:fill="auto"/>
          </w:tcPr>
          <w:p w14:paraId="1C5CDA4C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Hirtelen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hallásvesztés</w:t>
            </w:r>
            <w:proofErr w:type="spellEnd"/>
          </w:p>
          <w:p w14:paraId="312F6928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02E1EB51" w14:textId="77777777" w:rsidR="0066315D" w:rsidRPr="008B2BAC" w:rsidRDefault="0066315D" w:rsidP="0009798F">
            <w:pPr>
              <w:spacing w:line="240" w:lineRule="auto"/>
            </w:pPr>
          </w:p>
        </w:tc>
      </w:tr>
      <w:tr w:rsidR="0066315D" w:rsidRPr="008B2BAC" w14:paraId="20FEFC98" w14:textId="77777777" w:rsidTr="00E468D7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05EAEFD2" w14:textId="77777777" w:rsidR="0066315D" w:rsidRPr="008B2BAC" w:rsidRDefault="0066315D" w:rsidP="0009798F">
            <w:pPr>
              <w:pStyle w:val="HeadingEmphasis"/>
            </w:pPr>
            <w:proofErr w:type="spellStart"/>
            <w:r w:rsidRPr="008B2BAC">
              <w:t>Szívbetegségek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a </w:t>
            </w:r>
            <w:proofErr w:type="spellStart"/>
            <w:r w:rsidRPr="008B2BAC">
              <w:t>szívvel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kapcsolatos</w:t>
            </w:r>
            <w:proofErr w:type="spellEnd"/>
            <w:r w:rsidRPr="008B2BAC">
              <w:t xml:space="preserve"> tünetek</w:t>
            </w:r>
            <w:r w:rsidRPr="008B2BAC">
              <w:rPr>
                <w:rStyle w:val="Superscript"/>
              </w:rPr>
              <w:t>1</w:t>
            </w:r>
          </w:p>
        </w:tc>
      </w:tr>
      <w:tr w:rsidR="0066315D" w:rsidRPr="008B2BAC" w14:paraId="65ED7442" w14:textId="77777777" w:rsidTr="00E468D7">
        <w:trPr>
          <w:cantSplit/>
        </w:trPr>
        <w:tc>
          <w:tcPr>
            <w:tcW w:w="2325" w:type="dxa"/>
            <w:shd w:val="clear" w:color="auto" w:fill="auto"/>
          </w:tcPr>
          <w:p w14:paraId="712D1A9F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6A6349EF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7E183F8B" w14:textId="77777777" w:rsidR="0066315D" w:rsidRPr="008B2BAC" w:rsidRDefault="0066315D" w:rsidP="0009798F">
            <w:pPr>
              <w:spacing w:line="240" w:lineRule="auto"/>
            </w:pPr>
            <w:r w:rsidRPr="008B2BAC">
              <w:t>Tachycardia,</w:t>
            </w:r>
          </w:p>
          <w:p w14:paraId="034AC304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szívdobogásérzés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66282C52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szívizom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infarctus</w:t>
            </w:r>
            <w:proofErr w:type="spellEnd"/>
            <w:r w:rsidRPr="008B2BAC">
              <w:t>,</w:t>
            </w:r>
          </w:p>
          <w:p w14:paraId="2E3924A7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instabil</w:t>
            </w:r>
            <w:proofErr w:type="spellEnd"/>
            <w:r w:rsidRPr="008B2BAC">
              <w:t xml:space="preserve"> angina pectoris</w:t>
            </w:r>
            <w:r w:rsidRPr="008B2BAC">
              <w:rPr>
                <w:rStyle w:val="Superscript"/>
              </w:rPr>
              <w:t>2</w:t>
            </w:r>
            <w:r w:rsidRPr="008B2BAC">
              <w:t>,</w:t>
            </w:r>
          </w:p>
          <w:p w14:paraId="613FE37F" w14:textId="77777777" w:rsidR="0066315D" w:rsidRPr="008B2BAC" w:rsidRDefault="0066315D" w:rsidP="0009798F">
            <w:pPr>
              <w:spacing w:line="240" w:lineRule="auto"/>
              <w:rPr>
                <w:rStyle w:val="Superscript"/>
              </w:rPr>
            </w:pPr>
            <w:r w:rsidRPr="008B2BAC">
              <w:t>ventricularis arrhythmia</w:t>
            </w:r>
            <w:r w:rsidRPr="008B2BAC">
              <w:rPr>
                <w:rStyle w:val="Superscript"/>
              </w:rPr>
              <w:t>2</w:t>
            </w:r>
          </w:p>
          <w:p w14:paraId="6B076E41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171D9BC4" w14:textId="77777777" w:rsidR="0066315D" w:rsidRPr="008B2BAC" w:rsidRDefault="0066315D" w:rsidP="0009798F">
            <w:pPr>
              <w:spacing w:line="240" w:lineRule="auto"/>
            </w:pPr>
          </w:p>
        </w:tc>
      </w:tr>
      <w:tr w:rsidR="0066315D" w:rsidRPr="008B2BAC" w14:paraId="395C4960" w14:textId="77777777" w:rsidTr="00E468D7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619201CF" w14:textId="77777777" w:rsidR="0066315D" w:rsidRPr="008B2BAC" w:rsidRDefault="0066315D" w:rsidP="0009798F">
            <w:pPr>
              <w:pStyle w:val="HeadingEmphasis"/>
            </w:pPr>
            <w:proofErr w:type="spellStart"/>
            <w:r w:rsidRPr="008B2BAC">
              <w:t>Érbetegségek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66315D" w:rsidRPr="008B2BAC" w14:paraId="59C6BEE0" w14:textId="77777777" w:rsidTr="00E468D7">
        <w:trPr>
          <w:cantSplit/>
        </w:trPr>
        <w:tc>
          <w:tcPr>
            <w:tcW w:w="2325" w:type="dxa"/>
            <w:shd w:val="clear" w:color="auto" w:fill="auto"/>
          </w:tcPr>
          <w:p w14:paraId="2477C649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21FEB344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Kipirulás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432FFBE3" w14:textId="77777777" w:rsidR="0066315D" w:rsidRPr="008B2BAC" w:rsidRDefault="0066315D" w:rsidP="0009798F">
            <w:pPr>
              <w:spacing w:line="240" w:lineRule="auto"/>
            </w:pPr>
            <w:r w:rsidRPr="008B2BAC">
              <w:t>Hypotensio</w:t>
            </w:r>
            <w:r w:rsidRPr="008B2BAC">
              <w:rPr>
                <w:rStyle w:val="Superscript"/>
              </w:rPr>
              <w:t>3</w:t>
            </w:r>
            <w:r w:rsidRPr="008B2BAC">
              <w:t>,</w:t>
            </w:r>
          </w:p>
          <w:p w14:paraId="22DF188C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hypertensio</w:t>
            </w:r>
            <w:proofErr w:type="spellEnd"/>
          </w:p>
          <w:p w14:paraId="63BD679B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743CA0B6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54EE6C8A" w14:textId="77777777" w:rsidR="0066315D" w:rsidRPr="008B2BAC" w:rsidRDefault="0066315D" w:rsidP="0009798F">
            <w:pPr>
              <w:spacing w:line="240" w:lineRule="auto"/>
            </w:pPr>
          </w:p>
        </w:tc>
      </w:tr>
      <w:tr w:rsidR="0066315D" w:rsidRPr="008B2BAC" w14:paraId="5AA61FD0" w14:textId="77777777" w:rsidTr="00E468D7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389581EC" w14:textId="77777777" w:rsidR="0066315D" w:rsidRPr="008B2BAC" w:rsidRDefault="0066315D" w:rsidP="0009798F">
            <w:pPr>
              <w:pStyle w:val="HeadingEmphasis"/>
            </w:pPr>
            <w:proofErr w:type="spellStart"/>
            <w:r w:rsidRPr="008B2BAC">
              <w:t>Légzőrendszeri</w:t>
            </w:r>
            <w:proofErr w:type="spellEnd"/>
            <w:r w:rsidRPr="008B2BAC">
              <w:t xml:space="preserve">, </w:t>
            </w:r>
            <w:proofErr w:type="spellStart"/>
            <w:r w:rsidRPr="008B2BAC">
              <w:t>mellkasi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mediastinalis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66315D" w:rsidRPr="008B2BAC" w14:paraId="3634C4F0" w14:textId="77777777" w:rsidTr="00E468D7">
        <w:trPr>
          <w:cantSplit/>
        </w:trPr>
        <w:tc>
          <w:tcPr>
            <w:tcW w:w="2325" w:type="dxa"/>
            <w:shd w:val="clear" w:color="auto" w:fill="auto"/>
          </w:tcPr>
          <w:p w14:paraId="321F49AD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755A46E3" w14:textId="77777777" w:rsidR="0066315D" w:rsidRPr="008B2BAC" w:rsidRDefault="0066315D" w:rsidP="0009798F">
            <w:pPr>
              <w:spacing w:line="240" w:lineRule="auto"/>
            </w:pPr>
            <w:r w:rsidRPr="008B2BAC">
              <w:t xml:space="preserve">Nasalis </w:t>
            </w:r>
            <w:proofErr w:type="spellStart"/>
            <w:r w:rsidRPr="008B2BAC">
              <w:t>pangás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235E78E3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Nehézlégzés</w:t>
            </w:r>
            <w:proofErr w:type="spellEnd"/>
            <w:r w:rsidRPr="008B2BAC">
              <w:t>,</w:t>
            </w:r>
          </w:p>
          <w:p w14:paraId="7A507135" w14:textId="77777777" w:rsidR="0066315D" w:rsidRPr="008B2BAC" w:rsidRDefault="0066315D" w:rsidP="0009798F">
            <w:pPr>
              <w:spacing w:line="240" w:lineRule="auto"/>
            </w:pPr>
            <w:r w:rsidRPr="008B2BAC">
              <w:t>epistaxis</w:t>
            </w:r>
          </w:p>
          <w:p w14:paraId="7B13E8CC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45D6E5B3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6036ED26" w14:textId="77777777" w:rsidR="0066315D" w:rsidRPr="008B2BAC" w:rsidRDefault="0066315D" w:rsidP="0009798F">
            <w:pPr>
              <w:spacing w:line="240" w:lineRule="auto"/>
            </w:pPr>
          </w:p>
        </w:tc>
      </w:tr>
      <w:tr w:rsidR="0066315D" w:rsidRPr="008B2BAC" w14:paraId="7B5EEA4C" w14:textId="77777777" w:rsidTr="00E468D7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217407E0" w14:textId="77777777" w:rsidR="0066315D" w:rsidRPr="008B2BAC" w:rsidRDefault="0066315D" w:rsidP="0009798F">
            <w:pPr>
              <w:pStyle w:val="HeadingEmphasis"/>
            </w:pPr>
            <w:proofErr w:type="spellStart"/>
            <w:r w:rsidRPr="008B2BAC">
              <w:lastRenderedPageBreak/>
              <w:t>Emésztőrendszeri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66315D" w:rsidRPr="00F84BA1" w14:paraId="227AFF04" w14:textId="77777777" w:rsidTr="00E468D7">
        <w:trPr>
          <w:cantSplit/>
        </w:trPr>
        <w:tc>
          <w:tcPr>
            <w:tcW w:w="2325" w:type="dxa"/>
            <w:shd w:val="clear" w:color="auto" w:fill="auto"/>
          </w:tcPr>
          <w:p w14:paraId="034F6238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1777B485" w14:textId="77777777" w:rsidR="0066315D" w:rsidRPr="008B2BAC" w:rsidRDefault="0066315D" w:rsidP="0009798F">
            <w:pPr>
              <w:spacing w:line="240" w:lineRule="auto"/>
            </w:pPr>
            <w:r w:rsidRPr="008B2BAC">
              <w:t>Dyspepsia</w:t>
            </w:r>
          </w:p>
        </w:tc>
        <w:tc>
          <w:tcPr>
            <w:tcW w:w="2326" w:type="dxa"/>
            <w:shd w:val="clear" w:color="auto" w:fill="auto"/>
          </w:tcPr>
          <w:p w14:paraId="6655124E" w14:textId="77777777" w:rsidR="0066315D" w:rsidRPr="008B2BAC" w:rsidRDefault="0066315D" w:rsidP="0009798F">
            <w:pPr>
              <w:spacing w:line="240" w:lineRule="auto"/>
              <w:rPr>
                <w:lang w:val="es-ES"/>
              </w:rPr>
            </w:pPr>
            <w:proofErr w:type="spellStart"/>
            <w:r w:rsidRPr="008B2BAC">
              <w:rPr>
                <w:lang w:val="es-ES"/>
              </w:rPr>
              <w:t>Abdominalis</w:t>
            </w:r>
            <w:proofErr w:type="spellEnd"/>
            <w:r w:rsidRPr="008B2BAC">
              <w:rPr>
                <w:lang w:val="es-ES"/>
              </w:rPr>
              <w:t xml:space="preserve"> </w:t>
            </w:r>
            <w:proofErr w:type="spellStart"/>
            <w:r w:rsidRPr="008B2BAC">
              <w:rPr>
                <w:lang w:val="es-ES"/>
              </w:rPr>
              <w:t>fájdalom</w:t>
            </w:r>
            <w:proofErr w:type="spellEnd"/>
            <w:r w:rsidRPr="008B2BAC">
              <w:rPr>
                <w:lang w:val="es-ES"/>
              </w:rPr>
              <w:t>,</w:t>
            </w:r>
          </w:p>
          <w:p w14:paraId="68AC2FD2" w14:textId="77777777" w:rsidR="0066315D" w:rsidRPr="008B2BAC" w:rsidRDefault="0066315D" w:rsidP="0009798F">
            <w:pPr>
              <w:spacing w:line="240" w:lineRule="auto"/>
              <w:rPr>
                <w:lang w:val="es-ES"/>
              </w:rPr>
            </w:pPr>
            <w:proofErr w:type="spellStart"/>
            <w:r w:rsidRPr="008B2BAC">
              <w:rPr>
                <w:lang w:val="es-ES"/>
              </w:rPr>
              <w:t>vomitus</w:t>
            </w:r>
            <w:proofErr w:type="spellEnd"/>
            <w:r w:rsidRPr="008B2BAC">
              <w:rPr>
                <w:lang w:val="es-ES"/>
              </w:rPr>
              <w:t>, nausea,</w:t>
            </w:r>
          </w:p>
          <w:p w14:paraId="30B3844D" w14:textId="77777777" w:rsidR="0066315D" w:rsidRPr="008B2BAC" w:rsidRDefault="0066315D" w:rsidP="0009798F">
            <w:pPr>
              <w:spacing w:line="240" w:lineRule="auto"/>
              <w:rPr>
                <w:lang w:val="es-ES"/>
              </w:rPr>
            </w:pPr>
            <w:proofErr w:type="spellStart"/>
            <w:r w:rsidRPr="008B2BAC">
              <w:rPr>
                <w:lang w:val="es-ES"/>
              </w:rPr>
              <w:t>gastrooesophagealis</w:t>
            </w:r>
            <w:proofErr w:type="spellEnd"/>
            <w:r w:rsidRPr="008B2BAC">
              <w:rPr>
                <w:lang w:val="es-ES"/>
              </w:rPr>
              <w:t xml:space="preserve"> </w:t>
            </w:r>
            <w:proofErr w:type="spellStart"/>
            <w:r w:rsidRPr="008B2BAC">
              <w:rPr>
                <w:lang w:val="es-ES"/>
              </w:rPr>
              <w:t>reflux</w:t>
            </w:r>
            <w:proofErr w:type="spellEnd"/>
          </w:p>
          <w:p w14:paraId="71E73EDC" w14:textId="77777777" w:rsidR="0066315D" w:rsidRPr="008B2BAC" w:rsidRDefault="0066315D" w:rsidP="0009798F">
            <w:pPr>
              <w:spacing w:line="240" w:lineRule="auto"/>
              <w:rPr>
                <w:lang w:val="es-ES"/>
              </w:rPr>
            </w:pPr>
          </w:p>
        </w:tc>
        <w:tc>
          <w:tcPr>
            <w:tcW w:w="2326" w:type="dxa"/>
            <w:shd w:val="clear" w:color="auto" w:fill="auto"/>
          </w:tcPr>
          <w:p w14:paraId="4F63634D" w14:textId="77777777" w:rsidR="0066315D" w:rsidRPr="008B2BAC" w:rsidRDefault="0066315D" w:rsidP="0009798F">
            <w:pPr>
              <w:spacing w:line="240" w:lineRule="auto"/>
              <w:rPr>
                <w:lang w:val="es-ES"/>
              </w:rPr>
            </w:pPr>
          </w:p>
        </w:tc>
        <w:tc>
          <w:tcPr>
            <w:tcW w:w="2326" w:type="dxa"/>
          </w:tcPr>
          <w:p w14:paraId="32E551AC" w14:textId="77777777" w:rsidR="0066315D" w:rsidRPr="008B2BAC" w:rsidRDefault="0066315D" w:rsidP="0009798F">
            <w:pPr>
              <w:spacing w:line="240" w:lineRule="auto"/>
              <w:rPr>
                <w:lang w:val="es-ES"/>
              </w:rPr>
            </w:pPr>
          </w:p>
        </w:tc>
      </w:tr>
      <w:tr w:rsidR="0066315D" w:rsidRPr="008B2BAC" w14:paraId="0AAC48EE" w14:textId="77777777" w:rsidTr="00E468D7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6395F386" w14:textId="77777777" w:rsidR="0066315D" w:rsidRPr="00F84BA1" w:rsidRDefault="0066315D" w:rsidP="0009798F">
            <w:pPr>
              <w:pStyle w:val="HeadingEmphasis"/>
              <w:rPr>
                <w:lang w:val="en-US"/>
              </w:rPr>
            </w:pPr>
            <w:r w:rsidRPr="00F84BA1">
              <w:rPr>
                <w:lang w:val="en-US"/>
              </w:rPr>
              <w:t xml:space="preserve">A </w:t>
            </w:r>
            <w:proofErr w:type="spellStart"/>
            <w:r w:rsidRPr="00F84BA1">
              <w:rPr>
                <w:lang w:val="en-US"/>
              </w:rPr>
              <w:t>bőr</w:t>
            </w:r>
            <w:proofErr w:type="spellEnd"/>
            <w:r w:rsidRPr="00F84BA1">
              <w:rPr>
                <w:lang w:val="en-US"/>
              </w:rPr>
              <w:t xml:space="preserve"> </w:t>
            </w:r>
            <w:proofErr w:type="spellStart"/>
            <w:r w:rsidRPr="00F84BA1">
              <w:rPr>
                <w:lang w:val="en-US"/>
              </w:rPr>
              <w:t>és</w:t>
            </w:r>
            <w:proofErr w:type="spellEnd"/>
            <w:r w:rsidRPr="00F84BA1">
              <w:rPr>
                <w:lang w:val="en-US"/>
              </w:rPr>
              <w:t xml:space="preserve"> a </w:t>
            </w:r>
            <w:proofErr w:type="spellStart"/>
            <w:r w:rsidRPr="00F84BA1">
              <w:rPr>
                <w:lang w:val="en-US"/>
              </w:rPr>
              <w:t>bőr</w:t>
            </w:r>
            <w:proofErr w:type="spellEnd"/>
            <w:r w:rsidRPr="00F84BA1">
              <w:rPr>
                <w:lang w:val="en-US"/>
              </w:rPr>
              <w:t xml:space="preserve"> </w:t>
            </w:r>
            <w:proofErr w:type="spellStart"/>
            <w:r w:rsidRPr="00F84BA1">
              <w:rPr>
                <w:lang w:val="en-US"/>
              </w:rPr>
              <w:t>alatti</w:t>
            </w:r>
            <w:proofErr w:type="spellEnd"/>
            <w:r w:rsidRPr="00F84BA1">
              <w:rPr>
                <w:lang w:val="en-US"/>
              </w:rPr>
              <w:t xml:space="preserve"> </w:t>
            </w:r>
            <w:proofErr w:type="spellStart"/>
            <w:r w:rsidRPr="00F84BA1">
              <w:rPr>
                <w:lang w:val="en-US"/>
              </w:rPr>
              <w:t>szövet</w:t>
            </w:r>
            <w:proofErr w:type="spellEnd"/>
            <w:r w:rsidRPr="00F84BA1">
              <w:rPr>
                <w:lang w:val="en-US"/>
              </w:rPr>
              <w:t xml:space="preserve"> </w:t>
            </w:r>
            <w:proofErr w:type="spellStart"/>
            <w:r w:rsidRPr="00F84BA1">
              <w:rPr>
                <w:lang w:val="en-US"/>
              </w:rPr>
              <w:t>betegségei</w:t>
            </w:r>
            <w:proofErr w:type="spellEnd"/>
            <w:r w:rsidRPr="00F84BA1">
              <w:rPr>
                <w:lang w:val="en-US"/>
              </w:rPr>
              <w:t xml:space="preserve"> </w:t>
            </w:r>
            <w:proofErr w:type="spellStart"/>
            <w:r w:rsidRPr="00F84BA1">
              <w:rPr>
                <w:lang w:val="en-US"/>
              </w:rPr>
              <w:t>és</w:t>
            </w:r>
            <w:proofErr w:type="spellEnd"/>
            <w:r w:rsidRPr="00F84BA1">
              <w:rPr>
                <w:lang w:val="en-US"/>
              </w:rPr>
              <w:t xml:space="preserve"> </w:t>
            </w:r>
            <w:proofErr w:type="spellStart"/>
            <w:r w:rsidRPr="00F84BA1">
              <w:rPr>
                <w:lang w:val="en-US"/>
              </w:rPr>
              <w:t>tünetei</w:t>
            </w:r>
            <w:proofErr w:type="spellEnd"/>
          </w:p>
        </w:tc>
      </w:tr>
      <w:tr w:rsidR="0066315D" w:rsidRPr="008B2BAC" w14:paraId="32124A22" w14:textId="77777777" w:rsidTr="00E468D7">
        <w:trPr>
          <w:cantSplit/>
        </w:trPr>
        <w:tc>
          <w:tcPr>
            <w:tcW w:w="2325" w:type="dxa"/>
            <w:shd w:val="clear" w:color="auto" w:fill="auto"/>
          </w:tcPr>
          <w:p w14:paraId="0E767F7F" w14:textId="77777777" w:rsidR="0066315D" w:rsidRPr="00F84BA1" w:rsidRDefault="0066315D" w:rsidP="0009798F">
            <w:pPr>
              <w:spacing w:line="240" w:lineRule="auto"/>
              <w:rPr>
                <w:lang w:val="en-US"/>
              </w:rPr>
            </w:pPr>
          </w:p>
        </w:tc>
        <w:tc>
          <w:tcPr>
            <w:tcW w:w="2326" w:type="dxa"/>
            <w:shd w:val="clear" w:color="auto" w:fill="auto"/>
          </w:tcPr>
          <w:p w14:paraId="7305E4FB" w14:textId="77777777" w:rsidR="0066315D" w:rsidRPr="00F84BA1" w:rsidRDefault="0066315D" w:rsidP="0009798F">
            <w:pPr>
              <w:spacing w:line="240" w:lineRule="auto"/>
              <w:rPr>
                <w:lang w:val="en-US"/>
              </w:rPr>
            </w:pPr>
          </w:p>
        </w:tc>
        <w:tc>
          <w:tcPr>
            <w:tcW w:w="2326" w:type="dxa"/>
            <w:shd w:val="clear" w:color="auto" w:fill="auto"/>
          </w:tcPr>
          <w:p w14:paraId="442E53B7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Kiütés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404E67ED" w14:textId="77777777" w:rsidR="0066315D" w:rsidRPr="008B2BAC" w:rsidRDefault="0066315D" w:rsidP="0009798F">
            <w:pPr>
              <w:spacing w:line="240" w:lineRule="auto"/>
              <w:rPr>
                <w:lang w:val="sv-SE"/>
              </w:rPr>
            </w:pPr>
            <w:r w:rsidRPr="008B2BAC">
              <w:rPr>
                <w:lang w:val="sv-SE"/>
              </w:rPr>
              <w:t>Urticaria,</w:t>
            </w:r>
          </w:p>
          <w:p w14:paraId="1AF5BDC6" w14:textId="77777777" w:rsidR="0066315D" w:rsidRPr="008B2BAC" w:rsidRDefault="0066315D" w:rsidP="0009798F">
            <w:pPr>
              <w:spacing w:line="240" w:lineRule="auto"/>
              <w:rPr>
                <w:lang w:val="sv-SE"/>
              </w:rPr>
            </w:pPr>
            <w:r w:rsidRPr="008B2BAC">
              <w:rPr>
                <w:lang w:val="sv-SE"/>
              </w:rPr>
              <w:t>Stevens–Johnson-syndroma</w:t>
            </w:r>
            <w:r w:rsidRPr="008B2BAC">
              <w:rPr>
                <w:rStyle w:val="Superscript"/>
                <w:lang w:val="sv-SE"/>
              </w:rPr>
              <w:t>2</w:t>
            </w:r>
            <w:r w:rsidRPr="008B2BAC">
              <w:rPr>
                <w:lang w:val="sv-SE"/>
              </w:rPr>
              <w:t>,</w:t>
            </w:r>
          </w:p>
          <w:p w14:paraId="607E2421" w14:textId="77777777" w:rsidR="0066315D" w:rsidRPr="008B2BAC" w:rsidRDefault="0066315D" w:rsidP="0009798F">
            <w:pPr>
              <w:spacing w:line="240" w:lineRule="auto"/>
              <w:rPr>
                <w:lang w:val="sv-SE"/>
              </w:rPr>
            </w:pPr>
            <w:r w:rsidRPr="008B2BAC">
              <w:rPr>
                <w:lang w:val="sv-SE"/>
              </w:rPr>
              <w:t>dermatitis exfoliativa</w:t>
            </w:r>
            <w:r w:rsidRPr="008B2BAC">
              <w:rPr>
                <w:rStyle w:val="Superscript"/>
                <w:lang w:val="sv-SE"/>
              </w:rPr>
              <w:t>2</w:t>
            </w:r>
            <w:r w:rsidRPr="008B2BAC">
              <w:rPr>
                <w:lang w:val="sv-SE"/>
              </w:rPr>
              <w:t>,</w:t>
            </w:r>
          </w:p>
          <w:p w14:paraId="623CDF9A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hyperhydrosis</w:t>
            </w:r>
            <w:proofErr w:type="spellEnd"/>
            <w:r w:rsidRPr="008B2BAC">
              <w:t xml:space="preserve"> (</w:t>
            </w:r>
            <w:proofErr w:type="spellStart"/>
            <w:r w:rsidRPr="008B2BAC">
              <w:t>izzadás</w:t>
            </w:r>
            <w:proofErr w:type="spellEnd"/>
            <w:r w:rsidRPr="008B2BAC">
              <w:t>)</w:t>
            </w:r>
          </w:p>
          <w:p w14:paraId="545AFA13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413890A8" w14:textId="77777777" w:rsidR="0066315D" w:rsidRPr="008B2BAC" w:rsidRDefault="0066315D" w:rsidP="0009798F">
            <w:pPr>
              <w:spacing w:line="240" w:lineRule="auto"/>
              <w:rPr>
                <w:lang w:val="sv-SE"/>
              </w:rPr>
            </w:pPr>
          </w:p>
        </w:tc>
      </w:tr>
      <w:tr w:rsidR="0066315D" w:rsidRPr="008B2BAC" w14:paraId="20FC138E" w14:textId="77777777" w:rsidTr="00E468D7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02B2D0AC" w14:textId="77777777" w:rsidR="0066315D" w:rsidRPr="008B2BAC" w:rsidRDefault="0066315D" w:rsidP="0009798F">
            <w:pPr>
              <w:pStyle w:val="HeadingEmphasis"/>
            </w:pPr>
            <w:r w:rsidRPr="008B2BAC">
              <w:t xml:space="preserve">A </w:t>
            </w:r>
            <w:proofErr w:type="spellStart"/>
            <w:r w:rsidRPr="008B2BAC">
              <w:t>csont</w:t>
            </w:r>
            <w:proofErr w:type="spellEnd"/>
            <w:r w:rsidRPr="008B2BAC">
              <w:t xml:space="preserve">-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izomrendszer</w:t>
            </w:r>
            <w:proofErr w:type="spellEnd"/>
            <w:r w:rsidRPr="008B2BAC">
              <w:t xml:space="preserve">, </w:t>
            </w:r>
            <w:proofErr w:type="spellStart"/>
            <w:r w:rsidRPr="008B2BAC">
              <w:t>valamint</w:t>
            </w:r>
            <w:proofErr w:type="spellEnd"/>
            <w:r w:rsidRPr="008B2BAC">
              <w:t xml:space="preserve"> a </w:t>
            </w:r>
            <w:proofErr w:type="spellStart"/>
            <w:r w:rsidRPr="008B2BAC">
              <w:t>kötőszövet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tünetei</w:t>
            </w:r>
            <w:proofErr w:type="spellEnd"/>
          </w:p>
        </w:tc>
      </w:tr>
      <w:tr w:rsidR="0066315D" w:rsidRPr="008B2BAC" w14:paraId="72E4503B" w14:textId="77777777" w:rsidTr="00E468D7">
        <w:trPr>
          <w:cantSplit/>
        </w:trPr>
        <w:tc>
          <w:tcPr>
            <w:tcW w:w="2325" w:type="dxa"/>
            <w:shd w:val="clear" w:color="auto" w:fill="auto"/>
          </w:tcPr>
          <w:p w14:paraId="0186E37E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2ED20608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Hátfájás</w:t>
            </w:r>
            <w:proofErr w:type="spellEnd"/>
            <w:r w:rsidRPr="008B2BAC">
              <w:t>,</w:t>
            </w:r>
          </w:p>
          <w:p w14:paraId="4A3E2FA8" w14:textId="77777777" w:rsidR="0066315D" w:rsidRPr="008B2BAC" w:rsidRDefault="0066315D" w:rsidP="0009798F">
            <w:pPr>
              <w:spacing w:line="240" w:lineRule="auto"/>
            </w:pPr>
            <w:r w:rsidRPr="008B2BAC">
              <w:t>myalgia,</w:t>
            </w:r>
          </w:p>
          <w:p w14:paraId="4EB721B3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végtagfájdalom</w:t>
            </w:r>
            <w:proofErr w:type="spellEnd"/>
          </w:p>
          <w:p w14:paraId="6294B421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7DCF4999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14477D34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159AE8DE" w14:textId="77777777" w:rsidR="0066315D" w:rsidRPr="008B2BAC" w:rsidRDefault="0066315D" w:rsidP="0009798F">
            <w:pPr>
              <w:spacing w:line="240" w:lineRule="auto"/>
            </w:pPr>
          </w:p>
        </w:tc>
      </w:tr>
      <w:tr w:rsidR="0066315D" w:rsidRPr="008B2BAC" w14:paraId="23657492" w14:textId="77777777" w:rsidTr="00E468D7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3BE6E17E" w14:textId="77777777" w:rsidR="0066315D" w:rsidRPr="008B2BAC" w:rsidRDefault="0066315D" w:rsidP="0009798F">
            <w:pPr>
              <w:pStyle w:val="HeadingEmphasis"/>
            </w:pPr>
            <w:r w:rsidRPr="008B2BAC">
              <w:t xml:space="preserve">Vese-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húgyúti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66315D" w:rsidRPr="008B2BAC" w14:paraId="2FAD0B70" w14:textId="77777777" w:rsidTr="00E468D7">
        <w:trPr>
          <w:cantSplit/>
        </w:trPr>
        <w:tc>
          <w:tcPr>
            <w:tcW w:w="2325" w:type="dxa"/>
            <w:shd w:val="clear" w:color="auto" w:fill="auto"/>
          </w:tcPr>
          <w:p w14:paraId="0635B7B2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55D4D30C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60B153B7" w14:textId="77777777" w:rsidR="0066315D" w:rsidRPr="008B2BAC" w:rsidRDefault="0066315D" w:rsidP="0009798F">
            <w:pPr>
              <w:spacing w:line="240" w:lineRule="auto"/>
            </w:pPr>
            <w:r w:rsidRPr="008B2BAC">
              <w:t>Haematuria</w:t>
            </w:r>
          </w:p>
          <w:p w14:paraId="0DE583F4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3903CD68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61EBD73C" w14:textId="77777777" w:rsidR="0066315D" w:rsidRPr="008B2BAC" w:rsidRDefault="0066315D" w:rsidP="0009798F">
            <w:pPr>
              <w:spacing w:line="240" w:lineRule="auto"/>
            </w:pPr>
          </w:p>
        </w:tc>
      </w:tr>
      <w:tr w:rsidR="0066315D" w:rsidRPr="008B2BAC" w14:paraId="3F694FAA" w14:textId="77777777" w:rsidTr="00E468D7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1C9C9E15" w14:textId="77777777" w:rsidR="0066315D" w:rsidRPr="008B2BAC" w:rsidRDefault="0066315D" w:rsidP="0009798F">
            <w:pPr>
              <w:pStyle w:val="HeadingEmphasis"/>
            </w:pPr>
            <w:r w:rsidRPr="008B2BAC">
              <w:t xml:space="preserve">A </w:t>
            </w:r>
            <w:proofErr w:type="spellStart"/>
            <w:r w:rsidRPr="008B2BAC">
              <w:t>nemi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szervekkel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az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emlőkkel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kapcsolatos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betegségek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és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</w:p>
        </w:tc>
      </w:tr>
      <w:tr w:rsidR="0066315D" w:rsidRPr="008B2BAC" w14:paraId="2774C1DF" w14:textId="77777777" w:rsidTr="00E468D7">
        <w:trPr>
          <w:cantSplit/>
        </w:trPr>
        <w:tc>
          <w:tcPr>
            <w:tcW w:w="2325" w:type="dxa"/>
            <w:shd w:val="clear" w:color="auto" w:fill="auto"/>
          </w:tcPr>
          <w:p w14:paraId="462203E6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21FC71E9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6CAACBF0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Prolongált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erectio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14:paraId="6F5E9D49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Priapismus</w:t>
            </w:r>
            <w:proofErr w:type="spellEnd"/>
            <w:r w:rsidRPr="008B2BAC">
              <w:t>,</w:t>
            </w:r>
          </w:p>
          <w:p w14:paraId="1BC4F754" w14:textId="77777777" w:rsidR="0066315D" w:rsidRPr="008B2BAC" w:rsidRDefault="0066315D" w:rsidP="0009798F">
            <w:pPr>
              <w:spacing w:line="240" w:lineRule="auto"/>
            </w:pPr>
            <w:r w:rsidRPr="008B2BAC">
              <w:t xml:space="preserve">penis </w:t>
            </w:r>
            <w:proofErr w:type="spellStart"/>
            <w:r w:rsidRPr="008B2BAC">
              <w:t>vérzés</w:t>
            </w:r>
            <w:proofErr w:type="spellEnd"/>
            <w:r w:rsidRPr="008B2BAC">
              <w:t>,</w:t>
            </w:r>
          </w:p>
          <w:p w14:paraId="6E510417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haematospermia</w:t>
            </w:r>
            <w:proofErr w:type="spellEnd"/>
          </w:p>
          <w:p w14:paraId="3516D780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</w:tcPr>
          <w:p w14:paraId="485607C4" w14:textId="77777777" w:rsidR="0066315D" w:rsidRPr="008B2BAC" w:rsidRDefault="0066315D" w:rsidP="0009798F">
            <w:pPr>
              <w:spacing w:line="240" w:lineRule="auto"/>
            </w:pPr>
          </w:p>
        </w:tc>
      </w:tr>
      <w:tr w:rsidR="0066315D" w:rsidRPr="008B2BAC" w14:paraId="027999AF" w14:textId="77777777" w:rsidTr="00E468D7">
        <w:trPr>
          <w:cantSplit/>
        </w:trPr>
        <w:tc>
          <w:tcPr>
            <w:tcW w:w="11629" w:type="dxa"/>
            <w:gridSpan w:val="5"/>
            <w:shd w:val="clear" w:color="auto" w:fill="auto"/>
          </w:tcPr>
          <w:p w14:paraId="453E4F6B" w14:textId="77777777" w:rsidR="0066315D" w:rsidRPr="008B2BAC" w:rsidRDefault="0066315D" w:rsidP="0009798F">
            <w:pPr>
              <w:pStyle w:val="HeadingEmphasis"/>
            </w:pPr>
            <w:proofErr w:type="spellStart"/>
            <w:r w:rsidRPr="008B2BAC">
              <w:t>Általános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tünetek</w:t>
            </w:r>
            <w:proofErr w:type="spellEnd"/>
            <w:r w:rsidRPr="008B2BAC">
              <w:t xml:space="preserve">, </w:t>
            </w:r>
            <w:proofErr w:type="spellStart"/>
            <w:r w:rsidRPr="008B2BAC">
              <w:t>az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alkalmazás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helyén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fellépő</w:t>
            </w:r>
            <w:proofErr w:type="spellEnd"/>
            <w:r w:rsidRPr="008B2BAC">
              <w:t xml:space="preserve"> </w:t>
            </w:r>
            <w:proofErr w:type="spellStart"/>
            <w:r w:rsidRPr="008B2BAC">
              <w:t>reakciók</w:t>
            </w:r>
            <w:proofErr w:type="spellEnd"/>
          </w:p>
        </w:tc>
      </w:tr>
      <w:tr w:rsidR="0066315D" w:rsidRPr="008B2BAC" w14:paraId="1FCACDE0" w14:textId="77777777" w:rsidTr="00E468D7">
        <w:trPr>
          <w:cantSplit/>
        </w:trPr>
        <w:tc>
          <w:tcPr>
            <w:tcW w:w="2325" w:type="dxa"/>
            <w:shd w:val="clear" w:color="auto" w:fill="auto"/>
          </w:tcPr>
          <w:p w14:paraId="0E0991F0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203062FB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7B5209E7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Mellkasi</w:t>
            </w:r>
            <w:proofErr w:type="spellEnd"/>
            <w:r w:rsidRPr="008B2BAC">
              <w:t xml:space="preserve"> fájdalom</w:t>
            </w:r>
            <w:r w:rsidRPr="008B2BAC">
              <w:rPr>
                <w:rStyle w:val="Superscript"/>
              </w:rPr>
              <w:t>1</w:t>
            </w:r>
            <w:r w:rsidRPr="008B2BAC">
              <w:t>,</w:t>
            </w:r>
          </w:p>
          <w:p w14:paraId="1552D124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peripheriás</w:t>
            </w:r>
            <w:proofErr w:type="spellEnd"/>
            <w:r w:rsidRPr="008B2BAC">
              <w:t xml:space="preserve"> oedema,</w:t>
            </w:r>
          </w:p>
          <w:p w14:paraId="252E0D0C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kimerültség</w:t>
            </w:r>
            <w:proofErr w:type="spellEnd"/>
          </w:p>
          <w:p w14:paraId="72B75D53" w14:textId="77777777" w:rsidR="0066315D" w:rsidRPr="008B2BAC" w:rsidRDefault="0066315D" w:rsidP="0009798F">
            <w:pPr>
              <w:spacing w:line="240" w:lineRule="auto"/>
            </w:pPr>
          </w:p>
        </w:tc>
        <w:tc>
          <w:tcPr>
            <w:tcW w:w="2326" w:type="dxa"/>
            <w:shd w:val="clear" w:color="auto" w:fill="auto"/>
          </w:tcPr>
          <w:p w14:paraId="7F841C6E" w14:textId="77777777" w:rsidR="0066315D" w:rsidRPr="008B2BAC" w:rsidRDefault="0066315D" w:rsidP="0009798F">
            <w:pPr>
              <w:spacing w:line="240" w:lineRule="auto"/>
            </w:pPr>
            <w:r w:rsidRPr="008B2BAC">
              <w:t>Facialis oedema</w:t>
            </w:r>
            <w:r w:rsidRPr="008B2BAC">
              <w:rPr>
                <w:rStyle w:val="Superscript"/>
              </w:rPr>
              <w:t>2</w:t>
            </w:r>
            <w:r w:rsidRPr="008B2BAC">
              <w:t>,</w:t>
            </w:r>
          </w:p>
          <w:p w14:paraId="0A439BBB" w14:textId="77777777" w:rsidR="0066315D" w:rsidRPr="008B2BAC" w:rsidRDefault="0066315D" w:rsidP="0009798F">
            <w:pPr>
              <w:spacing w:line="240" w:lineRule="auto"/>
            </w:pPr>
            <w:proofErr w:type="spellStart"/>
            <w:r w:rsidRPr="008B2BAC">
              <w:t>hirtelen</w:t>
            </w:r>
            <w:proofErr w:type="spellEnd"/>
            <w:r w:rsidRPr="008B2BAC">
              <w:t xml:space="preserve"> szívhalál</w:t>
            </w:r>
            <w:r w:rsidRPr="008B2BAC">
              <w:rPr>
                <w:rStyle w:val="Superscript"/>
              </w:rPr>
              <w:t>1, 2</w:t>
            </w:r>
          </w:p>
        </w:tc>
        <w:tc>
          <w:tcPr>
            <w:tcW w:w="2326" w:type="dxa"/>
          </w:tcPr>
          <w:p w14:paraId="5EB9FA79" w14:textId="77777777" w:rsidR="0066315D" w:rsidRPr="008B2BAC" w:rsidRDefault="0066315D" w:rsidP="0009798F">
            <w:pPr>
              <w:spacing w:line="240" w:lineRule="auto"/>
            </w:pPr>
          </w:p>
        </w:tc>
      </w:tr>
    </w:tbl>
    <w:p w14:paraId="4248BCA7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snapToGrid/>
          <w:szCs w:val="22"/>
          <w:lang w:val="hu-HU" w:eastAsia="hu-HU"/>
        </w:rPr>
      </w:pPr>
    </w:p>
    <w:p w14:paraId="7B7A27EF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vertAlign w:val="superscript"/>
          <w:lang w:val="hu-HU" w:eastAsia="hu-HU"/>
        </w:rPr>
        <w:t>1</w:t>
      </w:r>
      <w:r w:rsidRPr="008B2BAC">
        <w:rPr>
          <w:snapToGrid/>
          <w:szCs w:val="22"/>
          <w:lang w:val="hu-HU" w:eastAsia="hu-HU"/>
        </w:rPr>
        <w:t xml:space="preserve"> A legtöbb betegnél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az anamnézisben előzetesen fennálló kardiovaszkuláris rizikófaktorok </w:t>
      </w:r>
      <w:r w:rsidRPr="008B2BAC">
        <w:rPr>
          <w:snapToGrid/>
          <w:szCs w:val="22"/>
          <w:lang w:val="hu-HU" w:eastAsia="hu-HU"/>
        </w:rPr>
        <w:t>szerepeltek (lásd 4.4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).</w:t>
      </w:r>
    </w:p>
    <w:p w14:paraId="185AF0CA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vertAlign w:val="superscript"/>
          <w:lang w:val="hu-HU" w:eastAsia="hu-HU"/>
        </w:rPr>
        <w:t>2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A forgalomba hozatalt követő megfigyelés során jelentett mellékhatáso</w:t>
      </w:r>
      <w:r w:rsidRPr="008B2BAC">
        <w:rPr>
          <w:snapToGrid/>
          <w:szCs w:val="22"/>
          <w:lang w:val="hu-HU" w:eastAsia="hu-HU"/>
        </w:rPr>
        <w:t>k, melyeket nem észleltek a placebo-kontrollos klinikai vizsgálatok során.</w:t>
      </w:r>
    </w:p>
    <w:p w14:paraId="73D43DB0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vertAlign w:val="superscript"/>
          <w:lang w:val="hu-HU" w:eastAsia="hu-HU"/>
        </w:rPr>
        <w:t>3</w:t>
      </w:r>
      <w:r w:rsidRPr="008B2BAC">
        <w:rPr>
          <w:snapToGrid/>
          <w:szCs w:val="22"/>
          <w:lang w:val="hu-HU" w:eastAsia="hu-HU"/>
        </w:rPr>
        <w:t xml:space="preserve"> Gyakrabban jelentették, amennyiben a tadalafilt olyan beteg kapta, aki már szedett </w:t>
      </w:r>
      <w:r w:rsidRPr="008B2BAC">
        <w:rPr>
          <w:rFonts w:eastAsia="TimesNewRomanPSMT"/>
          <w:snapToGrid/>
          <w:szCs w:val="22"/>
          <w:lang w:val="hu-HU" w:eastAsia="hu-HU"/>
        </w:rPr>
        <w:t>vérnyomáscsökkentő készítményeket.</w:t>
      </w:r>
    </w:p>
    <w:p w14:paraId="304F6DA4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22E0B36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Válogatott mellékhatások leírása</w:t>
      </w:r>
    </w:p>
    <w:p w14:paraId="6B710044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69240F09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EKG-</w:t>
      </w:r>
      <w:r w:rsidRPr="008B2BAC">
        <w:rPr>
          <w:rFonts w:eastAsia="TimesNewRomanPSMT"/>
          <w:snapToGrid/>
          <w:szCs w:val="22"/>
          <w:lang w:val="hu-HU" w:eastAsia="hu-HU"/>
        </w:rPr>
        <w:t>eltéréseknek, főké</w:t>
      </w:r>
      <w:r w:rsidRPr="008B2BAC">
        <w:rPr>
          <w:snapToGrid/>
          <w:szCs w:val="22"/>
          <w:lang w:val="hu-HU" w:eastAsia="hu-HU"/>
        </w:rPr>
        <w:t>nt a sinus bradycardiának, kissé magasabb volt az incidenciája tadalafil napi egyszeri alkalmazása esetén, mint a placebo-csoportban. A legtöbb ilyen EKG-eltéréshez nem társultak mellékhatások.</w:t>
      </w:r>
    </w:p>
    <w:p w14:paraId="2761C07C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C222452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Egyéb speciális populációk</w:t>
      </w:r>
    </w:p>
    <w:p w14:paraId="74D83E5E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26DDA199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Korlátozott számban állnak rendelkezésre adatok olyan 65 éves kor feletti betegek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ről, akik akár </w:t>
      </w:r>
      <w:r w:rsidRPr="008B2BAC">
        <w:rPr>
          <w:snapToGrid/>
          <w:szCs w:val="22"/>
          <w:lang w:val="hu-HU" w:eastAsia="hu-HU"/>
        </w:rPr>
        <w:t xml:space="preserve">erectilis dysfunctio, akár benignus prostata hyperplasia kezelését vizsgáló klinikai vizsgálatok során kaptak tadalafilt. </w:t>
      </w:r>
      <w:r w:rsidR="00884D51" w:rsidRPr="008B2BAC">
        <w:rPr>
          <w:lang w:val="hu-HU"/>
        </w:rPr>
        <w:t xml:space="preserve">Az erectilis dysfunctio szükséglet szerinti kezelésére alkalmazott tadalafillal végzett klinikai vizsgálatokban gyakrabban számoltak be hasmenésről a 65 évesnél idősebb betegeknél. </w:t>
      </w:r>
      <w:r w:rsidRPr="008B2BAC">
        <w:rPr>
          <w:snapToGrid/>
          <w:szCs w:val="22"/>
          <w:lang w:val="hu-HU" w:eastAsia="hu-HU"/>
        </w:rPr>
        <w:lastRenderedPageBreak/>
        <w:t>Benignus prostata hyperplasia kezelésére naponta egyszer szedett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tadalafillal végzett klinikai vizsgálatok során 75 éves kor feletti betegeknél gyakrabban jelentettek szédülést és hasmenést.</w:t>
      </w:r>
    </w:p>
    <w:p w14:paraId="1F8D3164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06AC95C2" w14:textId="77777777" w:rsidR="007465B5" w:rsidRPr="008B2BAC" w:rsidRDefault="007465B5" w:rsidP="0009798F">
      <w:pPr>
        <w:keepNext/>
        <w:keepLines/>
        <w:spacing w:line="240" w:lineRule="auto"/>
        <w:rPr>
          <w:u w:val="single"/>
          <w:lang w:val="hu-HU"/>
        </w:rPr>
      </w:pPr>
      <w:r w:rsidRPr="008B2BAC">
        <w:rPr>
          <w:u w:val="single"/>
          <w:lang w:val="hu-HU"/>
        </w:rPr>
        <w:t>Feltételezett mellékhatások bejelentése</w:t>
      </w:r>
    </w:p>
    <w:p w14:paraId="25F9F172" w14:textId="77777777" w:rsidR="00781EE0" w:rsidRPr="008B2BAC" w:rsidRDefault="00781EE0" w:rsidP="0009798F">
      <w:pPr>
        <w:keepNext/>
        <w:keepLines/>
        <w:spacing w:line="240" w:lineRule="auto"/>
        <w:rPr>
          <w:u w:val="single"/>
          <w:lang w:val="hu-HU"/>
        </w:rPr>
      </w:pPr>
    </w:p>
    <w:p w14:paraId="00B05E36" w14:textId="77777777" w:rsidR="007465B5" w:rsidRPr="008B2BAC" w:rsidRDefault="007465B5" w:rsidP="0009798F">
      <w:pPr>
        <w:spacing w:line="240" w:lineRule="auto"/>
        <w:rPr>
          <w:lang w:val="hu-HU"/>
        </w:rPr>
      </w:pPr>
      <w:r w:rsidRPr="008B2BAC">
        <w:rPr>
          <w:lang w:val="hu-HU"/>
        </w:rPr>
        <w:t>A gyógyszer engedélyezését követően lényeges a feltételezett mellékhatások bejelentése, mert ez fontos eszköze annak, hogy a gyógyszer előny/kockázat profilját folyamatosan figyelemmel lehessen kísérni.</w:t>
      </w:r>
    </w:p>
    <w:p w14:paraId="4837D9DA" w14:textId="38DDA0E5" w:rsidR="00F52AF0" w:rsidRPr="008B2BAC" w:rsidRDefault="007465B5" w:rsidP="00CE312C">
      <w:pPr>
        <w:spacing w:line="240" w:lineRule="auto"/>
        <w:rPr>
          <w:rFonts w:eastAsia="Calibri"/>
          <w:noProof/>
          <w:szCs w:val="22"/>
          <w:lang w:val="hu-HU"/>
        </w:rPr>
      </w:pPr>
      <w:r w:rsidRPr="008B2BAC">
        <w:rPr>
          <w:lang w:val="hu-HU"/>
        </w:rPr>
        <w:t>Az egészségügyi szakembereket kérjük, hogy jelentsék be a feltételezett mellékhatásokat a hatóság részére</w:t>
      </w:r>
      <w:r w:rsidR="00272D12">
        <w:rPr>
          <w:lang w:val="hu-HU"/>
        </w:rPr>
        <w:t xml:space="preserve"> </w:t>
      </w:r>
      <w:r w:rsidR="00272D12" w:rsidRPr="002306A3">
        <w:rPr>
          <w:szCs w:val="22"/>
          <w:lang w:val="hu-HU"/>
        </w:rPr>
        <w:t xml:space="preserve">az </w:t>
      </w:r>
      <w:r w:rsidR="00272D12" w:rsidRPr="00867F71">
        <w:rPr>
          <w:szCs w:val="22"/>
          <w:highlight w:val="lightGray"/>
          <w:lang w:val="hu-HU"/>
        </w:rPr>
        <w:fldChar w:fldCharType="begin"/>
      </w:r>
      <w:r w:rsidR="00272D12" w:rsidRPr="00867F71">
        <w:rPr>
          <w:szCs w:val="22"/>
          <w:highlight w:val="lightGray"/>
          <w:lang w:val="hu-HU"/>
        </w:rPr>
        <w:instrText xml:space="preserve"> HYPERLINK "http://www.ema.europa.eu/docs/en_GB/document_library/Template_or_form/2013/03/WC500139752.doc" </w:instrText>
      </w:r>
      <w:r w:rsidR="00272D12" w:rsidRPr="00867F71">
        <w:rPr>
          <w:szCs w:val="22"/>
          <w:highlight w:val="lightGray"/>
          <w:lang w:val="hu-HU"/>
        </w:rPr>
      </w:r>
      <w:r w:rsidR="00272D12" w:rsidRPr="00867F71">
        <w:rPr>
          <w:szCs w:val="22"/>
          <w:highlight w:val="lightGray"/>
          <w:lang w:val="hu-HU"/>
        </w:rPr>
        <w:fldChar w:fldCharType="separate"/>
      </w:r>
      <w:r w:rsidR="00272D12" w:rsidRPr="00867F71">
        <w:rPr>
          <w:szCs w:val="22"/>
          <w:highlight w:val="lightGray"/>
          <w:lang w:val="hu-HU"/>
        </w:rPr>
        <w:t>V. függelékben</w:t>
      </w:r>
      <w:r w:rsidR="00272D12" w:rsidRPr="00867F71">
        <w:rPr>
          <w:szCs w:val="22"/>
          <w:highlight w:val="lightGray"/>
          <w:lang w:val="hu-HU"/>
        </w:rPr>
        <w:fldChar w:fldCharType="end"/>
      </w:r>
      <w:r w:rsidR="00272D12" w:rsidRPr="00867F71">
        <w:rPr>
          <w:szCs w:val="22"/>
          <w:highlight w:val="lightGray"/>
          <w:lang w:val="hu-HU"/>
        </w:rPr>
        <w:t xml:space="preserve"> található elérhetőségek valamelyikén keresztül</w:t>
      </w:r>
      <w:r w:rsidR="00272D12">
        <w:rPr>
          <w:szCs w:val="22"/>
          <w:lang w:val="hu-HU"/>
        </w:rPr>
        <w:t>.</w:t>
      </w:r>
    </w:p>
    <w:p w14:paraId="21AD48BA" w14:textId="77777777" w:rsidR="00F52AF0" w:rsidRPr="008B2BAC" w:rsidRDefault="00F52AF0" w:rsidP="0009798F">
      <w:pPr>
        <w:spacing w:line="240" w:lineRule="auto"/>
        <w:rPr>
          <w:lang w:val="hu-HU"/>
        </w:rPr>
      </w:pPr>
    </w:p>
    <w:p w14:paraId="0FCBDAD2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4.9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Túladagolás</w:t>
      </w:r>
    </w:p>
    <w:p w14:paraId="1A965633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1475A6F1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Egészséges önkénteseknél legfeljebb napi egyszeri 500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adagot és napi többszöri 100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adagot alkalmaztak. A nemkívánatos események hasonlóak voltak az alacsonyabb dózis esetében leírtakhoz.</w:t>
      </w:r>
    </w:p>
    <w:p w14:paraId="009218D0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Túladagolás esetén a szokványos támogató kezelést kell alkalmazni. Hemodialízis elhanyagolható mértékben járul hozzá a tadalafil eliminációjához.</w:t>
      </w:r>
    </w:p>
    <w:p w14:paraId="7FCE8BF2" w14:textId="77777777" w:rsidR="007465B5" w:rsidRPr="008B2BAC" w:rsidRDefault="007465B5" w:rsidP="0009798F">
      <w:pPr>
        <w:spacing w:line="240" w:lineRule="auto"/>
        <w:ind w:left="567" w:hanging="567"/>
        <w:rPr>
          <w:b/>
          <w:lang w:val="hu-HU"/>
        </w:rPr>
      </w:pPr>
    </w:p>
    <w:p w14:paraId="31DBBF72" w14:textId="77777777" w:rsidR="00F129A6" w:rsidRPr="008B2BAC" w:rsidRDefault="00F129A6" w:rsidP="0009798F">
      <w:pPr>
        <w:spacing w:line="240" w:lineRule="auto"/>
        <w:ind w:left="567" w:hanging="567"/>
        <w:rPr>
          <w:b/>
          <w:lang w:val="hu-HU"/>
        </w:rPr>
      </w:pPr>
    </w:p>
    <w:p w14:paraId="564C5972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5.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FARMAKOLÓGIAI TULAJDONSÁGOK</w:t>
      </w:r>
    </w:p>
    <w:p w14:paraId="4A104CDF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</w:p>
    <w:p w14:paraId="6E61D469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5.1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Farmakodinámiás tulajdonságok</w:t>
      </w:r>
    </w:p>
    <w:p w14:paraId="3A1EB256" w14:textId="77777777" w:rsidR="007465B5" w:rsidRPr="008B2BAC" w:rsidRDefault="007465B5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6AC6030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i/>
          <w:snapToGrid/>
          <w:szCs w:val="22"/>
          <w:lang w:val="hu-HU" w:eastAsia="hu-HU"/>
        </w:rPr>
        <w:t>Farmakoterápiás csoport:</w:t>
      </w:r>
      <w:r w:rsidRPr="008B2BAC">
        <w:rPr>
          <w:snapToGrid/>
          <w:szCs w:val="22"/>
          <w:lang w:val="hu-HU" w:eastAsia="hu-HU"/>
        </w:rPr>
        <w:t xml:space="preserve"> Urológiai készítmények, Az erectilis dysfunctio kezelésére használatos szerek, ATC kód: G04BE08.</w:t>
      </w:r>
    </w:p>
    <w:p w14:paraId="5DF2EE32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BA8EF6C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Hatásmechanizmus</w:t>
      </w:r>
    </w:p>
    <w:p w14:paraId="2AF5D45B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33E083E5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az 5-ös típusú</w:t>
      </w:r>
      <w:r w:rsidR="00E569E9" w:rsidRPr="008B2BAC">
        <w:rPr>
          <w:snapToGrid/>
          <w:szCs w:val="22"/>
          <w:lang w:val="hu-HU" w:eastAsia="hu-HU"/>
        </w:rPr>
        <w:t>,</w:t>
      </w:r>
      <w:r w:rsidRPr="008B2BAC">
        <w:rPr>
          <w:snapToGrid/>
          <w:szCs w:val="22"/>
          <w:lang w:val="hu-HU" w:eastAsia="hu-HU"/>
        </w:rPr>
        <w:t xml:space="preserve"> ciklikus guanozin-monofoszfát (cGMP)-specifikus foszfodiészteráz (PDE5) szelektív, reverzibilis inhibitora.</w:t>
      </w:r>
    </w:p>
    <w:p w14:paraId="4730C40E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Amikor szexuális stimuláció hatására lokálisan nitrogénoxid szabadul fel a corpus cavernosumban, a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PDE5 tadalafillal történő gátlása emelkedett cGMP szintet eredményez, melynek hatására simaizom </w:t>
      </w:r>
      <w:r w:rsidRPr="008B2BAC">
        <w:rPr>
          <w:snapToGrid/>
          <w:szCs w:val="22"/>
          <w:lang w:val="hu-HU" w:eastAsia="hu-HU"/>
        </w:rPr>
        <w:t>relaxáció, a penisbe irányuló véráramlás fokozódása és erectio következik be. Szexuális stimuláció hiányában a tadalafilnak nincs hatása erectilis dysfunctio kezelésekor.</w:t>
      </w:r>
    </w:p>
    <w:p w14:paraId="34DE1B16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7C1F834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Farmakodinámiás hatások</w:t>
      </w:r>
    </w:p>
    <w:p w14:paraId="775BBB3A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152AA632" w14:textId="77777777" w:rsidR="004A2F6D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Az </w:t>
      </w:r>
      <w:r w:rsidRPr="008B2BAC">
        <w:rPr>
          <w:i/>
          <w:iCs/>
          <w:snapToGrid/>
          <w:szCs w:val="22"/>
          <w:lang w:val="hu-HU" w:eastAsia="hu-HU"/>
        </w:rPr>
        <w:t xml:space="preserve">in vitro </w:t>
      </w:r>
      <w:r w:rsidRPr="008B2BAC">
        <w:rPr>
          <w:snapToGrid/>
          <w:szCs w:val="22"/>
          <w:lang w:val="hu-HU" w:eastAsia="hu-HU"/>
        </w:rPr>
        <w:t xml:space="preserve">vizsgálatok szerint a tadalafil a PDE5 szelektív inhibitora. A PDE5 enzim a corpus cavernosum simaizmában, a vascularis és visceralis simaizomban, a vázizomzatban, a </w:t>
      </w:r>
      <w:r w:rsidRPr="008B2BAC">
        <w:rPr>
          <w:rFonts w:eastAsia="TimesNewRomanPSMT"/>
          <w:snapToGrid/>
          <w:szCs w:val="22"/>
          <w:lang w:val="hu-HU" w:eastAsia="hu-HU"/>
        </w:rPr>
        <w:t>vérlemezkékben, a vesében, a tüdőben és a cerebellumban t</w:t>
      </w:r>
      <w:r w:rsidRPr="008B2BAC">
        <w:rPr>
          <w:snapToGrid/>
          <w:szCs w:val="22"/>
          <w:lang w:val="hu-HU" w:eastAsia="hu-HU"/>
        </w:rPr>
        <w:t>alálható. A tadalafil szelektívebben hat a PDE5 enzimre, mint a többi foszfodiészterázra. Több mint 10 000-</w:t>
      </w:r>
      <w:r w:rsidRPr="008B2BAC">
        <w:rPr>
          <w:rFonts w:eastAsia="TimesNewRomanPSMT"/>
          <w:snapToGrid/>
          <w:szCs w:val="22"/>
          <w:lang w:val="hu-HU" w:eastAsia="hu-HU"/>
        </w:rPr>
        <w:t>szer erősebben kötődik a PDE5</w:t>
      </w:r>
      <w:r w:rsidRPr="008B2BAC">
        <w:rPr>
          <w:snapToGrid/>
          <w:szCs w:val="22"/>
          <w:lang w:val="hu-HU" w:eastAsia="hu-HU"/>
        </w:rPr>
        <w:t>-höz, mint a PDE1, PDE2 és PDE4 enzimekhez, melyek a szívben, az agyban, az erekben, a májban és más szervekben találhatóak, valamint szintén több mint 10 000-</w:t>
      </w:r>
      <w:r w:rsidRPr="008B2BAC">
        <w:rPr>
          <w:rFonts w:eastAsia="TimesNewRomanPSMT"/>
          <w:snapToGrid/>
          <w:szCs w:val="22"/>
          <w:lang w:val="hu-HU" w:eastAsia="hu-HU"/>
        </w:rPr>
        <w:t>szer erősebben kötődik a PDE5</w:t>
      </w:r>
      <w:r w:rsidRPr="008B2BAC">
        <w:rPr>
          <w:snapToGrid/>
          <w:szCs w:val="22"/>
          <w:lang w:val="hu-HU" w:eastAsia="hu-HU"/>
        </w:rPr>
        <w:t>-höz, mint a PDE3-hoz, mely a szívben és az erekben található</w:t>
      </w:r>
      <w:r w:rsidR="004A2F6D" w:rsidRPr="008B2BAC">
        <w:rPr>
          <w:snapToGrid/>
          <w:szCs w:val="22"/>
          <w:lang w:val="hu-HU" w:eastAsia="hu-HU"/>
        </w:rPr>
        <w:t>.</w:t>
      </w:r>
    </w:p>
    <w:p w14:paraId="20368509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Utóbbi azért lényeges, mert a PDE3 enzim befolyásolja a szívizom kontraktilitását. Ezenfelül a tadalafil 700-</w:t>
      </w:r>
      <w:r w:rsidRPr="008B2BAC">
        <w:rPr>
          <w:rFonts w:eastAsia="TimesNewRomanPSMT"/>
          <w:snapToGrid/>
          <w:szCs w:val="22"/>
          <w:lang w:val="hu-HU" w:eastAsia="hu-HU"/>
        </w:rPr>
        <w:t>szor erősebben kötődik a PDE5</w:t>
      </w:r>
      <w:r w:rsidRPr="008B2BAC">
        <w:rPr>
          <w:snapToGrid/>
          <w:szCs w:val="22"/>
          <w:lang w:val="hu-HU" w:eastAsia="hu-HU"/>
        </w:rPr>
        <w:t>-höz, mint a PDE6-hoz, mely a retinában található és a fototransductióban vesz részt. Ugyancsak több mint 10 000-</w:t>
      </w:r>
      <w:r w:rsidRPr="008B2BAC">
        <w:rPr>
          <w:rFonts w:eastAsia="TimesNewRomanPSMT"/>
          <w:snapToGrid/>
          <w:szCs w:val="22"/>
          <w:lang w:val="hu-HU" w:eastAsia="hu-HU"/>
        </w:rPr>
        <w:t>szer szelektívebben kötődik a PDE5</w:t>
      </w:r>
      <w:r w:rsidRPr="008B2BAC">
        <w:rPr>
          <w:snapToGrid/>
          <w:szCs w:val="22"/>
          <w:lang w:val="hu-HU" w:eastAsia="hu-HU"/>
        </w:rPr>
        <w:t>-höz, mint a PDE7-hez, a PDE8-hoz, a PDE9-hez és PDE10-hez.</w:t>
      </w:r>
    </w:p>
    <w:p w14:paraId="669A7EF0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004A0C4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Klinikai hatásosság és biztonságosság</w:t>
      </w:r>
    </w:p>
    <w:p w14:paraId="5C986867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5DEA1228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Három klinikai vizsgálatot végeztek 1054 beteg bevonásával otthoni körülmények között, hogy meghatározzák a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ra adott válaszkészség időtartamát. A tadalafil </w:t>
      </w:r>
      <w:r w:rsidRPr="008B2BAC">
        <w:rPr>
          <w:snapToGrid/>
          <w:szCs w:val="22"/>
          <w:lang w:val="hu-HU" w:eastAsia="hu-HU"/>
        </w:rPr>
        <w:t xml:space="preserve">a placebóhoz képest akár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a bevételt követő </w:t>
      </w:r>
      <w:r w:rsidRPr="008B2BAC">
        <w:rPr>
          <w:snapToGrid/>
          <w:szCs w:val="22"/>
          <w:lang w:val="hu-HU" w:eastAsia="hu-HU"/>
        </w:rPr>
        <w:t xml:space="preserve">36 órán át statisztikailag szignifikáns mértékben javította az erectilis funkciót és a sikeres közösülésre való képességet, valamint már a bevételt </w:t>
      </w:r>
      <w:r w:rsidRPr="008B2BAC">
        <w:rPr>
          <w:rFonts w:eastAsia="TimesNewRomanPSMT"/>
          <w:snapToGrid/>
          <w:szCs w:val="22"/>
          <w:lang w:val="hu-HU" w:eastAsia="hu-HU"/>
        </w:rPr>
        <w:t>követő 16</w:t>
      </w:r>
      <w:r w:rsidRPr="008B2BAC">
        <w:rPr>
          <w:snapToGrid/>
          <w:szCs w:val="22"/>
          <w:lang w:val="hu-HU" w:eastAsia="hu-HU"/>
        </w:rPr>
        <w:t xml:space="preserve">.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perctől </w:t>
      </w:r>
      <w:r w:rsidRPr="008B2BAC">
        <w:rPr>
          <w:snapToGrid/>
          <w:szCs w:val="22"/>
          <w:lang w:val="hu-HU" w:eastAsia="hu-HU"/>
        </w:rPr>
        <w:t>a betegnek a sikeres közösüléshez szükséges erectio elérésére és fenntartására való képességét.</w:t>
      </w:r>
    </w:p>
    <w:p w14:paraId="77C76118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6E4CA62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Tadalafil alkalmazásakor egészséges egyéneknél nem találtak szignifikáns eltérést a placebo </w:t>
      </w:r>
      <w:r w:rsidRPr="008B2BAC">
        <w:rPr>
          <w:rFonts w:eastAsia="TimesNewRomanPSMT"/>
          <w:snapToGrid/>
          <w:szCs w:val="22"/>
          <w:lang w:val="hu-HU" w:eastAsia="hu-HU"/>
        </w:rPr>
        <w:t>csoporthoz képest a fekvő és álló helyzetben mért systolés és diastolés vérnyomásértékekben (átlagos</w:t>
      </w:r>
      <w:r w:rsidRPr="008B2BAC">
        <w:rPr>
          <w:snapToGrid/>
          <w:szCs w:val="22"/>
          <w:lang w:val="hu-HU" w:eastAsia="hu-HU"/>
        </w:rPr>
        <w:t xml:space="preserve"> maximális csökkenés 1,6/0,8 Hgmm, illetve 0,2/4,6 Hgmm) és a szívfrekvenciában.</w:t>
      </w:r>
    </w:p>
    <w:p w14:paraId="0234E467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22AEBE1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látásra gyakorolt hatását felmérő vizsgálat során a Farnsworth</w:t>
      </w:r>
      <w:r w:rsidRPr="008B2BAC">
        <w:rPr>
          <w:snapToGrid/>
          <w:szCs w:val="22"/>
          <w:lang w:val="hu-HU" w:eastAsia="hu-HU"/>
        </w:rPr>
        <w:t xml:space="preserve">-Munsell 100 színárnyalat teszt alkalmazásával nem észlelték a színek megkülönböztetésének (kék/zöld) csökkenését. Ez az eredmény egybevág a tadalafil PDE5-höz </w:t>
      </w:r>
      <w:r w:rsidRPr="008B2BAC">
        <w:rPr>
          <w:rFonts w:eastAsia="TimesNewRomanPSMT"/>
          <w:snapToGrid/>
          <w:szCs w:val="22"/>
          <w:lang w:val="hu-HU" w:eastAsia="hu-HU"/>
        </w:rPr>
        <w:t>való kötődéséhez képest csak kismértékű PDE6</w:t>
      </w:r>
      <w:r w:rsidRPr="008B2BAC">
        <w:rPr>
          <w:snapToGrid/>
          <w:szCs w:val="22"/>
          <w:lang w:val="hu-HU" w:eastAsia="hu-HU"/>
        </w:rPr>
        <w:t xml:space="preserve"> affinitásával. A klinikai vizsgálatok során ritkán jelezték a színlátás változását (</w:t>
      </w:r>
      <w:r w:rsidRPr="008B2BAC">
        <w:rPr>
          <w:rFonts w:eastAsia="SymbolMT"/>
          <w:snapToGrid/>
          <w:szCs w:val="22"/>
          <w:lang w:val="hu-HU" w:eastAsia="hu-HU"/>
        </w:rPr>
        <w:t>&lt;</w:t>
      </w:r>
      <w:r w:rsidRPr="008B2BAC">
        <w:rPr>
          <w:snapToGrid/>
          <w:szCs w:val="22"/>
          <w:lang w:val="hu-HU" w:eastAsia="hu-HU"/>
        </w:rPr>
        <w:t>0,1%).</w:t>
      </w:r>
    </w:p>
    <w:p w14:paraId="03A7F3E1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D43C0C0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Három vizsgálatot végeztek férfiakban a tadalafil spermatogenesisre gyakorolt esetleges hatásának felmérésére, 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(egy 6 hónapos vizsgálat) ill.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(egy 6 hónapos és egy 9 hónapos vizsgálat) napi alkalmazásával. Két vizsgálatban észlelték a spermiumok számának és koncentrációjának </w:t>
      </w:r>
      <w:r w:rsidRPr="008B2BAC">
        <w:rPr>
          <w:rFonts w:eastAsia="TimesNewRomanPSMT"/>
          <w:snapToGrid/>
          <w:szCs w:val="22"/>
          <w:lang w:val="hu-HU" w:eastAsia="hu-HU"/>
        </w:rPr>
        <w:t>csökkenését a tadalafil kezeléssel kapcsolatban, melynek valószínűleg nincs klinikai jelentősége.</w:t>
      </w:r>
      <w:r w:rsidRPr="008B2BAC">
        <w:rPr>
          <w:snapToGrid/>
          <w:szCs w:val="22"/>
          <w:lang w:val="hu-HU" w:eastAsia="hu-HU"/>
        </w:rPr>
        <w:t xml:space="preserve"> Ezeket a hatásokat nem kísérték egyéb paraméterek, mint a motilitás, morfológia és FSH változásai.</w:t>
      </w:r>
    </w:p>
    <w:p w14:paraId="0B466091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5F353D9" w14:textId="77777777" w:rsidR="007465B5" w:rsidRPr="008B2BAC" w:rsidRDefault="00ED42D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tadalafilt 2-100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dózisokban adva, 16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klinikai vizsgálatban értékelték, melybe 3250, különböző korú (21</w:t>
      </w:r>
      <w:r w:rsidRPr="008B2BAC">
        <w:rPr>
          <w:snapToGrid/>
          <w:szCs w:val="22"/>
          <w:lang w:val="hu-HU" w:eastAsia="hu-HU"/>
        </w:rPr>
        <w:t xml:space="preserve">-86 </w:t>
      </w:r>
      <w:r w:rsidRPr="008B2BAC">
        <w:rPr>
          <w:rFonts w:eastAsia="TimesNewRomanPSMT"/>
          <w:snapToGrid/>
          <w:szCs w:val="22"/>
          <w:lang w:val="hu-HU" w:eastAsia="hu-HU"/>
        </w:rPr>
        <w:t>éves), különböző</w:t>
      </w:r>
      <w:r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etnikumokhoz tartozó, különböző fokú (enyhe, mérsékelt, súlyos) és eredetű erectilis dysfuncti</w:t>
      </w:r>
      <w:r w:rsidRPr="008B2BAC">
        <w:rPr>
          <w:snapToGrid/>
          <w:szCs w:val="22"/>
          <w:lang w:val="hu-HU" w:eastAsia="hu-HU"/>
        </w:rPr>
        <w:t xml:space="preserve">o-ban </w:t>
      </w:r>
      <w:r w:rsidRPr="008B2BAC">
        <w:rPr>
          <w:rFonts w:eastAsia="TimesNewRomanPSMT"/>
          <w:snapToGrid/>
          <w:szCs w:val="22"/>
          <w:lang w:val="hu-HU" w:eastAsia="hu-HU"/>
        </w:rPr>
        <w:t>szenvedő beteget vontak be. A legtöbb beteg legalább egy éve fennálló erectilis dysfuncti</w:t>
      </w:r>
      <w:r w:rsidRPr="008B2BAC">
        <w:rPr>
          <w:snapToGrid/>
          <w:szCs w:val="22"/>
          <w:lang w:val="hu-HU" w:eastAsia="hu-HU"/>
        </w:rPr>
        <w:t>óról számolt be. Az átlagos populáción végzett primer hatékonysági vizsgálatokban a tadalafil-csoportban a betegek 81%-a tapasztalta az erekció javulását, míg a placebo-csoportban 35%-a. Tehát az erectilis dysfunctióban szenvedő betegek mindegyik súlyossági fokozatban az erekció javulását jelentették tadalafil szedése mellett (enyhe fokozatban 86%, mérsékelt fokozatban 83%, súlyos fokozatban 72%, illetve 45%, 42% és 19% a placebo-csoportban). A primer hatékonysági vizsgálatokban a tadalafil-csoportban a sikeres közösülési kísérletek aránya 75% volt, szemben a placebo-csoportban tapasztalt 32%-kal.</w:t>
      </w:r>
    </w:p>
    <w:p w14:paraId="02E47604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1902430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Egy 12-hetes vizsgálatban, melyet 186 olyan beteg bevonásával végeztek, akiknél az erectilis </w:t>
      </w:r>
      <w:r w:rsidRPr="008B2BAC">
        <w:rPr>
          <w:rFonts w:eastAsia="TimesNewRomanPSMT"/>
          <w:snapToGrid/>
          <w:szCs w:val="22"/>
          <w:lang w:val="hu-HU" w:eastAsia="hu-HU"/>
        </w:rPr>
        <w:t>dysfunctio gerincvelő</w:t>
      </w:r>
      <w:r w:rsidRPr="008B2BAC">
        <w:rPr>
          <w:snapToGrid/>
          <w:szCs w:val="22"/>
          <w:lang w:val="hu-HU" w:eastAsia="hu-HU"/>
        </w:rPr>
        <w:t xml:space="preserve">-sérülés következtében alakult ki (tadalafil-csoport: 142 és placebo-csoport: 44), a tadalafil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jelentősen </w:t>
      </w:r>
      <w:r w:rsidRPr="008B2BAC">
        <w:rPr>
          <w:snapToGrid/>
          <w:szCs w:val="22"/>
          <w:lang w:val="hu-HU" w:eastAsia="hu-HU"/>
        </w:rPr>
        <w:t>javította az erectilis funkciót, azt eredményezve, hogy a sikeres közösülési kísérletek átlagos, betegenkénti aránya 10 vagy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tadalafil-kezelés esetén (szükség szerint, flexibilis adagolással alkalmazva) 48%, míg a placebo-csoportban 17% volt.</w:t>
      </w:r>
    </w:p>
    <w:p w14:paraId="61C909C6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888D495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Gyermekek</w:t>
      </w:r>
      <w:r w:rsidR="00781EE0" w:rsidRPr="008B2BAC">
        <w:rPr>
          <w:snapToGrid/>
          <w:szCs w:val="22"/>
          <w:u w:val="single"/>
          <w:lang w:val="hu-HU" w:eastAsia="hu-HU"/>
        </w:rPr>
        <w:t xml:space="preserve"> és serdülők</w:t>
      </w:r>
    </w:p>
    <w:p w14:paraId="3450484C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06F2624E" w14:textId="77777777" w:rsidR="003159FC" w:rsidRPr="008B2BAC" w:rsidRDefault="003159FC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Egyetlen vizsgálatot végeztek Duchenne muscularis dystrophiától (DMD) szenvedő gyermek betegek részvételével. Ez a vizsgálat nem mutatott ki hatásosságot. Ez a vizsgálat a tadalafil randomizált, kettős vak, placebokontrollált, 3 ágú, párhuzamos vizsgálata volt, amelyben 331 fő DMD-től szenvedő és egyidejű </w:t>
      </w:r>
      <w:r w:rsidR="00AA32AA" w:rsidRPr="008B2BAC">
        <w:rPr>
          <w:snapToGrid/>
          <w:szCs w:val="22"/>
          <w:lang w:val="hu-HU" w:eastAsia="hu-HU"/>
        </w:rPr>
        <w:t>kortikoszteroid</w:t>
      </w:r>
      <w:r w:rsidRPr="008B2BAC">
        <w:rPr>
          <w:snapToGrid/>
          <w:szCs w:val="22"/>
          <w:lang w:val="hu-HU" w:eastAsia="hu-HU"/>
        </w:rPr>
        <w:t>-</w:t>
      </w:r>
      <w:r w:rsidR="00955E4A" w:rsidRPr="008B2BAC">
        <w:rPr>
          <w:snapToGrid/>
          <w:szCs w:val="22"/>
          <w:lang w:val="hu-HU" w:eastAsia="hu-HU"/>
        </w:rPr>
        <w:t>kezelésben részesülő</w:t>
      </w:r>
      <w:r w:rsidRPr="008B2BAC">
        <w:rPr>
          <w:snapToGrid/>
          <w:szCs w:val="22"/>
          <w:lang w:val="hu-HU" w:eastAsia="hu-HU"/>
        </w:rPr>
        <w:t>, 7–14 éves fiú vett részt. A vizsgálat része volt egy 48</w:t>
      </w:r>
      <w:r w:rsidR="00955E4A" w:rsidRPr="008B2BAC">
        <w:rPr>
          <w:snapToGrid/>
          <w:szCs w:val="22"/>
          <w:lang w:val="hu-HU" w:eastAsia="hu-HU"/>
        </w:rPr>
        <w:t> </w:t>
      </w:r>
      <w:r w:rsidRPr="008B2BAC">
        <w:rPr>
          <w:snapToGrid/>
          <w:szCs w:val="22"/>
          <w:lang w:val="hu-HU" w:eastAsia="hu-HU"/>
        </w:rPr>
        <w:t xml:space="preserve">hetes kettős vak időszak, amelyben a betegeket </w:t>
      </w:r>
      <w:r w:rsidR="00955E4A" w:rsidRPr="008B2BAC">
        <w:rPr>
          <w:snapToGrid/>
          <w:szCs w:val="22"/>
          <w:lang w:val="hu-HU" w:eastAsia="hu-HU"/>
        </w:rPr>
        <w:t>az alábbi</w:t>
      </w:r>
      <w:r w:rsidRPr="008B2BAC">
        <w:rPr>
          <w:snapToGrid/>
          <w:szCs w:val="22"/>
          <w:lang w:val="hu-HU" w:eastAsia="hu-HU"/>
        </w:rPr>
        <w:t xml:space="preserve"> ágak </w:t>
      </w:r>
      <w:r w:rsidR="00955E4A" w:rsidRPr="008B2BAC">
        <w:rPr>
          <w:snapToGrid/>
          <w:szCs w:val="22"/>
          <w:lang w:val="hu-HU" w:eastAsia="hu-HU"/>
        </w:rPr>
        <w:t>egy</w:t>
      </w:r>
      <w:r w:rsidRPr="008B2BAC">
        <w:rPr>
          <w:snapToGrid/>
          <w:szCs w:val="22"/>
          <w:lang w:val="hu-HU" w:eastAsia="hu-HU"/>
        </w:rPr>
        <w:t>ikébe randomizálták: tadalafil 0,3</w:t>
      </w:r>
      <w:r w:rsidR="00955E4A" w:rsidRPr="008B2BAC">
        <w:rPr>
          <w:snapToGrid/>
          <w:szCs w:val="22"/>
          <w:lang w:val="hu-HU" w:eastAsia="hu-HU"/>
        </w:rPr>
        <w:t> </w:t>
      </w:r>
      <w:r w:rsidRPr="008B2BAC">
        <w:rPr>
          <w:snapToGrid/>
          <w:szCs w:val="22"/>
          <w:lang w:val="hu-HU" w:eastAsia="hu-HU"/>
        </w:rPr>
        <w:t>mg/kg, tadalafil 0,6</w:t>
      </w:r>
      <w:r w:rsidR="00955E4A" w:rsidRPr="008B2BAC">
        <w:rPr>
          <w:snapToGrid/>
          <w:szCs w:val="22"/>
          <w:lang w:val="hu-HU" w:eastAsia="hu-HU"/>
        </w:rPr>
        <w:t> </w:t>
      </w:r>
      <w:r w:rsidRPr="008B2BAC">
        <w:rPr>
          <w:snapToGrid/>
          <w:szCs w:val="22"/>
          <w:lang w:val="hu-HU" w:eastAsia="hu-HU"/>
        </w:rPr>
        <w:t xml:space="preserve">mg/kg, illetve placebo (naponta). A tadalafil hatásossága nem volt kimutatható a járásképesség csökkenésének lassításában </w:t>
      </w:r>
      <w:r w:rsidR="00955E4A" w:rsidRPr="008B2BAC">
        <w:rPr>
          <w:snapToGrid/>
          <w:szCs w:val="22"/>
          <w:lang w:val="hu-HU" w:eastAsia="hu-HU"/>
        </w:rPr>
        <w:t xml:space="preserve">az elsődleges végpont, </w:t>
      </w:r>
      <w:r w:rsidRPr="008B2BAC">
        <w:rPr>
          <w:snapToGrid/>
          <w:szCs w:val="22"/>
          <w:lang w:val="hu-HU" w:eastAsia="hu-HU"/>
        </w:rPr>
        <w:t>a 6 perces sétával megtett távolság (6MWD) eredménye alapján: a 6MWD-skálán a 48. héten a legkisebb négyzete</w:t>
      </w:r>
      <w:r w:rsidR="00955E4A" w:rsidRPr="008B2BAC">
        <w:rPr>
          <w:snapToGrid/>
          <w:szCs w:val="22"/>
          <w:lang w:val="hu-HU" w:eastAsia="hu-HU"/>
        </w:rPr>
        <w:t>k módszerével végzett</w:t>
      </w:r>
      <w:r w:rsidRPr="008B2BAC">
        <w:rPr>
          <w:snapToGrid/>
          <w:szCs w:val="22"/>
          <w:lang w:val="hu-HU" w:eastAsia="hu-HU"/>
        </w:rPr>
        <w:t xml:space="preserve"> számítás szerinti átlagos változás 51,0 méter (m) volt a placebocsoportban, 64,7 m a tadalafil 0,3 mg/kg csoportban (p = 0,307) és 59,1 m a tadalafil 0,6 mg/kg csoportban (p = 0,538). A </w:t>
      </w:r>
      <w:r w:rsidR="00955E4A" w:rsidRPr="008B2BAC">
        <w:rPr>
          <w:snapToGrid/>
          <w:szCs w:val="22"/>
          <w:lang w:val="hu-HU" w:eastAsia="hu-HU"/>
        </w:rPr>
        <w:t xml:space="preserve">hatásosság a </w:t>
      </w:r>
      <w:r w:rsidRPr="008B2BAC">
        <w:rPr>
          <w:snapToGrid/>
          <w:szCs w:val="22"/>
          <w:lang w:val="hu-HU" w:eastAsia="hu-HU"/>
        </w:rPr>
        <w:t>vizsgálat</w:t>
      </w:r>
      <w:r w:rsidR="00955E4A" w:rsidRPr="008B2BAC">
        <w:rPr>
          <w:snapToGrid/>
          <w:szCs w:val="22"/>
          <w:lang w:val="hu-HU" w:eastAsia="hu-HU"/>
        </w:rPr>
        <w:t xml:space="preserve">ban </w:t>
      </w:r>
      <w:r w:rsidRPr="008B2BAC">
        <w:rPr>
          <w:snapToGrid/>
          <w:szCs w:val="22"/>
          <w:lang w:val="hu-HU" w:eastAsia="hu-HU"/>
        </w:rPr>
        <w:t xml:space="preserve">végzett másodlagos elemzések </w:t>
      </w:r>
      <w:r w:rsidR="00955E4A" w:rsidRPr="008B2BAC">
        <w:rPr>
          <w:snapToGrid/>
          <w:szCs w:val="22"/>
          <w:lang w:val="hu-HU" w:eastAsia="hu-HU"/>
        </w:rPr>
        <w:t>segítsgével sem volt igazolható</w:t>
      </w:r>
      <w:r w:rsidRPr="008B2BAC">
        <w:rPr>
          <w:snapToGrid/>
          <w:szCs w:val="22"/>
          <w:lang w:val="hu-HU" w:eastAsia="hu-HU"/>
        </w:rPr>
        <w:t xml:space="preserve">. A vizsgálat összesített biztonságossági eredményei általánosságban egybevágtak a tadalafil ismert biztonságossági profiljával és a DMD-től szenvedő, </w:t>
      </w:r>
      <w:r w:rsidR="00AA32AA" w:rsidRPr="008B2BAC">
        <w:rPr>
          <w:snapToGrid/>
          <w:szCs w:val="22"/>
          <w:lang w:val="hu-HU" w:eastAsia="hu-HU"/>
        </w:rPr>
        <w:t>kortikoszteroid</w:t>
      </w:r>
      <w:r w:rsidRPr="008B2BAC">
        <w:rPr>
          <w:snapToGrid/>
          <w:szCs w:val="22"/>
          <w:lang w:val="hu-HU" w:eastAsia="hu-HU"/>
        </w:rPr>
        <w:t>okat kapó gyermekpopulációban várható nemkívánatos eseményekkel.</w:t>
      </w:r>
    </w:p>
    <w:p w14:paraId="1BB203E2" w14:textId="77777777" w:rsidR="003159FC" w:rsidRPr="008B2BAC" w:rsidRDefault="003159FC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74BBBC3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Az Európai Gyógyszerügynökség eltekint a tadalafil </w:t>
      </w:r>
      <w:r w:rsidRPr="008B2BAC">
        <w:rPr>
          <w:rFonts w:eastAsia="TimesNewRomanPSMT"/>
          <w:snapToGrid/>
          <w:szCs w:val="22"/>
          <w:lang w:val="hu-HU" w:eastAsia="hu-HU"/>
        </w:rPr>
        <w:t>vizsgálati eredményeinek benyújtási kötelezettségétől erectilis dysfunctio kezelésében</w:t>
      </w:r>
      <w:r w:rsidR="00EB245E" w:rsidRPr="008B2BAC">
        <w:rPr>
          <w:snapToGrid/>
          <w:szCs w:val="22"/>
          <w:lang w:val="hu-HU" w:eastAsia="hu-HU"/>
        </w:rPr>
        <w:t xml:space="preserve"> a gyermekek minden alcsoportjánál</w:t>
      </w:r>
      <w:r w:rsidRPr="008B2BAC">
        <w:rPr>
          <w:rFonts w:eastAsia="TimesNewRomanPSMT"/>
          <w:snapToGrid/>
          <w:szCs w:val="22"/>
          <w:lang w:val="hu-HU" w:eastAsia="hu-HU"/>
        </w:rPr>
        <w:t>. Lásd 4.2</w:t>
      </w:r>
      <w:r w:rsidR="0074232C" w:rsidRPr="008B2BAC">
        <w:rPr>
          <w:rFonts w:eastAsia="TimesNewRomanPSMT"/>
          <w:snapToGrid/>
          <w:szCs w:val="22"/>
          <w:lang w:val="hu-HU" w:eastAsia="hu-HU"/>
        </w:rPr>
        <w:t> pont</w:t>
      </w:r>
      <w:r w:rsidRPr="008B2BAC">
        <w:rPr>
          <w:rFonts w:eastAsia="TimesNewRomanPSMT"/>
          <w:snapToGrid/>
          <w:szCs w:val="22"/>
          <w:lang w:val="hu-HU" w:eastAsia="hu-HU"/>
        </w:rPr>
        <w:t>,</w:t>
      </w:r>
      <w:r w:rsidRPr="008B2BAC">
        <w:rPr>
          <w:snapToGrid/>
          <w:szCs w:val="22"/>
          <w:lang w:val="hu-HU" w:eastAsia="hu-HU"/>
        </w:rPr>
        <w:t xml:space="preserve"> gyermekgyógyászati alkalmazásra vonatkozó információk.</w:t>
      </w:r>
    </w:p>
    <w:p w14:paraId="4F6EE654" w14:textId="77777777" w:rsidR="007465B5" w:rsidRPr="008B2BAC" w:rsidRDefault="007465B5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6C871116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  <w:r w:rsidRPr="008B2BAC">
        <w:rPr>
          <w:b/>
          <w:lang w:val="hu-HU"/>
        </w:rPr>
        <w:lastRenderedPageBreak/>
        <w:t>5.2</w:t>
      </w:r>
      <w:r w:rsidRPr="008B2BAC">
        <w:rPr>
          <w:b/>
          <w:lang w:val="hu-HU"/>
        </w:rPr>
        <w:tab/>
        <w:t>Farmakokinetikai tulajdonságok</w:t>
      </w:r>
    </w:p>
    <w:p w14:paraId="14A75A67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7343D9FC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Felszívódás</w:t>
      </w:r>
    </w:p>
    <w:p w14:paraId="0D0E9E13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04D2E665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tadalafil az oralis bevételt követő</w:t>
      </w:r>
      <w:r w:rsidRPr="008B2BAC">
        <w:rPr>
          <w:snapToGrid/>
          <w:szCs w:val="22"/>
          <w:lang w:val="hu-HU" w:eastAsia="hu-HU"/>
        </w:rPr>
        <w:t>en azonnal felszívódik, az átlagos maximális plazmakoncentráció (C</w:t>
      </w:r>
      <w:r w:rsidRPr="008B2BAC">
        <w:rPr>
          <w:snapToGrid/>
          <w:szCs w:val="22"/>
          <w:vertAlign w:val="subscript"/>
          <w:lang w:val="hu-HU" w:eastAsia="hu-HU"/>
        </w:rPr>
        <w:t>max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) a bevételt követően átlagosan 2 óra múlva alakul ki. A tadalafil abszolút biológiai hasznosulására </w:t>
      </w:r>
      <w:r w:rsidRPr="008B2BAC">
        <w:rPr>
          <w:snapToGrid/>
          <w:szCs w:val="22"/>
          <w:lang w:val="hu-HU" w:eastAsia="hu-HU"/>
        </w:rPr>
        <w:t>nincs adat.</w:t>
      </w:r>
    </w:p>
    <w:p w14:paraId="29DD599B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felszívódás mértékét az étkezés nem befolyásolja, a tadalafil </w:t>
      </w:r>
      <w:r w:rsidRPr="008B2BAC">
        <w:rPr>
          <w:rFonts w:eastAsia="TimesNewRomanPSMT"/>
          <w:snapToGrid/>
          <w:szCs w:val="22"/>
          <w:lang w:val="hu-HU" w:eastAsia="hu-HU"/>
        </w:rPr>
        <w:t>bevehető éhgyo</w:t>
      </w:r>
      <w:r w:rsidRPr="008B2BAC">
        <w:rPr>
          <w:snapToGrid/>
          <w:szCs w:val="22"/>
          <w:lang w:val="hu-HU" w:eastAsia="hu-HU"/>
        </w:rPr>
        <w:t xml:space="preserve">morra vagy étkezéshez </w:t>
      </w:r>
      <w:r w:rsidRPr="008B2BAC">
        <w:rPr>
          <w:rFonts w:eastAsia="TimesNewRomanPSMT"/>
          <w:snapToGrid/>
          <w:szCs w:val="22"/>
          <w:lang w:val="hu-HU" w:eastAsia="hu-HU"/>
        </w:rPr>
        <w:t>kapcsolódóan. Az adagolás időzítése (reggel vagy este) nem befolyásolja klinikailag lényeges módon a</w:t>
      </w:r>
      <w:r w:rsidRPr="008B2BAC">
        <w:rPr>
          <w:snapToGrid/>
          <w:szCs w:val="22"/>
          <w:lang w:val="hu-HU" w:eastAsia="hu-HU"/>
        </w:rPr>
        <w:t xml:space="preserve"> felszívódás sebességét és mértékét.</w:t>
      </w:r>
    </w:p>
    <w:p w14:paraId="2BC34988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DE89F0C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Eloszlás</w:t>
      </w:r>
    </w:p>
    <w:p w14:paraId="602A9BD9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5DA9C3D9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eloszlás átlagos térfogata kb. 63 l, mely arra utal, hogy a tadalafil eloszlik a szövetekben. Terápiás vérszint mellett a tadalafil 94%-</w:t>
      </w:r>
      <w:r w:rsidRPr="008B2BAC">
        <w:rPr>
          <w:rFonts w:eastAsia="TimesNewRomanPSMT"/>
          <w:snapToGrid/>
          <w:szCs w:val="22"/>
          <w:lang w:val="hu-HU" w:eastAsia="hu-HU"/>
        </w:rPr>
        <w:t>a plazmafehérjékhez kötődik. Csökkent veseműködés nem</w:t>
      </w:r>
      <w:r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befolyásolja a fehérjekötődést.</w:t>
      </w:r>
    </w:p>
    <w:p w14:paraId="54CB4AE0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alkalmazott adag kevesebb, mint 0,0005%-a mutatható ki egészséges önkéntesek spermájában.</w:t>
      </w:r>
    </w:p>
    <w:p w14:paraId="1604548F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F2CBBFB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Biotranszformáció</w:t>
      </w:r>
    </w:p>
    <w:p w14:paraId="32345158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1C21698C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A tadalafilt elsősorban a citokróm P450 (CYP) 3A4 izoenzim metabolizálja, fő lebomlási terméke a </w:t>
      </w:r>
      <w:r w:rsidRPr="008B2BAC">
        <w:rPr>
          <w:snapToGrid/>
          <w:szCs w:val="22"/>
          <w:lang w:val="hu-HU" w:eastAsia="hu-HU"/>
        </w:rPr>
        <w:t>metilkatekol glükuronid. A metabolit legalább 13 000-</w:t>
      </w:r>
      <w:r w:rsidRPr="008B2BAC">
        <w:rPr>
          <w:rFonts w:eastAsia="TimesNewRomanPSMT"/>
          <w:snapToGrid/>
          <w:szCs w:val="22"/>
          <w:lang w:val="hu-HU" w:eastAsia="hu-HU"/>
        </w:rPr>
        <w:t>szer kevésbé kötődik a PDE5</w:t>
      </w:r>
      <w:r w:rsidRPr="008B2BAC">
        <w:rPr>
          <w:snapToGrid/>
          <w:szCs w:val="22"/>
          <w:lang w:val="hu-HU" w:eastAsia="hu-HU"/>
        </w:rPr>
        <w:t>-höz, mint a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tadalafil, ezért klinikailag a megfigyelt metabolit koncentrációban várhatóan nem hatékony.</w:t>
      </w:r>
    </w:p>
    <w:p w14:paraId="48DAEBC3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19371C2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Elimináció</w:t>
      </w:r>
    </w:p>
    <w:p w14:paraId="607FD1C0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229EAE62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átlagos clearance-</w:t>
      </w:r>
      <w:r w:rsidRPr="008B2BAC">
        <w:rPr>
          <w:rFonts w:eastAsia="TimesNewRomanPSMT"/>
          <w:snapToGrid/>
          <w:szCs w:val="22"/>
          <w:lang w:val="hu-HU" w:eastAsia="hu-HU"/>
        </w:rPr>
        <w:t>e 2,5 l/óra, felezési idő 17,5 óra egészségesekben. Az inaktív metabolitok elsősorban a széklettel (a dózis kb. 61%-a), és kisebb mértékben a vizelettel (a dózis kb. 36%-a) ürülnek.</w:t>
      </w:r>
    </w:p>
    <w:p w14:paraId="3C94B434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FD1F71F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Linearitás/nem-linearitás</w:t>
      </w:r>
    </w:p>
    <w:p w14:paraId="25023E00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62114264" w14:textId="77777777" w:rsidR="007465B5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Egészségesekben a tadalafil f</w:t>
      </w:r>
      <w:r w:rsidRPr="008B2BAC">
        <w:rPr>
          <w:rFonts w:eastAsia="TimesNewRomanPSMT"/>
          <w:snapToGrid/>
          <w:szCs w:val="22"/>
          <w:lang w:val="hu-HU" w:eastAsia="hu-HU"/>
        </w:rPr>
        <w:t>armakokinetikája lineáris az adagolással és az idővel. 2,5 és 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között az expozíció (AUC) az alkalmazott adag nagyságával arányosan nő. Az egyensúlyi plazmakoncentráció 5 </w:t>
      </w:r>
      <w:r w:rsidRPr="008B2BAC">
        <w:rPr>
          <w:snapToGrid/>
          <w:szCs w:val="22"/>
          <w:lang w:val="hu-HU" w:eastAsia="hu-HU"/>
        </w:rPr>
        <w:t>nap alatt alakul ki napi egyszeri alkalmazás mellett.</w:t>
      </w:r>
    </w:p>
    <w:p w14:paraId="4B2CDF9A" w14:textId="77777777" w:rsidR="00C7612D" w:rsidRPr="008B2BAC" w:rsidRDefault="00C7612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138AF8A8" w14:textId="77777777" w:rsidR="007465B5" w:rsidRPr="008B2BAC" w:rsidRDefault="007465B5" w:rsidP="0009798F">
      <w:pPr>
        <w:numPr>
          <w:ilvl w:val="12"/>
          <w:numId w:val="0"/>
        </w:numPr>
        <w:spacing w:line="240" w:lineRule="auto"/>
        <w:ind w:right="-2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farmakokinetikája hasonló erectilis dysfunctió</w:t>
      </w:r>
      <w:r w:rsidRPr="008B2BAC">
        <w:rPr>
          <w:rFonts w:eastAsia="TimesNewRomanPSMT"/>
          <w:snapToGrid/>
          <w:szCs w:val="22"/>
          <w:lang w:val="hu-HU" w:eastAsia="hu-HU"/>
        </w:rPr>
        <w:t>ban és ép erectilis működés mellett.</w:t>
      </w:r>
    </w:p>
    <w:p w14:paraId="5571F31C" w14:textId="77777777" w:rsidR="007465B5" w:rsidRPr="008B2BAC" w:rsidRDefault="007465B5" w:rsidP="0009798F">
      <w:pPr>
        <w:numPr>
          <w:ilvl w:val="12"/>
          <w:numId w:val="0"/>
        </w:numPr>
        <w:spacing w:line="240" w:lineRule="auto"/>
        <w:ind w:right="-2"/>
        <w:rPr>
          <w:rFonts w:eastAsia="TimesNewRomanPSMT"/>
          <w:snapToGrid/>
          <w:szCs w:val="22"/>
          <w:lang w:val="hu-HU" w:eastAsia="hu-HU"/>
        </w:rPr>
      </w:pPr>
    </w:p>
    <w:p w14:paraId="0F886E37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Speciális betegcsoportok</w:t>
      </w:r>
    </w:p>
    <w:p w14:paraId="7FF8DCD0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093C178B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Idősek</w:t>
      </w:r>
    </w:p>
    <w:p w14:paraId="615FEC43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Egészséges idős egyéneknél (65 év vagy idősebb), a tadalafil clearance</w:t>
      </w:r>
      <w:r w:rsidRPr="008B2BAC">
        <w:rPr>
          <w:snapToGrid/>
          <w:szCs w:val="22"/>
          <w:lang w:val="hu-HU" w:eastAsia="hu-HU"/>
        </w:rPr>
        <w:t>-e alacsonyabb, mely 25%-kal magasabb expozíciót (AUC értéket) eredményez, mint 19-45 éveseknél. Ez az eltérés klinikailag nem szignifikáns és nem indokolja az adagolás módosítását.</w:t>
      </w:r>
    </w:p>
    <w:p w14:paraId="37F7AC18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3391E1D2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Veseelégtelenség</w:t>
      </w:r>
    </w:p>
    <w:p w14:paraId="7E910B9A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Klinikofarmakológiai vizsgálatok során enyhe (kreatinin-clearance 51-80 ml/perc) vagy mérsékelt (kreatinin-clearance 31-50 ml/perc) veseelégtelenségben, ille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tve dialízis kezelésben részesülő </w:t>
      </w:r>
      <w:r w:rsidRPr="008B2BAC">
        <w:rPr>
          <w:snapToGrid/>
          <w:szCs w:val="22"/>
          <w:lang w:val="hu-HU" w:eastAsia="hu-HU"/>
        </w:rPr>
        <w:t>végstádiumú vesebetegségben egyszeri (5-</w:t>
      </w:r>
      <w:r w:rsidRPr="008B2BAC">
        <w:rPr>
          <w:rFonts w:eastAsia="TimesNewRomanPSMT"/>
          <w:snapToGrid/>
          <w:szCs w:val="22"/>
          <w:lang w:val="hu-HU" w:eastAsia="hu-HU"/>
        </w:rPr>
        <w:t>20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>) tadalafil bevételét követően a tadalafil AUC értéke megközelítőleg kétszeres volt az egészségesekhez képest. Hemodialízis esetén a C</w:t>
      </w:r>
      <w:r w:rsidRPr="008B2BAC">
        <w:rPr>
          <w:snapToGrid/>
          <w:szCs w:val="22"/>
          <w:vertAlign w:val="subscript"/>
          <w:lang w:val="hu-HU" w:eastAsia="hu-HU"/>
        </w:rPr>
        <w:t>max</w:t>
      </w:r>
      <w:r w:rsidRPr="008B2BAC">
        <w:rPr>
          <w:snapToGrid/>
          <w:szCs w:val="22"/>
          <w:lang w:val="hu-HU" w:eastAsia="hu-HU"/>
        </w:rPr>
        <w:t xml:space="preserve"> 41%-kal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magasabb volt, mint egészséges egyéneknél. Hemodialízis elhanyagolható mértékben járul hozzá a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tadalafil eliminációjához.</w:t>
      </w:r>
    </w:p>
    <w:p w14:paraId="1D771CBE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</w:p>
    <w:p w14:paraId="7D9659FF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Májelégtelenség</w:t>
      </w:r>
    </w:p>
    <w:p w14:paraId="0C077597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10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alkalmazását követően enyhe és mérsékelt májelégtelenségben (Child</w:t>
      </w:r>
      <w:r w:rsidRPr="008B2BAC">
        <w:rPr>
          <w:snapToGrid/>
          <w:szCs w:val="22"/>
          <w:lang w:val="hu-HU" w:eastAsia="hu-HU"/>
        </w:rPr>
        <w:t xml:space="preserve">-Pugh A és B) a tadalafil expozíciója (AUC értéke) hasonló az egészséges egyénekéhez. Korlátozottak a tadalafil biztonságosságára vonatkozó klinikai adatok súlyos májelégtelenségben (Child-Pugh C stádium). </w:t>
      </w:r>
      <w:r w:rsidRPr="008B2BAC">
        <w:rPr>
          <w:snapToGrid/>
          <w:szCs w:val="22"/>
          <w:lang w:val="hu-HU" w:eastAsia="hu-HU"/>
        </w:rPr>
        <w:lastRenderedPageBreak/>
        <w:t xml:space="preserve">Tadalafil adagolásának felírása </w:t>
      </w:r>
      <w:r w:rsidRPr="008B2BAC">
        <w:rPr>
          <w:rFonts w:eastAsia="TimesNewRomanPSMT"/>
          <w:snapToGrid/>
          <w:szCs w:val="22"/>
          <w:lang w:val="hu-HU" w:eastAsia="hu-HU"/>
        </w:rPr>
        <w:t>előtt a kezelőorvosn</w:t>
      </w:r>
      <w:r w:rsidRPr="008B2BAC">
        <w:rPr>
          <w:snapToGrid/>
          <w:szCs w:val="22"/>
          <w:lang w:val="hu-HU" w:eastAsia="hu-HU"/>
        </w:rPr>
        <w:t>ak egyénileg kell gondosan mérlegelnie a haszon/kockázat arányt.</w:t>
      </w:r>
      <w:r w:rsidR="00EE7D81" w:rsidRPr="008B2BAC">
        <w:rPr>
          <w:snapToGrid/>
          <w:szCs w:val="22"/>
          <w:lang w:val="hu-HU" w:eastAsia="hu-HU"/>
        </w:rPr>
        <w:t xml:space="preserve"> </w:t>
      </w:r>
      <w:r w:rsidR="00EE7D81" w:rsidRPr="008B2BAC">
        <w:rPr>
          <w:spacing w:val="1"/>
          <w:szCs w:val="22"/>
          <w:lang w:val="hu-HU"/>
        </w:rPr>
        <w:t>K</w:t>
      </w:r>
      <w:r w:rsidR="00EE7D81" w:rsidRPr="008B2BAC">
        <w:rPr>
          <w:spacing w:val="-2"/>
          <w:szCs w:val="22"/>
          <w:lang w:val="hu-HU"/>
        </w:rPr>
        <w:t>á</w:t>
      </w:r>
      <w:r w:rsidR="00EE7D81" w:rsidRPr="008B2BAC">
        <w:rPr>
          <w:spacing w:val="1"/>
          <w:szCs w:val="22"/>
          <w:lang w:val="hu-HU"/>
        </w:rPr>
        <w:t>r</w:t>
      </w:r>
      <w:r w:rsidR="00EE7D81" w:rsidRPr="008B2BAC">
        <w:rPr>
          <w:szCs w:val="22"/>
          <w:lang w:val="hu-HU"/>
        </w:rPr>
        <w:t>oso</w:t>
      </w:r>
      <w:r w:rsidR="00EE7D81" w:rsidRPr="008B2BAC">
        <w:rPr>
          <w:spacing w:val="-2"/>
          <w:szCs w:val="22"/>
          <w:lang w:val="hu-HU"/>
        </w:rPr>
        <w:t>d</w:t>
      </w:r>
      <w:r w:rsidR="00EE7D81" w:rsidRPr="008B2BAC">
        <w:rPr>
          <w:szCs w:val="22"/>
          <w:lang w:val="hu-HU"/>
        </w:rPr>
        <w:t>o</w:t>
      </w:r>
      <w:r w:rsidR="00EE7D81" w:rsidRPr="008B2BAC">
        <w:rPr>
          <w:spacing w:val="-1"/>
          <w:szCs w:val="22"/>
          <w:lang w:val="hu-HU"/>
        </w:rPr>
        <w:t>t</w:t>
      </w:r>
      <w:r w:rsidR="00EE7D81" w:rsidRPr="008B2BAC">
        <w:rPr>
          <w:szCs w:val="22"/>
          <w:lang w:val="hu-HU"/>
        </w:rPr>
        <w:t>t</w:t>
      </w:r>
      <w:r w:rsidR="00EE7D81" w:rsidRPr="008B2BAC">
        <w:rPr>
          <w:spacing w:val="1"/>
          <w:szCs w:val="22"/>
          <w:lang w:val="hu-HU"/>
        </w:rPr>
        <w:t xml:space="preserve"> </w:t>
      </w:r>
      <w:r w:rsidR="00EE7D81" w:rsidRPr="008B2BAC">
        <w:rPr>
          <w:spacing w:val="-4"/>
          <w:szCs w:val="22"/>
          <w:lang w:val="hu-HU"/>
        </w:rPr>
        <w:t>m</w:t>
      </w:r>
      <w:r w:rsidR="00EE7D81" w:rsidRPr="008B2BAC">
        <w:rPr>
          <w:szCs w:val="22"/>
          <w:lang w:val="hu-HU"/>
        </w:rPr>
        <w:t>á</w:t>
      </w:r>
      <w:r w:rsidR="00EE7D81" w:rsidRPr="008B2BAC">
        <w:rPr>
          <w:spacing w:val="1"/>
          <w:szCs w:val="22"/>
          <w:lang w:val="hu-HU"/>
        </w:rPr>
        <w:t>jf</w:t>
      </w:r>
      <w:r w:rsidR="00EE7D81" w:rsidRPr="008B2BAC">
        <w:rPr>
          <w:szCs w:val="22"/>
          <w:lang w:val="hu-HU"/>
        </w:rPr>
        <w:t>un</w:t>
      </w:r>
      <w:r w:rsidR="00EE7D81" w:rsidRPr="008B2BAC">
        <w:rPr>
          <w:spacing w:val="-2"/>
          <w:szCs w:val="22"/>
          <w:lang w:val="hu-HU"/>
        </w:rPr>
        <w:t>k</w:t>
      </w:r>
      <w:r w:rsidR="00EE7D81" w:rsidRPr="008B2BAC">
        <w:rPr>
          <w:szCs w:val="22"/>
          <w:lang w:val="hu-HU"/>
        </w:rPr>
        <w:t>c</w:t>
      </w:r>
      <w:r w:rsidR="00EE7D81" w:rsidRPr="008B2BAC">
        <w:rPr>
          <w:spacing w:val="1"/>
          <w:szCs w:val="22"/>
          <w:lang w:val="hu-HU"/>
        </w:rPr>
        <w:t>i</w:t>
      </w:r>
      <w:r w:rsidR="00EE7D81" w:rsidRPr="008B2BAC">
        <w:rPr>
          <w:szCs w:val="22"/>
          <w:lang w:val="hu-HU"/>
        </w:rPr>
        <w:t>ó</w:t>
      </w:r>
      <w:r w:rsidR="00EE7D81" w:rsidRPr="008B2BAC">
        <w:rPr>
          <w:spacing w:val="-2"/>
          <w:szCs w:val="22"/>
          <w:lang w:val="hu-HU"/>
        </w:rPr>
        <w:t xml:space="preserve"> </w:t>
      </w:r>
      <w:r w:rsidR="00EE7D81" w:rsidRPr="008B2BAC">
        <w:rPr>
          <w:szCs w:val="22"/>
          <w:lang w:val="hu-HU"/>
        </w:rPr>
        <w:t>es</w:t>
      </w:r>
      <w:r w:rsidR="00EE7D81" w:rsidRPr="008B2BAC">
        <w:rPr>
          <w:spacing w:val="-2"/>
          <w:szCs w:val="22"/>
          <w:lang w:val="hu-HU"/>
        </w:rPr>
        <w:t>e</w:t>
      </w:r>
      <w:r w:rsidR="00EE7D81" w:rsidRPr="008B2BAC">
        <w:rPr>
          <w:spacing w:val="-1"/>
          <w:szCs w:val="22"/>
          <w:lang w:val="hu-HU"/>
        </w:rPr>
        <w:t>t</w:t>
      </w:r>
      <w:r w:rsidR="00EE7D81" w:rsidRPr="008B2BAC">
        <w:rPr>
          <w:szCs w:val="22"/>
          <w:lang w:val="hu-HU"/>
        </w:rPr>
        <w:t>ében 10</w:t>
      </w:r>
      <w:r w:rsidR="001746B5" w:rsidRPr="008B2BAC">
        <w:rPr>
          <w:szCs w:val="22"/>
          <w:lang w:val="hu-HU"/>
        </w:rPr>
        <w:t> mg</w:t>
      </w:r>
      <w:r w:rsidR="00EE7D81" w:rsidRPr="008B2BAC">
        <w:rPr>
          <w:spacing w:val="-2"/>
          <w:szCs w:val="22"/>
          <w:lang w:val="hu-HU"/>
        </w:rPr>
        <w:t xml:space="preserve"> </w:t>
      </w:r>
      <w:r w:rsidR="00EE7D81" w:rsidRPr="008B2BAC">
        <w:rPr>
          <w:spacing w:val="1"/>
          <w:szCs w:val="22"/>
          <w:lang w:val="hu-HU"/>
        </w:rPr>
        <w:t>t</w:t>
      </w:r>
      <w:r w:rsidR="00EE7D81" w:rsidRPr="008B2BAC">
        <w:rPr>
          <w:szCs w:val="22"/>
          <w:lang w:val="hu-HU"/>
        </w:rPr>
        <w:t>ada</w:t>
      </w:r>
      <w:r w:rsidR="00EE7D81" w:rsidRPr="008B2BAC">
        <w:rPr>
          <w:spacing w:val="-1"/>
          <w:szCs w:val="22"/>
          <w:lang w:val="hu-HU"/>
        </w:rPr>
        <w:t>l</w:t>
      </w:r>
      <w:r w:rsidR="00EE7D81" w:rsidRPr="008B2BAC">
        <w:rPr>
          <w:szCs w:val="22"/>
          <w:lang w:val="hu-HU"/>
        </w:rPr>
        <w:t>a</w:t>
      </w:r>
      <w:r w:rsidR="00EE7D81" w:rsidRPr="008B2BAC">
        <w:rPr>
          <w:spacing w:val="-2"/>
          <w:szCs w:val="22"/>
          <w:lang w:val="hu-HU"/>
        </w:rPr>
        <w:t>f</w:t>
      </w:r>
      <w:r w:rsidR="00EE7D81" w:rsidRPr="008B2BAC">
        <w:rPr>
          <w:spacing w:val="1"/>
          <w:szCs w:val="22"/>
          <w:lang w:val="hu-HU"/>
        </w:rPr>
        <w:t>il</w:t>
      </w:r>
      <w:r w:rsidR="00EE7D81" w:rsidRPr="008B2BAC">
        <w:rPr>
          <w:spacing w:val="-2"/>
          <w:szCs w:val="22"/>
          <w:lang w:val="hu-HU"/>
        </w:rPr>
        <w:t>n</w:t>
      </w:r>
      <w:r w:rsidR="00EE7D81" w:rsidRPr="008B2BAC">
        <w:rPr>
          <w:szCs w:val="22"/>
          <w:lang w:val="hu-HU"/>
        </w:rPr>
        <w:t>ál</w:t>
      </w:r>
      <w:r w:rsidR="00EE7D81" w:rsidRPr="008B2BAC">
        <w:rPr>
          <w:spacing w:val="1"/>
          <w:szCs w:val="22"/>
          <w:lang w:val="hu-HU"/>
        </w:rPr>
        <w:t xml:space="preserve"> </w:t>
      </w:r>
      <w:r w:rsidR="00EE7D81" w:rsidRPr="008B2BAC">
        <w:rPr>
          <w:spacing w:val="-2"/>
          <w:szCs w:val="22"/>
          <w:lang w:val="hu-HU"/>
        </w:rPr>
        <w:t>n</w:t>
      </w:r>
      <w:r w:rsidR="00EE7D81" w:rsidRPr="008B2BAC">
        <w:rPr>
          <w:szCs w:val="22"/>
          <w:lang w:val="hu-HU"/>
        </w:rPr>
        <w:t>a</w:t>
      </w:r>
      <w:r w:rsidR="00EE7D81" w:rsidRPr="008B2BAC">
        <w:rPr>
          <w:spacing w:val="-2"/>
          <w:szCs w:val="22"/>
          <w:lang w:val="hu-HU"/>
        </w:rPr>
        <w:t>gy</w:t>
      </w:r>
      <w:r w:rsidR="00EE7D81" w:rsidRPr="008B2BAC">
        <w:rPr>
          <w:szCs w:val="22"/>
          <w:lang w:val="hu-HU"/>
        </w:rPr>
        <w:t>obb dó</w:t>
      </w:r>
      <w:r w:rsidR="00EE7D81" w:rsidRPr="008B2BAC">
        <w:rPr>
          <w:spacing w:val="-2"/>
          <w:szCs w:val="22"/>
          <w:lang w:val="hu-HU"/>
        </w:rPr>
        <w:t>z</w:t>
      </w:r>
      <w:r w:rsidR="00EE7D81" w:rsidRPr="008B2BAC">
        <w:rPr>
          <w:spacing w:val="1"/>
          <w:szCs w:val="22"/>
          <w:lang w:val="hu-HU"/>
        </w:rPr>
        <w:t>i</w:t>
      </w:r>
      <w:r w:rsidR="00EE7D81" w:rsidRPr="008B2BAC">
        <w:rPr>
          <w:szCs w:val="22"/>
          <w:lang w:val="hu-HU"/>
        </w:rPr>
        <w:t>s</w:t>
      </w:r>
      <w:r w:rsidR="00EE7D81" w:rsidRPr="008B2BAC">
        <w:rPr>
          <w:spacing w:val="1"/>
          <w:szCs w:val="22"/>
          <w:lang w:val="hu-HU"/>
        </w:rPr>
        <w:t xml:space="preserve"> </w:t>
      </w:r>
      <w:r w:rsidR="00EE7D81" w:rsidRPr="008B2BAC">
        <w:rPr>
          <w:szCs w:val="22"/>
          <w:lang w:val="hu-HU"/>
        </w:rPr>
        <w:t>a</w:t>
      </w:r>
      <w:r w:rsidR="00EE7D81" w:rsidRPr="008B2BAC">
        <w:rPr>
          <w:spacing w:val="1"/>
          <w:szCs w:val="22"/>
          <w:lang w:val="hu-HU"/>
        </w:rPr>
        <w:t>l</w:t>
      </w:r>
      <w:r w:rsidR="00EE7D81" w:rsidRPr="008B2BAC">
        <w:rPr>
          <w:spacing w:val="-2"/>
          <w:szCs w:val="22"/>
          <w:lang w:val="hu-HU"/>
        </w:rPr>
        <w:t>k</w:t>
      </w:r>
      <w:r w:rsidR="00EE7D81" w:rsidRPr="008B2BAC">
        <w:rPr>
          <w:szCs w:val="22"/>
          <w:lang w:val="hu-HU"/>
        </w:rPr>
        <w:t>a</w:t>
      </w:r>
      <w:r w:rsidR="00EE7D81" w:rsidRPr="008B2BAC">
        <w:rPr>
          <w:spacing w:val="1"/>
          <w:szCs w:val="22"/>
          <w:lang w:val="hu-HU"/>
        </w:rPr>
        <w:t>l</w:t>
      </w:r>
      <w:r w:rsidR="00EE7D81" w:rsidRPr="008B2BAC">
        <w:rPr>
          <w:spacing w:val="-4"/>
          <w:szCs w:val="22"/>
          <w:lang w:val="hu-HU"/>
        </w:rPr>
        <w:t>m</w:t>
      </w:r>
      <w:r w:rsidR="00EE7D81" w:rsidRPr="008B2BAC">
        <w:rPr>
          <w:szCs w:val="22"/>
          <w:lang w:val="hu-HU"/>
        </w:rPr>
        <w:t>a</w:t>
      </w:r>
      <w:r w:rsidR="00EE7D81" w:rsidRPr="008B2BAC">
        <w:rPr>
          <w:spacing w:val="-2"/>
          <w:szCs w:val="22"/>
          <w:lang w:val="hu-HU"/>
        </w:rPr>
        <w:t>z</w:t>
      </w:r>
      <w:r w:rsidR="00EE7D81" w:rsidRPr="008B2BAC">
        <w:rPr>
          <w:szCs w:val="22"/>
          <w:lang w:val="hu-HU"/>
        </w:rPr>
        <w:t>ásá</w:t>
      </w:r>
      <w:r w:rsidR="00EE7D81" w:rsidRPr="008B2BAC">
        <w:rPr>
          <w:spacing w:val="1"/>
          <w:szCs w:val="22"/>
          <w:lang w:val="hu-HU"/>
        </w:rPr>
        <w:t>r</w:t>
      </w:r>
      <w:r w:rsidR="00EE7D81" w:rsidRPr="008B2BAC">
        <w:rPr>
          <w:spacing w:val="-2"/>
          <w:szCs w:val="22"/>
          <w:lang w:val="hu-HU"/>
        </w:rPr>
        <w:t>ó</w:t>
      </w:r>
      <w:r w:rsidR="00EE7D81" w:rsidRPr="008B2BAC">
        <w:rPr>
          <w:szCs w:val="22"/>
          <w:lang w:val="hu-HU"/>
        </w:rPr>
        <w:t>l</w:t>
      </w:r>
      <w:r w:rsidR="00EE7D81" w:rsidRPr="008B2BAC">
        <w:rPr>
          <w:spacing w:val="-1"/>
          <w:szCs w:val="22"/>
          <w:lang w:val="hu-HU"/>
        </w:rPr>
        <w:t xml:space="preserve"> </w:t>
      </w:r>
      <w:r w:rsidR="00EE7D81" w:rsidRPr="008B2BAC">
        <w:rPr>
          <w:szCs w:val="22"/>
          <w:lang w:val="hu-HU"/>
        </w:rPr>
        <w:t>n</w:t>
      </w:r>
      <w:r w:rsidR="00EE7D81" w:rsidRPr="008B2BAC">
        <w:rPr>
          <w:spacing w:val="1"/>
          <w:szCs w:val="22"/>
          <w:lang w:val="hu-HU"/>
        </w:rPr>
        <w:t>i</w:t>
      </w:r>
      <w:r w:rsidR="00EE7D81" w:rsidRPr="008B2BAC">
        <w:rPr>
          <w:szCs w:val="22"/>
          <w:lang w:val="hu-HU"/>
        </w:rPr>
        <w:t>ncs</w:t>
      </w:r>
      <w:r w:rsidR="00EE7D81" w:rsidRPr="008B2BAC">
        <w:rPr>
          <w:spacing w:val="-2"/>
          <w:szCs w:val="22"/>
          <w:lang w:val="hu-HU"/>
        </w:rPr>
        <w:t xml:space="preserve"> </w:t>
      </w:r>
      <w:r w:rsidR="00EE7D81" w:rsidRPr="008B2BAC">
        <w:rPr>
          <w:szCs w:val="22"/>
          <w:lang w:val="hu-HU"/>
        </w:rPr>
        <w:t>ad</w:t>
      </w:r>
      <w:r w:rsidR="00EE7D81" w:rsidRPr="008B2BAC">
        <w:rPr>
          <w:spacing w:val="-2"/>
          <w:szCs w:val="22"/>
          <w:lang w:val="hu-HU"/>
        </w:rPr>
        <w:t>a</w:t>
      </w:r>
      <w:r w:rsidR="00EE7D81" w:rsidRPr="008B2BAC">
        <w:rPr>
          <w:spacing w:val="1"/>
          <w:szCs w:val="22"/>
          <w:lang w:val="hu-HU"/>
        </w:rPr>
        <w:t>t</w:t>
      </w:r>
      <w:r w:rsidR="00EE7D81" w:rsidRPr="008B2BAC">
        <w:rPr>
          <w:szCs w:val="22"/>
          <w:lang w:val="hu-HU"/>
        </w:rPr>
        <w:t>.</w:t>
      </w:r>
    </w:p>
    <w:p w14:paraId="1536CF57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2BCF9E5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hu-HU" w:eastAsia="hu-HU"/>
        </w:rPr>
      </w:pPr>
      <w:r w:rsidRPr="008B2BAC">
        <w:rPr>
          <w:i/>
          <w:iCs/>
          <w:snapToGrid/>
          <w:szCs w:val="22"/>
          <w:lang w:val="hu-HU" w:eastAsia="hu-HU"/>
        </w:rPr>
        <w:t>Diabetes mellitus</w:t>
      </w:r>
    </w:p>
    <w:p w14:paraId="56CBB65C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Diabeteses betegek tadalafil expozíciója (AUC értéke) kb. 19%-kal alacsonyabb, mint egészségeseké. Ez az eltérés nem indokolja az adagolás módosítását.</w:t>
      </w:r>
    </w:p>
    <w:p w14:paraId="601FBE1D" w14:textId="77777777" w:rsidR="007465B5" w:rsidRPr="008B2BAC" w:rsidRDefault="007465B5" w:rsidP="0009798F">
      <w:pPr>
        <w:numPr>
          <w:ilvl w:val="12"/>
          <w:numId w:val="0"/>
        </w:numPr>
        <w:spacing w:line="240" w:lineRule="auto"/>
        <w:ind w:right="-2"/>
        <w:rPr>
          <w:i/>
          <w:szCs w:val="24"/>
          <w:lang w:val="hu-HU"/>
        </w:rPr>
      </w:pPr>
    </w:p>
    <w:p w14:paraId="3CCD3E72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5.3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preklinikai biztonságossági vizsgálatok eredményei</w:t>
      </w:r>
    </w:p>
    <w:p w14:paraId="28E16213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697C3164" w14:textId="77777777" w:rsidR="007465B5" w:rsidRPr="008B2BAC" w:rsidRDefault="008C10E9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lang w:val="hu-HU"/>
        </w:rPr>
        <w:t xml:space="preserve">A hagyományos – farmakológiai biztonságossági, ismételt dózistoxicitási, genotoxicitási, karcinogenitási, reprodukcióra-, és fejlődésre kifejtett toxicitási – vizsgálatokból származó nem klinikai jellegű adatok azt igazolták, hogy </w:t>
      </w:r>
      <w:r w:rsidRPr="008B2BAC">
        <w:rPr>
          <w:noProof/>
          <w:lang w:val="hu-HU"/>
        </w:rPr>
        <w:t>a készítmény alkalmazásakor humán vonatkozásban különleges kockázat nem várható.</w:t>
      </w:r>
    </w:p>
    <w:p w14:paraId="5C7FB5E6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Patkányokban és egerekben 1000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/ttkg/nap tadalafil maximális adagolás mellett teratogenitásra, embriotoxicitásra vagy foetotoxicitásra utaló jelet nem észleltek. Egy patkányokban végzett pre- és </w:t>
      </w:r>
      <w:r w:rsidRPr="008B2BAC">
        <w:rPr>
          <w:rFonts w:eastAsia="TimesNewRomanPSMT"/>
          <w:snapToGrid/>
          <w:szCs w:val="22"/>
          <w:lang w:val="hu-HU" w:eastAsia="hu-HU"/>
        </w:rPr>
        <w:t>postnatális fejlődési vizsgálat során 30</w:t>
      </w:r>
      <w:r w:rsidR="001746B5" w:rsidRPr="008B2BAC">
        <w:rPr>
          <w:rFonts w:eastAsia="TimesNewRomanPSMT"/>
          <w:snapToGrid/>
          <w:szCs w:val="22"/>
          <w:lang w:val="hu-HU" w:eastAsia="hu-HU"/>
        </w:rPr>
        <w:t> mg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/ttkg/nap dózisban még nem észleltek káros hatást. Ennél az </w:t>
      </w:r>
      <w:r w:rsidRPr="008B2BAC">
        <w:rPr>
          <w:snapToGrid/>
          <w:szCs w:val="22"/>
          <w:lang w:val="hu-HU" w:eastAsia="hu-HU"/>
        </w:rPr>
        <w:t>adagolásnál a vemhes patkányban mért szabad hatóanyag AUC értéke kb. 18-szorosa volt a humán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AUC értéknek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adagolás mellett.</w:t>
      </w:r>
    </w:p>
    <w:p w14:paraId="2A7219F7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Hím és nőstény patkányokban a fertilitás nem csökkent. Kutyákban 6</w:t>
      </w:r>
      <w:r w:rsidRPr="008B2BAC">
        <w:rPr>
          <w:snapToGrid/>
          <w:szCs w:val="22"/>
          <w:lang w:val="hu-HU" w:eastAsia="hu-HU"/>
        </w:rPr>
        <w:t>-12 hónapos 25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/ttkg/nap és ezt meghaladó adagolás [mely legalább háromszor nagyobb (3,7-18,6 terjed</w:t>
      </w:r>
      <w:r w:rsidRPr="008B2BAC">
        <w:rPr>
          <w:rFonts w:eastAsia="TimesNewRomanPSMT"/>
          <w:snapToGrid/>
          <w:szCs w:val="22"/>
          <w:lang w:val="hu-HU" w:eastAsia="hu-HU"/>
        </w:rPr>
        <w:t>elmű) expozíciót jelent,</w:t>
      </w:r>
      <w:r w:rsidRPr="008B2BAC">
        <w:rPr>
          <w:snapToGrid/>
          <w:szCs w:val="22"/>
          <w:lang w:val="hu-HU" w:eastAsia="hu-HU"/>
        </w:rPr>
        <w:t xml:space="preserve"> mint a humán egyszeri 20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>-os adagolás] mellett a tubulus seminiferus epitheliumában regressio alakult ki, mely néhány kutya esetében csökkentette a spermatogenesist. Lásd az 5.1</w:t>
      </w:r>
      <w:r w:rsidR="0074232C" w:rsidRPr="008B2BAC">
        <w:rPr>
          <w:snapToGrid/>
          <w:szCs w:val="22"/>
          <w:lang w:val="hu-HU" w:eastAsia="hu-HU"/>
        </w:rPr>
        <w:t> pont</w:t>
      </w:r>
      <w:r w:rsidRPr="008B2BAC">
        <w:rPr>
          <w:snapToGrid/>
          <w:szCs w:val="22"/>
          <w:lang w:val="hu-HU" w:eastAsia="hu-HU"/>
        </w:rPr>
        <w:t>ot is.</w:t>
      </w:r>
    </w:p>
    <w:p w14:paraId="765AD14C" w14:textId="77777777" w:rsidR="007465B5" w:rsidRPr="008B2BAC" w:rsidRDefault="007465B5" w:rsidP="0009798F">
      <w:pPr>
        <w:spacing w:line="240" w:lineRule="auto"/>
        <w:rPr>
          <w:lang w:val="hu-HU"/>
        </w:rPr>
      </w:pPr>
    </w:p>
    <w:p w14:paraId="151C5622" w14:textId="77777777" w:rsidR="007465B5" w:rsidRPr="008B2BAC" w:rsidRDefault="007465B5" w:rsidP="0009798F">
      <w:pPr>
        <w:spacing w:line="240" w:lineRule="auto"/>
        <w:rPr>
          <w:lang w:val="hu-HU"/>
        </w:rPr>
      </w:pPr>
    </w:p>
    <w:p w14:paraId="7B212433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GYÓGYSZERÉSZETI JELLEMZŐK</w:t>
      </w:r>
    </w:p>
    <w:p w14:paraId="4176AE2A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010461FF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6.1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Segédanyagok felsorolása</w:t>
      </w:r>
    </w:p>
    <w:p w14:paraId="203013DC" w14:textId="77777777" w:rsidR="007465B5" w:rsidRPr="008B2BAC" w:rsidRDefault="007465B5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6F769671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Tablettamag:</w:t>
      </w:r>
    </w:p>
    <w:p w14:paraId="3376693F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60B05F3D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vízmentes laktóz</w:t>
      </w:r>
    </w:p>
    <w:p w14:paraId="6942A0B1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poloxamer 188</w:t>
      </w:r>
    </w:p>
    <w:p w14:paraId="3C1B97F8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mikrokristályos cellulóz (pH101)</w:t>
      </w:r>
    </w:p>
    <w:p w14:paraId="09A1CDA1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povidon (K</w:t>
      </w:r>
      <w:r w:rsidRPr="008B2BAC">
        <w:rPr>
          <w:szCs w:val="22"/>
          <w:lang w:val="hu-HU" w:eastAsia="en-GB"/>
        </w:rPr>
        <w:noBreakHyphen/>
        <w:t>25)</w:t>
      </w:r>
    </w:p>
    <w:p w14:paraId="1F5A465F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kroszkarmellóz-nátrium</w:t>
      </w:r>
    </w:p>
    <w:p w14:paraId="654A7CC8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magnézium-sztearát</w:t>
      </w:r>
    </w:p>
    <w:p w14:paraId="75A1EF6D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nátrium-lauril-szulfát,</w:t>
      </w:r>
    </w:p>
    <w:p w14:paraId="606B2294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 xml:space="preserve">vízmentes </w:t>
      </w:r>
      <w:r w:rsidR="008C10E9" w:rsidRPr="008B2BAC">
        <w:rPr>
          <w:szCs w:val="22"/>
          <w:lang w:val="hu-HU" w:eastAsia="en-GB"/>
        </w:rPr>
        <w:t>kolloid szilicium</w:t>
      </w:r>
      <w:r w:rsidR="008C10E9" w:rsidRPr="008B2BAC" w:rsidDel="008C10E9">
        <w:rPr>
          <w:szCs w:val="22"/>
          <w:lang w:val="hu-HU" w:eastAsia="en-GB"/>
        </w:rPr>
        <w:t xml:space="preserve"> </w:t>
      </w:r>
      <w:r w:rsidRPr="008B2BAC">
        <w:rPr>
          <w:szCs w:val="22"/>
          <w:lang w:val="hu-HU" w:eastAsia="en-GB"/>
        </w:rPr>
        <w:t>-dioxid</w:t>
      </w:r>
    </w:p>
    <w:p w14:paraId="091A7CE2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583599E8" w14:textId="77777777" w:rsidR="007465B5" w:rsidRPr="008B2BAC" w:rsidRDefault="007465B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  <w:r w:rsidRPr="008B2BAC">
        <w:rPr>
          <w:snapToGrid/>
          <w:szCs w:val="22"/>
          <w:u w:val="single"/>
          <w:lang w:val="hu-HU" w:eastAsia="hu-HU"/>
        </w:rPr>
        <w:t>Filmbevonat:</w:t>
      </w:r>
    </w:p>
    <w:p w14:paraId="1B5E2EC7" w14:textId="77777777" w:rsidR="00781EE0" w:rsidRPr="008B2BAC" w:rsidRDefault="00781EE0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hu-HU" w:eastAsia="hu-HU"/>
        </w:rPr>
      </w:pPr>
    </w:p>
    <w:p w14:paraId="07354570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laktóz-monohidrát</w:t>
      </w:r>
    </w:p>
    <w:p w14:paraId="21B5958F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hipromellóz (E464)</w:t>
      </w:r>
    </w:p>
    <w:p w14:paraId="4E374772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tit</w:t>
      </w:r>
      <w:r w:rsidR="008C10E9" w:rsidRPr="008B2BAC">
        <w:rPr>
          <w:szCs w:val="22"/>
          <w:lang w:val="hu-HU" w:eastAsia="en-GB"/>
        </w:rPr>
        <w:t>á</w:t>
      </w:r>
      <w:r w:rsidRPr="008B2BAC">
        <w:rPr>
          <w:szCs w:val="22"/>
          <w:lang w:val="hu-HU" w:eastAsia="en-GB"/>
        </w:rPr>
        <w:t>n-dioxid (E171)</w:t>
      </w:r>
    </w:p>
    <w:p w14:paraId="39BCB89B" w14:textId="77777777" w:rsidR="007465B5" w:rsidRPr="008B2BAC" w:rsidRDefault="007465B5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 w:eastAsia="en-GB"/>
        </w:rPr>
        <w:t>sárga vas-oxid (E172)</w:t>
      </w:r>
    </w:p>
    <w:p w14:paraId="1802E422" w14:textId="77777777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u-HU" w:eastAsia="en-GB"/>
        </w:rPr>
      </w:pPr>
      <w:r w:rsidRPr="008B2BAC">
        <w:rPr>
          <w:szCs w:val="22"/>
          <w:lang w:val="hu-HU" w:eastAsia="en-GB"/>
        </w:rPr>
        <w:t>triacetin</w:t>
      </w:r>
    </w:p>
    <w:p w14:paraId="41F6AD51" w14:textId="77777777" w:rsidR="007465B5" w:rsidRPr="008B2BAC" w:rsidRDefault="007465B5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2F63C269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6.2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Inkompatibilitások</w:t>
      </w:r>
    </w:p>
    <w:p w14:paraId="212602A6" w14:textId="77777777" w:rsidR="007465B5" w:rsidRPr="008B2BAC" w:rsidRDefault="007465B5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A405F3D" w14:textId="77777777" w:rsidR="007465B5" w:rsidRPr="008B2BAC" w:rsidRDefault="007465B5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Nem értelmezhető.</w:t>
      </w:r>
    </w:p>
    <w:p w14:paraId="22928533" w14:textId="77777777" w:rsidR="007465B5" w:rsidRPr="008B2BAC" w:rsidRDefault="007465B5" w:rsidP="0009798F">
      <w:pPr>
        <w:tabs>
          <w:tab w:val="clear" w:pos="567"/>
          <w:tab w:val="left" w:pos="2280"/>
        </w:tabs>
        <w:spacing w:line="240" w:lineRule="auto"/>
        <w:rPr>
          <w:lang w:val="hu-HU"/>
        </w:rPr>
      </w:pPr>
    </w:p>
    <w:p w14:paraId="6A0CA76D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6.3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Felhasználhatósági időtartam</w:t>
      </w:r>
    </w:p>
    <w:p w14:paraId="027FFFC1" w14:textId="77777777" w:rsidR="007465B5" w:rsidRPr="008B2BAC" w:rsidRDefault="007465B5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03834BF6" w14:textId="77777777" w:rsidR="007465B5" w:rsidRPr="008B2BAC" w:rsidRDefault="00D03FC8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3</w:t>
      </w:r>
      <w:r w:rsidR="007465B5" w:rsidRPr="008B2BAC">
        <w:rPr>
          <w:rFonts w:eastAsia="Times New Roman"/>
          <w:snapToGrid/>
          <w:szCs w:val="22"/>
          <w:lang w:val="hu-HU" w:eastAsia="en-US"/>
        </w:rPr>
        <w:t xml:space="preserve"> év</w:t>
      </w:r>
    </w:p>
    <w:p w14:paraId="5F05BC5D" w14:textId="77777777" w:rsidR="007465B5" w:rsidRPr="008B2BAC" w:rsidRDefault="007465B5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7A181BC1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lastRenderedPageBreak/>
        <w:t>6.4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Különleges tárolási előírások</w:t>
      </w:r>
    </w:p>
    <w:p w14:paraId="09EDC62F" w14:textId="77777777" w:rsidR="007465B5" w:rsidRPr="008B2BAC" w:rsidRDefault="007465B5" w:rsidP="0009798F">
      <w:pPr>
        <w:keepNext/>
        <w:keepLines/>
        <w:spacing w:line="240" w:lineRule="auto"/>
        <w:rPr>
          <w:lang w:val="hu-HU"/>
        </w:rPr>
      </w:pPr>
    </w:p>
    <w:p w14:paraId="01D8B159" w14:textId="77777777" w:rsidR="007465B5" w:rsidRPr="008B2BAC" w:rsidRDefault="007465B5" w:rsidP="0009798F">
      <w:pPr>
        <w:spacing w:line="240" w:lineRule="auto"/>
        <w:rPr>
          <w:lang w:val="hu-HU"/>
        </w:rPr>
      </w:pPr>
      <w:r w:rsidRPr="008B2BAC">
        <w:rPr>
          <w:lang w:val="hu-HU"/>
        </w:rPr>
        <w:t>Ez a gyógyszer nem igényel különleges tárolást.</w:t>
      </w:r>
    </w:p>
    <w:p w14:paraId="7118669D" w14:textId="77777777" w:rsidR="007465B5" w:rsidRPr="008B2BAC" w:rsidRDefault="007465B5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50259996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6.5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 xml:space="preserve">Csomagolás típusa és kiszerelése </w:t>
      </w:r>
    </w:p>
    <w:p w14:paraId="4D81E655" w14:textId="77777777" w:rsidR="007465B5" w:rsidRPr="008B2BAC" w:rsidRDefault="007465B5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0B6E38BA" w14:textId="77777777" w:rsidR="007465B5" w:rsidRPr="008B2BAC" w:rsidRDefault="007465B5" w:rsidP="0009798F">
      <w:pPr>
        <w:spacing w:line="240" w:lineRule="auto"/>
        <w:rPr>
          <w:snapToGrid/>
          <w:szCs w:val="22"/>
          <w:lang w:val="hu-HU" w:eastAsia="hu-HU"/>
        </w:rPr>
      </w:pPr>
      <w:r w:rsidRPr="008B2BAC">
        <w:rPr>
          <w:szCs w:val="22"/>
          <w:lang w:val="hu-HU"/>
        </w:rPr>
        <w:t>PVC/PE/PVdC-Alu</w:t>
      </w:r>
      <w:r w:rsidRPr="008B2BAC" w:rsidDel="00794413">
        <w:rPr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buborékcsomagolás</w:t>
      </w:r>
    </w:p>
    <w:p w14:paraId="1E82F5FD" w14:textId="77777777" w:rsidR="007465B5" w:rsidRPr="008B2BAC" w:rsidRDefault="007465B5" w:rsidP="0009798F">
      <w:pPr>
        <w:spacing w:line="240" w:lineRule="auto"/>
        <w:rPr>
          <w:snapToGrid/>
          <w:szCs w:val="22"/>
          <w:lang w:val="hu-HU" w:eastAsia="hu-HU"/>
        </w:rPr>
      </w:pPr>
    </w:p>
    <w:p w14:paraId="2123AA27" w14:textId="77777777" w:rsidR="00270574" w:rsidRPr="00C937CD" w:rsidRDefault="00270574" w:rsidP="0009798F">
      <w:pPr>
        <w:spacing w:line="240" w:lineRule="auto"/>
        <w:rPr>
          <w:snapToGrid/>
          <w:szCs w:val="22"/>
          <w:u w:val="single"/>
          <w:lang w:val="hu-HU" w:eastAsia="hu-HU"/>
        </w:rPr>
      </w:pPr>
      <w:r w:rsidRPr="00C937CD">
        <w:rPr>
          <w:snapToGrid/>
          <w:szCs w:val="22"/>
          <w:u w:val="single"/>
          <w:lang w:val="hu-HU" w:eastAsia="hu-HU"/>
        </w:rPr>
        <w:t>Tadalafil Mylan 10 mg filmtabletta</w:t>
      </w:r>
    </w:p>
    <w:p w14:paraId="70435954" w14:textId="77777777" w:rsidR="00781EE0" w:rsidRPr="008B2BAC" w:rsidRDefault="00781EE0" w:rsidP="0009798F">
      <w:pPr>
        <w:spacing w:line="240" w:lineRule="auto"/>
        <w:rPr>
          <w:snapToGrid/>
          <w:szCs w:val="22"/>
          <w:lang w:val="hu-HU" w:eastAsia="hu-HU"/>
        </w:rPr>
      </w:pPr>
    </w:p>
    <w:p w14:paraId="62C6F070" w14:textId="77777777" w:rsidR="007465B5" w:rsidRPr="008B2BAC" w:rsidRDefault="007465B5" w:rsidP="0009798F">
      <w:pPr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Kiszerelések: </w:t>
      </w:r>
      <w:r w:rsidR="00356428" w:rsidRPr="008B2BAC">
        <w:rPr>
          <w:snapToGrid/>
          <w:szCs w:val="22"/>
          <w:lang w:val="hu-HU" w:eastAsia="hu-HU"/>
        </w:rPr>
        <w:t xml:space="preserve">4 db, </w:t>
      </w:r>
      <w:r w:rsidR="00EE7D81" w:rsidRPr="008B2BAC">
        <w:rPr>
          <w:snapToGrid/>
          <w:szCs w:val="22"/>
          <w:lang w:val="hu-HU" w:eastAsia="hu-HU"/>
        </w:rPr>
        <w:t>1</w:t>
      </w:r>
      <w:r w:rsidRPr="008B2BAC">
        <w:rPr>
          <w:snapToGrid/>
          <w:szCs w:val="22"/>
          <w:lang w:val="hu-HU" w:eastAsia="hu-HU"/>
        </w:rPr>
        <w:t xml:space="preserve">2 db és </w:t>
      </w:r>
      <w:r w:rsidR="00EE7D81" w:rsidRPr="008B2BAC">
        <w:rPr>
          <w:snapToGrid/>
          <w:szCs w:val="22"/>
          <w:lang w:val="hu-HU" w:eastAsia="hu-HU"/>
        </w:rPr>
        <w:t>24</w:t>
      </w:r>
      <w:r w:rsidRPr="008B2BAC">
        <w:rPr>
          <w:snapToGrid/>
          <w:szCs w:val="22"/>
          <w:lang w:val="hu-HU" w:eastAsia="hu-HU"/>
        </w:rPr>
        <w:t> db tabletta</w:t>
      </w:r>
    </w:p>
    <w:p w14:paraId="0502DB86" w14:textId="77777777" w:rsidR="007465B5" w:rsidRPr="008B2BAC" w:rsidRDefault="007465B5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59AC4732" w14:textId="77777777" w:rsidR="00270574" w:rsidRPr="00C937CD" w:rsidRDefault="00270574" w:rsidP="0009798F">
      <w:pPr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  <w:r w:rsidRPr="00C937CD">
        <w:rPr>
          <w:rFonts w:eastAsia="Times New Roman"/>
          <w:snapToGrid/>
          <w:szCs w:val="22"/>
          <w:u w:val="single"/>
          <w:lang w:val="hu-HU" w:eastAsia="en-US"/>
        </w:rPr>
        <w:t>Tadalafil Mylan 20 mg filmtabletta</w:t>
      </w:r>
    </w:p>
    <w:p w14:paraId="413426C0" w14:textId="77777777" w:rsidR="00781EE0" w:rsidRPr="008B2BAC" w:rsidRDefault="00781EE0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08BF6893" w14:textId="77777777" w:rsidR="00270574" w:rsidRPr="008B2BAC" w:rsidRDefault="00270574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Kiszerelések: 2 db, 4 db, 8 db, 12 db és 24 db tabletta</w:t>
      </w:r>
    </w:p>
    <w:p w14:paraId="321B7431" w14:textId="77777777" w:rsidR="00270574" w:rsidRPr="008B2BAC" w:rsidRDefault="00270574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62455CC2" w14:textId="77777777" w:rsidR="007465B5" w:rsidRPr="008B2BAC" w:rsidRDefault="007465B5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Nem feltétlenül mindegyik kiszerelés kerül kereskedelmi forgalomba.</w:t>
      </w:r>
    </w:p>
    <w:p w14:paraId="1A0459F7" w14:textId="77777777" w:rsidR="007465B5" w:rsidRPr="008B2BAC" w:rsidRDefault="007465B5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33FC2A41" w14:textId="77777777" w:rsidR="007465B5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6.6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 xml:space="preserve">A megsemmisítésre vonatkozó különleges óvintézkedések </w:t>
      </w:r>
    </w:p>
    <w:p w14:paraId="6BEDCB10" w14:textId="77777777" w:rsidR="00C937CD" w:rsidRPr="008B2BAC" w:rsidRDefault="00C937CD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</w:p>
    <w:p w14:paraId="1C9421A5" w14:textId="77777777" w:rsidR="007465B5" w:rsidRPr="008B2BAC" w:rsidRDefault="000C1275" w:rsidP="0009798F">
      <w:pPr>
        <w:tabs>
          <w:tab w:val="clear" w:pos="567"/>
          <w:tab w:val="left" w:pos="0"/>
        </w:tabs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lang w:val="hu-HU" w:eastAsia="hu-HU"/>
        </w:rPr>
        <w:t>Bármilyen fel nem használt gyógyszer, illetve hulladékanyag megsemmisítését a gyógyszerekre vonatkozó előírások szerint kell végrehajtani.</w:t>
      </w:r>
    </w:p>
    <w:p w14:paraId="79DB8217" w14:textId="77777777" w:rsidR="007465B5" w:rsidRPr="008B2BAC" w:rsidRDefault="007465B5" w:rsidP="0009798F">
      <w:pPr>
        <w:spacing w:line="240" w:lineRule="auto"/>
        <w:ind w:left="567" w:hanging="567"/>
        <w:rPr>
          <w:b/>
          <w:lang w:val="hu-HU"/>
        </w:rPr>
      </w:pPr>
    </w:p>
    <w:p w14:paraId="751AB3AC" w14:textId="77777777" w:rsidR="007465B5" w:rsidRPr="008B2BAC" w:rsidRDefault="007465B5" w:rsidP="0009798F">
      <w:pPr>
        <w:spacing w:line="240" w:lineRule="auto"/>
        <w:rPr>
          <w:szCs w:val="22"/>
          <w:lang w:val="hu-HU"/>
        </w:rPr>
      </w:pPr>
      <w:r w:rsidRPr="008B2BAC">
        <w:rPr>
          <w:b/>
          <w:szCs w:val="22"/>
          <w:lang w:val="hu-HU"/>
        </w:rPr>
        <w:t>Megjegyzés</w:t>
      </w:r>
      <w:r w:rsidRPr="008B2BAC">
        <w:rPr>
          <w:szCs w:val="22"/>
          <w:lang w:val="hu-HU"/>
        </w:rPr>
        <w:t xml:space="preserve">: </w:t>
      </w:r>
      <w:r w:rsidRPr="008B2BAC">
        <w:rPr>
          <w:szCs w:val="22"/>
          <w:lang w:val="hu-HU"/>
        </w:rPr>
        <w:sym w:font="Wingdings" w:char="F058"/>
      </w:r>
      <w:r w:rsidRPr="008B2BAC">
        <w:rPr>
          <w:szCs w:val="22"/>
          <w:lang w:val="hu-HU"/>
        </w:rPr>
        <w:t xml:space="preserve"> (egy kereszt)</w:t>
      </w:r>
    </w:p>
    <w:p w14:paraId="1C6BCF7D" w14:textId="77777777" w:rsidR="007465B5" w:rsidRPr="008B2BAC" w:rsidRDefault="007465B5" w:rsidP="0009798F">
      <w:pPr>
        <w:spacing w:line="240" w:lineRule="auto"/>
        <w:rPr>
          <w:b/>
          <w:szCs w:val="22"/>
          <w:lang w:val="hu-HU"/>
        </w:rPr>
      </w:pPr>
      <w:r w:rsidRPr="008B2BAC">
        <w:rPr>
          <w:szCs w:val="22"/>
          <w:lang w:val="hu-HU"/>
        </w:rPr>
        <w:t>Osztályozás:</w:t>
      </w:r>
      <w:r w:rsidRPr="008B2BAC">
        <w:rPr>
          <w:b/>
          <w:szCs w:val="22"/>
          <w:lang w:val="hu-HU"/>
        </w:rPr>
        <w:t xml:space="preserve"> II. csoport</w:t>
      </w:r>
    </w:p>
    <w:p w14:paraId="6F03A794" w14:textId="77777777" w:rsidR="007465B5" w:rsidRPr="008B2BAC" w:rsidRDefault="007465B5" w:rsidP="0009798F">
      <w:pPr>
        <w:spacing w:line="240" w:lineRule="auto"/>
        <w:ind w:left="567" w:hanging="567"/>
        <w:rPr>
          <w:szCs w:val="22"/>
          <w:lang w:val="hu-HU"/>
        </w:rPr>
      </w:pPr>
      <w:r w:rsidRPr="008B2BAC">
        <w:rPr>
          <w:szCs w:val="22"/>
          <w:lang w:val="hu-HU"/>
        </w:rPr>
        <w:t>Kizárólag orvosi rendelvényhez kötött gyógyszer (V).</w:t>
      </w:r>
    </w:p>
    <w:p w14:paraId="7A40C94E" w14:textId="77777777" w:rsidR="007465B5" w:rsidRPr="008B2BAC" w:rsidRDefault="007465B5" w:rsidP="0009798F">
      <w:pPr>
        <w:spacing w:line="240" w:lineRule="auto"/>
        <w:ind w:left="567" w:hanging="567"/>
        <w:rPr>
          <w:b/>
          <w:lang w:val="hu-HU"/>
        </w:rPr>
      </w:pPr>
    </w:p>
    <w:p w14:paraId="2277AEF2" w14:textId="77777777" w:rsidR="007465B5" w:rsidRPr="008B2BAC" w:rsidRDefault="007465B5" w:rsidP="0009798F">
      <w:pPr>
        <w:spacing w:line="240" w:lineRule="auto"/>
        <w:ind w:left="567" w:hanging="567"/>
        <w:rPr>
          <w:b/>
          <w:lang w:val="hu-HU"/>
        </w:rPr>
      </w:pPr>
    </w:p>
    <w:p w14:paraId="647F4C42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7.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FORGALOMBA HOZATALI ENGEDÉLY JOGOSULTJA</w:t>
      </w:r>
    </w:p>
    <w:p w14:paraId="029D71B9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6D206F57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Mylan Pharmaceuticals Limited</w:t>
      </w:r>
    </w:p>
    <w:p w14:paraId="105C5219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Damastown</w:t>
      </w:r>
      <w:proofErr w:type="spellEnd"/>
      <w:r w:rsidRPr="008B2BAC">
        <w:rPr>
          <w:color w:val="000000"/>
        </w:rPr>
        <w:t xml:space="preserve"> Industrial Park, </w:t>
      </w:r>
    </w:p>
    <w:p w14:paraId="40C64C71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Mulhuddart</w:t>
      </w:r>
      <w:proofErr w:type="spellEnd"/>
      <w:r w:rsidRPr="008B2BAC">
        <w:rPr>
          <w:color w:val="000000"/>
        </w:rPr>
        <w:t xml:space="preserve">, Dublin 15, </w:t>
      </w:r>
    </w:p>
    <w:p w14:paraId="126F7035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DUBLIN</w:t>
      </w:r>
    </w:p>
    <w:p w14:paraId="58305CF8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  <w:jc w:val="both"/>
        <w:rPr>
          <w:color w:val="000000"/>
        </w:rPr>
      </w:pPr>
      <w:proofErr w:type="spellStart"/>
      <w:r w:rsidRPr="008B2BAC">
        <w:rPr>
          <w:color w:val="000000"/>
        </w:rPr>
        <w:t>Írország</w:t>
      </w:r>
      <w:proofErr w:type="spellEnd"/>
    </w:p>
    <w:p w14:paraId="526B8D61" w14:textId="77777777" w:rsidR="007465B5" w:rsidRPr="008B2BAC" w:rsidRDefault="007465B5" w:rsidP="0009798F">
      <w:pPr>
        <w:spacing w:line="240" w:lineRule="auto"/>
        <w:ind w:left="567" w:hanging="567"/>
        <w:rPr>
          <w:b/>
          <w:lang w:val="hu-HU"/>
        </w:rPr>
      </w:pPr>
    </w:p>
    <w:p w14:paraId="031BA2AD" w14:textId="77777777" w:rsidR="00BC168B" w:rsidRPr="008B2BAC" w:rsidRDefault="00BC168B" w:rsidP="0009798F">
      <w:pPr>
        <w:spacing w:line="240" w:lineRule="auto"/>
        <w:ind w:left="567" w:hanging="567"/>
        <w:rPr>
          <w:b/>
          <w:lang w:val="hu-HU"/>
        </w:rPr>
      </w:pPr>
    </w:p>
    <w:p w14:paraId="563C718E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8.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FORGALOMBA HOZATALI ENGEDÉLY SZÁMA(I)</w:t>
      </w:r>
    </w:p>
    <w:p w14:paraId="67DD42F5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2E5E90D7" w14:textId="77777777" w:rsidR="00A959C3" w:rsidRPr="00C937CD" w:rsidRDefault="00A959C3" w:rsidP="0009798F">
      <w:pPr>
        <w:spacing w:line="240" w:lineRule="auto"/>
        <w:rPr>
          <w:snapToGrid/>
          <w:szCs w:val="22"/>
          <w:u w:val="single"/>
          <w:lang w:val="hu-HU" w:eastAsia="hu-HU"/>
        </w:rPr>
      </w:pPr>
      <w:r w:rsidRPr="00C937CD">
        <w:rPr>
          <w:snapToGrid/>
          <w:szCs w:val="22"/>
          <w:u w:val="single"/>
          <w:lang w:val="hu-HU" w:eastAsia="hu-HU"/>
        </w:rPr>
        <w:t>Tadalafil Mylan 10 mg filmtabletta</w:t>
      </w:r>
    </w:p>
    <w:p w14:paraId="7CE747CB" w14:textId="77777777" w:rsidR="00781EE0" w:rsidRPr="008B2BAC" w:rsidRDefault="00781EE0" w:rsidP="0009798F">
      <w:pPr>
        <w:spacing w:line="240" w:lineRule="auto"/>
        <w:rPr>
          <w:snapToGrid/>
          <w:szCs w:val="22"/>
          <w:lang w:val="hu-HU" w:eastAsia="hu-HU"/>
        </w:rPr>
      </w:pPr>
    </w:p>
    <w:p w14:paraId="4FBA1FB8" w14:textId="77777777" w:rsidR="00781838" w:rsidRPr="008B2BAC" w:rsidRDefault="00781838" w:rsidP="0009798F">
      <w:pPr>
        <w:spacing w:line="240" w:lineRule="auto"/>
        <w:rPr>
          <w:noProof/>
          <w:lang w:val="hu-HU"/>
        </w:rPr>
      </w:pPr>
      <w:r w:rsidRPr="008B2BAC">
        <w:rPr>
          <w:noProof/>
          <w:lang w:val="hu-HU"/>
        </w:rPr>
        <w:t>EU/1/14/961/001</w:t>
      </w:r>
    </w:p>
    <w:p w14:paraId="325FC21E" w14:textId="77777777" w:rsidR="00781838" w:rsidRPr="008B2BAC" w:rsidRDefault="00781838" w:rsidP="0009798F">
      <w:pPr>
        <w:spacing w:line="240" w:lineRule="auto"/>
        <w:rPr>
          <w:noProof/>
          <w:lang w:val="hu-HU"/>
        </w:rPr>
      </w:pPr>
      <w:r w:rsidRPr="008B2BAC">
        <w:rPr>
          <w:noProof/>
          <w:lang w:val="hu-HU"/>
        </w:rPr>
        <w:t>EU/1/14/961/010</w:t>
      </w:r>
    </w:p>
    <w:p w14:paraId="1EA6BE6F" w14:textId="77777777" w:rsidR="00781838" w:rsidRPr="008B2BAC" w:rsidRDefault="00781838" w:rsidP="0009798F">
      <w:pPr>
        <w:spacing w:line="240" w:lineRule="auto"/>
        <w:rPr>
          <w:noProof/>
          <w:lang w:val="hu-HU"/>
        </w:rPr>
      </w:pPr>
      <w:r w:rsidRPr="008B2BAC">
        <w:rPr>
          <w:noProof/>
          <w:lang w:val="hu-HU"/>
        </w:rPr>
        <w:t>EU/1/14/961/011</w:t>
      </w:r>
    </w:p>
    <w:p w14:paraId="7DE47160" w14:textId="77777777" w:rsidR="007465B5" w:rsidRPr="008B2BAC" w:rsidRDefault="007465B5" w:rsidP="0009798F">
      <w:pPr>
        <w:spacing w:line="240" w:lineRule="auto"/>
        <w:ind w:left="567" w:hanging="567"/>
        <w:rPr>
          <w:b/>
          <w:lang w:val="hu-HU"/>
        </w:rPr>
      </w:pPr>
    </w:p>
    <w:p w14:paraId="3FDE73E6" w14:textId="77777777" w:rsidR="00A959C3" w:rsidRPr="00C937CD" w:rsidRDefault="00A959C3" w:rsidP="0009798F">
      <w:pPr>
        <w:spacing w:line="240" w:lineRule="auto"/>
        <w:ind w:left="567" w:hanging="567"/>
        <w:rPr>
          <w:u w:val="single"/>
          <w:lang w:val="hu-HU"/>
        </w:rPr>
      </w:pPr>
      <w:r w:rsidRPr="00C937CD">
        <w:rPr>
          <w:u w:val="single"/>
          <w:lang w:val="hu-HU"/>
        </w:rPr>
        <w:t>Tadalafil Mylan 20 mg filmtabletta</w:t>
      </w:r>
    </w:p>
    <w:p w14:paraId="54111A7E" w14:textId="77777777" w:rsidR="00781EE0" w:rsidRPr="008B2BAC" w:rsidRDefault="00781EE0" w:rsidP="0009798F">
      <w:pPr>
        <w:spacing w:line="240" w:lineRule="auto"/>
        <w:ind w:left="567" w:hanging="567"/>
        <w:rPr>
          <w:lang w:val="hu-HU"/>
        </w:rPr>
      </w:pPr>
    </w:p>
    <w:p w14:paraId="2F3228BE" w14:textId="77777777" w:rsidR="00A959C3" w:rsidRPr="008B2BAC" w:rsidRDefault="00A959C3" w:rsidP="0009798F">
      <w:pPr>
        <w:spacing w:line="240" w:lineRule="auto"/>
        <w:rPr>
          <w:noProof/>
          <w:szCs w:val="22"/>
          <w:lang w:val="sv-SE"/>
        </w:rPr>
      </w:pPr>
      <w:r w:rsidRPr="008B2BAC">
        <w:rPr>
          <w:noProof/>
          <w:szCs w:val="22"/>
          <w:lang w:val="sv-SE"/>
        </w:rPr>
        <w:t>EU/1/14/961/002</w:t>
      </w:r>
    </w:p>
    <w:p w14:paraId="3251DA1D" w14:textId="77777777" w:rsidR="00A959C3" w:rsidRPr="008B2BAC" w:rsidRDefault="00A959C3" w:rsidP="0009798F">
      <w:pPr>
        <w:spacing w:line="240" w:lineRule="auto"/>
        <w:rPr>
          <w:noProof/>
          <w:szCs w:val="22"/>
          <w:lang w:val="sv-SE"/>
        </w:rPr>
      </w:pPr>
      <w:r w:rsidRPr="008B2BAC">
        <w:rPr>
          <w:noProof/>
          <w:szCs w:val="22"/>
          <w:lang w:val="sv-SE"/>
        </w:rPr>
        <w:t>EU/1/14/961/003</w:t>
      </w:r>
    </w:p>
    <w:p w14:paraId="09296341" w14:textId="77777777" w:rsidR="00A959C3" w:rsidRPr="008B2BAC" w:rsidRDefault="00A959C3" w:rsidP="0009798F">
      <w:pPr>
        <w:spacing w:line="240" w:lineRule="auto"/>
        <w:rPr>
          <w:noProof/>
          <w:szCs w:val="22"/>
          <w:lang w:val="sv-SE"/>
        </w:rPr>
      </w:pPr>
      <w:r w:rsidRPr="008B2BAC">
        <w:rPr>
          <w:noProof/>
          <w:szCs w:val="22"/>
          <w:lang w:val="sv-SE"/>
        </w:rPr>
        <w:t>EU/1/14/961/004</w:t>
      </w:r>
    </w:p>
    <w:p w14:paraId="13D16A7D" w14:textId="77777777" w:rsidR="00A959C3" w:rsidRPr="008B2BAC" w:rsidRDefault="00A959C3" w:rsidP="0009798F">
      <w:pPr>
        <w:spacing w:line="240" w:lineRule="auto"/>
        <w:rPr>
          <w:noProof/>
          <w:szCs w:val="22"/>
          <w:lang w:val="sv-SE"/>
        </w:rPr>
      </w:pPr>
      <w:r w:rsidRPr="008B2BAC">
        <w:rPr>
          <w:noProof/>
          <w:szCs w:val="22"/>
          <w:lang w:val="sv-SE"/>
        </w:rPr>
        <w:t>EU/1/14/961/005</w:t>
      </w:r>
    </w:p>
    <w:p w14:paraId="63EF07E3" w14:textId="77777777" w:rsidR="00A959C3" w:rsidRPr="008B2BAC" w:rsidRDefault="00A959C3" w:rsidP="0009798F">
      <w:pPr>
        <w:spacing w:line="240" w:lineRule="auto"/>
        <w:rPr>
          <w:noProof/>
          <w:szCs w:val="22"/>
          <w:lang w:val="sv-SE"/>
        </w:rPr>
      </w:pPr>
      <w:r w:rsidRPr="008B2BAC">
        <w:rPr>
          <w:noProof/>
          <w:szCs w:val="22"/>
          <w:lang w:val="sv-SE"/>
        </w:rPr>
        <w:t>EU/1/14/961/006</w:t>
      </w:r>
    </w:p>
    <w:p w14:paraId="640E7E6F" w14:textId="77777777" w:rsidR="007465B5" w:rsidRPr="008B2BAC" w:rsidRDefault="007465B5" w:rsidP="0009798F">
      <w:pPr>
        <w:spacing w:line="240" w:lineRule="auto"/>
        <w:ind w:left="567" w:hanging="567"/>
        <w:rPr>
          <w:b/>
          <w:lang w:val="hu-HU"/>
        </w:rPr>
      </w:pPr>
    </w:p>
    <w:p w14:paraId="1B15428A" w14:textId="77777777" w:rsidR="00BC168B" w:rsidRPr="008B2BAC" w:rsidRDefault="00BC168B" w:rsidP="0009798F">
      <w:pPr>
        <w:spacing w:line="240" w:lineRule="auto"/>
        <w:ind w:left="567" w:hanging="567"/>
        <w:rPr>
          <w:b/>
          <w:lang w:val="hu-HU"/>
        </w:rPr>
      </w:pPr>
    </w:p>
    <w:p w14:paraId="19A67649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lastRenderedPageBreak/>
        <w:t>9.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FORGALOMBA HOZATALI ENGEDÉLY ELSŐ KIADÁSÁNAK/ MEGÚJÍTÁSÁNAK</w:t>
      </w:r>
      <w:r w:rsidRPr="008B2BAC">
        <w:rPr>
          <w:b/>
          <w:lang w:val="hu-HU"/>
        </w:rPr>
        <w:t xml:space="preserve"> DÁTUMA</w:t>
      </w:r>
    </w:p>
    <w:p w14:paraId="2214934E" w14:textId="77777777" w:rsidR="007465B5" w:rsidRPr="008B2BAC" w:rsidRDefault="007465B5" w:rsidP="0009798F">
      <w:pPr>
        <w:keepNext/>
        <w:keepLines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0A63E770" w14:textId="77777777" w:rsidR="007465B5" w:rsidRPr="008B2BAC" w:rsidRDefault="007465B5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 xml:space="preserve">A forgalomba hozatali engedély első kiadásának dátuma: </w:t>
      </w:r>
      <w:r w:rsidR="000A643B" w:rsidRPr="008B2BAC">
        <w:rPr>
          <w:rFonts w:eastAsia="Times New Roman"/>
          <w:snapToGrid/>
          <w:szCs w:val="22"/>
          <w:lang w:val="hu-HU" w:eastAsia="en-US"/>
        </w:rPr>
        <w:t>2014. november 21.</w:t>
      </w:r>
    </w:p>
    <w:p w14:paraId="35B26DD5" w14:textId="77777777" w:rsidR="00781EE0" w:rsidRPr="008B2BAC" w:rsidRDefault="00781EE0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A forgalomba hozatali engedély megújításának dátuma:</w:t>
      </w:r>
      <w:r w:rsidR="000A643B" w:rsidRPr="008B2BAC">
        <w:rPr>
          <w:rFonts w:eastAsia="Times New Roman"/>
          <w:snapToGrid/>
          <w:szCs w:val="22"/>
          <w:lang w:val="hu-HU" w:eastAsia="en-US"/>
        </w:rPr>
        <w:t xml:space="preserve"> </w:t>
      </w:r>
      <w:r w:rsidR="000A643B" w:rsidRPr="008B2BAC">
        <w:rPr>
          <w:rFonts w:eastAsia="Times New Roman"/>
          <w:szCs w:val="22"/>
          <w:lang w:val="hu-HU" w:eastAsia="en-US"/>
        </w:rPr>
        <w:t>2019. július 31.</w:t>
      </w:r>
    </w:p>
    <w:p w14:paraId="192C5C6C" w14:textId="77777777" w:rsidR="007465B5" w:rsidRPr="008B2BAC" w:rsidRDefault="007465B5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55E25F1E" w14:textId="77777777" w:rsidR="007465B5" w:rsidRPr="008B2BAC" w:rsidRDefault="007465B5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6867F177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10.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  <w:t>A SZÖVEG ELLENŐRZÉSÉNEK DÁTUMA</w:t>
      </w:r>
    </w:p>
    <w:p w14:paraId="76A74DD3" w14:textId="77777777" w:rsidR="007465B5" w:rsidRPr="008B2BAC" w:rsidRDefault="007465B5" w:rsidP="0009798F">
      <w:pPr>
        <w:keepNext/>
        <w:keepLines/>
        <w:spacing w:line="240" w:lineRule="auto"/>
        <w:ind w:left="567" w:hanging="567"/>
        <w:rPr>
          <w:b/>
          <w:lang w:val="hu-HU"/>
        </w:rPr>
      </w:pPr>
    </w:p>
    <w:p w14:paraId="0B619190" w14:textId="1CC730D8" w:rsidR="007465B5" w:rsidRPr="008B2BAC" w:rsidRDefault="007465B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 xml:space="preserve">A gyógyszerről részletes információ az Európai Gyógyszerügynökség internetes honlapján </w:t>
      </w:r>
      <w:r w:rsidRPr="008B2BAC">
        <w:rPr>
          <w:rFonts w:eastAsia="Batang"/>
          <w:snapToGrid/>
          <w:color w:val="000000"/>
          <w:szCs w:val="22"/>
          <w:lang w:val="hu-HU" w:eastAsia="ko-KR"/>
        </w:rPr>
        <w:t>(</w:t>
      </w:r>
      <w:r>
        <w:fldChar w:fldCharType="begin"/>
      </w:r>
      <w:r w:rsidRPr="001C5C13">
        <w:rPr>
          <w:lang w:val="hu-HU"/>
          <w:rPrChange w:id="4" w:author="Anonymous - Viatris" w:date="2026-04-23T15:58:00Z" w16du:dateUtc="2026-04-23T10:28:00Z">
            <w:rPr/>
          </w:rPrChange>
        </w:rPr>
        <w:instrText>HYPERLINK "http://www.ema.europa.eu"</w:instrText>
      </w:r>
      <w:r>
        <w:fldChar w:fldCharType="separate"/>
      </w:r>
      <w:r w:rsidRPr="008B2BAC">
        <w:rPr>
          <w:rStyle w:val="Hyperlink"/>
          <w:szCs w:val="22"/>
          <w:lang w:val="hu-HU"/>
        </w:rPr>
        <w:t>http://www.ema.europa.eu</w:t>
      </w:r>
      <w:r>
        <w:fldChar w:fldCharType="end"/>
      </w:r>
      <w:r w:rsidRPr="008B2BAC">
        <w:rPr>
          <w:rFonts w:eastAsia="Batang"/>
          <w:snapToGrid/>
          <w:color w:val="0000FF"/>
          <w:szCs w:val="22"/>
          <w:lang w:val="hu-HU" w:eastAsia="ko-KR"/>
        </w:rPr>
        <w:t>/</w:t>
      </w:r>
      <w:r w:rsidRPr="008B2BAC">
        <w:rPr>
          <w:rFonts w:eastAsia="Batang"/>
          <w:snapToGrid/>
          <w:color w:val="000000"/>
          <w:szCs w:val="22"/>
          <w:lang w:val="hu-HU" w:eastAsia="ko-KR"/>
        </w:rPr>
        <w:t>)</w:t>
      </w:r>
      <w:r w:rsidRPr="008B2BAC">
        <w:rPr>
          <w:rFonts w:eastAsia="Times New Roman"/>
          <w:snapToGrid/>
          <w:szCs w:val="22"/>
          <w:lang w:val="hu-HU" w:eastAsia="en-US"/>
        </w:rPr>
        <w:t xml:space="preserve"> található.</w:t>
      </w:r>
    </w:p>
    <w:p w14:paraId="391A092B" w14:textId="77777777" w:rsidR="00375215" w:rsidRPr="008B2BAC" w:rsidRDefault="0037521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36DE97E1" w14:textId="77777777" w:rsidR="00375215" w:rsidRPr="008B2BAC" w:rsidRDefault="0037521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147563BD" w14:textId="77777777" w:rsidR="00F4145F" w:rsidRPr="008B2BAC" w:rsidRDefault="003771EA" w:rsidP="0009798F">
      <w:pPr>
        <w:keepNext/>
        <w:keepLines/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br w:type="page"/>
      </w:r>
    </w:p>
    <w:p w14:paraId="76800AB2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292741FB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621B02A3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14119DB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7989BCF3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3422A0AD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2F7AE3FE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18894445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650CB8FF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3421F5BD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15DD2B1B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60CB5D4F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74C789DF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2601189D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131A0865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68C0B77F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44C74CE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429CB5E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126BA866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727FCF6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64205423" w14:textId="77777777" w:rsidR="00196584" w:rsidRPr="008B2BAC" w:rsidRDefault="00196584" w:rsidP="00196584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748BCB3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C7BEDC7" w14:textId="77777777" w:rsidR="00F4145F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95DC176" w14:textId="77777777" w:rsidR="00F4145F" w:rsidRPr="008B2BAC" w:rsidRDefault="00F4145F" w:rsidP="0009798F">
      <w:pPr>
        <w:widowControl w:val="0"/>
        <w:autoSpaceDE w:val="0"/>
        <w:autoSpaceDN w:val="0"/>
        <w:adjustRightInd w:val="0"/>
        <w:spacing w:before="32" w:line="240" w:lineRule="auto"/>
        <w:ind w:left="3357" w:right="3407"/>
        <w:jc w:val="center"/>
        <w:rPr>
          <w:color w:val="000000"/>
          <w:szCs w:val="22"/>
          <w:lang w:val="hu-HU"/>
        </w:rPr>
      </w:pPr>
      <w:r w:rsidRPr="008B2BAC">
        <w:rPr>
          <w:b/>
          <w:bCs/>
          <w:color w:val="000000"/>
          <w:szCs w:val="22"/>
          <w:lang w:val="hu-HU"/>
        </w:rPr>
        <w:t>II. M</w:t>
      </w:r>
      <w:r w:rsidRPr="008B2BAC">
        <w:rPr>
          <w:b/>
          <w:bCs/>
          <w:color w:val="000000"/>
          <w:spacing w:val="-1"/>
          <w:szCs w:val="22"/>
          <w:lang w:val="hu-HU"/>
        </w:rPr>
        <w:t>ELLÉ</w:t>
      </w:r>
      <w:r w:rsidRPr="008B2BAC">
        <w:rPr>
          <w:b/>
          <w:bCs/>
          <w:color w:val="000000"/>
          <w:spacing w:val="1"/>
          <w:szCs w:val="22"/>
          <w:lang w:val="hu-HU"/>
        </w:rPr>
        <w:t>K</w:t>
      </w:r>
      <w:r w:rsidRPr="008B2BAC">
        <w:rPr>
          <w:b/>
          <w:bCs/>
          <w:color w:val="000000"/>
          <w:spacing w:val="-1"/>
          <w:szCs w:val="22"/>
          <w:lang w:val="hu-HU"/>
        </w:rPr>
        <w:t>LET</w:t>
      </w:r>
    </w:p>
    <w:p w14:paraId="2CD3A15D" w14:textId="77777777" w:rsidR="00F4145F" w:rsidRPr="008B2BAC" w:rsidRDefault="00F4145F" w:rsidP="0009798F">
      <w:pPr>
        <w:widowControl w:val="0"/>
        <w:autoSpaceDE w:val="0"/>
        <w:autoSpaceDN w:val="0"/>
        <w:adjustRightInd w:val="0"/>
        <w:spacing w:before="14" w:line="240" w:lineRule="auto"/>
        <w:rPr>
          <w:color w:val="000000"/>
          <w:lang w:val="hu-HU"/>
        </w:rPr>
      </w:pPr>
    </w:p>
    <w:p w14:paraId="4DE229ED" w14:textId="77777777" w:rsidR="00F4145F" w:rsidRPr="008B2BAC" w:rsidRDefault="00F4145F" w:rsidP="0009798F">
      <w:pPr>
        <w:widowControl w:val="0"/>
        <w:tabs>
          <w:tab w:val="left" w:pos="1420"/>
        </w:tabs>
        <w:autoSpaceDE w:val="0"/>
        <w:autoSpaceDN w:val="0"/>
        <w:adjustRightInd w:val="0"/>
        <w:spacing w:line="240" w:lineRule="auto"/>
        <w:ind w:left="869" w:right="-20"/>
        <w:rPr>
          <w:color w:val="000000"/>
          <w:szCs w:val="22"/>
          <w:lang w:val="hu-HU"/>
        </w:rPr>
      </w:pPr>
      <w:r w:rsidRPr="008B2BAC">
        <w:rPr>
          <w:b/>
          <w:bCs/>
          <w:color w:val="000000"/>
          <w:spacing w:val="-1"/>
          <w:szCs w:val="22"/>
          <w:lang w:val="hu-HU"/>
        </w:rPr>
        <w:t>A</w:t>
      </w:r>
      <w:r w:rsidRPr="008B2BAC">
        <w:rPr>
          <w:b/>
          <w:bCs/>
          <w:color w:val="000000"/>
          <w:szCs w:val="22"/>
          <w:lang w:val="hu-HU"/>
        </w:rPr>
        <w:t>.</w:t>
      </w:r>
      <w:r w:rsidRPr="008B2BAC">
        <w:rPr>
          <w:b/>
          <w:bCs/>
          <w:color w:val="000000"/>
          <w:szCs w:val="22"/>
          <w:lang w:val="hu-HU"/>
        </w:rPr>
        <w:tab/>
        <w:t>A</w:t>
      </w:r>
      <w:r w:rsidRPr="008B2BAC">
        <w:rPr>
          <w:b/>
          <w:bCs/>
          <w:color w:val="000000"/>
          <w:spacing w:val="-1"/>
          <w:szCs w:val="22"/>
          <w:lang w:val="hu-HU"/>
        </w:rPr>
        <w:t xml:space="preserve"> G</w:t>
      </w:r>
      <w:r w:rsidRPr="008B2BAC">
        <w:rPr>
          <w:b/>
          <w:bCs/>
          <w:color w:val="000000"/>
          <w:spacing w:val="1"/>
          <w:szCs w:val="22"/>
          <w:lang w:val="hu-HU"/>
        </w:rPr>
        <w:t>Y</w:t>
      </w:r>
      <w:r w:rsidRPr="008B2BAC">
        <w:rPr>
          <w:b/>
          <w:bCs/>
          <w:color w:val="000000"/>
          <w:spacing w:val="-1"/>
          <w:szCs w:val="22"/>
          <w:lang w:val="hu-HU"/>
        </w:rPr>
        <w:t>ÁRTÁ</w:t>
      </w:r>
      <w:r w:rsidRPr="008B2BAC">
        <w:rPr>
          <w:b/>
          <w:bCs/>
          <w:color w:val="000000"/>
          <w:szCs w:val="22"/>
          <w:lang w:val="hu-HU"/>
        </w:rPr>
        <w:t>SI</w:t>
      </w:r>
      <w:r w:rsidRPr="008B2BAC">
        <w:rPr>
          <w:b/>
          <w:bCs/>
          <w:color w:val="000000"/>
          <w:spacing w:val="1"/>
          <w:szCs w:val="22"/>
          <w:lang w:val="hu-HU"/>
        </w:rPr>
        <w:t xml:space="preserve"> </w:t>
      </w:r>
      <w:r w:rsidRPr="008B2BAC">
        <w:rPr>
          <w:b/>
          <w:bCs/>
          <w:color w:val="000000"/>
          <w:spacing w:val="-1"/>
          <w:szCs w:val="22"/>
          <w:lang w:val="hu-HU"/>
        </w:rPr>
        <w:t>TÉTEL</w:t>
      </w:r>
      <w:r w:rsidRPr="008B2BAC">
        <w:rPr>
          <w:b/>
          <w:bCs/>
          <w:color w:val="000000"/>
          <w:spacing w:val="2"/>
          <w:szCs w:val="22"/>
          <w:lang w:val="hu-HU"/>
        </w:rPr>
        <w:t>E</w:t>
      </w:r>
      <w:r w:rsidRPr="008B2BAC">
        <w:rPr>
          <w:b/>
          <w:bCs/>
          <w:color w:val="000000"/>
          <w:szCs w:val="22"/>
          <w:lang w:val="hu-HU"/>
        </w:rPr>
        <w:t>K</w:t>
      </w:r>
      <w:r w:rsidRPr="008B2BAC">
        <w:rPr>
          <w:b/>
          <w:bCs/>
          <w:color w:val="000000"/>
          <w:spacing w:val="1"/>
          <w:szCs w:val="22"/>
          <w:lang w:val="hu-HU"/>
        </w:rPr>
        <w:t xml:space="preserve"> </w:t>
      </w:r>
      <w:r w:rsidRPr="008B2BAC">
        <w:rPr>
          <w:b/>
          <w:bCs/>
          <w:color w:val="000000"/>
          <w:spacing w:val="-1"/>
          <w:szCs w:val="22"/>
          <w:lang w:val="hu-HU"/>
        </w:rPr>
        <w:t>VÉG</w:t>
      </w:r>
      <w:r w:rsidRPr="008B2BAC">
        <w:rPr>
          <w:b/>
          <w:bCs/>
          <w:color w:val="000000"/>
          <w:spacing w:val="2"/>
          <w:szCs w:val="22"/>
          <w:lang w:val="hu-HU"/>
        </w:rPr>
        <w:t>F</w:t>
      </w:r>
      <w:r w:rsidRPr="008B2BAC">
        <w:rPr>
          <w:b/>
          <w:bCs/>
          <w:color w:val="000000"/>
          <w:spacing w:val="-1"/>
          <w:szCs w:val="22"/>
          <w:lang w:val="hu-HU"/>
        </w:rPr>
        <w:t>EL</w:t>
      </w:r>
      <w:r w:rsidRPr="008B2BAC">
        <w:rPr>
          <w:b/>
          <w:bCs/>
          <w:color w:val="000000"/>
          <w:szCs w:val="22"/>
          <w:lang w:val="hu-HU"/>
        </w:rPr>
        <w:t>S</w:t>
      </w:r>
      <w:r w:rsidRPr="008B2BAC">
        <w:rPr>
          <w:b/>
          <w:bCs/>
          <w:color w:val="000000"/>
          <w:spacing w:val="-3"/>
          <w:szCs w:val="22"/>
          <w:lang w:val="hu-HU"/>
        </w:rPr>
        <w:t>Z</w:t>
      </w:r>
      <w:r w:rsidRPr="008B2BAC">
        <w:rPr>
          <w:b/>
          <w:bCs/>
          <w:color w:val="000000"/>
          <w:spacing w:val="-1"/>
          <w:szCs w:val="22"/>
          <w:lang w:val="hu-HU"/>
        </w:rPr>
        <w:t>A</w:t>
      </w:r>
      <w:r w:rsidRPr="008B2BAC">
        <w:rPr>
          <w:b/>
          <w:bCs/>
          <w:color w:val="000000"/>
          <w:spacing w:val="2"/>
          <w:szCs w:val="22"/>
          <w:lang w:val="hu-HU"/>
        </w:rPr>
        <w:t>B</w:t>
      </w:r>
      <w:r w:rsidRPr="008B2BAC">
        <w:rPr>
          <w:b/>
          <w:bCs/>
          <w:color w:val="000000"/>
          <w:spacing w:val="-1"/>
          <w:szCs w:val="22"/>
          <w:lang w:val="hu-HU"/>
        </w:rPr>
        <w:t>AD</w:t>
      </w:r>
      <w:r w:rsidRPr="008B2BAC">
        <w:rPr>
          <w:b/>
          <w:bCs/>
          <w:color w:val="000000"/>
          <w:szCs w:val="22"/>
          <w:lang w:val="hu-HU"/>
        </w:rPr>
        <w:t>Í</w:t>
      </w:r>
      <w:r w:rsidRPr="008B2BAC">
        <w:rPr>
          <w:b/>
          <w:bCs/>
          <w:color w:val="000000"/>
          <w:spacing w:val="-1"/>
          <w:szCs w:val="22"/>
          <w:lang w:val="hu-HU"/>
        </w:rPr>
        <w:t>TÁ</w:t>
      </w:r>
      <w:r w:rsidRPr="008B2BAC">
        <w:rPr>
          <w:b/>
          <w:bCs/>
          <w:color w:val="000000"/>
          <w:szCs w:val="22"/>
          <w:lang w:val="hu-HU"/>
        </w:rPr>
        <w:t>S</w:t>
      </w:r>
      <w:r w:rsidRPr="008B2BAC">
        <w:rPr>
          <w:b/>
          <w:bCs/>
          <w:color w:val="000000"/>
          <w:spacing w:val="-1"/>
          <w:szCs w:val="22"/>
          <w:lang w:val="hu-HU"/>
        </w:rPr>
        <w:t>ÁÉR</w:t>
      </w:r>
      <w:r w:rsidRPr="008B2BAC">
        <w:rPr>
          <w:b/>
          <w:bCs/>
          <w:color w:val="000000"/>
          <w:szCs w:val="22"/>
          <w:lang w:val="hu-HU"/>
        </w:rPr>
        <w:t>T</w:t>
      </w:r>
    </w:p>
    <w:p w14:paraId="786F4B53" w14:textId="77777777" w:rsidR="00F4145F" w:rsidRPr="008B2BAC" w:rsidRDefault="00F4145F" w:rsidP="0009798F">
      <w:pPr>
        <w:widowControl w:val="0"/>
        <w:autoSpaceDE w:val="0"/>
        <w:autoSpaceDN w:val="0"/>
        <w:adjustRightInd w:val="0"/>
        <w:spacing w:line="240" w:lineRule="auto"/>
        <w:ind w:left="1437" w:right="-20"/>
        <w:rPr>
          <w:color w:val="000000"/>
          <w:szCs w:val="22"/>
          <w:lang w:val="hu-HU"/>
        </w:rPr>
      </w:pPr>
      <w:r w:rsidRPr="008B2BAC">
        <w:rPr>
          <w:b/>
          <w:bCs/>
          <w:color w:val="000000"/>
          <w:spacing w:val="2"/>
          <w:szCs w:val="22"/>
          <w:lang w:val="hu-HU"/>
        </w:rPr>
        <w:t>F</w:t>
      </w:r>
      <w:r w:rsidRPr="008B2BAC">
        <w:rPr>
          <w:b/>
          <w:bCs/>
          <w:color w:val="000000"/>
          <w:spacing w:val="-1"/>
          <w:szCs w:val="22"/>
          <w:lang w:val="hu-HU"/>
        </w:rPr>
        <w:t>ELEL</w:t>
      </w:r>
      <w:r w:rsidRPr="008B2BAC">
        <w:rPr>
          <w:b/>
          <w:bCs/>
          <w:color w:val="000000"/>
          <w:spacing w:val="1"/>
          <w:szCs w:val="22"/>
          <w:lang w:val="hu-HU"/>
        </w:rPr>
        <w:t>Ő</w:t>
      </w:r>
      <w:r w:rsidRPr="008B2BAC">
        <w:rPr>
          <w:b/>
          <w:bCs/>
          <w:color w:val="000000"/>
          <w:szCs w:val="22"/>
          <w:lang w:val="hu-HU"/>
        </w:rPr>
        <w:t xml:space="preserve">S </w:t>
      </w:r>
      <w:r w:rsidRPr="008B2BAC">
        <w:rPr>
          <w:b/>
          <w:bCs/>
          <w:color w:val="000000"/>
          <w:spacing w:val="-4"/>
          <w:szCs w:val="22"/>
          <w:lang w:val="hu-HU"/>
        </w:rPr>
        <w:t>G</w:t>
      </w:r>
      <w:r w:rsidRPr="008B2BAC">
        <w:rPr>
          <w:b/>
          <w:bCs/>
          <w:color w:val="000000"/>
          <w:spacing w:val="1"/>
          <w:szCs w:val="22"/>
          <w:lang w:val="hu-HU"/>
        </w:rPr>
        <w:t>Y</w:t>
      </w:r>
      <w:r w:rsidRPr="008B2BAC">
        <w:rPr>
          <w:b/>
          <w:bCs/>
          <w:color w:val="000000"/>
          <w:spacing w:val="-1"/>
          <w:szCs w:val="22"/>
          <w:lang w:val="hu-HU"/>
        </w:rPr>
        <w:t>ÁRT</w:t>
      </w:r>
      <w:r w:rsidRPr="008B2BAC">
        <w:rPr>
          <w:b/>
          <w:bCs/>
          <w:color w:val="000000"/>
          <w:spacing w:val="1"/>
          <w:szCs w:val="22"/>
          <w:lang w:val="hu-HU"/>
        </w:rPr>
        <w:t>Ó</w:t>
      </w:r>
      <w:r w:rsidRPr="008B2BAC">
        <w:rPr>
          <w:b/>
          <w:bCs/>
          <w:color w:val="000000"/>
          <w:spacing w:val="-2"/>
          <w:szCs w:val="22"/>
          <w:lang w:val="hu-HU"/>
        </w:rPr>
        <w:t>(</w:t>
      </w:r>
      <w:r w:rsidRPr="008B2BAC">
        <w:rPr>
          <w:b/>
          <w:bCs/>
          <w:color w:val="000000"/>
          <w:spacing w:val="1"/>
          <w:szCs w:val="22"/>
          <w:lang w:val="hu-HU"/>
        </w:rPr>
        <w:t>K)</w:t>
      </w:r>
    </w:p>
    <w:p w14:paraId="60A9B460" w14:textId="77777777" w:rsidR="00F4145F" w:rsidRPr="008B2BAC" w:rsidRDefault="00F4145F" w:rsidP="0009798F">
      <w:pPr>
        <w:widowControl w:val="0"/>
        <w:autoSpaceDE w:val="0"/>
        <w:autoSpaceDN w:val="0"/>
        <w:adjustRightInd w:val="0"/>
        <w:spacing w:before="17" w:line="240" w:lineRule="auto"/>
        <w:rPr>
          <w:color w:val="000000"/>
          <w:lang w:val="hu-HU"/>
        </w:rPr>
      </w:pPr>
    </w:p>
    <w:p w14:paraId="69799F37" w14:textId="77777777" w:rsidR="00F4145F" w:rsidRPr="008B2BAC" w:rsidRDefault="00F4145F" w:rsidP="0009798F">
      <w:pPr>
        <w:widowControl w:val="0"/>
        <w:tabs>
          <w:tab w:val="left" w:pos="1420"/>
        </w:tabs>
        <w:autoSpaceDE w:val="0"/>
        <w:autoSpaceDN w:val="0"/>
        <w:adjustRightInd w:val="0"/>
        <w:spacing w:line="240" w:lineRule="auto"/>
        <w:ind w:left="1437" w:right="1152" w:hanging="569"/>
        <w:rPr>
          <w:color w:val="000000"/>
          <w:szCs w:val="22"/>
          <w:lang w:val="hu-HU"/>
        </w:rPr>
      </w:pPr>
      <w:r w:rsidRPr="008B2BAC">
        <w:rPr>
          <w:b/>
          <w:bCs/>
          <w:color w:val="000000"/>
          <w:spacing w:val="2"/>
          <w:szCs w:val="22"/>
          <w:lang w:val="hu-HU"/>
        </w:rPr>
        <w:t>B</w:t>
      </w:r>
      <w:r w:rsidRPr="008B2BAC">
        <w:rPr>
          <w:b/>
          <w:bCs/>
          <w:color w:val="000000"/>
          <w:szCs w:val="22"/>
          <w:lang w:val="hu-HU"/>
        </w:rPr>
        <w:t>.</w:t>
      </w:r>
      <w:r w:rsidRPr="008B2BAC">
        <w:rPr>
          <w:b/>
          <w:bCs/>
          <w:color w:val="000000"/>
          <w:szCs w:val="22"/>
          <w:lang w:val="hu-HU"/>
        </w:rPr>
        <w:tab/>
      </w:r>
      <w:r w:rsidRPr="008B2BAC">
        <w:rPr>
          <w:b/>
          <w:bCs/>
          <w:color w:val="000000"/>
          <w:spacing w:val="2"/>
          <w:szCs w:val="22"/>
          <w:lang w:val="hu-HU"/>
        </w:rPr>
        <w:t>F</w:t>
      </w:r>
      <w:r w:rsidRPr="008B2BAC">
        <w:rPr>
          <w:b/>
          <w:bCs/>
          <w:color w:val="000000"/>
          <w:spacing w:val="-1"/>
          <w:szCs w:val="22"/>
          <w:lang w:val="hu-HU"/>
        </w:rPr>
        <w:t>ELTÉTELE</w:t>
      </w:r>
      <w:r w:rsidRPr="008B2BAC">
        <w:rPr>
          <w:b/>
          <w:bCs/>
          <w:color w:val="000000"/>
          <w:szCs w:val="22"/>
          <w:lang w:val="hu-HU"/>
        </w:rPr>
        <w:t>K</w:t>
      </w:r>
      <w:r w:rsidRPr="008B2BAC">
        <w:rPr>
          <w:b/>
          <w:bCs/>
          <w:color w:val="000000"/>
          <w:spacing w:val="1"/>
          <w:szCs w:val="22"/>
          <w:lang w:val="hu-HU"/>
        </w:rPr>
        <w:t xml:space="preserve"> </w:t>
      </w:r>
      <w:r w:rsidRPr="008B2BAC">
        <w:rPr>
          <w:b/>
          <w:bCs/>
          <w:color w:val="000000"/>
          <w:spacing w:val="-1"/>
          <w:szCs w:val="22"/>
          <w:lang w:val="hu-HU"/>
        </w:rPr>
        <w:t>VAG</w:t>
      </w:r>
      <w:r w:rsidRPr="008B2BAC">
        <w:rPr>
          <w:b/>
          <w:bCs/>
          <w:color w:val="000000"/>
          <w:szCs w:val="22"/>
          <w:lang w:val="hu-HU"/>
        </w:rPr>
        <w:t>Y</w:t>
      </w:r>
      <w:r w:rsidRPr="008B2BAC">
        <w:rPr>
          <w:b/>
          <w:bCs/>
          <w:color w:val="000000"/>
          <w:spacing w:val="2"/>
          <w:szCs w:val="22"/>
          <w:lang w:val="hu-HU"/>
        </w:rPr>
        <w:t xml:space="preserve"> </w:t>
      </w:r>
      <w:r w:rsidRPr="008B2BAC">
        <w:rPr>
          <w:b/>
          <w:bCs/>
          <w:color w:val="000000"/>
          <w:spacing w:val="-1"/>
          <w:szCs w:val="22"/>
          <w:lang w:val="hu-HU"/>
        </w:rPr>
        <w:t>K</w:t>
      </w:r>
      <w:r w:rsidRPr="008B2BAC">
        <w:rPr>
          <w:b/>
          <w:bCs/>
          <w:color w:val="000000"/>
          <w:spacing w:val="1"/>
          <w:szCs w:val="22"/>
          <w:lang w:val="hu-HU"/>
        </w:rPr>
        <w:t>O</w:t>
      </w:r>
      <w:r w:rsidRPr="008B2BAC">
        <w:rPr>
          <w:b/>
          <w:bCs/>
          <w:color w:val="000000"/>
          <w:spacing w:val="-1"/>
          <w:szCs w:val="22"/>
          <w:lang w:val="hu-HU"/>
        </w:rPr>
        <w:t>RLÁT</w:t>
      </w:r>
      <w:r w:rsidRPr="008B2BAC">
        <w:rPr>
          <w:b/>
          <w:bCs/>
          <w:color w:val="000000"/>
          <w:spacing w:val="1"/>
          <w:szCs w:val="22"/>
          <w:lang w:val="hu-HU"/>
        </w:rPr>
        <w:t>O</w:t>
      </w:r>
      <w:r w:rsidRPr="008B2BAC">
        <w:rPr>
          <w:b/>
          <w:bCs/>
          <w:color w:val="000000"/>
          <w:spacing w:val="-3"/>
          <w:szCs w:val="22"/>
          <w:lang w:val="hu-HU"/>
        </w:rPr>
        <w:t>Z</w:t>
      </w:r>
      <w:r w:rsidRPr="008B2BAC">
        <w:rPr>
          <w:b/>
          <w:bCs/>
          <w:color w:val="000000"/>
          <w:spacing w:val="-1"/>
          <w:szCs w:val="22"/>
          <w:lang w:val="hu-HU"/>
        </w:rPr>
        <w:t>Á</w:t>
      </w:r>
      <w:r w:rsidRPr="008B2BAC">
        <w:rPr>
          <w:b/>
          <w:bCs/>
          <w:color w:val="000000"/>
          <w:szCs w:val="22"/>
          <w:lang w:val="hu-HU"/>
        </w:rPr>
        <w:t>S</w:t>
      </w:r>
      <w:r w:rsidRPr="008B2BAC">
        <w:rPr>
          <w:b/>
          <w:bCs/>
          <w:color w:val="000000"/>
          <w:spacing w:val="1"/>
          <w:szCs w:val="22"/>
          <w:lang w:val="hu-HU"/>
        </w:rPr>
        <w:t>O</w:t>
      </w:r>
      <w:r w:rsidRPr="008B2BAC">
        <w:rPr>
          <w:b/>
          <w:bCs/>
          <w:color w:val="000000"/>
          <w:szCs w:val="22"/>
          <w:lang w:val="hu-HU"/>
        </w:rPr>
        <w:t>K</w:t>
      </w:r>
      <w:r w:rsidRPr="008B2BAC">
        <w:rPr>
          <w:b/>
          <w:bCs/>
          <w:color w:val="000000"/>
          <w:spacing w:val="1"/>
          <w:szCs w:val="22"/>
          <w:lang w:val="hu-HU"/>
        </w:rPr>
        <w:t xml:space="preserve"> </w:t>
      </w:r>
      <w:r w:rsidRPr="008B2BAC">
        <w:rPr>
          <w:b/>
          <w:bCs/>
          <w:color w:val="000000"/>
          <w:spacing w:val="-1"/>
          <w:szCs w:val="22"/>
          <w:lang w:val="hu-HU"/>
        </w:rPr>
        <w:t>A</w:t>
      </w:r>
      <w:r w:rsidRPr="008B2BAC">
        <w:rPr>
          <w:b/>
          <w:bCs/>
          <w:color w:val="000000"/>
          <w:szCs w:val="22"/>
          <w:lang w:val="hu-HU"/>
        </w:rPr>
        <w:t>Z</w:t>
      </w:r>
      <w:r w:rsidRPr="008B2BAC">
        <w:rPr>
          <w:b/>
          <w:bCs/>
          <w:color w:val="000000"/>
          <w:spacing w:val="-3"/>
          <w:szCs w:val="22"/>
          <w:lang w:val="hu-HU"/>
        </w:rPr>
        <w:t xml:space="preserve"> </w:t>
      </w:r>
      <w:r w:rsidRPr="008B2BAC">
        <w:rPr>
          <w:b/>
          <w:bCs/>
          <w:color w:val="000000"/>
          <w:spacing w:val="-1"/>
          <w:szCs w:val="22"/>
          <w:lang w:val="hu-HU"/>
        </w:rPr>
        <w:t>E</w:t>
      </w:r>
      <w:r w:rsidRPr="008B2BAC">
        <w:rPr>
          <w:b/>
          <w:bCs/>
          <w:color w:val="000000"/>
          <w:spacing w:val="2"/>
          <w:szCs w:val="22"/>
          <w:lang w:val="hu-HU"/>
        </w:rPr>
        <w:t>L</w:t>
      </w:r>
      <w:r w:rsidRPr="008B2BAC">
        <w:rPr>
          <w:b/>
          <w:bCs/>
          <w:color w:val="000000"/>
          <w:spacing w:val="-1"/>
          <w:szCs w:val="22"/>
          <w:lang w:val="hu-HU"/>
        </w:rPr>
        <w:t>LÁTÁ</w:t>
      </w:r>
      <w:r w:rsidRPr="008B2BAC">
        <w:rPr>
          <w:b/>
          <w:bCs/>
          <w:color w:val="000000"/>
          <w:szCs w:val="22"/>
          <w:lang w:val="hu-HU"/>
        </w:rPr>
        <w:t xml:space="preserve">S </w:t>
      </w:r>
      <w:r w:rsidRPr="008B2BAC">
        <w:rPr>
          <w:b/>
          <w:bCs/>
          <w:color w:val="000000"/>
          <w:spacing w:val="-1"/>
          <w:szCs w:val="22"/>
          <w:lang w:val="hu-HU"/>
        </w:rPr>
        <w:t>É</w:t>
      </w:r>
      <w:r w:rsidRPr="008B2BAC">
        <w:rPr>
          <w:b/>
          <w:bCs/>
          <w:color w:val="000000"/>
          <w:szCs w:val="22"/>
          <w:lang w:val="hu-HU"/>
        </w:rPr>
        <w:t xml:space="preserve">S </w:t>
      </w:r>
      <w:r w:rsidRPr="008B2BAC">
        <w:rPr>
          <w:b/>
          <w:bCs/>
          <w:color w:val="000000"/>
          <w:spacing w:val="1"/>
          <w:szCs w:val="22"/>
          <w:lang w:val="hu-HU"/>
        </w:rPr>
        <w:t>H</w:t>
      </w:r>
      <w:r w:rsidRPr="008B2BAC">
        <w:rPr>
          <w:b/>
          <w:bCs/>
          <w:color w:val="000000"/>
          <w:spacing w:val="-1"/>
          <w:szCs w:val="22"/>
          <w:lang w:val="hu-HU"/>
        </w:rPr>
        <w:t>A</w:t>
      </w:r>
      <w:r w:rsidRPr="008B2BAC">
        <w:rPr>
          <w:b/>
          <w:bCs/>
          <w:color w:val="000000"/>
          <w:szCs w:val="22"/>
          <w:lang w:val="hu-HU"/>
        </w:rPr>
        <w:t>S</w:t>
      </w:r>
      <w:r w:rsidRPr="008B2BAC">
        <w:rPr>
          <w:b/>
          <w:bCs/>
          <w:color w:val="000000"/>
          <w:spacing w:val="-3"/>
          <w:szCs w:val="22"/>
          <w:lang w:val="hu-HU"/>
        </w:rPr>
        <w:t>Z</w:t>
      </w:r>
      <w:r w:rsidRPr="008B2BAC">
        <w:rPr>
          <w:b/>
          <w:bCs/>
          <w:color w:val="000000"/>
          <w:spacing w:val="-1"/>
          <w:szCs w:val="22"/>
          <w:lang w:val="hu-HU"/>
        </w:rPr>
        <w:t>NÁL</w:t>
      </w:r>
      <w:r w:rsidRPr="008B2BAC">
        <w:rPr>
          <w:b/>
          <w:bCs/>
          <w:color w:val="000000"/>
          <w:spacing w:val="1"/>
          <w:szCs w:val="22"/>
          <w:lang w:val="hu-HU"/>
        </w:rPr>
        <w:t>A</w:t>
      </w:r>
      <w:r w:rsidRPr="008B2BAC">
        <w:rPr>
          <w:b/>
          <w:bCs/>
          <w:color w:val="000000"/>
          <w:szCs w:val="22"/>
          <w:lang w:val="hu-HU"/>
        </w:rPr>
        <w:t>T</w:t>
      </w:r>
      <w:r w:rsidRPr="008B2BAC">
        <w:rPr>
          <w:b/>
          <w:bCs/>
          <w:color w:val="000000"/>
          <w:spacing w:val="-1"/>
          <w:szCs w:val="22"/>
          <w:lang w:val="hu-HU"/>
        </w:rPr>
        <w:t xml:space="preserve"> </w:t>
      </w:r>
      <w:r w:rsidRPr="008B2BAC">
        <w:rPr>
          <w:b/>
          <w:bCs/>
          <w:color w:val="000000"/>
          <w:spacing w:val="1"/>
          <w:szCs w:val="22"/>
          <w:lang w:val="hu-HU"/>
        </w:rPr>
        <w:t>K</w:t>
      </w:r>
      <w:r w:rsidRPr="008B2BAC">
        <w:rPr>
          <w:b/>
          <w:bCs/>
          <w:color w:val="000000"/>
          <w:spacing w:val="-1"/>
          <w:szCs w:val="22"/>
          <w:lang w:val="hu-HU"/>
        </w:rPr>
        <w:t>A</w:t>
      </w:r>
      <w:r w:rsidRPr="008B2BAC">
        <w:rPr>
          <w:b/>
          <w:bCs/>
          <w:color w:val="000000"/>
          <w:spacing w:val="2"/>
          <w:szCs w:val="22"/>
          <w:lang w:val="hu-HU"/>
        </w:rPr>
        <w:t>P</w:t>
      </w:r>
      <w:r w:rsidRPr="008B2BAC">
        <w:rPr>
          <w:b/>
          <w:bCs/>
          <w:color w:val="000000"/>
          <w:spacing w:val="-1"/>
          <w:szCs w:val="22"/>
          <w:lang w:val="hu-HU"/>
        </w:rPr>
        <w:t>C</w:t>
      </w:r>
      <w:r w:rsidRPr="008B2BAC">
        <w:rPr>
          <w:b/>
          <w:bCs/>
          <w:color w:val="000000"/>
          <w:szCs w:val="22"/>
          <w:lang w:val="hu-HU"/>
        </w:rPr>
        <w:t>S</w:t>
      </w:r>
      <w:r w:rsidRPr="008B2BAC">
        <w:rPr>
          <w:b/>
          <w:bCs/>
          <w:color w:val="000000"/>
          <w:spacing w:val="-3"/>
          <w:szCs w:val="22"/>
          <w:lang w:val="hu-HU"/>
        </w:rPr>
        <w:t>Á</w:t>
      </w:r>
      <w:r w:rsidRPr="008B2BAC">
        <w:rPr>
          <w:b/>
          <w:bCs/>
          <w:color w:val="000000"/>
          <w:szCs w:val="22"/>
          <w:lang w:val="hu-HU"/>
        </w:rPr>
        <w:t>N</w:t>
      </w:r>
    </w:p>
    <w:p w14:paraId="79DDE0BC" w14:textId="77777777" w:rsidR="00F4145F" w:rsidRPr="008B2BAC" w:rsidRDefault="00F4145F" w:rsidP="0009798F">
      <w:pPr>
        <w:widowControl w:val="0"/>
        <w:autoSpaceDE w:val="0"/>
        <w:autoSpaceDN w:val="0"/>
        <w:adjustRightInd w:val="0"/>
        <w:spacing w:before="11" w:line="240" w:lineRule="auto"/>
        <w:rPr>
          <w:color w:val="000000"/>
          <w:lang w:val="hu-HU"/>
        </w:rPr>
      </w:pPr>
    </w:p>
    <w:p w14:paraId="500391BE" w14:textId="77777777" w:rsidR="00F4145F" w:rsidRPr="008B2BAC" w:rsidRDefault="00F4145F" w:rsidP="0009798F">
      <w:pPr>
        <w:widowControl w:val="0"/>
        <w:tabs>
          <w:tab w:val="left" w:pos="1420"/>
        </w:tabs>
        <w:autoSpaceDE w:val="0"/>
        <w:autoSpaceDN w:val="0"/>
        <w:adjustRightInd w:val="0"/>
        <w:spacing w:line="240" w:lineRule="auto"/>
        <w:ind w:left="1437" w:right="1857" w:hanging="569"/>
        <w:rPr>
          <w:color w:val="000000"/>
          <w:szCs w:val="22"/>
          <w:lang w:val="hu-HU"/>
        </w:rPr>
      </w:pPr>
      <w:r w:rsidRPr="008B2BAC">
        <w:rPr>
          <w:b/>
          <w:bCs/>
          <w:color w:val="000000"/>
          <w:spacing w:val="-1"/>
          <w:szCs w:val="22"/>
          <w:lang w:val="hu-HU"/>
        </w:rPr>
        <w:t>C</w:t>
      </w:r>
      <w:r w:rsidRPr="008B2BAC">
        <w:rPr>
          <w:b/>
          <w:bCs/>
          <w:color w:val="000000"/>
          <w:szCs w:val="22"/>
          <w:lang w:val="hu-HU"/>
        </w:rPr>
        <w:t>.</w:t>
      </w:r>
      <w:r w:rsidRPr="008B2BAC">
        <w:rPr>
          <w:b/>
          <w:bCs/>
          <w:color w:val="000000"/>
          <w:szCs w:val="22"/>
          <w:lang w:val="hu-HU"/>
        </w:rPr>
        <w:tab/>
        <w:t>A</w:t>
      </w:r>
      <w:r w:rsidRPr="008B2BAC">
        <w:rPr>
          <w:b/>
          <w:bCs/>
          <w:color w:val="000000"/>
          <w:spacing w:val="-1"/>
          <w:szCs w:val="22"/>
          <w:lang w:val="hu-HU"/>
        </w:rPr>
        <w:t xml:space="preserve"> </w:t>
      </w:r>
      <w:r w:rsidRPr="008B2BAC">
        <w:rPr>
          <w:b/>
          <w:bCs/>
          <w:color w:val="000000"/>
          <w:szCs w:val="22"/>
          <w:lang w:val="hu-HU"/>
        </w:rPr>
        <w:t>F</w:t>
      </w:r>
      <w:r w:rsidRPr="008B2BAC">
        <w:rPr>
          <w:b/>
          <w:bCs/>
          <w:color w:val="000000"/>
          <w:spacing w:val="1"/>
          <w:szCs w:val="22"/>
          <w:lang w:val="hu-HU"/>
        </w:rPr>
        <w:t>O</w:t>
      </w:r>
      <w:r w:rsidRPr="008B2BAC">
        <w:rPr>
          <w:b/>
          <w:bCs/>
          <w:color w:val="000000"/>
          <w:spacing w:val="-1"/>
          <w:szCs w:val="22"/>
          <w:lang w:val="hu-HU"/>
        </w:rPr>
        <w:t>RGAL</w:t>
      </w:r>
      <w:r w:rsidRPr="008B2BAC">
        <w:rPr>
          <w:b/>
          <w:bCs/>
          <w:color w:val="000000"/>
          <w:spacing w:val="1"/>
          <w:szCs w:val="22"/>
          <w:lang w:val="hu-HU"/>
        </w:rPr>
        <w:t>O</w:t>
      </w:r>
      <w:r w:rsidRPr="008B2BAC">
        <w:rPr>
          <w:b/>
          <w:bCs/>
          <w:color w:val="000000"/>
          <w:spacing w:val="-2"/>
          <w:szCs w:val="22"/>
          <w:lang w:val="hu-HU"/>
        </w:rPr>
        <w:t>M</w:t>
      </w:r>
      <w:r w:rsidRPr="008B2BAC">
        <w:rPr>
          <w:b/>
          <w:bCs/>
          <w:color w:val="000000"/>
          <w:spacing w:val="2"/>
          <w:szCs w:val="22"/>
          <w:lang w:val="hu-HU"/>
        </w:rPr>
        <w:t>B</w:t>
      </w:r>
      <w:r w:rsidRPr="008B2BAC">
        <w:rPr>
          <w:b/>
          <w:bCs/>
          <w:color w:val="000000"/>
          <w:szCs w:val="22"/>
          <w:lang w:val="hu-HU"/>
        </w:rPr>
        <w:t>A</w:t>
      </w:r>
      <w:r w:rsidRPr="008B2BAC">
        <w:rPr>
          <w:b/>
          <w:bCs/>
          <w:color w:val="000000"/>
          <w:spacing w:val="-1"/>
          <w:szCs w:val="22"/>
          <w:lang w:val="hu-HU"/>
        </w:rPr>
        <w:t xml:space="preserve"> H</w:t>
      </w:r>
      <w:r w:rsidRPr="008B2BAC">
        <w:rPr>
          <w:b/>
          <w:bCs/>
          <w:color w:val="000000"/>
          <w:spacing w:val="1"/>
          <w:szCs w:val="22"/>
          <w:lang w:val="hu-HU"/>
        </w:rPr>
        <w:t>O</w:t>
      </w:r>
      <w:r w:rsidRPr="008B2BAC">
        <w:rPr>
          <w:b/>
          <w:bCs/>
          <w:color w:val="000000"/>
          <w:spacing w:val="-3"/>
          <w:szCs w:val="22"/>
          <w:lang w:val="hu-HU"/>
        </w:rPr>
        <w:t>Z</w:t>
      </w:r>
      <w:r w:rsidRPr="008B2BAC">
        <w:rPr>
          <w:b/>
          <w:bCs/>
          <w:color w:val="000000"/>
          <w:spacing w:val="-1"/>
          <w:szCs w:val="22"/>
          <w:lang w:val="hu-HU"/>
        </w:rPr>
        <w:t>ATAL</w:t>
      </w:r>
      <w:r w:rsidRPr="008B2BAC">
        <w:rPr>
          <w:b/>
          <w:bCs/>
          <w:color w:val="000000"/>
          <w:szCs w:val="22"/>
          <w:lang w:val="hu-HU"/>
        </w:rPr>
        <w:t>I</w:t>
      </w:r>
      <w:r w:rsidRPr="008B2BAC">
        <w:rPr>
          <w:b/>
          <w:bCs/>
          <w:color w:val="000000"/>
          <w:spacing w:val="1"/>
          <w:szCs w:val="22"/>
          <w:lang w:val="hu-HU"/>
        </w:rPr>
        <w:t xml:space="preserve"> </w:t>
      </w:r>
      <w:r w:rsidRPr="008B2BAC">
        <w:rPr>
          <w:b/>
          <w:bCs/>
          <w:color w:val="000000"/>
          <w:spacing w:val="-1"/>
          <w:szCs w:val="22"/>
          <w:lang w:val="hu-HU"/>
        </w:rPr>
        <w:t>ENGED</w:t>
      </w:r>
      <w:r w:rsidRPr="008B2BAC">
        <w:rPr>
          <w:b/>
          <w:bCs/>
          <w:color w:val="000000"/>
          <w:spacing w:val="2"/>
          <w:szCs w:val="22"/>
          <w:lang w:val="hu-HU"/>
        </w:rPr>
        <w:t>É</w:t>
      </w:r>
      <w:r w:rsidRPr="008B2BAC">
        <w:rPr>
          <w:b/>
          <w:bCs/>
          <w:color w:val="000000"/>
          <w:spacing w:val="-1"/>
          <w:szCs w:val="22"/>
          <w:lang w:val="hu-HU"/>
        </w:rPr>
        <w:t>L</w:t>
      </w:r>
      <w:r w:rsidRPr="008B2BAC">
        <w:rPr>
          <w:b/>
          <w:bCs/>
          <w:color w:val="000000"/>
          <w:szCs w:val="22"/>
          <w:lang w:val="hu-HU"/>
        </w:rPr>
        <w:t>Y</w:t>
      </w:r>
      <w:r w:rsidRPr="008B2BAC">
        <w:rPr>
          <w:b/>
          <w:bCs/>
          <w:color w:val="000000"/>
          <w:spacing w:val="2"/>
          <w:szCs w:val="22"/>
          <w:lang w:val="hu-HU"/>
        </w:rPr>
        <w:t xml:space="preserve"> </w:t>
      </w:r>
      <w:r w:rsidRPr="008B2BAC">
        <w:rPr>
          <w:b/>
          <w:bCs/>
          <w:color w:val="000000"/>
          <w:spacing w:val="-1"/>
          <w:szCs w:val="22"/>
          <w:lang w:val="hu-HU"/>
        </w:rPr>
        <w:t>EG</w:t>
      </w:r>
      <w:r w:rsidRPr="008B2BAC">
        <w:rPr>
          <w:b/>
          <w:bCs/>
          <w:color w:val="000000"/>
          <w:spacing w:val="1"/>
          <w:szCs w:val="22"/>
          <w:lang w:val="hu-HU"/>
        </w:rPr>
        <w:t>Y</w:t>
      </w:r>
      <w:r w:rsidRPr="008B2BAC">
        <w:rPr>
          <w:b/>
          <w:bCs/>
          <w:color w:val="000000"/>
          <w:spacing w:val="-3"/>
          <w:szCs w:val="22"/>
          <w:lang w:val="hu-HU"/>
        </w:rPr>
        <w:t>É</w:t>
      </w:r>
      <w:r w:rsidRPr="008B2BAC">
        <w:rPr>
          <w:b/>
          <w:bCs/>
          <w:color w:val="000000"/>
          <w:szCs w:val="22"/>
          <w:lang w:val="hu-HU"/>
        </w:rPr>
        <w:t xml:space="preserve">B </w:t>
      </w:r>
      <w:r w:rsidRPr="008B2BAC">
        <w:rPr>
          <w:b/>
          <w:bCs/>
          <w:color w:val="000000"/>
          <w:spacing w:val="2"/>
          <w:szCs w:val="22"/>
          <w:lang w:val="hu-HU"/>
        </w:rPr>
        <w:t>F</w:t>
      </w:r>
      <w:r w:rsidRPr="008B2BAC">
        <w:rPr>
          <w:b/>
          <w:bCs/>
          <w:color w:val="000000"/>
          <w:spacing w:val="-1"/>
          <w:szCs w:val="22"/>
          <w:lang w:val="hu-HU"/>
        </w:rPr>
        <w:t>ELTÉTELE</w:t>
      </w:r>
      <w:r w:rsidRPr="008B2BAC">
        <w:rPr>
          <w:b/>
          <w:bCs/>
          <w:color w:val="000000"/>
          <w:szCs w:val="22"/>
          <w:lang w:val="hu-HU"/>
        </w:rPr>
        <w:t>I</w:t>
      </w:r>
      <w:r w:rsidRPr="008B2BAC">
        <w:rPr>
          <w:b/>
          <w:bCs/>
          <w:color w:val="000000"/>
          <w:spacing w:val="1"/>
          <w:szCs w:val="22"/>
          <w:lang w:val="hu-HU"/>
        </w:rPr>
        <w:t xml:space="preserve"> </w:t>
      </w:r>
      <w:r w:rsidRPr="008B2BAC">
        <w:rPr>
          <w:b/>
          <w:bCs/>
          <w:color w:val="000000"/>
          <w:spacing w:val="-1"/>
          <w:szCs w:val="22"/>
          <w:lang w:val="hu-HU"/>
        </w:rPr>
        <w:t>É</w:t>
      </w:r>
      <w:r w:rsidRPr="008B2BAC">
        <w:rPr>
          <w:b/>
          <w:bCs/>
          <w:color w:val="000000"/>
          <w:szCs w:val="22"/>
          <w:lang w:val="hu-HU"/>
        </w:rPr>
        <w:t xml:space="preserve">S </w:t>
      </w:r>
      <w:r w:rsidRPr="008B2BAC">
        <w:rPr>
          <w:b/>
          <w:bCs/>
          <w:color w:val="000000"/>
          <w:spacing w:val="-1"/>
          <w:szCs w:val="22"/>
          <w:lang w:val="hu-HU"/>
        </w:rPr>
        <w:t>K</w:t>
      </w:r>
      <w:r w:rsidRPr="008B2BAC">
        <w:rPr>
          <w:b/>
          <w:bCs/>
          <w:color w:val="000000"/>
          <w:spacing w:val="1"/>
          <w:szCs w:val="22"/>
          <w:lang w:val="hu-HU"/>
        </w:rPr>
        <w:t>Ö</w:t>
      </w:r>
      <w:r w:rsidRPr="008B2BAC">
        <w:rPr>
          <w:b/>
          <w:bCs/>
          <w:color w:val="000000"/>
          <w:spacing w:val="-1"/>
          <w:szCs w:val="22"/>
          <w:lang w:val="hu-HU"/>
        </w:rPr>
        <w:t>VETEL</w:t>
      </w:r>
      <w:r w:rsidRPr="008B2BAC">
        <w:rPr>
          <w:b/>
          <w:bCs/>
          <w:color w:val="000000"/>
          <w:szCs w:val="22"/>
          <w:lang w:val="hu-HU"/>
        </w:rPr>
        <w:t>M</w:t>
      </w:r>
      <w:r w:rsidRPr="008B2BAC">
        <w:rPr>
          <w:b/>
          <w:bCs/>
          <w:color w:val="000000"/>
          <w:spacing w:val="-1"/>
          <w:szCs w:val="22"/>
          <w:lang w:val="hu-HU"/>
        </w:rPr>
        <w:t>ÉN</w:t>
      </w:r>
      <w:r w:rsidRPr="008B2BAC">
        <w:rPr>
          <w:b/>
          <w:bCs/>
          <w:color w:val="000000"/>
          <w:spacing w:val="1"/>
          <w:szCs w:val="22"/>
          <w:lang w:val="hu-HU"/>
        </w:rPr>
        <w:t>Y</w:t>
      </w:r>
      <w:r w:rsidRPr="008B2BAC">
        <w:rPr>
          <w:b/>
          <w:bCs/>
          <w:color w:val="000000"/>
          <w:spacing w:val="-1"/>
          <w:szCs w:val="22"/>
          <w:lang w:val="hu-HU"/>
        </w:rPr>
        <w:t>EI</w:t>
      </w:r>
    </w:p>
    <w:p w14:paraId="33FB1332" w14:textId="77777777" w:rsidR="00F4145F" w:rsidRPr="008B2BAC" w:rsidRDefault="00F4145F" w:rsidP="0009798F">
      <w:pPr>
        <w:widowControl w:val="0"/>
        <w:autoSpaceDE w:val="0"/>
        <w:autoSpaceDN w:val="0"/>
        <w:adjustRightInd w:val="0"/>
        <w:spacing w:before="10" w:line="240" w:lineRule="auto"/>
        <w:rPr>
          <w:color w:val="000000"/>
          <w:lang w:val="hu-HU"/>
        </w:rPr>
      </w:pPr>
    </w:p>
    <w:p w14:paraId="421C3197" w14:textId="77777777" w:rsidR="00F4145F" w:rsidRPr="008B2BAC" w:rsidRDefault="00F4145F" w:rsidP="0009798F">
      <w:pPr>
        <w:widowControl w:val="0"/>
        <w:tabs>
          <w:tab w:val="left" w:pos="1420"/>
        </w:tabs>
        <w:autoSpaceDE w:val="0"/>
        <w:autoSpaceDN w:val="0"/>
        <w:adjustRightInd w:val="0"/>
        <w:spacing w:line="240" w:lineRule="auto"/>
        <w:ind w:left="1437" w:right="1242" w:hanging="569"/>
        <w:rPr>
          <w:color w:val="000000"/>
          <w:szCs w:val="22"/>
          <w:lang w:val="hu-HU"/>
        </w:rPr>
      </w:pPr>
      <w:r w:rsidRPr="008B2BAC">
        <w:rPr>
          <w:b/>
          <w:bCs/>
          <w:color w:val="000000"/>
          <w:spacing w:val="-1"/>
          <w:szCs w:val="22"/>
          <w:lang w:val="hu-HU"/>
        </w:rPr>
        <w:t>D</w:t>
      </w:r>
      <w:r w:rsidRPr="008B2BAC">
        <w:rPr>
          <w:b/>
          <w:bCs/>
          <w:color w:val="000000"/>
          <w:szCs w:val="22"/>
          <w:lang w:val="hu-HU"/>
        </w:rPr>
        <w:t>.</w:t>
      </w:r>
      <w:r w:rsidRPr="008B2BAC">
        <w:rPr>
          <w:b/>
          <w:bCs/>
          <w:color w:val="000000"/>
          <w:szCs w:val="22"/>
          <w:lang w:val="hu-HU"/>
        </w:rPr>
        <w:tab/>
      </w:r>
      <w:r w:rsidRPr="008B2BAC">
        <w:rPr>
          <w:b/>
          <w:bCs/>
          <w:color w:val="000000"/>
          <w:spacing w:val="2"/>
          <w:szCs w:val="22"/>
          <w:lang w:val="hu-HU"/>
        </w:rPr>
        <w:t>F</w:t>
      </w:r>
      <w:r w:rsidRPr="008B2BAC">
        <w:rPr>
          <w:b/>
          <w:bCs/>
          <w:color w:val="000000"/>
          <w:spacing w:val="-1"/>
          <w:szCs w:val="22"/>
          <w:lang w:val="hu-HU"/>
        </w:rPr>
        <w:t>ELTÉTELE</w:t>
      </w:r>
      <w:r w:rsidRPr="008B2BAC">
        <w:rPr>
          <w:b/>
          <w:bCs/>
          <w:color w:val="000000"/>
          <w:szCs w:val="22"/>
          <w:lang w:val="hu-HU"/>
        </w:rPr>
        <w:t>K</w:t>
      </w:r>
      <w:r w:rsidRPr="008B2BAC">
        <w:rPr>
          <w:b/>
          <w:bCs/>
          <w:color w:val="000000"/>
          <w:spacing w:val="1"/>
          <w:szCs w:val="22"/>
          <w:lang w:val="hu-HU"/>
        </w:rPr>
        <w:t xml:space="preserve"> </w:t>
      </w:r>
      <w:r w:rsidRPr="008B2BAC">
        <w:rPr>
          <w:b/>
          <w:bCs/>
          <w:color w:val="000000"/>
          <w:spacing w:val="-1"/>
          <w:szCs w:val="22"/>
          <w:lang w:val="hu-HU"/>
        </w:rPr>
        <w:t>VAG</w:t>
      </w:r>
      <w:r w:rsidRPr="008B2BAC">
        <w:rPr>
          <w:b/>
          <w:bCs/>
          <w:color w:val="000000"/>
          <w:szCs w:val="22"/>
          <w:lang w:val="hu-HU"/>
        </w:rPr>
        <w:t>Y</w:t>
      </w:r>
      <w:r w:rsidRPr="008B2BAC">
        <w:rPr>
          <w:b/>
          <w:bCs/>
          <w:color w:val="000000"/>
          <w:spacing w:val="2"/>
          <w:szCs w:val="22"/>
          <w:lang w:val="hu-HU"/>
        </w:rPr>
        <w:t xml:space="preserve"> </w:t>
      </w:r>
      <w:r w:rsidRPr="008B2BAC">
        <w:rPr>
          <w:b/>
          <w:bCs/>
          <w:color w:val="000000"/>
          <w:spacing w:val="-1"/>
          <w:szCs w:val="22"/>
          <w:lang w:val="hu-HU"/>
        </w:rPr>
        <w:t>K</w:t>
      </w:r>
      <w:r w:rsidRPr="008B2BAC">
        <w:rPr>
          <w:b/>
          <w:bCs/>
          <w:color w:val="000000"/>
          <w:spacing w:val="1"/>
          <w:szCs w:val="22"/>
          <w:lang w:val="hu-HU"/>
        </w:rPr>
        <w:t>O</w:t>
      </w:r>
      <w:r w:rsidRPr="008B2BAC">
        <w:rPr>
          <w:b/>
          <w:bCs/>
          <w:color w:val="000000"/>
          <w:spacing w:val="-1"/>
          <w:szCs w:val="22"/>
          <w:lang w:val="hu-HU"/>
        </w:rPr>
        <w:t>RLÁT</w:t>
      </w:r>
      <w:r w:rsidRPr="008B2BAC">
        <w:rPr>
          <w:b/>
          <w:bCs/>
          <w:color w:val="000000"/>
          <w:spacing w:val="1"/>
          <w:szCs w:val="22"/>
          <w:lang w:val="hu-HU"/>
        </w:rPr>
        <w:t>O</w:t>
      </w:r>
      <w:r w:rsidRPr="008B2BAC">
        <w:rPr>
          <w:b/>
          <w:bCs/>
          <w:color w:val="000000"/>
          <w:spacing w:val="-3"/>
          <w:szCs w:val="22"/>
          <w:lang w:val="hu-HU"/>
        </w:rPr>
        <w:t>Z</w:t>
      </w:r>
      <w:r w:rsidRPr="008B2BAC">
        <w:rPr>
          <w:b/>
          <w:bCs/>
          <w:color w:val="000000"/>
          <w:spacing w:val="-1"/>
          <w:szCs w:val="22"/>
          <w:lang w:val="hu-HU"/>
        </w:rPr>
        <w:t>Á</w:t>
      </w:r>
      <w:r w:rsidRPr="008B2BAC">
        <w:rPr>
          <w:b/>
          <w:bCs/>
          <w:color w:val="000000"/>
          <w:szCs w:val="22"/>
          <w:lang w:val="hu-HU"/>
        </w:rPr>
        <w:t>S</w:t>
      </w:r>
      <w:r w:rsidRPr="008B2BAC">
        <w:rPr>
          <w:b/>
          <w:bCs/>
          <w:color w:val="000000"/>
          <w:spacing w:val="1"/>
          <w:szCs w:val="22"/>
          <w:lang w:val="hu-HU"/>
        </w:rPr>
        <w:t>O</w:t>
      </w:r>
      <w:r w:rsidRPr="008B2BAC">
        <w:rPr>
          <w:b/>
          <w:bCs/>
          <w:color w:val="000000"/>
          <w:szCs w:val="22"/>
          <w:lang w:val="hu-HU"/>
        </w:rPr>
        <w:t>K</w:t>
      </w:r>
      <w:r w:rsidRPr="008B2BAC">
        <w:rPr>
          <w:b/>
          <w:bCs/>
          <w:color w:val="000000"/>
          <w:spacing w:val="1"/>
          <w:szCs w:val="22"/>
          <w:lang w:val="hu-HU"/>
        </w:rPr>
        <w:t xml:space="preserve"> </w:t>
      </w:r>
      <w:r w:rsidRPr="008B2BAC">
        <w:rPr>
          <w:b/>
          <w:bCs/>
          <w:color w:val="000000"/>
          <w:szCs w:val="22"/>
          <w:lang w:val="hu-HU"/>
        </w:rPr>
        <w:t>A</w:t>
      </w:r>
      <w:r w:rsidRPr="008B2BAC">
        <w:rPr>
          <w:b/>
          <w:bCs/>
          <w:color w:val="000000"/>
          <w:spacing w:val="-1"/>
          <w:szCs w:val="22"/>
          <w:lang w:val="hu-HU"/>
        </w:rPr>
        <w:t xml:space="preserve"> GY</w:t>
      </w:r>
      <w:r w:rsidRPr="008B2BAC">
        <w:rPr>
          <w:b/>
          <w:bCs/>
          <w:color w:val="000000"/>
          <w:spacing w:val="1"/>
          <w:szCs w:val="22"/>
          <w:lang w:val="hu-HU"/>
        </w:rPr>
        <w:t>Ó</w:t>
      </w:r>
      <w:r w:rsidRPr="008B2BAC">
        <w:rPr>
          <w:b/>
          <w:bCs/>
          <w:color w:val="000000"/>
          <w:spacing w:val="-1"/>
          <w:szCs w:val="22"/>
          <w:lang w:val="hu-HU"/>
        </w:rPr>
        <w:t>G</w:t>
      </w:r>
      <w:r w:rsidRPr="008B2BAC">
        <w:rPr>
          <w:b/>
          <w:bCs/>
          <w:color w:val="000000"/>
          <w:spacing w:val="1"/>
          <w:szCs w:val="22"/>
          <w:lang w:val="hu-HU"/>
        </w:rPr>
        <w:t>Y</w:t>
      </w:r>
      <w:r w:rsidRPr="008B2BAC">
        <w:rPr>
          <w:b/>
          <w:bCs/>
          <w:color w:val="000000"/>
          <w:szCs w:val="22"/>
          <w:lang w:val="hu-HU"/>
        </w:rPr>
        <w:t>S</w:t>
      </w:r>
      <w:r w:rsidRPr="008B2BAC">
        <w:rPr>
          <w:b/>
          <w:bCs/>
          <w:color w:val="000000"/>
          <w:spacing w:val="-3"/>
          <w:szCs w:val="22"/>
          <w:lang w:val="hu-HU"/>
        </w:rPr>
        <w:t>Z</w:t>
      </w:r>
      <w:r w:rsidRPr="008B2BAC">
        <w:rPr>
          <w:b/>
          <w:bCs/>
          <w:color w:val="000000"/>
          <w:spacing w:val="-1"/>
          <w:szCs w:val="22"/>
          <w:lang w:val="hu-HU"/>
        </w:rPr>
        <w:t>E</w:t>
      </w:r>
      <w:r w:rsidRPr="008B2BAC">
        <w:rPr>
          <w:b/>
          <w:bCs/>
          <w:color w:val="000000"/>
          <w:szCs w:val="22"/>
          <w:lang w:val="hu-HU"/>
        </w:rPr>
        <w:t xml:space="preserve">R </w:t>
      </w:r>
      <w:r w:rsidRPr="008B2BAC">
        <w:rPr>
          <w:b/>
          <w:bCs/>
          <w:color w:val="000000"/>
          <w:spacing w:val="2"/>
          <w:szCs w:val="22"/>
          <w:lang w:val="hu-HU"/>
        </w:rPr>
        <w:t>B</w:t>
      </w:r>
      <w:r w:rsidRPr="008B2BAC">
        <w:rPr>
          <w:b/>
          <w:bCs/>
          <w:color w:val="000000"/>
          <w:szCs w:val="22"/>
          <w:lang w:val="hu-HU"/>
        </w:rPr>
        <w:t>I</w:t>
      </w:r>
      <w:r w:rsidRPr="008B2BAC">
        <w:rPr>
          <w:b/>
          <w:bCs/>
          <w:color w:val="000000"/>
          <w:spacing w:val="-3"/>
          <w:szCs w:val="22"/>
          <w:lang w:val="hu-HU"/>
        </w:rPr>
        <w:t>Z</w:t>
      </w:r>
      <w:r w:rsidRPr="008B2BAC">
        <w:rPr>
          <w:b/>
          <w:bCs/>
          <w:color w:val="000000"/>
          <w:spacing w:val="-1"/>
          <w:szCs w:val="22"/>
          <w:lang w:val="hu-HU"/>
        </w:rPr>
        <w:t>T</w:t>
      </w:r>
      <w:r w:rsidRPr="008B2BAC">
        <w:rPr>
          <w:b/>
          <w:bCs/>
          <w:color w:val="000000"/>
          <w:spacing w:val="1"/>
          <w:szCs w:val="22"/>
          <w:lang w:val="hu-HU"/>
        </w:rPr>
        <w:t>O</w:t>
      </w:r>
      <w:r w:rsidRPr="008B2BAC">
        <w:rPr>
          <w:b/>
          <w:bCs/>
          <w:color w:val="000000"/>
          <w:spacing w:val="-1"/>
          <w:szCs w:val="22"/>
          <w:lang w:val="hu-HU"/>
        </w:rPr>
        <w:t>N</w:t>
      </w:r>
      <w:r w:rsidRPr="008B2BAC">
        <w:rPr>
          <w:b/>
          <w:bCs/>
          <w:color w:val="000000"/>
          <w:szCs w:val="22"/>
          <w:lang w:val="hu-HU"/>
        </w:rPr>
        <w:t>S</w:t>
      </w:r>
      <w:r w:rsidRPr="008B2BAC">
        <w:rPr>
          <w:b/>
          <w:bCs/>
          <w:color w:val="000000"/>
          <w:spacing w:val="-1"/>
          <w:szCs w:val="22"/>
          <w:lang w:val="hu-HU"/>
        </w:rPr>
        <w:t>ÁG</w:t>
      </w:r>
      <w:r w:rsidRPr="008B2BAC">
        <w:rPr>
          <w:b/>
          <w:bCs/>
          <w:color w:val="000000"/>
          <w:spacing w:val="1"/>
          <w:szCs w:val="22"/>
          <w:lang w:val="hu-HU"/>
        </w:rPr>
        <w:t>O</w:t>
      </w:r>
      <w:r w:rsidRPr="008B2BAC">
        <w:rPr>
          <w:b/>
          <w:bCs/>
          <w:color w:val="000000"/>
          <w:szCs w:val="22"/>
          <w:lang w:val="hu-HU"/>
        </w:rPr>
        <w:t xml:space="preserve">S </w:t>
      </w:r>
      <w:r w:rsidRPr="008B2BAC">
        <w:rPr>
          <w:b/>
          <w:bCs/>
          <w:color w:val="000000"/>
          <w:spacing w:val="-1"/>
          <w:szCs w:val="22"/>
          <w:lang w:val="hu-HU"/>
        </w:rPr>
        <w:t>É</w:t>
      </w:r>
      <w:r w:rsidRPr="008B2BAC">
        <w:rPr>
          <w:b/>
          <w:bCs/>
          <w:color w:val="000000"/>
          <w:szCs w:val="22"/>
          <w:lang w:val="hu-HU"/>
        </w:rPr>
        <w:t xml:space="preserve">S </w:t>
      </w:r>
      <w:r w:rsidRPr="008B2BAC">
        <w:rPr>
          <w:b/>
          <w:bCs/>
          <w:color w:val="000000"/>
          <w:spacing w:val="1"/>
          <w:szCs w:val="22"/>
          <w:lang w:val="hu-HU"/>
        </w:rPr>
        <w:t>H</w:t>
      </w:r>
      <w:r w:rsidRPr="008B2BAC">
        <w:rPr>
          <w:b/>
          <w:bCs/>
          <w:color w:val="000000"/>
          <w:spacing w:val="-3"/>
          <w:szCs w:val="22"/>
          <w:lang w:val="hu-HU"/>
        </w:rPr>
        <w:t>A</w:t>
      </w:r>
      <w:r w:rsidRPr="008B2BAC">
        <w:rPr>
          <w:b/>
          <w:bCs/>
          <w:color w:val="000000"/>
          <w:spacing w:val="-1"/>
          <w:szCs w:val="22"/>
          <w:lang w:val="hu-HU"/>
        </w:rPr>
        <w:t>TÉ</w:t>
      </w:r>
      <w:r w:rsidRPr="008B2BAC">
        <w:rPr>
          <w:b/>
          <w:bCs/>
          <w:color w:val="000000"/>
          <w:spacing w:val="1"/>
          <w:szCs w:val="22"/>
          <w:lang w:val="hu-HU"/>
        </w:rPr>
        <w:t>KO</w:t>
      </w:r>
      <w:r w:rsidRPr="008B2BAC">
        <w:rPr>
          <w:b/>
          <w:bCs/>
          <w:color w:val="000000"/>
          <w:spacing w:val="-4"/>
          <w:szCs w:val="22"/>
          <w:lang w:val="hu-HU"/>
        </w:rPr>
        <w:t>N</w:t>
      </w:r>
      <w:r w:rsidRPr="008B2BAC">
        <w:rPr>
          <w:b/>
          <w:bCs/>
          <w:color w:val="000000"/>
          <w:szCs w:val="22"/>
          <w:lang w:val="hu-HU"/>
        </w:rPr>
        <w:t>Y</w:t>
      </w:r>
      <w:r w:rsidRPr="008B2BAC">
        <w:rPr>
          <w:b/>
          <w:bCs/>
          <w:color w:val="000000"/>
          <w:spacing w:val="2"/>
          <w:szCs w:val="22"/>
          <w:lang w:val="hu-HU"/>
        </w:rPr>
        <w:t xml:space="preserve"> </w:t>
      </w:r>
      <w:r w:rsidRPr="008B2BAC">
        <w:rPr>
          <w:b/>
          <w:bCs/>
          <w:color w:val="000000"/>
          <w:spacing w:val="-1"/>
          <w:szCs w:val="22"/>
          <w:lang w:val="hu-HU"/>
        </w:rPr>
        <w:t>AL</w:t>
      </w:r>
      <w:r w:rsidRPr="008B2BAC">
        <w:rPr>
          <w:b/>
          <w:bCs/>
          <w:color w:val="000000"/>
          <w:spacing w:val="1"/>
          <w:szCs w:val="22"/>
          <w:lang w:val="hu-HU"/>
        </w:rPr>
        <w:t>K</w:t>
      </w:r>
      <w:r w:rsidRPr="008B2BAC">
        <w:rPr>
          <w:b/>
          <w:bCs/>
          <w:color w:val="000000"/>
          <w:spacing w:val="-1"/>
          <w:szCs w:val="22"/>
          <w:lang w:val="hu-HU"/>
        </w:rPr>
        <w:t>AL</w:t>
      </w:r>
      <w:r w:rsidRPr="008B2BAC">
        <w:rPr>
          <w:b/>
          <w:bCs/>
          <w:color w:val="000000"/>
          <w:szCs w:val="22"/>
          <w:lang w:val="hu-HU"/>
        </w:rPr>
        <w:t>M</w:t>
      </w:r>
      <w:r w:rsidRPr="008B2BAC">
        <w:rPr>
          <w:b/>
          <w:bCs/>
          <w:color w:val="000000"/>
          <w:spacing w:val="-1"/>
          <w:szCs w:val="22"/>
          <w:lang w:val="hu-HU"/>
        </w:rPr>
        <w:t>A</w:t>
      </w:r>
      <w:r w:rsidRPr="008B2BAC">
        <w:rPr>
          <w:b/>
          <w:bCs/>
          <w:color w:val="000000"/>
          <w:spacing w:val="-3"/>
          <w:szCs w:val="22"/>
          <w:lang w:val="hu-HU"/>
        </w:rPr>
        <w:t>Z</w:t>
      </w:r>
      <w:r w:rsidRPr="008B2BAC">
        <w:rPr>
          <w:b/>
          <w:bCs/>
          <w:color w:val="000000"/>
          <w:spacing w:val="-1"/>
          <w:szCs w:val="22"/>
          <w:lang w:val="hu-HU"/>
        </w:rPr>
        <w:t>Á</w:t>
      </w:r>
      <w:r w:rsidRPr="008B2BAC">
        <w:rPr>
          <w:b/>
          <w:bCs/>
          <w:color w:val="000000"/>
          <w:szCs w:val="22"/>
          <w:lang w:val="hu-HU"/>
        </w:rPr>
        <w:t>S</w:t>
      </w:r>
      <w:r w:rsidRPr="008B2BAC">
        <w:rPr>
          <w:b/>
          <w:bCs/>
          <w:color w:val="000000"/>
          <w:spacing w:val="-1"/>
          <w:szCs w:val="22"/>
          <w:lang w:val="hu-HU"/>
        </w:rPr>
        <w:t>ÁRA V</w:t>
      </w:r>
      <w:r w:rsidRPr="008B2BAC">
        <w:rPr>
          <w:b/>
          <w:bCs/>
          <w:color w:val="000000"/>
          <w:spacing w:val="1"/>
          <w:szCs w:val="22"/>
          <w:lang w:val="hu-HU"/>
        </w:rPr>
        <w:t>O</w:t>
      </w:r>
      <w:r w:rsidRPr="008B2BAC">
        <w:rPr>
          <w:b/>
          <w:bCs/>
          <w:color w:val="000000"/>
          <w:spacing w:val="-1"/>
          <w:szCs w:val="22"/>
          <w:lang w:val="hu-HU"/>
        </w:rPr>
        <w:t>NAT</w:t>
      </w:r>
      <w:r w:rsidRPr="008B2BAC">
        <w:rPr>
          <w:b/>
          <w:bCs/>
          <w:color w:val="000000"/>
          <w:spacing w:val="1"/>
          <w:szCs w:val="22"/>
          <w:lang w:val="hu-HU"/>
        </w:rPr>
        <w:t>KO</w:t>
      </w:r>
      <w:r w:rsidRPr="008B2BAC">
        <w:rPr>
          <w:b/>
          <w:bCs/>
          <w:color w:val="000000"/>
          <w:spacing w:val="-3"/>
          <w:szCs w:val="22"/>
          <w:lang w:val="hu-HU"/>
        </w:rPr>
        <w:t>Z</w:t>
      </w:r>
      <w:r w:rsidRPr="008B2BAC">
        <w:rPr>
          <w:b/>
          <w:bCs/>
          <w:color w:val="000000"/>
          <w:spacing w:val="1"/>
          <w:szCs w:val="22"/>
          <w:lang w:val="hu-HU"/>
        </w:rPr>
        <w:t>Ó</w:t>
      </w:r>
      <w:r w:rsidRPr="008B2BAC">
        <w:rPr>
          <w:b/>
          <w:bCs/>
          <w:color w:val="000000"/>
          <w:spacing w:val="-1"/>
          <w:szCs w:val="22"/>
          <w:lang w:val="hu-HU"/>
        </w:rPr>
        <w:t>AN</w:t>
      </w:r>
    </w:p>
    <w:p w14:paraId="4EA7522F" w14:textId="77777777" w:rsidR="00F4145F" w:rsidRPr="008B2BAC" w:rsidRDefault="00F4145F" w:rsidP="0009798F">
      <w:pPr>
        <w:widowControl w:val="0"/>
        <w:tabs>
          <w:tab w:val="left" w:pos="1420"/>
        </w:tabs>
        <w:autoSpaceDE w:val="0"/>
        <w:autoSpaceDN w:val="0"/>
        <w:adjustRightInd w:val="0"/>
        <w:spacing w:line="240" w:lineRule="auto"/>
        <w:ind w:left="1437" w:right="1242" w:hanging="569"/>
        <w:rPr>
          <w:color w:val="000000"/>
          <w:szCs w:val="22"/>
          <w:lang w:val="hu-HU"/>
        </w:rPr>
      </w:pPr>
    </w:p>
    <w:p w14:paraId="0408B73C" w14:textId="77777777" w:rsidR="008B2BAC" w:rsidRPr="008B2BAC" w:rsidRDefault="008B2BAC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br w:type="page"/>
      </w:r>
    </w:p>
    <w:p w14:paraId="5D6A2A53" w14:textId="77777777" w:rsidR="00F4145F" w:rsidRPr="008B2BAC" w:rsidRDefault="00F4145F" w:rsidP="0009798F">
      <w:pPr>
        <w:pStyle w:val="Heading1"/>
        <w:jc w:val="left"/>
      </w:pPr>
      <w:r w:rsidRPr="008B2BAC">
        <w:lastRenderedPageBreak/>
        <w:t>A</w:t>
      </w:r>
      <w:r w:rsidR="00A0679D" w:rsidRPr="008B2BAC">
        <w:t>.</w:t>
      </w:r>
      <w:r w:rsidRPr="008B2BAC">
        <w:tab/>
        <w:t>A GYÁRTÁSI TÉTELEK VÉGFELSZABADÍTÁSÁÉRT FELELŐS GYÁRTÓ(K)</w:t>
      </w:r>
    </w:p>
    <w:p w14:paraId="4CE68E77" w14:textId="77777777" w:rsidR="00F4145F" w:rsidRPr="008B2BAC" w:rsidRDefault="00F4145F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</w:p>
    <w:p w14:paraId="43F43CAD" w14:textId="77777777" w:rsidR="00F4145F" w:rsidRPr="008B2BAC" w:rsidRDefault="00F4145F" w:rsidP="0009798F">
      <w:pPr>
        <w:keepNext/>
        <w:keepLines/>
        <w:spacing w:line="240" w:lineRule="auto"/>
        <w:rPr>
          <w:rFonts w:eastAsia="Times New Roman"/>
          <w:snapToGrid/>
          <w:szCs w:val="22"/>
          <w:u w:val="single"/>
          <w:lang w:val="hu-HU" w:eastAsia="en-US"/>
        </w:rPr>
      </w:pPr>
      <w:r w:rsidRPr="008B2BAC">
        <w:rPr>
          <w:rFonts w:eastAsia="Times New Roman"/>
          <w:snapToGrid/>
          <w:szCs w:val="22"/>
          <w:u w:val="single"/>
          <w:lang w:val="hu-HU" w:eastAsia="en-US"/>
        </w:rPr>
        <w:t>A gyártási tételek végfelszabadításáért felelős gyártó(k) neve és címe</w:t>
      </w:r>
    </w:p>
    <w:p w14:paraId="0BC8A3B3" w14:textId="77777777" w:rsidR="00F4145F" w:rsidRPr="008B2BAC" w:rsidRDefault="00F4145F" w:rsidP="0009798F">
      <w:pPr>
        <w:keepNext/>
        <w:keepLines/>
        <w:widowControl w:val="0"/>
        <w:autoSpaceDE w:val="0"/>
        <w:autoSpaceDN w:val="0"/>
        <w:adjustRightInd w:val="0"/>
        <w:spacing w:before="13" w:line="240" w:lineRule="auto"/>
        <w:rPr>
          <w:color w:val="000000"/>
          <w:lang w:val="hu-HU"/>
        </w:rPr>
      </w:pPr>
    </w:p>
    <w:p w14:paraId="2B3CBE41" w14:textId="77777777" w:rsidR="00F4145F" w:rsidRPr="008B2BAC" w:rsidRDefault="00F4145F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McDermott Laboratories Limited t/a Gerard Laboratories</w:t>
      </w:r>
    </w:p>
    <w:p w14:paraId="545B8E3E" w14:textId="77777777" w:rsidR="00F4145F" w:rsidRPr="008B2BAC" w:rsidRDefault="00F4145F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Unit 35/36 Baldoyle Industrial Estate</w:t>
      </w:r>
    </w:p>
    <w:p w14:paraId="576CB711" w14:textId="77777777" w:rsidR="00F4145F" w:rsidRPr="008B2BAC" w:rsidRDefault="00F4145F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Grange Road, Dublin 13</w:t>
      </w:r>
    </w:p>
    <w:p w14:paraId="00B7D927" w14:textId="77777777" w:rsidR="00F4145F" w:rsidRPr="008B2BAC" w:rsidRDefault="002D5AD6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Írország</w:t>
      </w:r>
    </w:p>
    <w:p w14:paraId="281255B5" w14:textId="77777777" w:rsidR="00F4145F" w:rsidRPr="008B2BAC" w:rsidRDefault="00F4145F" w:rsidP="0009798F">
      <w:pPr>
        <w:spacing w:line="240" w:lineRule="auto"/>
        <w:rPr>
          <w:szCs w:val="22"/>
          <w:lang w:val="hu-HU"/>
        </w:rPr>
      </w:pPr>
    </w:p>
    <w:p w14:paraId="626EBE7F" w14:textId="77777777" w:rsidR="00F4145F" w:rsidRPr="008B2BAC" w:rsidRDefault="00F4145F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Mylan Hungary Kft.</w:t>
      </w:r>
    </w:p>
    <w:p w14:paraId="4D8EE6E4" w14:textId="77777777" w:rsidR="00F4145F" w:rsidRPr="008B2BAC" w:rsidRDefault="00F4145F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Mylan utca 1</w:t>
      </w:r>
    </w:p>
    <w:p w14:paraId="7E3C8567" w14:textId="77777777" w:rsidR="00F4145F" w:rsidRPr="008B2BAC" w:rsidRDefault="00F4145F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Komárom 2900</w:t>
      </w:r>
    </w:p>
    <w:p w14:paraId="72D6B2AE" w14:textId="77777777" w:rsidR="00F4145F" w:rsidRPr="008B2BAC" w:rsidRDefault="002D5AD6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Magyarország</w:t>
      </w:r>
    </w:p>
    <w:p w14:paraId="3191BD90" w14:textId="77777777" w:rsidR="00B87CFF" w:rsidRPr="008B2BAC" w:rsidRDefault="00B87CFF" w:rsidP="0009798F">
      <w:pPr>
        <w:spacing w:line="240" w:lineRule="auto"/>
        <w:rPr>
          <w:szCs w:val="22"/>
          <w:lang w:val="sv-SE"/>
        </w:rPr>
      </w:pPr>
    </w:p>
    <w:p w14:paraId="3F221CFF" w14:textId="607B669C" w:rsidR="00B87CFF" w:rsidRPr="000D0BB9" w:rsidRDefault="00B87CFF" w:rsidP="001022FA">
      <w:pPr>
        <w:spacing w:line="240" w:lineRule="auto"/>
        <w:rPr>
          <w:szCs w:val="22"/>
          <w:lang w:val="hu-HU"/>
        </w:rPr>
      </w:pPr>
      <w:del w:id="5" w:author="Anonymous Viatris" w:date="2026-04-23T08:17:00Z" w16du:dateUtc="2026-04-23T02:47:00Z">
        <w:r w:rsidRPr="000D0BB9" w:rsidDel="00F471BA">
          <w:rPr>
            <w:szCs w:val="22"/>
            <w:lang w:val="hu-HU"/>
          </w:rPr>
          <w:delText xml:space="preserve">Mylan </w:delText>
        </w:r>
      </w:del>
      <w:ins w:id="6" w:author="Anonymous Viatris" w:date="2026-04-23T08:17:00Z" w16du:dateUtc="2026-04-23T02:47:00Z">
        <w:r w:rsidR="00F471BA">
          <w:rPr>
            <w:szCs w:val="22"/>
            <w:lang w:val="hu-HU"/>
          </w:rPr>
          <w:t>Viatris</w:t>
        </w:r>
        <w:r w:rsidR="00F471BA" w:rsidRPr="000D0BB9">
          <w:rPr>
            <w:szCs w:val="22"/>
            <w:lang w:val="hu-HU"/>
          </w:rPr>
          <w:t xml:space="preserve"> </w:t>
        </w:r>
      </w:ins>
      <w:r w:rsidRPr="000D0BB9">
        <w:rPr>
          <w:szCs w:val="22"/>
          <w:lang w:val="hu-HU"/>
        </w:rPr>
        <w:t>Germany GmbH</w:t>
      </w:r>
    </w:p>
    <w:p w14:paraId="1ABF3AC1" w14:textId="77777777" w:rsidR="00B87CFF" w:rsidRPr="000D0BB9" w:rsidRDefault="00B87CFF" w:rsidP="001022FA">
      <w:pPr>
        <w:spacing w:line="240" w:lineRule="auto"/>
        <w:rPr>
          <w:szCs w:val="22"/>
          <w:lang w:val="hu-HU"/>
        </w:rPr>
      </w:pPr>
      <w:r w:rsidRPr="000D0BB9">
        <w:rPr>
          <w:szCs w:val="22"/>
          <w:lang w:val="hu-HU"/>
        </w:rPr>
        <w:t>Zweigniederlassung Bad Homburg v. d. Hoehe, Benzstrasse 1</w:t>
      </w:r>
    </w:p>
    <w:p w14:paraId="353DC8F8" w14:textId="77777777" w:rsidR="00B87CFF" w:rsidRPr="000D0BB9" w:rsidRDefault="00B87CFF" w:rsidP="001022FA">
      <w:pPr>
        <w:spacing w:line="240" w:lineRule="auto"/>
        <w:rPr>
          <w:szCs w:val="22"/>
          <w:lang w:val="hu-HU"/>
        </w:rPr>
      </w:pPr>
      <w:r w:rsidRPr="000D0BB9">
        <w:rPr>
          <w:szCs w:val="22"/>
          <w:lang w:val="hu-HU"/>
        </w:rPr>
        <w:t>Bad Homburg v. d. Hoehe</w:t>
      </w:r>
    </w:p>
    <w:p w14:paraId="1E53972E" w14:textId="77777777" w:rsidR="00B87CFF" w:rsidRPr="000D0BB9" w:rsidRDefault="00B87CFF" w:rsidP="001022FA">
      <w:pPr>
        <w:spacing w:line="240" w:lineRule="auto"/>
        <w:rPr>
          <w:szCs w:val="22"/>
          <w:lang w:val="hu-HU"/>
        </w:rPr>
      </w:pPr>
      <w:r w:rsidRPr="000D0BB9">
        <w:rPr>
          <w:szCs w:val="22"/>
          <w:lang w:val="hu-HU"/>
        </w:rPr>
        <w:t xml:space="preserve">Hessen, 61352, </w:t>
      </w:r>
    </w:p>
    <w:p w14:paraId="07DB8553" w14:textId="77777777" w:rsidR="00B87CFF" w:rsidRPr="008B2BAC" w:rsidRDefault="00B87CFF" w:rsidP="001022FA">
      <w:pPr>
        <w:spacing w:line="240" w:lineRule="auto"/>
        <w:rPr>
          <w:szCs w:val="22"/>
          <w:lang w:val="hu-HU"/>
        </w:rPr>
      </w:pPr>
      <w:r w:rsidRPr="000D0BB9">
        <w:rPr>
          <w:szCs w:val="22"/>
          <w:lang w:val="hu-HU"/>
        </w:rPr>
        <w:t>Németország</w:t>
      </w:r>
    </w:p>
    <w:p w14:paraId="0B966AD1" w14:textId="77777777" w:rsidR="00F4145F" w:rsidRPr="008B2BAC" w:rsidRDefault="00F4145F" w:rsidP="0009798F">
      <w:pPr>
        <w:spacing w:line="240" w:lineRule="auto"/>
        <w:rPr>
          <w:szCs w:val="22"/>
          <w:lang w:val="hu-HU"/>
        </w:rPr>
      </w:pPr>
    </w:p>
    <w:p w14:paraId="248C871B" w14:textId="77777777" w:rsidR="00F4145F" w:rsidRPr="008B2BAC" w:rsidRDefault="00F4145F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Az érintett gyártási tétel végfelszabadításáért felelős gyártó nevét és címét a gyógyszer betegtájékoztatójának tartalmaznia kell.</w:t>
      </w:r>
    </w:p>
    <w:p w14:paraId="3E27CC9C" w14:textId="77777777" w:rsidR="006143A5" w:rsidRPr="008B2BAC" w:rsidRDefault="006143A5" w:rsidP="0009798F">
      <w:pPr>
        <w:spacing w:line="240" w:lineRule="auto"/>
        <w:rPr>
          <w:szCs w:val="22"/>
          <w:lang w:val="hu-HU"/>
        </w:rPr>
      </w:pPr>
    </w:p>
    <w:p w14:paraId="17E1402F" w14:textId="77777777" w:rsidR="00375215" w:rsidRPr="008B2BAC" w:rsidRDefault="00375215" w:rsidP="0009798F">
      <w:pPr>
        <w:spacing w:line="240" w:lineRule="auto"/>
        <w:rPr>
          <w:szCs w:val="22"/>
          <w:lang w:val="hu-HU"/>
        </w:rPr>
      </w:pPr>
    </w:p>
    <w:p w14:paraId="376817CD" w14:textId="77777777" w:rsidR="00F4145F" w:rsidRPr="008B2BAC" w:rsidRDefault="00F4145F" w:rsidP="0009798F">
      <w:pPr>
        <w:pStyle w:val="Heading1"/>
        <w:jc w:val="left"/>
      </w:pPr>
      <w:r w:rsidRPr="008B2BAC">
        <w:t>B</w:t>
      </w:r>
      <w:r w:rsidR="00A0679D" w:rsidRPr="008B2BAC">
        <w:t>.</w:t>
      </w:r>
      <w:r w:rsidRPr="008B2BAC">
        <w:tab/>
        <w:t>FELTÉTELEK VAGY KORLÁTOZÁSOK AZ ELLÁTÁS ÉS HASZNÁLAT SORÁN</w:t>
      </w:r>
    </w:p>
    <w:p w14:paraId="2F65ED50" w14:textId="77777777" w:rsidR="00F4145F" w:rsidRPr="008B2BAC" w:rsidRDefault="00F4145F" w:rsidP="0009798F">
      <w:pPr>
        <w:keepNext/>
        <w:keepLines/>
        <w:spacing w:line="240" w:lineRule="auto"/>
        <w:rPr>
          <w:szCs w:val="22"/>
          <w:lang w:val="hu-HU"/>
        </w:rPr>
      </w:pPr>
    </w:p>
    <w:p w14:paraId="744DE7BB" w14:textId="77777777" w:rsidR="00F4145F" w:rsidRPr="008B2BAC" w:rsidRDefault="00F4145F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Orvosi rendelvényhez kötött gyógyszer.</w:t>
      </w:r>
    </w:p>
    <w:p w14:paraId="6BBFF0AF" w14:textId="77777777" w:rsidR="006143A5" w:rsidRPr="008B2BAC" w:rsidRDefault="006143A5" w:rsidP="0009798F">
      <w:pPr>
        <w:spacing w:line="240" w:lineRule="auto"/>
        <w:rPr>
          <w:szCs w:val="22"/>
          <w:lang w:val="hu-HU"/>
        </w:rPr>
      </w:pPr>
    </w:p>
    <w:p w14:paraId="3D815E3D" w14:textId="77777777" w:rsidR="00375215" w:rsidRPr="008B2BAC" w:rsidRDefault="00375215" w:rsidP="0009798F">
      <w:pPr>
        <w:spacing w:line="240" w:lineRule="auto"/>
        <w:rPr>
          <w:szCs w:val="22"/>
          <w:lang w:val="hu-HU"/>
        </w:rPr>
      </w:pPr>
    </w:p>
    <w:p w14:paraId="27091CF5" w14:textId="77777777" w:rsidR="00F4145F" w:rsidRPr="008B2BAC" w:rsidRDefault="00F4145F" w:rsidP="0009798F">
      <w:pPr>
        <w:pStyle w:val="Heading1"/>
        <w:ind w:left="567" w:hanging="567"/>
        <w:jc w:val="left"/>
      </w:pPr>
      <w:r w:rsidRPr="008B2BAC">
        <w:t>C</w:t>
      </w:r>
      <w:r w:rsidR="00A0679D" w:rsidRPr="008B2BAC">
        <w:t>.</w:t>
      </w:r>
      <w:r w:rsidRPr="008B2BAC">
        <w:tab/>
        <w:t>A FORGALOMBA HOZATALI ENGEDÉLY EGYÉB FELTÉTELEI ÉS KÖVETELMÉNYEI</w:t>
      </w:r>
    </w:p>
    <w:p w14:paraId="23A8B1D5" w14:textId="77777777" w:rsidR="00F4145F" w:rsidRPr="008B2BAC" w:rsidRDefault="00F4145F" w:rsidP="0009798F">
      <w:pPr>
        <w:keepNext/>
        <w:keepLines/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</w:p>
    <w:p w14:paraId="19BAEF27" w14:textId="77777777" w:rsidR="006143A5" w:rsidRPr="008B2BAC" w:rsidRDefault="00F4145F" w:rsidP="00BC0684">
      <w:pPr>
        <w:keepNext/>
        <w:keepLines/>
        <w:numPr>
          <w:ilvl w:val="0"/>
          <w:numId w:val="11"/>
        </w:numPr>
        <w:tabs>
          <w:tab w:val="clear" w:pos="360"/>
          <w:tab w:val="num" w:pos="567"/>
        </w:tabs>
        <w:spacing w:line="240" w:lineRule="auto"/>
        <w:ind w:left="567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Időszakos gyógyszerbiztonsági jelentések</w:t>
      </w:r>
      <w:r w:rsidR="0019115B" w:rsidRPr="008B2BAC">
        <w:rPr>
          <w:rFonts w:eastAsia="Times New Roman"/>
          <w:b/>
          <w:snapToGrid/>
          <w:szCs w:val="22"/>
          <w:lang w:val="hu-HU" w:eastAsia="en-US"/>
        </w:rPr>
        <w:t xml:space="preserve"> (</w:t>
      </w:r>
      <w:r w:rsidR="0019115B" w:rsidRPr="008B2BAC">
        <w:rPr>
          <w:b/>
          <w:szCs w:val="22"/>
          <w:lang w:val="hu-HU"/>
        </w:rPr>
        <w:t>Periodic safety update report, PSUR)</w:t>
      </w:r>
    </w:p>
    <w:p w14:paraId="33757C8B" w14:textId="77777777" w:rsidR="006143A5" w:rsidRPr="008B2BAC" w:rsidRDefault="006143A5" w:rsidP="0009798F">
      <w:pPr>
        <w:spacing w:line="240" w:lineRule="auto"/>
        <w:rPr>
          <w:rFonts w:eastAsia="Times New Roman"/>
          <w:lang w:val="hu-HU" w:eastAsia="hu-HU"/>
        </w:rPr>
      </w:pPr>
    </w:p>
    <w:p w14:paraId="3D379E03" w14:textId="77777777" w:rsidR="00F4145F" w:rsidRPr="008B2BAC" w:rsidRDefault="000C1275" w:rsidP="0009798F">
      <w:pPr>
        <w:spacing w:line="240" w:lineRule="auto"/>
        <w:rPr>
          <w:szCs w:val="22"/>
          <w:lang w:val="hu-HU"/>
        </w:rPr>
      </w:pPr>
      <w:r w:rsidRPr="008B2BAC">
        <w:rPr>
          <w:rFonts w:eastAsia="Times New Roman"/>
          <w:lang w:val="hu-HU" w:eastAsia="hu-HU"/>
        </w:rPr>
        <w:t xml:space="preserve">Erre a készítményre </w:t>
      </w:r>
      <w:r w:rsidR="0019115B" w:rsidRPr="008B2BAC">
        <w:rPr>
          <w:rFonts w:eastAsia="Times New Roman"/>
          <w:lang w:val="hu-HU" w:eastAsia="hu-HU"/>
        </w:rPr>
        <w:t>a PSUR-okat</w:t>
      </w:r>
      <w:r w:rsidRPr="008B2BAC">
        <w:rPr>
          <w:rFonts w:eastAsia="Times New Roman"/>
          <w:lang w:val="hu-HU" w:eastAsia="hu-HU"/>
        </w:rPr>
        <w:t xml:space="preserve"> a 2001/83/EK irányelv 107c. cikkének (7) bekezdésében megállapított és az európai internetes gyógyszerportálon nyilvánosságra hozott uniós referencia időpontok listája (EURD lista), illetve annak bármely későbbi frissített változata szerinti követelményeknek megfelelően kell benyújtani.</w:t>
      </w:r>
    </w:p>
    <w:p w14:paraId="19B5B7CD" w14:textId="77777777" w:rsidR="00F4145F" w:rsidRPr="008B2BAC" w:rsidRDefault="00F4145F" w:rsidP="0009798F">
      <w:pPr>
        <w:spacing w:line="240" w:lineRule="auto"/>
        <w:rPr>
          <w:szCs w:val="22"/>
          <w:lang w:val="hu-HU"/>
        </w:rPr>
      </w:pPr>
    </w:p>
    <w:p w14:paraId="6B58FDB9" w14:textId="77777777" w:rsidR="00F4145F" w:rsidRPr="008B2BAC" w:rsidRDefault="00F4145F" w:rsidP="0009798F">
      <w:pPr>
        <w:spacing w:line="240" w:lineRule="auto"/>
        <w:rPr>
          <w:szCs w:val="22"/>
          <w:lang w:val="hu-HU"/>
        </w:rPr>
      </w:pPr>
    </w:p>
    <w:p w14:paraId="500AA2A2" w14:textId="77777777" w:rsidR="00F4145F" w:rsidRPr="008B2BAC" w:rsidRDefault="00F4145F" w:rsidP="0009798F">
      <w:pPr>
        <w:pStyle w:val="Heading1"/>
        <w:ind w:left="567" w:hanging="567"/>
        <w:jc w:val="left"/>
      </w:pPr>
      <w:r w:rsidRPr="008B2BAC">
        <w:t>D.</w:t>
      </w:r>
      <w:r w:rsidRPr="008B2BAC">
        <w:tab/>
        <w:t>FELTÉTELEK VAGY KORLÁTOZÁSOK A GYÓGYSZER BIZTONSÁGOS ÉS HATÉKONY ALKALMAZÁSÁRA VONATKOZÓAN</w:t>
      </w:r>
    </w:p>
    <w:p w14:paraId="430E0794" w14:textId="77777777" w:rsidR="00F4145F" w:rsidRPr="008B2BAC" w:rsidRDefault="00F4145F" w:rsidP="0009798F">
      <w:pPr>
        <w:keepNext/>
        <w:keepLines/>
        <w:widowControl w:val="0"/>
        <w:autoSpaceDE w:val="0"/>
        <w:autoSpaceDN w:val="0"/>
        <w:adjustRightInd w:val="0"/>
        <w:spacing w:before="9" w:line="240" w:lineRule="auto"/>
        <w:rPr>
          <w:color w:val="000000"/>
          <w:lang w:val="hu-HU"/>
        </w:rPr>
      </w:pPr>
    </w:p>
    <w:p w14:paraId="0C4593BB" w14:textId="77777777" w:rsidR="00F4145F" w:rsidRPr="008B2BAC" w:rsidRDefault="00F4145F" w:rsidP="00BC0684">
      <w:pPr>
        <w:keepNext/>
        <w:keepLines/>
        <w:numPr>
          <w:ilvl w:val="0"/>
          <w:numId w:val="11"/>
        </w:numPr>
        <w:tabs>
          <w:tab w:val="clear" w:pos="360"/>
        </w:tabs>
        <w:spacing w:line="240" w:lineRule="auto"/>
        <w:ind w:left="567" w:right="-1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Kockázatkezelési terv</w:t>
      </w:r>
    </w:p>
    <w:p w14:paraId="6441340A" w14:textId="77777777" w:rsidR="00F4145F" w:rsidRPr="008B2BAC" w:rsidRDefault="00F4145F" w:rsidP="0009798F">
      <w:pPr>
        <w:keepNext/>
        <w:keepLines/>
        <w:spacing w:line="240" w:lineRule="auto"/>
        <w:rPr>
          <w:szCs w:val="22"/>
          <w:lang w:val="hu-HU"/>
        </w:rPr>
      </w:pPr>
    </w:p>
    <w:p w14:paraId="34764BEF" w14:textId="77777777" w:rsidR="00F4145F" w:rsidRPr="008B2BAC" w:rsidRDefault="00F4145F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 xml:space="preserve">A forgalomba hozatali engedély jogosultja </w:t>
      </w:r>
      <w:r w:rsidR="0019115B" w:rsidRPr="008B2BAC">
        <w:rPr>
          <w:szCs w:val="22"/>
          <w:lang w:val="hu-HU"/>
        </w:rPr>
        <w:t xml:space="preserve">(MAH) </w:t>
      </w:r>
      <w:r w:rsidRPr="008B2BAC">
        <w:rPr>
          <w:szCs w:val="22"/>
          <w:lang w:val="hu-HU"/>
        </w:rPr>
        <w:t>kötelezi magát, hogy a forgalomba hozatali engedély 1.8.</w:t>
      </w:r>
      <w:r w:rsidR="00E51699" w:rsidRPr="008B2BAC">
        <w:rPr>
          <w:szCs w:val="22"/>
          <w:lang w:val="hu-HU"/>
        </w:rPr>
        <w:t>2 </w:t>
      </w:r>
      <w:r w:rsidRPr="008B2BAC">
        <w:rPr>
          <w:szCs w:val="22"/>
          <w:lang w:val="hu-HU"/>
        </w:rPr>
        <w:t>moduljában leírt, jóváhagyott kockázatkezelési tervben, illetve annak jóváhagyott frissített verzióiban részletezett, kötelező farmakovigilanciai tevékenységeket és beavatkozásokat elvégzi.</w:t>
      </w:r>
    </w:p>
    <w:p w14:paraId="394BE3AB" w14:textId="77777777" w:rsidR="00F4145F" w:rsidRPr="008B2BAC" w:rsidRDefault="00F4145F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Frissített kockázatkezelési tervet kell benyújtani-:</w:t>
      </w:r>
    </w:p>
    <w:p w14:paraId="2F69FAC7" w14:textId="77777777" w:rsidR="00F4145F" w:rsidRPr="008B2BAC" w:rsidRDefault="00F4145F" w:rsidP="0009798F">
      <w:pPr>
        <w:numPr>
          <w:ilvl w:val="0"/>
          <w:numId w:val="4"/>
        </w:numPr>
        <w:tabs>
          <w:tab w:val="clear" w:pos="567"/>
          <w:tab w:val="clear" w:pos="720"/>
          <w:tab w:val="left" w:pos="709"/>
        </w:tabs>
        <w:spacing w:line="240" w:lineRule="auto"/>
        <w:ind w:right="-1" w:hanging="578"/>
        <w:rPr>
          <w:rFonts w:eastAsia="Times New Roman"/>
          <w:iCs/>
          <w:snapToGrid/>
          <w:szCs w:val="22"/>
          <w:lang w:val="hu-HU" w:eastAsia="en-US"/>
        </w:rPr>
      </w:pPr>
      <w:r w:rsidRPr="008B2BAC">
        <w:rPr>
          <w:rFonts w:eastAsia="Times New Roman"/>
          <w:iCs/>
          <w:snapToGrid/>
          <w:szCs w:val="22"/>
          <w:lang w:val="hu-HU" w:eastAsia="en-US"/>
        </w:rPr>
        <w:tab/>
        <w:t>ha az Európai Gyógyszerügynökség ezt indítványozza;</w:t>
      </w:r>
    </w:p>
    <w:p w14:paraId="0FC66E1A" w14:textId="77777777" w:rsidR="00F4145F" w:rsidRPr="008B2BAC" w:rsidRDefault="00F4145F" w:rsidP="0009798F">
      <w:pPr>
        <w:numPr>
          <w:ilvl w:val="0"/>
          <w:numId w:val="4"/>
        </w:numPr>
        <w:tabs>
          <w:tab w:val="clear" w:pos="567"/>
          <w:tab w:val="clear" w:pos="720"/>
          <w:tab w:val="left" w:pos="709"/>
        </w:tabs>
        <w:spacing w:line="240" w:lineRule="auto"/>
        <w:ind w:right="-1" w:hanging="578"/>
        <w:rPr>
          <w:rFonts w:eastAsia="Times New Roman"/>
          <w:iCs/>
          <w:snapToGrid/>
          <w:szCs w:val="22"/>
          <w:lang w:val="hu-HU" w:eastAsia="en-US"/>
        </w:rPr>
      </w:pPr>
      <w:r w:rsidRPr="008B2BAC">
        <w:rPr>
          <w:rFonts w:eastAsia="Times New Roman"/>
          <w:iCs/>
          <w:snapToGrid/>
          <w:szCs w:val="22"/>
          <w:lang w:val="hu-HU" w:eastAsia="en-US"/>
        </w:rPr>
        <w:t>ha a kockázatkezelési rendszerben változás történik, főként azt követően, hogy olyan új információ érkezik, amely az előny/kockázat profil jelentős változásához vezethet, illetve (a biztonságos gyógyszeralkalmazásra vagy kockázat-minimalizálásra irányuló) újabb, meghatározó eredmények születnek.</w:t>
      </w:r>
    </w:p>
    <w:p w14:paraId="4A7A8BB3" w14:textId="77777777" w:rsidR="00F4145F" w:rsidRPr="008B2BAC" w:rsidRDefault="00F4145F" w:rsidP="0009798F">
      <w:pPr>
        <w:spacing w:line="240" w:lineRule="auto"/>
        <w:rPr>
          <w:szCs w:val="22"/>
          <w:lang w:val="hu-HU"/>
        </w:rPr>
      </w:pPr>
    </w:p>
    <w:p w14:paraId="5A4E2AF7" w14:textId="77777777" w:rsidR="008C10E9" w:rsidRPr="008B2BAC" w:rsidRDefault="008C10E9" w:rsidP="0009798F">
      <w:pPr>
        <w:numPr>
          <w:ilvl w:val="12"/>
          <w:numId w:val="0"/>
        </w:numPr>
        <w:spacing w:line="240" w:lineRule="auto"/>
        <w:rPr>
          <w:lang w:val="hu-HU"/>
        </w:rPr>
      </w:pPr>
      <w:r w:rsidRPr="008B2BAC">
        <w:rPr>
          <w:lang w:val="hu-HU"/>
        </w:rPr>
        <w:lastRenderedPageBreak/>
        <w:t>Ha az időszakos gyógyszerbiztonsági jelentés és a frissített kockázatkezelési terv benyújtásának időpontja egybeesik, azokat egyidőben be lehet nyújtani.</w:t>
      </w:r>
    </w:p>
    <w:p w14:paraId="03D336E0" w14:textId="77777777" w:rsidR="00375215" w:rsidRPr="008B2BAC" w:rsidRDefault="00375215" w:rsidP="0009798F">
      <w:pPr>
        <w:numPr>
          <w:ilvl w:val="12"/>
          <w:numId w:val="0"/>
        </w:numPr>
        <w:spacing w:line="240" w:lineRule="auto"/>
        <w:rPr>
          <w:lang w:val="hu-HU"/>
        </w:rPr>
      </w:pPr>
    </w:p>
    <w:p w14:paraId="58ECED7D" w14:textId="77777777" w:rsidR="00375215" w:rsidRPr="008B2BAC" w:rsidRDefault="00375215" w:rsidP="0009798F">
      <w:pPr>
        <w:numPr>
          <w:ilvl w:val="12"/>
          <w:numId w:val="0"/>
        </w:numPr>
        <w:spacing w:line="240" w:lineRule="auto"/>
        <w:rPr>
          <w:lang w:val="hu-HU"/>
        </w:rPr>
      </w:pPr>
    </w:p>
    <w:p w14:paraId="145FC482" w14:textId="77777777" w:rsidR="00B25B1A" w:rsidRPr="008B2BAC" w:rsidRDefault="00F4145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szCs w:val="22"/>
          <w:lang w:val="hu-HU"/>
        </w:rPr>
        <w:br w:type="page"/>
      </w:r>
    </w:p>
    <w:p w14:paraId="39025883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2A0A76A7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6E76AF12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5A272D8A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2C0AE578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3911FA5F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01BED6D2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1143F4A2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770CA31F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3ADADCEA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7959D233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05E1DC87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4D5CD08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59278944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5CC9DBFB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70903B3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3FDFC9DC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074FE2FA" w14:textId="77777777" w:rsidR="00196584" w:rsidRPr="008B2BAC" w:rsidRDefault="00196584" w:rsidP="00196584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1EC3536F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6648F28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1AD4D676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72343A0A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58A39548" w14:textId="77777777" w:rsidR="00B25B1A" w:rsidRPr="008B2BAC" w:rsidRDefault="00B25B1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16A2CA8B" w14:textId="77777777" w:rsidR="00B25B1A" w:rsidRPr="008B2BAC" w:rsidRDefault="00B25B1A" w:rsidP="0009798F">
      <w:pPr>
        <w:tabs>
          <w:tab w:val="clear" w:pos="567"/>
        </w:tabs>
        <w:spacing w:line="240" w:lineRule="auto"/>
        <w:jc w:val="center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III. MELLÉKLET</w:t>
      </w:r>
    </w:p>
    <w:p w14:paraId="7E40F2BC" w14:textId="77777777" w:rsidR="009D1369" w:rsidRPr="008B2BAC" w:rsidRDefault="009D1369" w:rsidP="0009798F">
      <w:pPr>
        <w:widowControl w:val="0"/>
        <w:autoSpaceDE w:val="0"/>
        <w:autoSpaceDN w:val="0"/>
        <w:adjustRightInd w:val="0"/>
        <w:spacing w:line="240" w:lineRule="auto"/>
        <w:ind w:left="2024" w:right="1967" w:firstLine="1361"/>
        <w:jc w:val="center"/>
        <w:rPr>
          <w:b/>
          <w:bCs/>
          <w:color w:val="000000"/>
          <w:spacing w:val="-1"/>
          <w:szCs w:val="22"/>
          <w:lang w:val="hu-HU"/>
        </w:rPr>
      </w:pPr>
    </w:p>
    <w:p w14:paraId="1CAD1800" w14:textId="77777777" w:rsidR="00B25B1A" w:rsidRPr="008B2BAC" w:rsidRDefault="00B25B1A" w:rsidP="0009798F">
      <w:pPr>
        <w:tabs>
          <w:tab w:val="clear" w:pos="567"/>
        </w:tabs>
        <w:spacing w:line="240" w:lineRule="auto"/>
        <w:jc w:val="center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CÍMKESZÖVEG ÉS BETEGTÁJÉKOZTATÓ</w:t>
      </w:r>
    </w:p>
    <w:p w14:paraId="377E7BA9" w14:textId="77777777" w:rsidR="009D1369" w:rsidRPr="008B2BAC" w:rsidRDefault="00B25B1A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br w:type="page"/>
      </w:r>
    </w:p>
    <w:p w14:paraId="0A5ADD10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5ADF5A0B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458E50C8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7FBDDB00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318780BE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3662C8AC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06B94B8D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0D940444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02746658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4686F5F1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4295EC54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0C9831D4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45BC474A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6307C157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3B91102E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47268BED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2CD2ED6C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32EB1869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00143543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224BF8E6" w14:textId="77777777" w:rsidR="00196584" w:rsidRPr="008B2BAC" w:rsidRDefault="00196584" w:rsidP="00196584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579853D1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09D44C40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307DE621" w14:textId="77777777" w:rsidR="009D1369" w:rsidRPr="008B2BAC" w:rsidRDefault="009D1369" w:rsidP="0009798F">
      <w:pPr>
        <w:spacing w:line="240" w:lineRule="auto"/>
        <w:rPr>
          <w:rFonts w:eastAsia="Times New Roman"/>
          <w:b/>
          <w:snapToGrid/>
          <w:szCs w:val="22"/>
          <w:lang w:val="hu-HU" w:eastAsia="en-US"/>
        </w:rPr>
      </w:pPr>
    </w:p>
    <w:p w14:paraId="68F24046" w14:textId="77777777" w:rsidR="009D1369" w:rsidRPr="008B2BAC" w:rsidRDefault="009D1369" w:rsidP="0009798F">
      <w:pPr>
        <w:pStyle w:val="Heading1"/>
      </w:pPr>
      <w:r w:rsidRPr="008B2BAC">
        <w:t>A. CÍMKESZÖVEG</w:t>
      </w:r>
    </w:p>
    <w:p w14:paraId="3098B7CA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br w:type="page"/>
      </w:r>
    </w:p>
    <w:p w14:paraId="6DCF8B9C" w14:textId="77777777" w:rsidR="009D1369" w:rsidRPr="008B2BAC" w:rsidRDefault="009D1369" w:rsidP="0009798F">
      <w:pPr>
        <w:keepNext/>
        <w:keepLines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lastRenderedPageBreak/>
        <w:t>A KÜLSŐ CSOMAGOLÁSON FELTÜNTETENDŐ ADATOK</w:t>
      </w:r>
    </w:p>
    <w:p w14:paraId="4E2BC799" w14:textId="77777777" w:rsidR="009D1369" w:rsidRPr="008B2BAC" w:rsidRDefault="009D1369" w:rsidP="0009798F">
      <w:pPr>
        <w:keepNext/>
        <w:keepLines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40" w:lineRule="auto"/>
        <w:rPr>
          <w:b/>
          <w:szCs w:val="22"/>
          <w:lang w:val="hu-HU"/>
        </w:rPr>
      </w:pPr>
    </w:p>
    <w:p w14:paraId="00951007" w14:textId="77777777" w:rsidR="009D1369" w:rsidRPr="008B2BAC" w:rsidRDefault="009D1369" w:rsidP="0009798F">
      <w:pPr>
        <w:keepNext/>
        <w:keepLines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KARTONDOBOZ</w:t>
      </w:r>
    </w:p>
    <w:p w14:paraId="71948F0B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lang w:val="hu-HU"/>
        </w:rPr>
      </w:pPr>
    </w:p>
    <w:p w14:paraId="6B40832B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lang w:val="hu-HU"/>
        </w:rPr>
      </w:pPr>
    </w:p>
    <w:p w14:paraId="24F4FCD6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1.</w:t>
      </w:r>
      <w:r w:rsidRPr="008B2BAC">
        <w:rPr>
          <w:b/>
          <w:szCs w:val="22"/>
          <w:lang w:val="hu-HU"/>
        </w:rPr>
        <w:tab/>
        <w:t>A GYÓGYSZER NEVE</w:t>
      </w:r>
    </w:p>
    <w:p w14:paraId="65946D17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lang w:val="hu-HU"/>
        </w:rPr>
      </w:pPr>
    </w:p>
    <w:p w14:paraId="0A29F2E9" w14:textId="77777777" w:rsidR="009D1369" w:rsidRPr="008B2BAC" w:rsidRDefault="009D1369" w:rsidP="0009798F">
      <w:pPr>
        <w:spacing w:line="240" w:lineRule="auto"/>
        <w:jc w:val="both"/>
        <w:rPr>
          <w:szCs w:val="22"/>
          <w:lang w:val="hu-HU"/>
        </w:rPr>
      </w:pPr>
      <w:r w:rsidRPr="008B2BAC">
        <w:rPr>
          <w:szCs w:val="22"/>
          <w:lang w:val="hu-HU"/>
        </w:rPr>
        <w:t>Tadalafil Mylan 2</w:t>
      </w:r>
      <w:r w:rsidR="009926C2" w:rsidRPr="008B2BAC">
        <w:rPr>
          <w:szCs w:val="22"/>
          <w:lang w:val="hu-HU"/>
        </w:rPr>
        <w:t>,</w:t>
      </w:r>
      <w:r w:rsidRPr="008B2BAC">
        <w:rPr>
          <w:szCs w:val="22"/>
          <w:lang w:val="hu-HU"/>
        </w:rPr>
        <w:t>5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filmtabletta</w:t>
      </w:r>
    </w:p>
    <w:p w14:paraId="0658892C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tadalafil</w:t>
      </w:r>
    </w:p>
    <w:p w14:paraId="0D931D20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5FD11AAE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73F97F0B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2.</w:t>
      </w:r>
      <w:r w:rsidRPr="008B2BAC">
        <w:rPr>
          <w:b/>
          <w:szCs w:val="22"/>
          <w:lang w:val="hu-HU"/>
        </w:rPr>
        <w:tab/>
        <w:t>HATÓANYAG(OK) MEGNEVEZÉSE</w:t>
      </w:r>
    </w:p>
    <w:p w14:paraId="458BB02C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lang w:val="hu-HU"/>
        </w:rPr>
      </w:pPr>
    </w:p>
    <w:p w14:paraId="1AF26679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2,5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tadalafil filmtablettánként.</w:t>
      </w:r>
    </w:p>
    <w:p w14:paraId="6051E54E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40D6C7C3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0ABA694C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3.</w:t>
      </w:r>
      <w:r w:rsidRPr="008B2BAC">
        <w:rPr>
          <w:b/>
          <w:szCs w:val="22"/>
          <w:lang w:val="hu-HU"/>
        </w:rPr>
        <w:tab/>
        <w:t>SEGÉDANYAGOK FELSOROLÁSA</w:t>
      </w:r>
    </w:p>
    <w:p w14:paraId="2C6639D7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lang w:val="hu-HU"/>
        </w:rPr>
      </w:pPr>
    </w:p>
    <w:p w14:paraId="68C5AD8B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Laktózt tartalmaz.</w:t>
      </w:r>
    </w:p>
    <w:p w14:paraId="029F8F6E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  <w:r w:rsidRPr="00F84BA1">
        <w:rPr>
          <w:rFonts w:eastAsia="Times New Roman"/>
          <w:snapToGrid/>
          <w:highlight w:val="lightGray"/>
          <w:lang w:val="hu-HU" w:eastAsia="en-US"/>
        </w:rPr>
        <w:t>További információkért lásd a betegtájékoztatót.</w:t>
      </w:r>
    </w:p>
    <w:p w14:paraId="3E4E31F2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58DEF997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7D19FD2E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4.</w:t>
      </w:r>
      <w:r w:rsidRPr="008B2BAC">
        <w:rPr>
          <w:b/>
          <w:szCs w:val="22"/>
          <w:lang w:val="hu-HU"/>
        </w:rPr>
        <w:tab/>
        <w:t>GYÓGYSZERFORMA ÉS TARTALOM</w:t>
      </w:r>
    </w:p>
    <w:p w14:paraId="6912BA0E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lang w:val="hu-HU"/>
        </w:rPr>
      </w:pPr>
    </w:p>
    <w:p w14:paraId="0E789E1B" w14:textId="77777777" w:rsidR="009D1369" w:rsidRPr="008B2BAC" w:rsidRDefault="009D1369" w:rsidP="0009798F">
      <w:pPr>
        <w:spacing w:line="240" w:lineRule="auto"/>
        <w:rPr>
          <w:rStyle w:val="genid8"/>
          <w:szCs w:val="22"/>
          <w:lang w:val="hu-HU"/>
        </w:rPr>
      </w:pPr>
      <w:r w:rsidRPr="008B2BAC">
        <w:rPr>
          <w:szCs w:val="22"/>
          <w:lang w:val="hu-HU"/>
        </w:rPr>
        <w:t>28</w:t>
      </w:r>
      <w:r w:rsidR="002D5AD6" w:rsidRPr="008B2BAC">
        <w:rPr>
          <w:szCs w:val="22"/>
          <w:lang w:val="hu-HU"/>
        </w:rPr>
        <w:t> </w:t>
      </w:r>
      <w:r w:rsidRPr="008B2BAC">
        <w:rPr>
          <w:szCs w:val="22"/>
          <w:lang w:val="hu-HU"/>
        </w:rPr>
        <w:t xml:space="preserve">db </w:t>
      </w:r>
      <w:r w:rsidRPr="008B2BAC">
        <w:rPr>
          <w:rStyle w:val="genid8"/>
          <w:szCs w:val="22"/>
          <w:lang w:val="hu-HU"/>
        </w:rPr>
        <w:t xml:space="preserve">filmtabletta </w:t>
      </w:r>
    </w:p>
    <w:p w14:paraId="44561E51" w14:textId="77777777" w:rsidR="002D5AD6" w:rsidRPr="008B2BAC" w:rsidRDefault="002D5AD6" w:rsidP="0009798F">
      <w:pPr>
        <w:spacing w:line="240" w:lineRule="auto"/>
        <w:rPr>
          <w:szCs w:val="22"/>
          <w:highlight w:val="lightGray"/>
          <w:lang w:val="hu-HU" w:eastAsia="en-GB"/>
        </w:rPr>
      </w:pPr>
      <w:r w:rsidRPr="008B2BAC">
        <w:rPr>
          <w:szCs w:val="22"/>
          <w:highlight w:val="lightGray"/>
          <w:lang w:val="hu-HU" w:eastAsia="en-GB"/>
        </w:rPr>
        <w:t xml:space="preserve">56 db </w:t>
      </w:r>
      <w:r w:rsidRPr="008B2BAC">
        <w:rPr>
          <w:highlight w:val="lightGray"/>
          <w:lang w:val="hu-HU" w:eastAsia="en-GB"/>
        </w:rPr>
        <w:t xml:space="preserve">filmtabletta </w:t>
      </w:r>
    </w:p>
    <w:p w14:paraId="36D5DF38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45E1405C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6D6EDB2B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5.</w:t>
      </w:r>
      <w:r w:rsidRPr="008B2BAC">
        <w:rPr>
          <w:b/>
          <w:szCs w:val="22"/>
          <w:lang w:val="hu-HU"/>
        </w:rPr>
        <w:tab/>
        <w:t>AZ ALKALMAZÁSSAL KAPCSOLATOS TUDNIVALÓK ÉS AZ ALKALMAZÁS MÓDJA(I)</w:t>
      </w:r>
    </w:p>
    <w:p w14:paraId="50DAE0FA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lang w:val="hu-HU"/>
        </w:rPr>
      </w:pPr>
    </w:p>
    <w:p w14:paraId="77F5C76F" w14:textId="77777777" w:rsidR="00441361" w:rsidRPr="008B2BAC" w:rsidRDefault="0044136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Használat előtt olvassa el a mellékelt betegtájékoztatót!</w:t>
      </w:r>
    </w:p>
    <w:p w14:paraId="2AF0EDC1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Szájon át történő alkalmazásra.</w:t>
      </w:r>
    </w:p>
    <w:p w14:paraId="77DDC579" w14:textId="77777777" w:rsidR="00DD7E17" w:rsidRPr="008B2BAC" w:rsidRDefault="00DD7E17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Naponta egyszer</w:t>
      </w:r>
    </w:p>
    <w:p w14:paraId="11EDB449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672A1BC6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5578712A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6.</w:t>
      </w:r>
      <w:r w:rsidRPr="008B2BAC">
        <w:rPr>
          <w:b/>
          <w:szCs w:val="22"/>
          <w:lang w:val="hu-HU"/>
        </w:rPr>
        <w:tab/>
        <w:t>KÜLÖN FIGYELMEZTETÉS, MELY SZERINT A GYÓGYSZERT GYERMEKEKTŐL ELZÁRVA KELL TARTANI</w:t>
      </w:r>
    </w:p>
    <w:p w14:paraId="089A4A3A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lang w:val="hu-HU"/>
        </w:rPr>
      </w:pPr>
    </w:p>
    <w:p w14:paraId="221E511D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A gyógyszer gyermekektől elzárva tartandó!</w:t>
      </w:r>
    </w:p>
    <w:p w14:paraId="001A884D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14EB9F62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2E4E28ED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7.</w:t>
      </w:r>
      <w:r w:rsidRPr="008B2BAC">
        <w:rPr>
          <w:b/>
          <w:szCs w:val="22"/>
          <w:lang w:val="hu-HU"/>
        </w:rPr>
        <w:tab/>
        <w:t>TOVÁBBI FIGYELMEZTETÉS(EK), AMENNYIBEN SZÜKSÉGES</w:t>
      </w:r>
    </w:p>
    <w:p w14:paraId="0784E865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lang w:val="hu-HU"/>
        </w:rPr>
      </w:pPr>
    </w:p>
    <w:p w14:paraId="10D41DA5" w14:textId="77777777" w:rsidR="00DA1715" w:rsidRPr="008B2BAC" w:rsidRDefault="00DA1715" w:rsidP="0009798F">
      <w:pPr>
        <w:spacing w:line="240" w:lineRule="auto"/>
        <w:rPr>
          <w:szCs w:val="22"/>
          <w:lang w:val="hu-HU"/>
        </w:rPr>
      </w:pPr>
    </w:p>
    <w:p w14:paraId="34820A33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8.</w:t>
      </w:r>
      <w:r w:rsidRPr="008B2BAC">
        <w:rPr>
          <w:b/>
          <w:szCs w:val="22"/>
          <w:lang w:val="hu-HU"/>
        </w:rPr>
        <w:tab/>
        <w:t>LEJÁRATI IDŐ</w:t>
      </w:r>
    </w:p>
    <w:p w14:paraId="7BCE1666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lang w:val="hu-HU"/>
        </w:rPr>
      </w:pPr>
    </w:p>
    <w:p w14:paraId="2C3E3906" w14:textId="77777777" w:rsidR="009D1369" w:rsidRPr="008B2BAC" w:rsidRDefault="008C10E9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EXP:</w:t>
      </w:r>
    </w:p>
    <w:p w14:paraId="6A1E594B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29548257" w14:textId="77777777" w:rsidR="00DA1715" w:rsidRPr="008B2BAC" w:rsidRDefault="00DA1715" w:rsidP="0009798F">
      <w:pPr>
        <w:spacing w:line="240" w:lineRule="auto"/>
        <w:rPr>
          <w:szCs w:val="22"/>
          <w:lang w:val="hu-HU"/>
        </w:rPr>
      </w:pPr>
    </w:p>
    <w:p w14:paraId="2A191342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9.</w:t>
      </w:r>
      <w:r w:rsidRPr="008B2BAC">
        <w:rPr>
          <w:b/>
          <w:szCs w:val="22"/>
          <w:lang w:val="hu-HU"/>
        </w:rPr>
        <w:tab/>
        <w:t>KÜLÖNLEGES TÁROLÁSI ELŐÍRÁSOK</w:t>
      </w:r>
    </w:p>
    <w:p w14:paraId="1F0481AD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lang w:val="hu-HU"/>
        </w:rPr>
      </w:pPr>
    </w:p>
    <w:p w14:paraId="0AEF9441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24174341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lastRenderedPageBreak/>
        <w:t>10.</w:t>
      </w:r>
      <w:r w:rsidRPr="008B2BAC">
        <w:rPr>
          <w:b/>
          <w:szCs w:val="22"/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2B7BCC96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47646445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7167735F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11.</w:t>
      </w:r>
      <w:r w:rsidRPr="008B2BAC">
        <w:rPr>
          <w:b/>
          <w:szCs w:val="22"/>
          <w:lang w:val="hu-HU"/>
        </w:rPr>
        <w:tab/>
        <w:t>A FORGALOMBA HOZATALI ENGEDÉLY JOGOSULTJÁNAK NEVE ÉS CÍME</w:t>
      </w:r>
    </w:p>
    <w:p w14:paraId="28C1E838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lang w:val="hu-HU"/>
        </w:rPr>
      </w:pPr>
    </w:p>
    <w:p w14:paraId="31F6649E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Mylan Pharmaceuticals Limited</w:t>
      </w:r>
    </w:p>
    <w:p w14:paraId="547EC4AF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Damastown</w:t>
      </w:r>
      <w:proofErr w:type="spellEnd"/>
      <w:r w:rsidRPr="008B2BAC">
        <w:rPr>
          <w:color w:val="000000"/>
        </w:rPr>
        <w:t xml:space="preserve"> Industrial Park, </w:t>
      </w:r>
    </w:p>
    <w:p w14:paraId="1E4C4BC3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Mulhuddart</w:t>
      </w:r>
      <w:proofErr w:type="spellEnd"/>
      <w:r w:rsidRPr="008B2BAC">
        <w:rPr>
          <w:color w:val="000000"/>
        </w:rPr>
        <w:t xml:space="preserve">, Dublin 15, </w:t>
      </w:r>
    </w:p>
    <w:p w14:paraId="700337AD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DUBLIN</w:t>
      </w:r>
    </w:p>
    <w:p w14:paraId="467BDEC2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  <w:jc w:val="both"/>
        <w:rPr>
          <w:color w:val="000000"/>
        </w:rPr>
      </w:pPr>
      <w:proofErr w:type="spellStart"/>
      <w:r w:rsidRPr="008B2BAC">
        <w:rPr>
          <w:color w:val="000000"/>
        </w:rPr>
        <w:t>Írország</w:t>
      </w:r>
      <w:proofErr w:type="spellEnd"/>
    </w:p>
    <w:p w14:paraId="191D9C82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2009ED83" w14:textId="77777777" w:rsidR="00BC168B" w:rsidRPr="008B2BAC" w:rsidRDefault="00BC168B" w:rsidP="0009798F">
      <w:pPr>
        <w:spacing w:line="240" w:lineRule="auto"/>
        <w:rPr>
          <w:szCs w:val="22"/>
          <w:lang w:val="hu-HU"/>
        </w:rPr>
      </w:pPr>
    </w:p>
    <w:p w14:paraId="37E97C9A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12.</w:t>
      </w:r>
      <w:r w:rsidRPr="008B2BAC">
        <w:rPr>
          <w:b/>
          <w:szCs w:val="22"/>
          <w:lang w:val="hu-HU"/>
        </w:rPr>
        <w:tab/>
        <w:t>A FORGALOMBA HOZATALI ENGEDÉLY SZÁMA(I)</w:t>
      </w:r>
    </w:p>
    <w:p w14:paraId="135DFAC3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lang w:val="hu-HU"/>
        </w:rPr>
      </w:pPr>
    </w:p>
    <w:p w14:paraId="1769C403" w14:textId="77777777" w:rsidR="00781838" w:rsidRPr="008B2BAC" w:rsidRDefault="00781838" w:rsidP="0009798F">
      <w:pPr>
        <w:spacing w:line="240" w:lineRule="auto"/>
        <w:rPr>
          <w:noProof/>
          <w:lang w:val="sv-SE"/>
        </w:rPr>
      </w:pPr>
      <w:r w:rsidRPr="008B2BAC">
        <w:rPr>
          <w:noProof/>
          <w:lang w:val="sv-SE"/>
        </w:rPr>
        <w:t>EU/1/14/961/008</w:t>
      </w:r>
    </w:p>
    <w:p w14:paraId="4F917145" w14:textId="77777777" w:rsidR="009D1369" w:rsidRPr="008B2BAC" w:rsidRDefault="00781838" w:rsidP="0009798F">
      <w:pPr>
        <w:spacing w:line="240" w:lineRule="auto"/>
        <w:rPr>
          <w:noProof/>
          <w:lang w:val="es-ES"/>
        </w:rPr>
      </w:pPr>
      <w:r w:rsidRPr="008B2BAC">
        <w:rPr>
          <w:noProof/>
          <w:highlight w:val="lightGray"/>
          <w:lang w:val="es-ES"/>
        </w:rPr>
        <w:t>EU/1/14/961/009</w:t>
      </w:r>
    </w:p>
    <w:p w14:paraId="19B3372A" w14:textId="77777777" w:rsidR="00781838" w:rsidRPr="008B2BAC" w:rsidRDefault="00781838" w:rsidP="0009798F">
      <w:pPr>
        <w:spacing w:line="240" w:lineRule="auto"/>
        <w:rPr>
          <w:szCs w:val="22"/>
          <w:lang w:val="hu-HU"/>
        </w:rPr>
      </w:pPr>
    </w:p>
    <w:p w14:paraId="0B580A99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4B9B35DF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13.</w:t>
      </w:r>
      <w:r w:rsidRPr="008B2BAC">
        <w:rPr>
          <w:b/>
          <w:szCs w:val="22"/>
          <w:lang w:val="hu-HU"/>
        </w:rPr>
        <w:tab/>
        <w:t>A GYÁRTÁSI TÉTEL SZÁMA</w:t>
      </w:r>
    </w:p>
    <w:p w14:paraId="1C6E7EE3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lang w:val="hu-HU"/>
        </w:rPr>
      </w:pPr>
    </w:p>
    <w:p w14:paraId="560679E5" w14:textId="77777777" w:rsidR="009D1369" w:rsidRPr="008B2BAC" w:rsidRDefault="0044136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Lot</w:t>
      </w:r>
    </w:p>
    <w:p w14:paraId="517F1F35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14DD0601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7E3C0E5B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szCs w:val="22"/>
          <w:lang w:val="hu-HU"/>
        </w:rPr>
      </w:pPr>
      <w:r w:rsidRPr="008B2BAC">
        <w:rPr>
          <w:b/>
          <w:szCs w:val="22"/>
          <w:lang w:val="hu-HU"/>
        </w:rPr>
        <w:t>14.</w:t>
      </w:r>
      <w:r w:rsidRPr="008B2BAC">
        <w:rPr>
          <w:b/>
          <w:szCs w:val="22"/>
          <w:lang w:val="hu-HU"/>
        </w:rPr>
        <w:tab/>
      </w:r>
      <w:r w:rsidR="008C10E9" w:rsidRPr="008B2BAC">
        <w:rPr>
          <w:b/>
          <w:bCs/>
          <w:lang w:val="hu-HU"/>
        </w:rPr>
        <w:t>A GYÓGYSZER RENDELHETŐSÉGE</w:t>
      </w:r>
      <w:r w:rsidR="008C10E9" w:rsidRPr="008B2BAC" w:rsidDel="00372408">
        <w:rPr>
          <w:b/>
          <w:szCs w:val="22"/>
          <w:lang w:val="hu-HU"/>
        </w:rPr>
        <w:t xml:space="preserve"> </w:t>
      </w:r>
    </w:p>
    <w:p w14:paraId="60FFA986" w14:textId="77777777" w:rsidR="00BC168B" w:rsidRPr="008B2BAC" w:rsidRDefault="00BC168B" w:rsidP="0009798F">
      <w:pPr>
        <w:spacing w:line="240" w:lineRule="auto"/>
        <w:rPr>
          <w:szCs w:val="22"/>
          <w:lang w:val="hu-HU"/>
        </w:rPr>
      </w:pPr>
    </w:p>
    <w:p w14:paraId="4B176C3F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Orvosi rendelvényhez kötött gyógyszer. (V)</w:t>
      </w:r>
    </w:p>
    <w:p w14:paraId="5CA07C4F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13CDD139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59E0281C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15.</w:t>
      </w:r>
      <w:r w:rsidRPr="008B2BAC">
        <w:rPr>
          <w:b/>
          <w:szCs w:val="22"/>
          <w:lang w:val="hu-HU"/>
        </w:rPr>
        <w:tab/>
        <w:t>AZ ALKALMAZÁSRA VONATKOZÓ UTASÍTÁSOK</w:t>
      </w:r>
    </w:p>
    <w:p w14:paraId="076FA10D" w14:textId="77777777" w:rsidR="009D1369" w:rsidRPr="008B2BAC" w:rsidRDefault="009D1369" w:rsidP="0009798F">
      <w:pPr>
        <w:keepNext/>
        <w:keepLines/>
        <w:spacing w:line="240" w:lineRule="auto"/>
        <w:rPr>
          <w:b/>
          <w:szCs w:val="22"/>
          <w:u w:val="single"/>
          <w:lang w:val="hu-HU"/>
        </w:rPr>
      </w:pPr>
    </w:p>
    <w:p w14:paraId="60823242" w14:textId="77777777" w:rsidR="00F129A6" w:rsidRPr="008B2BAC" w:rsidRDefault="00F129A6" w:rsidP="0009798F">
      <w:pPr>
        <w:spacing w:line="240" w:lineRule="auto"/>
        <w:rPr>
          <w:b/>
          <w:szCs w:val="22"/>
          <w:u w:val="single"/>
          <w:lang w:val="hu-HU"/>
        </w:rPr>
      </w:pPr>
    </w:p>
    <w:p w14:paraId="7DCEF334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color w:val="008000"/>
          <w:szCs w:val="22"/>
          <w:lang w:val="hu-HU"/>
        </w:rPr>
      </w:pPr>
      <w:r w:rsidRPr="008B2BAC">
        <w:rPr>
          <w:b/>
          <w:szCs w:val="22"/>
          <w:lang w:val="hu-HU"/>
        </w:rPr>
        <w:t>16.</w:t>
      </w:r>
      <w:r w:rsidRPr="008B2BAC">
        <w:rPr>
          <w:b/>
          <w:szCs w:val="22"/>
          <w:lang w:val="hu-HU"/>
        </w:rPr>
        <w:tab/>
        <w:t>BRAILLE ÍRÁSSAL FELTÜNTETETT INFORMÁCIÓK</w:t>
      </w:r>
    </w:p>
    <w:p w14:paraId="0754FAF2" w14:textId="77777777" w:rsidR="009D1369" w:rsidRPr="008B2BAC" w:rsidRDefault="009D1369" w:rsidP="0009798F">
      <w:pPr>
        <w:keepNext/>
        <w:keepLines/>
        <w:spacing w:line="240" w:lineRule="auto"/>
        <w:rPr>
          <w:b/>
          <w:szCs w:val="22"/>
          <w:u w:val="single"/>
          <w:lang w:val="hu-HU"/>
        </w:rPr>
      </w:pPr>
    </w:p>
    <w:p w14:paraId="622BBC80" w14:textId="77777777" w:rsidR="0093694C" w:rsidRPr="008B2BAC" w:rsidRDefault="002D5AD6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Tadalafil Mylan 2</w:t>
      </w:r>
      <w:r w:rsidR="00544C15" w:rsidRPr="008B2BAC">
        <w:rPr>
          <w:szCs w:val="22"/>
          <w:lang w:val="hu-HU"/>
        </w:rPr>
        <w:t>,</w:t>
      </w:r>
      <w:r w:rsidRPr="008B2BAC">
        <w:rPr>
          <w:szCs w:val="22"/>
          <w:lang w:val="hu-HU"/>
        </w:rPr>
        <w:t>5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</w:t>
      </w:r>
    </w:p>
    <w:p w14:paraId="42EB693F" w14:textId="77777777" w:rsidR="0093694C" w:rsidRPr="008B2BAC" w:rsidRDefault="0093694C" w:rsidP="0009798F">
      <w:pPr>
        <w:spacing w:line="240" w:lineRule="auto"/>
        <w:rPr>
          <w:lang w:val="hu-HU"/>
        </w:rPr>
      </w:pPr>
    </w:p>
    <w:p w14:paraId="5C315B32" w14:textId="77777777" w:rsidR="00BC168B" w:rsidRPr="008B2BAC" w:rsidRDefault="00BC168B" w:rsidP="0009798F">
      <w:pPr>
        <w:spacing w:line="240" w:lineRule="auto"/>
        <w:rPr>
          <w:lang w:val="hu-HU"/>
        </w:rPr>
      </w:pPr>
    </w:p>
    <w:p w14:paraId="6C8467AD" w14:textId="77777777" w:rsidR="0093694C" w:rsidRPr="008B2BAC" w:rsidRDefault="0093694C" w:rsidP="00C66358">
      <w:pPr>
        <w:pStyle w:val="Heading1LAB"/>
        <w:jc w:val="left"/>
        <w:outlineLvl w:val="9"/>
        <w:rPr>
          <w:lang w:val="hu-HU"/>
        </w:rPr>
      </w:pPr>
      <w:r w:rsidRPr="008B2BAC">
        <w:rPr>
          <w:lang w:val="hu-HU"/>
        </w:rPr>
        <w:t>17.</w:t>
      </w:r>
      <w:r w:rsidRPr="008B2BAC">
        <w:rPr>
          <w:lang w:val="hu-HU"/>
        </w:rPr>
        <w:tab/>
        <w:t>EGYEDI AZONOSÍTÓ – 2D VONALKÓD</w:t>
      </w:r>
    </w:p>
    <w:p w14:paraId="2E8A41DF" w14:textId="77777777" w:rsidR="0093694C" w:rsidRPr="008B2BAC" w:rsidRDefault="0093694C" w:rsidP="0009798F">
      <w:pPr>
        <w:pStyle w:val="NormalKeep"/>
        <w:rPr>
          <w:lang w:val="hu-HU"/>
        </w:rPr>
      </w:pPr>
    </w:p>
    <w:p w14:paraId="090DE2C1" w14:textId="77777777" w:rsidR="0093694C" w:rsidRPr="008B2BAC" w:rsidRDefault="0093694C" w:rsidP="0009798F">
      <w:pPr>
        <w:spacing w:line="240" w:lineRule="auto"/>
        <w:rPr>
          <w:lang w:val="hu-HU"/>
        </w:rPr>
      </w:pPr>
      <w:r w:rsidRPr="008B2BAC">
        <w:rPr>
          <w:highlight w:val="lightGray"/>
          <w:lang w:val="hu-HU"/>
        </w:rPr>
        <w:t>Egyedi azonosítójú 2D vonalkóddal ellátva.</w:t>
      </w:r>
    </w:p>
    <w:p w14:paraId="74C0B850" w14:textId="77777777" w:rsidR="0093694C" w:rsidRPr="008B2BAC" w:rsidRDefault="0093694C" w:rsidP="0009798F">
      <w:pPr>
        <w:spacing w:line="240" w:lineRule="auto"/>
        <w:rPr>
          <w:lang w:val="hu-HU"/>
        </w:rPr>
      </w:pPr>
    </w:p>
    <w:p w14:paraId="206BC9BA" w14:textId="77777777" w:rsidR="0093694C" w:rsidRPr="008B2BAC" w:rsidRDefault="0093694C" w:rsidP="0009798F">
      <w:pPr>
        <w:spacing w:line="240" w:lineRule="auto"/>
        <w:rPr>
          <w:lang w:val="hu-HU"/>
        </w:rPr>
      </w:pPr>
    </w:p>
    <w:p w14:paraId="6226B75D" w14:textId="77777777" w:rsidR="0093694C" w:rsidRPr="008B2BAC" w:rsidRDefault="0093694C" w:rsidP="00C66358">
      <w:pPr>
        <w:pStyle w:val="Heading1LAB"/>
        <w:jc w:val="left"/>
        <w:outlineLvl w:val="9"/>
        <w:rPr>
          <w:lang w:val="es-ES"/>
        </w:rPr>
      </w:pPr>
      <w:r w:rsidRPr="008B2BAC">
        <w:rPr>
          <w:lang w:val="es-ES"/>
        </w:rPr>
        <w:t>18.</w:t>
      </w:r>
      <w:r w:rsidRPr="008B2BAC">
        <w:rPr>
          <w:lang w:val="es-ES"/>
        </w:rPr>
        <w:tab/>
        <w:t>EGYEDI AZONOSÍTÓ OLVASHATÓ FORMÁTUMA</w:t>
      </w:r>
    </w:p>
    <w:p w14:paraId="02555FFA" w14:textId="77777777" w:rsidR="0093694C" w:rsidRPr="008B2BAC" w:rsidRDefault="0093694C" w:rsidP="0009798F">
      <w:pPr>
        <w:pStyle w:val="NormalKeep"/>
        <w:rPr>
          <w:lang w:val="es-ES"/>
        </w:rPr>
      </w:pPr>
    </w:p>
    <w:p w14:paraId="204FB098" w14:textId="77777777" w:rsidR="0093694C" w:rsidRPr="008B2BAC" w:rsidRDefault="0093694C" w:rsidP="0009798F">
      <w:pPr>
        <w:pStyle w:val="NormalKeep"/>
        <w:rPr>
          <w:lang w:val="es-ES"/>
        </w:rPr>
      </w:pPr>
      <w:r w:rsidRPr="008B2BAC">
        <w:rPr>
          <w:lang w:val="es-ES"/>
        </w:rPr>
        <w:t>PC:</w:t>
      </w:r>
    </w:p>
    <w:p w14:paraId="2C368898" w14:textId="77777777" w:rsidR="0093694C" w:rsidRPr="008B2BAC" w:rsidRDefault="0093694C" w:rsidP="0009798F">
      <w:pPr>
        <w:pStyle w:val="NormalKeep"/>
        <w:rPr>
          <w:lang w:val="es-ES"/>
        </w:rPr>
      </w:pPr>
      <w:r w:rsidRPr="008B2BAC">
        <w:rPr>
          <w:lang w:val="es-ES"/>
        </w:rPr>
        <w:t>SN:</w:t>
      </w:r>
    </w:p>
    <w:p w14:paraId="432303BD" w14:textId="77777777" w:rsidR="0093694C" w:rsidRPr="008B2BAC" w:rsidRDefault="0093694C" w:rsidP="0009798F">
      <w:pPr>
        <w:spacing w:line="240" w:lineRule="auto"/>
        <w:rPr>
          <w:lang w:val="es-ES"/>
        </w:rPr>
      </w:pPr>
      <w:r w:rsidRPr="008B2BAC">
        <w:rPr>
          <w:lang w:val="es-ES"/>
        </w:rPr>
        <w:t>NN:</w:t>
      </w:r>
    </w:p>
    <w:p w14:paraId="31533F4E" w14:textId="77777777" w:rsidR="0093694C" w:rsidRPr="008B2BAC" w:rsidRDefault="0093694C" w:rsidP="0009798F">
      <w:pPr>
        <w:spacing w:line="240" w:lineRule="auto"/>
        <w:rPr>
          <w:szCs w:val="22"/>
          <w:lang w:val="hu-HU"/>
        </w:rPr>
      </w:pPr>
    </w:p>
    <w:p w14:paraId="61B05E6A" w14:textId="77777777" w:rsidR="00441361" w:rsidRPr="008B2BAC" w:rsidRDefault="00441361" w:rsidP="0009798F">
      <w:pPr>
        <w:spacing w:line="240" w:lineRule="auto"/>
        <w:rPr>
          <w:szCs w:val="22"/>
          <w:lang w:val="hu-HU"/>
        </w:rPr>
      </w:pPr>
    </w:p>
    <w:p w14:paraId="4622E27F" w14:textId="77777777" w:rsidR="008B2BAC" w:rsidRPr="008B2BAC" w:rsidRDefault="008B2BAC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br w:type="page"/>
      </w:r>
    </w:p>
    <w:p w14:paraId="435801BF" w14:textId="77777777" w:rsidR="009D1369" w:rsidRPr="008B2BAC" w:rsidRDefault="00375215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lastRenderedPageBreak/>
        <w:t xml:space="preserve">A BUBORÉKCSOMAGOLÁS VAGY A SZALAGFÓLIÁN MINIMÁLISAN FELTÜNTETENDŐ ADATOK </w:t>
      </w:r>
    </w:p>
    <w:p w14:paraId="2247CD89" w14:textId="77777777" w:rsidR="00375215" w:rsidRPr="008B2BAC" w:rsidRDefault="00375215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hu-HU"/>
        </w:rPr>
      </w:pPr>
    </w:p>
    <w:p w14:paraId="37A4CFBF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BUBORÉKCSOMAGOLÁS</w:t>
      </w:r>
    </w:p>
    <w:p w14:paraId="48C29719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lang w:val="hu-HU"/>
        </w:rPr>
      </w:pPr>
    </w:p>
    <w:p w14:paraId="6C2B6336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lang w:val="hu-HU"/>
        </w:rPr>
      </w:pPr>
    </w:p>
    <w:p w14:paraId="5789F33F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1.</w:t>
      </w:r>
      <w:r w:rsidRPr="008B2BAC">
        <w:rPr>
          <w:b/>
          <w:szCs w:val="22"/>
          <w:lang w:val="hu-HU"/>
        </w:rPr>
        <w:tab/>
        <w:t>A GYÓGYSZER NEVE</w:t>
      </w:r>
    </w:p>
    <w:p w14:paraId="62458FA0" w14:textId="77777777" w:rsidR="009D1369" w:rsidRPr="008B2BAC" w:rsidRDefault="009D1369" w:rsidP="0009798F">
      <w:pPr>
        <w:keepNext/>
        <w:keepLines/>
        <w:spacing w:line="240" w:lineRule="auto"/>
        <w:ind w:left="567" w:hanging="567"/>
        <w:rPr>
          <w:szCs w:val="22"/>
          <w:lang w:val="hu-HU"/>
        </w:rPr>
      </w:pPr>
    </w:p>
    <w:p w14:paraId="21A3E1DE" w14:textId="77777777" w:rsidR="009D1369" w:rsidRPr="008B2BAC" w:rsidRDefault="002D5AD6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Tadalafil Mylan 2</w:t>
      </w:r>
      <w:r w:rsidR="0001378E" w:rsidRPr="008B2BAC">
        <w:rPr>
          <w:szCs w:val="22"/>
          <w:lang w:val="hu-HU"/>
        </w:rPr>
        <w:t>,</w:t>
      </w:r>
      <w:r w:rsidRPr="008B2BAC">
        <w:rPr>
          <w:szCs w:val="22"/>
          <w:lang w:val="hu-HU"/>
        </w:rPr>
        <w:t>5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filmtabletta</w:t>
      </w:r>
    </w:p>
    <w:p w14:paraId="271CB4FA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tadalafil</w:t>
      </w:r>
    </w:p>
    <w:p w14:paraId="13579E8F" w14:textId="77777777" w:rsidR="009D1369" w:rsidRPr="008B2BAC" w:rsidRDefault="009D1369" w:rsidP="0009798F">
      <w:pPr>
        <w:spacing w:line="240" w:lineRule="auto"/>
        <w:ind w:left="567" w:hanging="567"/>
        <w:rPr>
          <w:szCs w:val="22"/>
          <w:lang w:val="hu-HU"/>
        </w:rPr>
      </w:pPr>
    </w:p>
    <w:p w14:paraId="236A8F38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4A0524D2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2.</w:t>
      </w:r>
      <w:r w:rsidRPr="008B2BAC">
        <w:rPr>
          <w:b/>
          <w:szCs w:val="22"/>
          <w:lang w:val="hu-HU"/>
        </w:rPr>
        <w:tab/>
        <w:t>A FORGALOMBA HOZATALI ENGEDÉLY JOGOSULTJÁNAK NEVE</w:t>
      </w:r>
    </w:p>
    <w:p w14:paraId="42625F16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lang w:val="hu-HU"/>
        </w:rPr>
      </w:pPr>
    </w:p>
    <w:p w14:paraId="52E69DD1" w14:textId="77777777" w:rsidR="005E5A99" w:rsidRPr="00F84BA1" w:rsidRDefault="005E5A99" w:rsidP="0009798F">
      <w:pPr>
        <w:autoSpaceDE w:val="0"/>
        <w:autoSpaceDN w:val="0"/>
        <w:spacing w:line="240" w:lineRule="auto"/>
        <w:ind w:right="108"/>
        <w:rPr>
          <w:lang w:val="hu-HU"/>
        </w:rPr>
      </w:pPr>
      <w:r w:rsidRPr="00F84BA1">
        <w:rPr>
          <w:color w:val="000000"/>
          <w:lang w:val="hu-HU"/>
        </w:rPr>
        <w:t>Mylan Pharmaceuticals Limited</w:t>
      </w:r>
    </w:p>
    <w:p w14:paraId="7441380F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05108F30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6751E21A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3.</w:t>
      </w:r>
      <w:r w:rsidRPr="008B2BAC">
        <w:rPr>
          <w:b/>
          <w:szCs w:val="22"/>
          <w:lang w:val="hu-HU"/>
        </w:rPr>
        <w:tab/>
        <w:t>LEJÁRATI IDŐ</w:t>
      </w:r>
    </w:p>
    <w:p w14:paraId="4B5BEC17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lang w:val="hu-HU"/>
        </w:rPr>
      </w:pPr>
    </w:p>
    <w:p w14:paraId="207D16BC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EXP:</w:t>
      </w:r>
    </w:p>
    <w:p w14:paraId="79DDDEBE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4FB724EB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40103BFD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4.</w:t>
      </w:r>
      <w:r w:rsidRPr="008B2BAC">
        <w:rPr>
          <w:b/>
          <w:szCs w:val="22"/>
          <w:lang w:val="hu-HU"/>
        </w:rPr>
        <w:tab/>
        <w:t>A GYÁRTÁSI TÉTEL SZÁMA</w:t>
      </w:r>
    </w:p>
    <w:p w14:paraId="49DA32F9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lang w:val="hu-HU"/>
        </w:rPr>
      </w:pPr>
    </w:p>
    <w:p w14:paraId="52E26108" w14:textId="77777777" w:rsidR="009D1369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Lot</w:t>
      </w:r>
    </w:p>
    <w:p w14:paraId="51B1634C" w14:textId="77777777" w:rsidR="009D1369" w:rsidRPr="008B2BAC" w:rsidRDefault="009D1369" w:rsidP="0009798F">
      <w:pPr>
        <w:spacing w:line="240" w:lineRule="auto"/>
        <w:rPr>
          <w:szCs w:val="22"/>
          <w:shd w:val="clear" w:color="auto" w:fill="FFFFFF"/>
          <w:lang w:val="hu-HU"/>
        </w:rPr>
      </w:pPr>
    </w:p>
    <w:p w14:paraId="1D3B29F6" w14:textId="77777777" w:rsidR="00F129A6" w:rsidRPr="008B2BAC" w:rsidRDefault="00F129A6" w:rsidP="0009798F">
      <w:pPr>
        <w:spacing w:line="240" w:lineRule="auto"/>
        <w:rPr>
          <w:szCs w:val="22"/>
          <w:shd w:val="clear" w:color="auto" w:fill="FFFFFF"/>
          <w:lang w:val="hu-HU"/>
        </w:rPr>
      </w:pPr>
    </w:p>
    <w:p w14:paraId="01C5838F" w14:textId="77777777" w:rsidR="009D1369" w:rsidRPr="008B2BAC" w:rsidRDefault="009D1369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5.</w:t>
      </w:r>
      <w:r w:rsidRPr="008B2BAC">
        <w:rPr>
          <w:b/>
          <w:szCs w:val="22"/>
          <w:lang w:val="hu-HU"/>
        </w:rPr>
        <w:tab/>
        <w:t>EGYÉB INFORMÁCIÓK</w:t>
      </w:r>
    </w:p>
    <w:p w14:paraId="1154B97A" w14:textId="77777777" w:rsidR="009D1369" w:rsidRPr="008B2BAC" w:rsidRDefault="009D1369" w:rsidP="0009798F">
      <w:pPr>
        <w:keepNext/>
        <w:keepLines/>
        <w:spacing w:line="240" w:lineRule="auto"/>
        <w:rPr>
          <w:szCs w:val="22"/>
          <w:shd w:val="clear" w:color="auto" w:fill="FFFFFF"/>
          <w:lang w:val="hu-HU"/>
        </w:rPr>
      </w:pPr>
    </w:p>
    <w:p w14:paraId="7A5C3D75" w14:textId="77777777" w:rsidR="009D1369" w:rsidRPr="008B2BAC" w:rsidRDefault="009D1369" w:rsidP="0009798F">
      <w:pPr>
        <w:spacing w:line="240" w:lineRule="auto"/>
        <w:rPr>
          <w:szCs w:val="22"/>
          <w:lang w:val="hu-HU"/>
        </w:rPr>
      </w:pPr>
    </w:p>
    <w:p w14:paraId="3FAEB4EE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rFonts w:eastAsia="Times New Roman"/>
          <w:snapToGrid/>
          <w:szCs w:val="22"/>
          <w:lang w:val="hu-HU" w:eastAsia="en-US"/>
        </w:rPr>
        <w:br w:type="page"/>
      </w:r>
    </w:p>
    <w:p w14:paraId="2C5FD904" w14:textId="77777777" w:rsidR="00A557B1" w:rsidRPr="008B2BAC" w:rsidRDefault="00A557B1" w:rsidP="0009798F">
      <w:pPr>
        <w:keepNext/>
        <w:keepLines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lastRenderedPageBreak/>
        <w:t>A KÜLSŐ CSOMAGOLÁSON FELTÜNTETENDŐ ADATOK</w:t>
      </w:r>
    </w:p>
    <w:p w14:paraId="74153E06" w14:textId="77777777" w:rsidR="00A557B1" w:rsidRPr="008B2BAC" w:rsidRDefault="00A557B1" w:rsidP="0009798F">
      <w:pPr>
        <w:keepNext/>
        <w:keepLines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40" w:lineRule="auto"/>
        <w:rPr>
          <w:b/>
          <w:szCs w:val="22"/>
          <w:lang w:val="hu-HU"/>
        </w:rPr>
      </w:pPr>
    </w:p>
    <w:p w14:paraId="6DF968A2" w14:textId="77777777" w:rsidR="00A557B1" w:rsidRPr="008B2BAC" w:rsidRDefault="00A557B1" w:rsidP="0009798F">
      <w:pPr>
        <w:keepNext/>
        <w:keepLines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KARTONDOBOZ</w:t>
      </w:r>
    </w:p>
    <w:p w14:paraId="143003D1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110F313C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0EE08924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1.</w:t>
      </w:r>
      <w:r w:rsidRPr="008B2BAC">
        <w:rPr>
          <w:b/>
          <w:szCs w:val="22"/>
          <w:lang w:val="hu-HU"/>
        </w:rPr>
        <w:tab/>
        <w:t>A GYÓGYSZER NEVE</w:t>
      </w:r>
    </w:p>
    <w:p w14:paraId="56F9E259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4B6D59FB" w14:textId="77777777" w:rsidR="00A557B1" w:rsidRPr="008B2BAC" w:rsidRDefault="00A557B1" w:rsidP="0009798F">
      <w:pPr>
        <w:spacing w:line="240" w:lineRule="auto"/>
        <w:jc w:val="both"/>
        <w:rPr>
          <w:szCs w:val="22"/>
          <w:lang w:val="hu-HU"/>
        </w:rPr>
      </w:pPr>
      <w:r w:rsidRPr="008B2BAC">
        <w:rPr>
          <w:szCs w:val="22"/>
          <w:lang w:val="hu-HU"/>
        </w:rPr>
        <w:t>Tadalafil Mylan 5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filmtabletta</w:t>
      </w:r>
    </w:p>
    <w:p w14:paraId="3D21D05E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tadalafil</w:t>
      </w:r>
    </w:p>
    <w:p w14:paraId="55438C5A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1B6C293F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1F77137B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2.</w:t>
      </w:r>
      <w:r w:rsidRPr="008B2BAC">
        <w:rPr>
          <w:b/>
          <w:szCs w:val="22"/>
          <w:lang w:val="hu-HU"/>
        </w:rPr>
        <w:tab/>
        <w:t>HATÓANYAG(OK) MEGNEVEZÉSE</w:t>
      </w:r>
    </w:p>
    <w:p w14:paraId="36331500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60B96722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5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tadalafil filmtablettánként.</w:t>
      </w:r>
    </w:p>
    <w:p w14:paraId="43B65DCA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4638F170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1193347A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3.</w:t>
      </w:r>
      <w:r w:rsidRPr="008B2BAC">
        <w:rPr>
          <w:b/>
          <w:szCs w:val="22"/>
          <w:lang w:val="hu-HU"/>
        </w:rPr>
        <w:tab/>
        <w:t>SEGÉDANYAGOK FELSOROLÁSA</w:t>
      </w:r>
    </w:p>
    <w:p w14:paraId="5750D72E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535BD5A7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Laktózt tartalmaz.</w:t>
      </w:r>
    </w:p>
    <w:p w14:paraId="05204EA0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F84BA1">
        <w:rPr>
          <w:rFonts w:eastAsia="Times New Roman"/>
          <w:snapToGrid/>
          <w:highlight w:val="lightGray"/>
          <w:lang w:val="hu-HU" w:eastAsia="en-US"/>
        </w:rPr>
        <w:t>További információkért lásd a betegtájékoztatót.</w:t>
      </w:r>
    </w:p>
    <w:p w14:paraId="4374F344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78A558CF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7A4CE69F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4.</w:t>
      </w:r>
      <w:r w:rsidRPr="008B2BAC">
        <w:rPr>
          <w:b/>
          <w:szCs w:val="22"/>
          <w:lang w:val="hu-HU"/>
        </w:rPr>
        <w:tab/>
        <w:t>GYÓGYSZERFORMA ÉS TARTALOM</w:t>
      </w:r>
    </w:p>
    <w:p w14:paraId="7338517A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529AAEEE" w14:textId="77777777" w:rsidR="00A557B1" w:rsidRPr="008B2BAC" w:rsidRDefault="00A557B1" w:rsidP="0009798F">
      <w:pPr>
        <w:spacing w:line="240" w:lineRule="auto"/>
        <w:rPr>
          <w:rStyle w:val="genid8"/>
          <w:szCs w:val="22"/>
          <w:lang w:val="hu-HU"/>
        </w:rPr>
      </w:pPr>
      <w:r w:rsidRPr="008B2BAC">
        <w:rPr>
          <w:szCs w:val="22"/>
          <w:lang w:val="hu-HU" w:eastAsia="en-GB"/>
        </w:rPr>
        <w:t>14</w:t>
      </w:r>
      <w:r w:rsidRPr="008B2BAC">
        <w:rPr>
          <w:szCs w:val="22"/>
          <w:lang w:val="hu-HU"/>
        </w:rPr>
        <w:t xml:space="preserve"> db </w:t>
      </w:r>
      <w:r w:rsidRPr="008B2BAC">
        <w:rPr>
          <w:rStyle w:val="genid8"/>
          <w:szCs w:val="22"/>
          <w:lang w:val="hu-HU"/>
        </w:rPr>
        <w:t>filmtabletta</w:t>
      </w:r>
    </w:p>
    <w:p w14:paraId="1335B2CF" w14:textId="77777777" w:rsidR="00A557B1" w:rsidRPr="008B2BAC" w:rsidRDefault="00A557B1" w:rsidP="0009798F">
      <w:pPr>
        <w:spacing w:line="240" w:lineRule="auto"/>
        <w:rPr>
          <w:highlight w:val="lightGray"/>
          <w:lang w:val="hu-HU" w:eastAsia="en-GB"/>
        </w:rPr>
      </w:pPr>
      <w:r w:rsidRPr="008B2BAC">
        <w:rPr>
          <w:szCs w:val="22"/>
          <w:highlight w:val="lightGray"/>
          <w:lang w:val="hu-HU" w:eastAsia="en-GB"/>
        </w:rPr>
        <w:t xml:space="preserve">28 db </w:t>
      </w:r>
      <w:r w:rsidRPr="008B2BAC">
        <w:rPr>
          <w:highlight w:val="lightGray"/>
          <w:lang w:val="hu-HU" w:eastAsia="en-GB"/>
        </w:rPr>
        <w:t>filmtabletta</w:t>
      </w:r>
    </w:p>
    <w:p w14:paraId="0E197A95" w14:textId="77777777" w:rsidR="00A557B1" w:rsidRPr="008B2BAC" w:rsidRDefault="00A557B1" w:rsidP="0009798F">
      <w:pPr>
        <w:spacing w:line="240" w:lineRule="auto"/>
        <w:rPr>
          <w:szCs w:val="22"/>
          <w:highlight w:val="lightGray"/>
          <w:lang w:val="hu-HU" w:eastAsia="en-GB"/>
        </w:rPr>
      </w:pPr>
      <w:r w:rsidRPr="008B2BAC">
        <w:rPr>
          <w:szCs w:val="22"/>
          <w:highlight w:val="lightGray"/>
          <w:lang w:val="hu-HU" w:eastAsia="en-GB"/>
        </w:rPr>
        <w:t xml:space="preserve">30 db </w:t>
      </w:r>
      <w:r w:rsidRPr="008B2BAC">
        <w:rPr>
          <w:highlight w:val="lightGray"/>
          <w:lang w:val="hu-HU" w:eastAsia="en-GB"/>
        </w:rPr>
        <w:t>filmtabletta</w:t>
      </w:r>
    </w:p>
    <w:p w14:paraId="02804F45" w14:textId="77777777" w:rsidR="00A557B1" w:rsidRPr="008B2BAC" w:rsidRDefault="00A557B1" w:rsidP="0009798F">
      <w:pPr>
        <w:spacing w:line="240" w:lineRule="auto"/>
        <w:rPr>
          <w:highlight w:val="lightGray"/>
          <w:lang w:val="hu-HU" w:eastAsia="en-GB"/>
        </w:rPr>
      </w:pPr>
      <w:r w:rsidRPr="008B2BAC">
        <w:rPr>
          <w:szCs w:val="22"/>
          <w:highlight w:val="lightGray"/>
          <w:lang w:val="hu-HU" w:eastAsia="en-GB"/>
        </w:rPr>
        <w:t xml:space="preserve">56 db </w:t>
      </w:r>
      <w:r w:rsidRPr="008B2BAC">
        <w:rPr>
          <w:highlight w:val="lightGray"/>
          <w:lang w:val="hu-HU" w:eastAsia="en-GB"/>
        </w:rPr>
        <w:t>filmtabletta</w:t>
      </w:r>
    </w:p>
    <w:p w14:paraId="0F6DB2D5" w14:textId="77777777" w:rsidR="00933744" w:rsidRPr="008B2BAC" w:rsidRDefault="00933744" w:rsidP="0009798F">
      <w:pPr>
        <w:spacing w:line="240" w:lineRule="auto"/>
        <w:rPr>
          <w:szCs w:val="22"/>
          <w:highlight w:val="lightGray"/>
          <w:lang w:val="hu-HU" w:eastAsia="en-GB"/>
        </w:rPr>
      </w:pPr>
      <w:r w:rsidRPr="008B2BAC">
        <w:rPr>
          <w:szCs w:val="22"/>
          <w:highlight w:val="lightGray"/>
          <w:lang w:val="hu-HU" w:eastAsia="en-GB"/>
        </w:rPr>
        <w:t xml:space="preserve">84 db </w:t>
      </w:r>
      <w:r w:rsidRPr="008B2BAC">
        <w:rPr>
          <w:highlight w:val="lightGray"/>
          <w:lang w:val="hu-HU" w:eastAsia="en-GB"/>
        </w:rPr>
        <w:t>filmtabletta</w:t>
      </w:r>
    </w:p>
    <w:p w14:paraId="7E7241A9" w14:textId="77777777" w:rsidR="00A557B1" w:rsidRPr="008B2BAC" w:rsidRDefault="00A557B1" w:rsidP="0009798F">
      <w:pPr>
        <w:spacing w:line="240" w:lineRule="auto"/>
        <w:rPr>
          <w:szCs w:val="22"/>
          <w:highlight w:val="lightGray"/>
          <w:lang w:val="hu-HU" w:eastAsia="en-GB"/>
        </w:rPr>
      </w:pPr>
      <w:r w:rsidRPr="008B2BAC">
        <w:rPr>
          <w:szCs w:val="22"/>
          <w:highlight w:val="lightGray"/>
          <w:lang w:val="hu-HU" w:eastAsia="en-GB"/>
        </w:rPr>
        <w:t xml:space="preserve">98 db </w:t>
      </w:r>
      <w:r w:rsidRPr="008B2BAC">
        <w:rPr>
          <w:highlight w:val="lightGray"/>
          <w:lang w:val="hu-HU" w:eastAsia="en-GB"/>
        </w:rPr>
        <w:t>filmtabletta</w:t>
      </w:r>
    </w:p>
    <w:p w14:paraId="004DEEA7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48C932B1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69AA88B7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5.</w:t>
      </w:r>
      <w:r w:rsidRPr="008B2BAC">
        <w:rPr>
          <w:b/>
          <w:szCs w:val="22"/>
          <w:lang w:val="hu-HU"/>
        </w:rPr>
        <w:tab/>
        <w:t>AZ ALKALMAZÁSSAL KAPCSOLATOS TUDNIVALÓK ÉS AZ ALKALMAZÁS MÓDJA(I)</w:t>
      </w:r>
    </w:p>
    <w:p w14:paraId="4E4BC998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4C81A263" w14:textId="77777777" w:rsidR="00441361" w:rsidRPr="008B2BAC" w:rsidRDefault="0044136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Használat előtt olvassa el a mellékelt betegtájékoztatót!</w:t>
      </w:r>
    </w:p>
    <w:p w14:paraId="243F8576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Szájon át történő alkalmazásra.</w:t>
      </w:r>
    </w:p>
    <w:p w14:paraId="33EFBD02" w14:textId="77777777" w:rsidR="00DD7E17" w:rsidRPr="008B2BAC" w:rsidRDefault="00DD7E17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Naponta egyszer</w:t>
      </w:r>
    </w:p>
    <w:p w14:paraId="0F32D7F6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2C93B0DD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38F4E67A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6.</w:t>
      </w:r>
      <w:r w:rsidRPr="008B2BAC">
        <w:rPr>
          <w:b/>
          <w:szCs w:val="22"/>
          <w:lang w:val="hu-HU"/>
        </w:rPr>
        <w:tab/>
        <w:t>KÜLÖN FIGYELMEZTETÉS, MELY SZERINT A GYÓGYSZERT GYERMEKEKTŐL ELZÁRVA KELL TARTANI</w:t>
      </w:r>
    </w:p>
    <w:p w14:paraId="263AA825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33515468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A gyógyszer gyermekektől elzárva tartandó!</w:t>
      </w:r>
    </w:p>
    <w:p w14:paraId="521FDFC3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2BD82EB5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1F849AB1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7.</w:t>
      </w:r>
      <w:r w:rsidRPr="008B2BAC">
        <w:rPr>
          <w:b/>
          <w:szCs w:val="22"/>
          <w:lang w:val="hu-HU"/>
        </w:rPr>
        <w:tab/>
        <w:t>TOVÁBBI FIGYELMEZTETÉS(EK), AMENNYIBEN SZÜKSÉGES</w:t>
      </w:r>
    </w:p>
    <w:p w14:paraId="3D2F2FF9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56503BB9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5F1000FF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8.</w:t>
      </w:r>
      <w:r w:rsidRPr="008B2BAC">
        <w:rPr>
          <w:b/>
          <w:szCs w:val="22"/>
          <w:lang w:val="hu-HU"/>
        </w:rPr>
        <w:tab/>
        <w:t>LEJÁRATI IDŐ</w:t>
      </w:r>
    </w:p>
    <w:p w14:paraId="040319D9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060339D5" w14:textId="77777777" w:rsidR="00A557B1" w:rsidRPr="008B2BAC" w:rsidRDefault="00544C15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EXP:</w:t>
      </w:r>
    </w:p>
    <w:p w14:paraId="44CE42FF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37ED0754" w14:textId="77777777" w:rsidR="00BC168B" w:rsidRPr="008B2BAC" w:rsidRDefault="00BC168B" w:rsidP="0009798F">
      <w:pPr>
        <w:spacing w:line="240" w:lineRule="auto"/>
        <w:rPr>
          <w:szCs w:val="22"/>
          <w:lang w:val="hu-HU"/>
        </w:rPr>
      </w:pPr>
    </w:p>
    <w:p w14:paraId="1B3F016D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lastRenderedPageBreak/>
        <w:t>9.</w:t>
      </w:r>
      <w:r w:rsidRPr="008B2BAC">
        <w:rPr>
          <w:b/>
          <w:szCs w:val="22"/>
          <w:lang w:val="hu-HU"/>
        </w:rPr>
        <w:tab/>
        <w:t>KÜLÖNLEGES TÁROLÁSI ELŐÍRÁSOK</w:t>
      </w:r>
    </w:p>
    <w:p w14:paraId="5B267941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6E069777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0DED9CCE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10.</w:t>
      </w:r>
      <w:r w:rsidRPr="008B2BAC">
        <w:rPr>
          <w:b/>
          <w:szCs w:val="22"/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6FA545F4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3279878B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7B51BA88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11.</w:t>
      </w:r>
      <w:r w:rsidRPr="008B2BAC">
        <w:rPr>
          <w:b/>
          <w:szCs w:val="22"/>
          <w:lang w:val="hu-HU"/>
        </w:rPr>
        <w:tab/>
        <w:t>A FORGALOMBA HOZATALI ENGEDÉLY JOGOSULTJÁNAK NEVE ÉS CÍME</w:t>
      </w:r>
    </w:p>
    <w:p w14:paraId="096DE7D9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58642DCC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Mylan Pharmaceuticals Limited</w:t>
      </w:r>
    </w:p>
    <w:p w14:paraId="163DCD45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Damastown</w:t>
      </w:r>
      <w:proofErr w:type="spellEnd"/>
      <w:r w:rsidRPr="008B2BAC">
        <w:rPr>
          <w:color w:val="000000"/>
        </w:rPr>
        <w:t xml:space="preserve"> Industrial Park, </w:t>
      </w:r>
    </w:p>
    <w:p w14:paraId="5BF88198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Mulhuddart</w:t>
      </w:r>
      <w:proofErr w:type="spellEnd"/>
      <w:r w:rsidRPr="008B2BAC">
        <w:rPr>
          <w:color w:val="000000"/>
        </w:rPr>
        <w:t xml:space="preserve">, Dublin 15, </w:t>
      </w:r>
    </w:p>
    <w:p w14:paraId="67908087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DUBLIN</w:t>
      </w:r>
    </w:p>
    <w:p w14:paraId="2D9FB2DB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  <w:jc w:val="both"/>
        <w:rPr>
          <w:color w:val="000000"/>
        </w:rPr>
      </w:pPr>
      <w:proofErr w:type="spellStart"/>
      <w:r w:rsidRPr="008B2BAC">
        <w:rPr>
          <w:color w:val="000000"/>
        </w:rPr>
        <w:t>Írország</w:t>
      </w:r>
      <w:proofErr w:type="spellEnd"/>
    </w:p>
    <w:p w14:paraId="629D400B" w14:textId="77777777" w:rsidR="00441361" w:rsidRPr="008B2BAC" w:rsidRDefault="00441361" w:rsidP="0009798F">
      <w:pPr>
        <w:spacing w:line="240" w:lineRule="auto"/>
        <w:rPr>
          <w:szCs w:val="22"/>
          <w:lang w:val="hu-HU"/>
        </w:rPr>
      </w:pPr>
    </w:p>
    <w:p w14:paraId="45AEC096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5C1F051F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12.</w:t>
      </w:r>
      <w:r w:rsidRPr="008B2BAC">
        <w:rPr>
          <w:b/>
          <w:szCs w:val="22"/>
          <w:lang w:val="hu-HU"/>
        </w:rPr>
        <w:tab/>
        <w:t>A FORGALOMBA HOZATALI ENGEDÉLY SZÁMA(I)</w:t>
      </w:r>
    </w:p>
    <w:p w14:paraId="2D144CCE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7ED34CCE" w14:textId="77777777" w:rsidR="00781838" w:rsidRPr="008B2BAC" w:rsidRDefault="00781838" w:rsidP="0009798F">
      <w:pPr>
        <w:spacing w:line="240" w:lineRule="auto"/>
        <w:rPr>
          <w:noProof/>
          <w:lang w:val="sv-SE"/>
        </w:rPr>
      </w:pPr>
      <w:r w:rsidRPr="008B2BAC">
        <w:rPr>
          <w:noProof/>
          <w:lang w:val="sv-SE"/>
        </w:rPr>
        <w:t>EU/1/14/961/012</w:t>
      </w:r>
    </w:p>
    <w:p w14:paraId="0B36701A" w14:textId="77777777" w:rsidR="00781838" w:rsidRPr="008B2BAC" w:rsidRDefault="00781838" w:rsidP="0009798F">
      <w:pPr>
        <w:spacing w:line="240" w:lineRule="auto"/>
        <w:rPr>
          <w:noProof/>
          <w:highlight w:val="lightGray"/>
          <w:lang w:val="sv-SE"/>
        </w:rPr>
      </w:pPr>
      <w:r w:rsidRPr="008B2BAC">
        <w:rPr>
          <w:noProof/>
          <w:highlight w:val="lightGray"/>
          <w:lang w:val="sv-SE"/>
        </w:rPr>
        <w:t>EU/1/14/961/013</w:t>
      </w:r>
    </w:p>
    <w:p w14:paraId="42775343" w14:textId="77777777" w:rsidR="00781838" w:rsidRPr="008B2BAC" w:rsidRDefault="00781838" w:rsidP="0009798F">
      <w:pPr>
        <w:spacing w:line="240" w:lineRule="auto"/>
        <w:rPr>
          <w:noProof/>
          <w:highlight w:val="lightGray"/>
          <w:lang w:val="sv-SE"/>
        </w:rPr>
      </w:pPr>
      <w:r w:rsidRPr="008B2BAC">
        <w:rPr>
          <w:noProof/>
          <w:highlight w:val="lightGray"/>
          <w:lang w:val="sv-SE"/>
        </w:rPr>
        <w:t>EU/1/14/961/014</w:t>
      </w:r>
    </w:p>
    <w:p w14:paraId="76C2058E" w14:textId="77777777" w:rsidR="00781838" w:rsidRPr="008B2BAC" w:rsidRDefault="00781838" w:rsidP="0009798F">
      <w:pPr>
        <w:spacing w:line="240" w:lineRule="auto"/>
        <w:rPr>
          <w:noProof/>
          <w:highlight w:val="lightGray"/>
          <w:lang w:val="sv-SE"/>
        </w:rPr>
      </w:pPr>
      <w:r w:rsidRPr="008B2BAC">
        <w:rPr>
          <w:noProof/>
          <w:highlight w:val="lightGray"/>
          <w:lang w:val="sv-SE"/>
        </w:rPr>
        <w:t>EU/1/14/961/015</w:t>
      </w:r>
    </w:p>
    <w:p w14:paraId="0C5C1F16" w14:textId="77777777" w:rsidR="00781838" w:rsidRPr="008B2BAC" w:rsidRDefault="00781838" w:rsidP="0009798F">
      <w:pPr>
        <w:spacing w:line="240" w:lineRule="auto"/>
        <w:rPr>
          <w:noProof/>
          <w:highlight w:val="lightGray"/>
          <w:lang w:val="sv-SE"/>
        </w:rPr>
      </w:pPr>
      <w:r w:rsidRPr="008B2BAC">
        <w:rPr>
          <w:noProof/>
          <w:highlight w:val="lightGray"/>
          <w:lang w:val="sv-SE"/>
        </w:rPr>
        <w:t>EU/1/14/961/016</w:t>
      </w:r>
    </w:p>
    <w:p w14:paraId="45214444" w14:textId="77777777" w:rsidR="00933744" w:rsidRPr="008B2BAC" w:rsidRDefault="00933744" w:rsidP="0009798F">
      <w:pPr>
        <w:spacing w:line="240" w:lineRule="auto"/>
        <w:rPr>
          <w:noProof/>
          <w:highlight w:val="lightGray"/>
          <w:lang w:val="sv-SE"/>
        </w:rPr>
      </w:pPr>
      <w:r w:rsidRPr="008B2BAC">
        <w:rPr>
          <w:noProof/>
          <w:highlight w:val="lightGray"/>
          <w:lang w:val="sv-SE"/>
        </w:rPr>
        <w:t>EU/1/14/961/017</w:t>
      </w:r>
    </w:p>
    <w:p w14:paraId="2844C42A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71264277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63D0CCCF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13.</w:t>
      </w:r>
      <w:r w:rsidRPr="008B2BAC">
        <w:rPr>
          <w:b/>
          <w:szCs w:val="22"/>
          <w:lang w:val="hu-HU"/>
        </w:rPr>
        <w:tab/>
        <w:t>A GYÁRTÁSI TÉTEL SZÁMA</w:t>
      </w:r>
    </w:p>
    <w:p w14:paraId="5C4E0B85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391CE3DB" w14:textId="77777777" w:rsidR="00A557B1" w:rsidRPr="008B2BAC" w:rsidRDefault="0044136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Lot</w:t>
      </w:r>
    </w:p>
    <w:p w14:paraId="245E09AC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46A5DF67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64785D0A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14.</w:t>
      </w:r>
      <w:r w:rsidRPr="008B2BAC">
        <w:rPr>
          <w:b/>
          <w:szCs w:val="22"/>
          <w:lang w:val="hu-HU"/>
        </w:rPr>
        <w:tab/>
      </w:r>
      <w:r w:rsidR="00544C15" w:rsidRPr="008B2BAC">
        <w:rPr>
          <w:b/>
          <w:bCs/>
          <w:lang w:val="hu-HU"/>
        </w:rPr>
        <w:t>A GYÓGYSZER RENDELHETŐSÉGE</w:t>
      </w:r>
    </w:p>
    <w:p w14:paraId="789634AD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356FCE34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Orvosi rendelvényhez kötött gyógyszer. (V)</w:t>
      </w:r>
    </w:p>
    <w:p w14:paraId="1D467663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3338711C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1757FB0B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15.</w:t>
      </w:r>
      <w:r w:rsidRPr="008B2BAC">
        <w:rPr>
          <w:b/>
          <w:szCs w:val="22"/>
          <w:lang w:val="hu-HU"/>
        </w:rPr>
        <w:tab/>
        <w:t>AZ ALKALMAZÁSRA VONATKOZÓ UTASÍTÁSOK</w:t>
      </w:r>
    </w:p>
    <w:p w14:paraId="25468D7E" w14:textId="77777777" w:rsidR="00A557B1" w:rsidRPr="008B2BAC" w:rsidRDefault="00A557B1" w:rsidP="0009798F">
      <w:pPr>
        <w:spacing w:line="240" w:lineRule="auto"/>
        <w:rPr>
          <w:b/>
          <w:szCs w:val="22"/>
          <w:u w:val="single"/>
          <w:lang w:val="hu-HU"/>
        </w:rPr>
      </w:pPr>
    </w:p>
    <w:p w14:paraId="1EAEF2F7" w14:textId="77777777" w:rsidR="00F129A6" w:rsidRPr="008B2BAC" w:rsidRDefault="00F129A6" w:rsidP="0009798F">
      <w:pPr>
        <w:spacing w:line="240" w:lineRule="auto"/>
        <w:rPr>
          <w:b/>
          <w:szCs w:val="22"/>
          <w:u w:val="single"/>
          <w:lang w:val="hu-HU"/>
        </w:rPr>
      </w:pPr>
    </w:p>
    <w:p w14:paraId="38ABBF8E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color w:val="008000"/>
          <w:szCs w:val="22"/>
          <w:lang w:val="hu-HU"/>
        </w:rPr>
      </w:pPr>
      <w:r w:rsidRPr="008B2BAC">
        <w:rPr>
          <w:b/>
          <w:szCs w:val="22"/>
          <w:lang w:val="hu-HU"/>
        </w:rPr>
        <w:t>16.</w:t>
      </w:r>
      <w:r w:rsidRPr="008B2BAC">
        <w:rPr>
          <w:b/>
          <w:szCs w:val="22"/>
          <w:lang w:val="hu-HU"/>
        </w:rPr>
        <w:tab/>
        <w:t>BRAILLE ÍRÁSSAL FELTÜNTETETT INFORMÁCIÓK</w:t>
      </w:r>
    </w:p>
    <w:p w14:paraId="2FE06B8D" w14:textId="77777777" w:rsidR="00A557B1" w:rsidRPr="008B2BAC" w:rsidRDefault="00A557B1" w:rsidP="0009798F">
      <w:pPr>
        <w:keepNext/>
        <w:keepLines/>
        <w:spacing w:line="240" w:lineRule="auto"/>
        <w:rPr>
          <w:b/>
          <w:szCs w:val="22"/>
          <w:u w:val="single"/>
          <w:lang w:val="hu-HU"/>
        </w:rPr>
      </w:pPr>
    </w:p>
    <w:p w14:paraId="4F8AC634" w14:textId="77777777" w:rsidR="0093694C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Tadalafil Mylan 5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</w:t>
      </w:r>
    </w:p>
    <w:p w14:paraId="19E2ABC2" w14:textId="77777777" w:rsidR="0093694C" w:rsidRPr="008B2BAC" w:rsidRDefault="0093694C" w:rsidP="0009798F">
      <w:pPr>
        <w:spacing w:line="240" w:lineRule="auto"/>
        <w:rPr>
          <w:lang w:val="hu-HU"/>
        </w:rPr>
      </w:pPr>
    </w:p>
    <w:p w14:paraId="27E3F66A" w14:textId="77777777" w:rsidR="00BC168B" w:rsidRPr="008B2BAC" w:rsidRDefault="00BC168B" w:rsidP="0009798F">
      <w:pPr>
        <w:spacing w:line="240" w:lineRule="auto"/>
        <w:rPr>
          <w:lang w:val="hu-HU"/>
        </w:rPr>
      </w:pPr>
    </w:p>
    <w:p w14:paraId="6F70F82D" w14:textId="77777777" w:rsidR="0093694C" w:rsidRPr="008B2BAC" w:rsidRDefault="0093694C" w:rsidP="00BC0684">
      <w:pPr>
        <w:pStyle w:val="Heading1LAB"/>
        <w:jc w:val="left"/>
        <w:outlineLvl w:val="9"/>
        <w:rPr>
          <w:lang w:val="hu-HU"/>
        </w:rPr>
      </w:pPr>
      <w:r w:rsidRPr="008B2BAC">
        <w:rPr>
          <w:lang w:val="hu-HU"/>
        </w:rPr>
        <w:t>17.</w:t>
      </w:r>
      <w:r w:rsidRPr="008B2BAC">
        <w:rPr>
          <w:lang w:val="hu-HU"/>
        </w:rPr>
        <w:tab/>
        <w:t>EGYEDI AZONOSÍTÓ – 2D VONALKÓD</w:t>
      </w:r>
    </w:p>
    <w:p w14:paraId="5BEDD4FA" w14:textId="77777777" w:rsidR="0093694C" w:rsidRPr="008B2BAC" w:rsidRDefault="0093694C" w:rsidP="0009798F">
      <w:pPr>
        <w:pStyle w:val="NormalKeep"/>
        <w:rPr>
          <w:lang w:val="hu-HU"/>
        </w:rPr>
      </w:pPr>
    </w:p>
    <w:p w14:paraId="4E1053C2" w14:textId="77777777" w:rsidR="0093694C" w:rsidRPr="008B2BAC" w:rsidRDefault="0093694C" w:rsidP="0009798F">
      <w:pPr>
        <w:spacing w:line="240" w:lineRule="auto"/>
        <w:rPr>
          <w:lang w:val="hu-HU"/>
        </w:rPr>
      </w:pPr>
      <w:r w:rsidRPr="008B2BAC">
        <w:rPr>
          <w:highlight w:val="lightGray"/>
          <w:lang w:val="hu-HU"/>
        </w:rPr>
        <w:t>Egyedi azonosítójú 2D vonalkóddal ellátva.</w:t>
      </w:r>
    </w:p>
    <w:p w14:paraId="636A2A9E" w14:textId="77777777" w:rsidR="0093694C" w:rsidRPr="008B2BAC" w:rsidRDefault="0093694C" w:rsidP="0009798F">
      <w:pPr>
        <w:spacing w:line="240" w:lineRule="auto"/>
        <w:rPr>
          <w:lang w:val="hu-HU"/>
        </w:rPr>
      </w:pPr>
    </w:p>
    <w:p w14:paraId="7AF1D3E0" w14:textId="77777777" w:rsidR="0093694C" w:rsidRPr="008B2BAC" w:rsidRDefault="0093694C" w:rsidP="0009798F">
      <w:pPr>
        <w:spacing w:line="240" w:lineRule="auto"/>
        <w:rPr>
          <w:lang w:val="hu-HU"/>
        </w:rPr>
      </w:pPr>
    </w:p>
    <w:p w14:paraId="2A5A2878" w14:textId="77777777" w:rsidR="0093694C" w:rsidRPr="008B2BAC" w:rsidRDefault="0093694C" w:rsidP="00BC0684">
      <w:pPr>
        <w:pStyle w:val="Heading1LAB"/>
        <w:jc w:val="left"/>
        <w:outlineLvl w:val="9"/>
        <w:rPr>
          <w:lang w:val="es-ES"/>
        </w:rPr>
      </w:pPr>
      <w:r w:rsidRPr="008B2BAC">
        <w:rPr>
          <w:lang w:val="es-ES"/>
        </w:rPr>
        <w:lastRenderedPageBreak/>
        <w:t>18.</w:t>
      </w:r>
      <w:r w:rsidRPr="008B2BAC">
        <w:rPr>
          <w:lang w:val="es-ES"/>
        </w:rPr>
        <w:tab/>
        <w:t>EGYEDI AZONOSÍTÓ OLVASHATÓ FORMÁTUMA</w:t>
      </w:r>
    </w:p>
    <w:p w14:paraId="5FCF533E" w14:textId="77777777" w:rsidR="0093694C" w:rsidRPr="008B2BAC" w:rsidRDefault="0093694C" w:rsidP="00BC0684">
      <w:pPr>
        <w:pStyle w:val="NormalKeep"/>
        <w:keepLines/>
        <w:rPr>
          <w:lang w:val="es-ES"/>
        </w:rPr>
      </w:pPr>
    </w:p>
    <w:p w14:paraId="2FB94E96" w14:textId="77777777" w:rsidR="0093694C" w:rsidRPr="008B2BAC" w:rsidRDefault="0093694C" w:rsidP="00BC0684">
      <w:pPr>
        <w:pStyle w:val="NormalKeep"/>
        <w:keepLines/>
        <w:rPr>
          <w:lang w:val="es-ES"/>
        </w:rPr>
      </w:pPr>
      <w:r w:rsidRPr="008B2BAC">
        <w:rPr>
          <w:lang w:val="es-ES"/>
        </w:rPr>
        <w:t>PC:</w:t>
      </w:r>
    </w:p>
    <w:p w14:paraId="73089AE5" w14:textId="77777777" w:rsidR="0093694C" w:rsidRPr="008B2BAC" w:rsidRDefault="0093694C" w:rsidP="00BC0684">
      <w:pPr>
        <w:pStyle w:val="NormalKeep"/>
        <w:keepLines/>
        <w:rPr>
          <w:lang w:val="es-ES"/>
        </w:rPr>
      </w:pPr>
      <w:r w:rsidRPr="008B2BAC">
        <w:rPr>
          <w:lang w:val="es-ES"/>
        </w:rPr>
        <w:t>SN:</w:t>
      </w:r>
    </w:p>
    <w:p w14:paraId="2C2B2B32" w14:textId="77777777" w:rsidR="0093694C" w:rsidRPr="008B2BAC" w:rsidRDefault="0093694C" w:rsidP="00BC0684">
      <w:pPr>
        <w:keepNext/>
        <w:keepLines/>
        <w:spacing w:line="240" w:lineRule="auto"/>
        <w:rPr>
          <w:lang w:val="es-ES"/>
        </w:rPr>
      </w:pPr>
      <w:r w:rsidRPr="008B2BAC">
        <w:rPr>
          <w:lang w:val="es-ES"/>
        </w:rPr>
        <w:t>NN:</w:t>
      </w:r>
    </w:p>
    <w:p w14:paraId="0F24D524" w14:textId="77777777" w:rsidR="0093694C" w:rsidRPr="008B2BAC" w:rsidRDefault="0093694C" w:rsidP="0009798F">
      <w:pPr>
        <w:spacing w:line="240" w:lineRule="auto"/>
        <w:rPr>
          <w:szCs w:val="22"/>
          <w:lang w:val="hu-HU"/>
        </w:rPr>
      </w:pPr>
    </w:p>
    <w:p w14:paraId="13116D7E" w14:textId="77777777" w:rsidR="00BC168B" w:rsidRPr="008B2BAC" w:rsidRDefault="00BC168B" w:rsidP="0009798F">
      <w:pPr>
        <w:spacing w:line="240" w:lineRule="auto"/>
        <w:rPr>
          <w:szCs w:val="22"/>
          <w:lang w:val="hu-HU"/>
        </w:rPr>
      </w:pPr>
    </w:p>
    <w:p w14:paraId="1EA24315" w14:textId="77777777" w:rsidR="008B2BAC" w:rsidRPr="008B2BAC" w:rsidRDefault="008B2BAC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br w:type="page"/>
      </w:r>
    </w:p>
    <w:p w14:paraId="51F43AF8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lastRenderedPageBreak/>
        <w:t xml:space="preserve">A BUBORÉKCSOMAGOLÁS VAGY A SZALAGFÓLIÁN MINIMÁLISAN FELTÜNTETENDŐ ADATOK </w:t>
      </w:r>
    </w:p>
    <w:p w14:paraId="21871ABB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hu-HU"/>
        </w:rPr>
      </w:pPr>
    </w:p>
    <w:p w14:paraId="57193B38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BUBORÉKCSOMAGOLÁS</w:t>
      </w:r>
    </w:p>
    <w:p w14:paraId="7E01B186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22046E3F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1F063770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1.</w:t>
      </w:r>
      <w:r w:rsidRPr="008B2BAC">
        <w:rPr>
          <w:b/>
          <w:szCs w:val="22"/>
          <w:lang w:val="hu-HU"/>
        </w:rPr>
        <w:tab/>
        <w:t>A GYÓGYSZER NEVE</w:t>
      </w:r>
    </w:p>
    <w:p w14:paraId="4C898147" w14:textId="77777777" w:rsidR="00A557B1" w:rsidRPr="008B2BAC" w:rsidRDefault="00A557B1" w:rsidP="0009798F">
      <w:pPr>
        <w:keepNext/>
        <w:keepLines/>
        <w:spacing w:line="240" w:lineRule="auto"/>
        <w:ind w:left="567" w:hanging="567"/>
        <w:rPr>
          <w:szCs w:val="22"/>
          <w:lang w:val="hu-HU"/>
        </w:rPr>
      </w:pPr>
    </w:p>
    <w:p w14:paraId="52316678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Tadalafil Mylan 5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filmtabletta</w:t>
      </w:r>
    </w:p>
    <w:p w14:paraId="4C34F617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tadalafil</w:t>
      </w:r>
    </w:p>
    <w:p w14:paraId="26D1AACC" w14:textId="77777777" w:rsidR="00A557B1" w:rsidRPr="008B2BAC" w:rsidRDefault="00A557B1" w:rsidP="0009798F">
      <w:pPr>
        <w:spacing w:line="240" w:lineRule="auto"/>
        <w:ind w:left="567" w:hanging="567"/>
        <w:rPr>
          <w:szCs w:val="22"/>
          <w:lang w:val="hu-HU"/>
        </w:rPr>
      </w:pPr>
    </w:p>
    <w:p w14:paraId="549210CD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029B6743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2.</w:t>
      </w:r>
      <w:r w:rsidRPr="008B2BAC">
        <w:rPr>
          <w:b/>
          <w:szCs w:val="22"/>
          <w:lang w:val="hu-HU"/>
        </w:rPr>
        <w:tab/>
        <w:t>A FORGALOMBA HOZATALI ENGEDÉLY JOGOSULTJÁNAK NEVE</w:t>
      </w:r>
    </w:p>
    <w:p w14:paraId="1ED52034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71411A78" w14:textId="77777777" w:rsidR="005E5A99" w:rsidRPr="00F84BA1" w:rsidRDefault="005E5A99" w:rsidP="0009798F">
      <w:pPr>
        <w:autoSpaceDE w:val="0"/>
        <w:autoSpaceDN w:val="0"/>
        <w:spacing w:line="240" w:lineRule="auto"/>
        <w:ind w:right="108"/>
        <w:rPr>
          <w:lang w:val="hu-HU"/>
        </w:rPr>
      </w:pPr>
      <w:r w:rsidRPr="00F84BA1">
        <w:rPr>
          <w:color w:val="000000"/>
          <w:lang w:val="hu-HU"/>
        </w:rPr>
        <w:t>Mylan Pharmaceuticals Limited</w:t>
      </w:r>
    </w:p>
    <w:p w14:paraId="69A16B8C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70A7C0BC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6E99D532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3.</w:t>
      </w:r>
      <w:r w:rsidRPr="008B2BAC">
        <w:rPr>
          <w:b/>
          <w:szCs w:val="22"/>
          <w:lang w:val="hu-HU"/>
        </w:rPr>
        <w:tab/>
        <w:t>LEJÁRATI IDŐ</w:t>
      </w:r>
    </w:p>
    <w:p w14:paraId="1E94C465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4C3F1974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EXP:</w:t>
      </w:r>
    </w:p>
    <w:p w14:paraId="2BC04AE9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0B06A956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199AEFCF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4.</w:t>
      </w:r>
      <w:r w:rsidRPr="008B2BAC">
        <w:rPr>
          <w:b/>
          <w:szCs w:val="22"/>
          <w:lang w:val="hu-HU"/>
        </w:rPr>
        <w:tab/>
        <w:t>A GYÁRTÁSI TÉTEL SZÁMA</w:t>
      </w:r>
    </w:p>
    <w:p w14:paraId="67EE8814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44E743BA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Lot</w:t>
      </w:r>
    </w:p>
    <w:p w14:paraId="771E15F3" w14:textId="77777777" w:rsidR="00A557B1" w:rsidRPr="008B2BAC" w:rsidRDefault="00A557B1" w:rsidP="0009798F">
      <w:pPr>
        <w:spacing w:line="240" w:lineRule="auto"/>
        <w:rPr>
          <w:szCs w:val="22"/>
          <w:shd w:val="clear" w:color="auto" w:fill="FFFFFF"/>
          <w:lang w:val="hu-HU"/>
        </w:rPr>
      </w:pPr>
    </w:p>
    <w:p w14:paraId="583D143F" w14:textId="77777777" w:rsidR="00F129A6" w:rsidRPr="008B2BAC" w:rsidRDefault="00F129A6" w:rsidP="0009798F">
      <w:pPr>
        <w:spacing w:line="240" w:lineRule="auto"/>
        <w:rPr>
          <w:szCs w:val="22"/>
          <w:shd w:val="clear" w:color="auto" w:fill="FFFFFF"/>
          <w:lang w:val="hu-HU"/>
        </w:rPr>
      </w:pPr>
    </w:p>
    <w:p w14:paraId="3A3E903A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5.</w:t>
      </w:r>
      <w:r w:rsidRPr="008B2BAC">
        <w:rPr>
          <w:b/>
          <w:szCs w:val="22"/>
          <w:lang w:val="hu-HU"/>
        </w:rPr>
        <w:tab/>
        <w:t>EGYÉB INFORMÁCIÓK</w:t>
      </w:r>
    </w:p>
    <w:p w14:paraId="0D2FC4A9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shd w:val="clear" w:color="auto" w:fill="FFFFFF"/>
          <w:lang w:val="hu-HU"/>
        </w:rPr>
      </w:pPr>
    </w:p>
    <w:p w14:paraId="7C9834B9" w14:textId="77777777" w:rsidR="003771EA" w:rsidRPr="008B2BAC" w:rsidRDefault="003771EA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762B9949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rFonts w:eastAsia="Times New Roman"/>
          <w:snapToGrid/>
          <w:szCs w:val="22"/>
          <w:lang w:val="hu-HU" w:eastAsia="en-US"/>
        </w:rPr>
        <w:br w:type="page"/>
      </w:r>
    </w:p>
    <w:p w14:paraId="01A47DEF" w14:textId="77777777" w:rsidR="00A557B1" w:rsidRPr="008B2BAC" w:rsidRDefault="00A557B1" w:rsidP="0009798F">
      <w:pPr>
        <w:keepNext/>
        <w:keepLines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lastRenderedPageBreak/>
        <w:t>A KÜLSŐ CSOMAGOLÁSON FELTÜNTETENDŐ ADATOK</w:t>
      </w:r>
    </w:p>
    <w:p w14:paraId="1E7FE968" w14:textId="77777777" w:rsidR="00A557B1" w:rsidRPr="008B2BAC" w:rsidRDefault="00A557B1" w:rsidP="0009798F">
      <w:pPr>
        <w:keepNext/>
        <w:keepLines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40" w:lineRule="auto"/>
        <w:rPr>
          <w:b/>
          <w:szCs w:val="22"/>
          <w:lang w:val="hu-HU"/>
        </w:rPr>
      </w:pPr>
    </w:p>
    <w:p w14:paraId="2C29FB5F" w14:textId="77777777" w:rsidR="00A557B1" w:rsidRPr="008B2BAC" w:rsidRDefault="00A557B1" w:rsidP="0009798F">
      <w:pPr>
        <w:keepNext/>
        <w:keepLines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KARTONDOBOZ</w:t>
      </w:r>
    </w:p>
    <w:p w14:paraId="619D4084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68C0F7B5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4DEBC48D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1.</w:t>
      </w:r>
      <w:r w:rsidRPr="008B2BAC">
        <w:rPr>
          <w:b/>
          <w:szCs w:val="22"/>
          <w:lang w:val="hu-HU"/>
        </w:rPr>
        <w:tab/>
        <w:t>A GYÓGYSZER NEVE</w:t>
      </w:r>
    </w:p>
    <w:p w14:paraId="68E04158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7E37AAED" w14:textId="77777777" w:rsidR="00A557B1" w:rsidRPr="008B2BAC" w:rsidRDefault="00A557B1" w:rsidP="0009798F">
      <w:pPr>
        <w:spacing w:line="240" w:lineRule="auto"/>
        <w:jc w:val="both"/>
        <w:rPr>
          <w:szCs w:val="22"/>
          <w:lang w:val="hu-HU"/>
        </w:rPr>
      </w:pPr>
      <w:r w:rsidRPr="008B2BAC">
        <w:rPr>
          <w:szCs w:val="22"/>
          <w:lang w:val="hu-HU"/>
        </w:rPr>
        <w:t>Tadalafil Mylan 10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filmtabletta</w:t>
      </w:r>
    </w:p>
    <w:p w14:paraId="38A53DC2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tadalafil</w:t>
      </w:r>
    </w:p>
    <w:p w14:paraId="363F1877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2D9A50AB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141575E2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2.</w:t>
      </w:r>
      <w:r w:rsidRPr="008B2BAC">
        <w:rPr>
          <w:b/>
          <w:szCs w:val="22"/>
          <w:lang w:val="hu-HU"/>
        </w:rPr>
        <w:tab/>
        <w:t>HATÓANYAG(OK) MEGNEVEZÉSE</w:t>
      </w:r>
    </w:p>
    <w:p w14:paraId="165816B4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4C6BA253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10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tadalafil filmtablettánként.</w:t>
      </w:r>
    </w:p>
    <w:p w14:paraId="583F2710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09CA73A6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36C34AD2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3.</w:t>
      </w:r>
      <w:r w:rsidRPr="008B2BAC">
        <w:rPr>
          <w:b/>
          <w:szCs w:val="22"/>
          <w:lang w:val="hu-HU"/>
        </w:rPr>
        <w:tab/>
        <w:t>SEGÉDANYAGOK FELSOROLÁSA</w:t>
      </w:r>
    </w:p>
    <w:p w14:paraId="7D1A37DF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71DE6131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Laktózt tartalmaz.</w:t>
      </w:r>
    </w:p>
    <w:p w14:paraId="7B438650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F84BA1">
        <w:rPr>
          <w:rFonts w:eastAsia="Times New Roman"/>
          <w:snapToGrid/>
          <w:highlight w:val="lightGray"/>
          <w:lang w:val="hu-HU" w:eastAsia="en-US"/>
        </w:rPr>
        <w:t>További információkért lásd a betegtájékoztatót.</w:t>
      </w:r>
    </w:p>
    <w:p w14:paraId="6884B275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45BF1509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4E96CEA3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4.</w:t>
      </w:r>
      <w:r w:rsidRPr="008B2BAC">
        <w:rPr>
          <w:b/>
          <w:szCs w:val="22"/>
          <w:lang w:val="hu-HU"/>
        </w:rPr>
        <w:tab/>
        <w:t>GYÓGYSZERFORMA ÉS TARTALOM</w:t>
      </w:r>
    </w:p>
    <w:p w14:paraId="0A82314A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3FA990D7" w14:textId="77777777" w:rsidR="00A557B1" w:rsidRPr="008B2BAC" w:rsidRDefault="00A557B1" w:rsidP="0009798F">
      <w:pPr>
        <w:spacing w:line="240" w:lineRule="auto"/>
        <w:rPr>
          <w:rStyle w:val="genid8"/>
          <w:szCs w:val="22"/>
          <w:lang w:val="hu-HU"/>
        </w:rPr>
      </w:pPr>
      <w:r w:rsidRPr="008B2BAC">
        <w:rPr>
          <w:szCs w:val="22"/>
          <w:lang w:val="hu-HU" w:eastAsia="en-GB"/>
        </w:rPr>
        <w:t>4</w:t>
      </w:r>
      <w:r w:rsidRPr="008B2BAC">
        <w:rPr>
          <w:szCs w:val="22"/>
          <w:lang w:val="hu-HU"/>
        </w:rPr>
        <w:t xml:space="preserve"> db </w:t>
      </w:r>
      <w:r w:rsidRPr="008B2BAC">
        <w:rPr>
          <w:rStyle w:val="genid8"/>
          <w:szCs w:val="22"/>
          <w:lang w:val="hu-HU"/>
        </w:rPr>
        <w:t>filmtabletta</w:t>
      </w:r>
    </w:p>
    <w:p w14:paraId="67266158" w14:textId="77777777" w:rsidR="00A557B1" w:rsidRPr="008B2BAC" w:rsidRDefault="00A557B1" w:rsidP="0009798F">
      <w:pPr>
        <w:spacing w:line="240" w:lineRule="auto"/>
        <w:rPr>
          <w:highlight w:val="lightGray"/>
          <w:lang w:val="hu-HU" w:eastAsia="en-GB"/>
        </w:rPr>
      </w:pPr>
      <w:r w:rsidRPr="008B2BAC">
        <w:rPr>
          <w:szCs w:val="22"/>
          <w:highlight w:val="lightGray"/>
          <w:lang w:val="hu-HU" w:eastAsia="en-GB"/>
        </w:rPr>
        <w:t xml:space="preserve">12 db </w:t>
      </w:r>
      <w:r w:rsidRPr="008B2BAC">
        <w:rPr>
          <w:highlight w:val="lightGray"/>
          <w:lang w:val="hu-HU" w:eastAsia="en-GB"/>
        </w:rPr>
        <w:t>filmtabletta</w:t>
      </w:r>
    </w:p>
    <w:p w14:paraId="4671539F" w14:textId="77777777" w:rsidR="00A557B1" w:rsidRPr="008B2BAC" w:rsidRDefault="00A557B1" w:rsidP="0009798F">
      <w:pPr>
        <w:spacing w:line="240" w:lineRule="auto"/>
        <w:rPr>
          <w:szCs w:val="22"/>
          <w:highlight w:val="lightGray"/>
          <w:lang w:val="hu-HU" w:eastAsia="en-GB"/>
        </w:rPr>
      </w:pPr>
      <w:r w:rsidRPr="008B2BAC">
        <w:rPr>
          <w:szCs w:val="22"/>
          <w:highlight w:val="lightGray"/>
          <w:lang w:val="hu-HU" w:eastAsia="en-GB"/>
        </w:rPr>
        <w:t xml:space="preserve">24 db </w:t>
      </w:r>
      <w:r w:rsidRPr="008B2BAC">
        <w:rPr>
          <w:highlight w:val="lightGray"/>
          <w:lang w:val="hu-HU" w:eastAsia="en-GB"/>
        </w:rPr>
        <w:t>filmtabletta</w:t>
      </w:r>
    </w:p>
    <w:p w14:paraId="04A1CEC3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4E85B3B4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7A4BE850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5.</w:t>
      </w:r>
      <w:r w:rsidRPr="008B2BAC">
        <w:rPr>
          <w:b/>
          <w:szCs w:val="22"/>
          <w:lang w:val="hu-HU"/>
        </w:rPr>
        <w:tab/>
        <w:t>AZ ALKALMAZÁSSAL KAPCSOLATOS TUDNIVALÓK ÉS AZ ALKALMAZÁS MÓDJA(I)</w:t>
      </w:r>
    </w:p>
    <w:p w14:paraId="4D1C42CB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503B37CB" w14:textId="77777777" w:rsidR="00441361" w:rsidRPr="008B2BAC" w:rsidRDefault="0044136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Használat előtt olvassa el a mellékelt betegtájékoztatót!</w:t>
      </w:r>
    </w:p>
    <w:p w14:paraId="0AD83C9E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Szájon át történő alkalmazásra.</w:t>
      </w:r>
    </w:p>
    <w:p w14:paraId="249A3305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4AA41471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13B113C9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6.</w:t>
      </w:r>
      <w:r w:rsidRPr="008B2BAC">
        <w:rPr>
          <w:b/>
          <w:szCs w:val="22"/>
          <w:lang w:val="hu-HU"/>
        </w:rPr>
        <w:tab/>
        <w:t>KÜLÖN FIGYELMEZTETÉS, MELY SZERINT A GYÓGYSZERT GYERMEKEKTŐL ELZÁRVA KELL TARTANI</w:t>
      </w:r>
    </w:p>
    <w:p w14:paraId="0B50CC9B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35C60DD5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A gyógyszer gyermekektől elzárva tartandó!</w:t>
      </w:r>
    </w:p>
    <w:p w14:paraId="0A0D6EB6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405CF6C9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49745F7A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7.</w:t>
      </w:r>
      <w:r w:rsidRPr="008B2BAC">
        <w:rPr>
          <w:b/>
          <w:szCs w:val="22"/>
          <w:lang w:val="hu-HU"/>
        </w:rPr>
        <w:tab/>
        <w:t>TOVÁBBI FIGYELMEZTETÉS(EK), AMENNYIBEN SZÜKSÉGES</w:t>
      </w:r>
    </w:p>
    <w:p w14:paraId="107F98B9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0A12BD0A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0BEAD538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8.</w:t>
      </w:r>
      <w:r w:rsidRPr="008B2BAC">
        <w:rPr>
          <w:b/>
          <w:szCs w:val="22"/>
          <w:lang w:val="hu-HU"/>
        </w:rPr>
        <w:tab/>
        <w:t>LEJÁRATI IDŐ</w:t>
      </w:r>
    </w:p>
    <w:p w14:paraId="4B027BBE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3951FCEB" w14:textId="77777777" w:rsidR="00A557B1" w:rsidRPr="008B2BAC" w:rsidRDefault="00544C15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EXP:</w:t>
      </w:r>
    </w:p>
    <w:p w14:paraId="1960957F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2953DF9C" w14:textId="77777777" w:rsidR="00BC168B" w:rsidRPr="008B2BAC" w:rsidRDefault="00BC168B" w:rsidP="0009798F">
      <w:pPr>
        <w:spacing w:line="240" w:lineRule="auto"/>
        <w:rPr>
          <w:szCs w:val="22"/>
          <w:lang w:val="hu-HU"/>
        </w:rPr>
      </w:pPr>
    </w:p>
    <w:p w14:paraId="11B63F8A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9.</w:t>
      </w:r>
      <w:r w:rsidRPr="008B2BAC">
        <w:rPr>
          <w:b/>
          <w:szCs w:val="22"/>
          <w:lang w:val="hu-HU"/>
        </w:rPr>
        <w:tab/>
        <w:t>KÜLÖNLEGES TÁROLÁSI ELŐÍRÁSOK</w:t>
      </w:r>
    </w:p>
    <w:p w14:paraId="17B038C6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5E7EBAC7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3ED03CA2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lastRenderedPageBreak/>
        <w:t>10.</w:t>
      </w:r>
      <w:r w:rsidRPr="008B2BAC">
        <w:rPr>
          <w:b/>
          <w:szCs w:val="22"/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55B2F29C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4D1229C1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4CD8BE35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11.</w:t>
      </w:r>
      <w:r w:rsidRPr="008B2BAC">
        <w:rPr>
          <w:b/>
          <w:szCs w:val="22"/>
          <w:lang w:val="hu-HU"/>
        </w:rPr>
        <w:tab/>
        <w:t>A FORGALOMBA HOZATALI ENGEDÉLY JOGOSULTJÁNAK NEVE ÉS CÍME</w:t>
      </w:r>
    </w:p>
    <w:p w14:paraId="3205E314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26E5385B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Mylan Pharmaceuticals Limited</w:t>
      </w:r>
    </w:p>
    <w:p w14:paraId="42AFB67A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Damastown</w:t>
      </w:r>
      <w:proofErr w:type="spellEnd"/>
      <w:r w:rsidRPr="008B2BAC">
        <w:rPr>
          <w:color w:val="000000"/>
        </w:rPr>
        <w:t xml:space="preserve"> Industrial Park, </w:t>
      </w:r>
    </w:p>
    <w:p w14:paraId="69F841BB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Mulhuddart</w:t>
      </w:r>
      <w:proofErr w:type="spellEnd"/>
      <w:r w:rsidRPr="008B2BAC">
        <w:rPr>
          <w:color w:val="000000"/>
        </w:rPr>
        <w:t xml:space="preserve">, Dublin 15, </w:t>
      </w:r>
    </w:p>
    <w:p w14:paraId="73FE93D9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DUBLIN</w:t>
      </w:r>
    </w:p>
    <w:p w14:paraId="087AE1C6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  <w:jc w:val="both"/>
        <w:rPr>
          <w:color w:val="000000"/>
        </w:rPr>
      </w:pPr>
      <w:proofErr w:type="spellStart"/>
      <w:r w:rsidRPr="008B2BAC">
        <w:rPr>
          <w:color w:val="000000"/>
        </w:rPr>
        <w:t>Írország</w:t>
      </w:r>
      <w:proofErr w:type="spellEnd"/>
    </w:p>
    <w:p w14:paraId="6D3418CE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02A899AA" w14:textId="77777777" w:rsidR="00441361" w:rsidRPr="008B2BAC" w:rsidRDefault="00441361" w:rsidP="0009798F">
      <w:pPr>
        <w:spacing w:line="240" w:lineRule="auto"/>
        <w:rPr>
          <w:szCs w:val="22"/>
          <w:lang w:val="hu-HU"/>
        </w:rPr>
      </w:pPr>
    </w:p>
    <w:p w14:paraId="191BC7EE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12.</w:t>
      </w:r>
      <w:r w:rsidRPr="008B2BAC">
        <w:rPr>
          <w:b/>
          <w:szCs w:val="22"/>
          <w:lang w:val="hu-HU"/>
        </w:rPr>
        <w:tab/>
        <w:t>A FORGALOMBA HOZATALI ENGEDÉLY SZÁMA(I)</w:t>
      </w:r>
    </w:p>
    <w:p w14:paraId="59D1BFA4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5EB1E0AD" w14:textId="77777777" w:rsidR="00781838" w:rsidRPr="008B2BAC" w:rsidRDefault="00781838" w:rsidP="0009798F">
      <w:pPr>
        <w:spacing w:line="240" w:lineRule="auto"/>
        <w:rPr>
          <w:noProof/>
          <w:lang w:val="sv-SE"/>
        </w:rPr>
      </w:pPr>
      <w:r w:rsidRPr="008B2BAC">
        <w:rPr>
          <w:noProof/>
          <w:lang w:val="sv-SE"/>
        </w:rPr>
        <w:t>EU/1/14/961/001</w:t>
      </w:r>
    </w:p>
    <w:p w14:paraId="69052E7A" w14:textId="77777777" w:rsidR="00781838" w:rsidRPr="008B2BAC" w:rsidRDefault="00781838" w:rsidP="0009798F">
      <w:pPr>
        <w:spacing w:line="240" w:lineRule="auto"/>
        <w:rPr>
          <w:noProof/>
          <w:highlight w:val="lightGray"/>
          <w:lang w:val="es-ES"/>
        </w:rPr>
      </w:pPr>
      <w:r w:rsidRPr="008B2BAC">
        <w:rPr>
          <w:noProof/>
          <w:highlight w:val="lightGray"/>
          <w:lang w:val="es-ES"/>
        </w:rPr>
        <w:t>EU/1/14/961/010</w:t>
      </w:r>
    </w:p>
    <w:p w14:paraId="06D4F22A" w14:textId="77777777" w:rsidR="00781838" w:rsidRPr="008B2BAC" w:rsidRDefault="00781838" w:rsidP="0009798F">
      <w:pPr>
        <w:spacing w:line="240" w:lineRule="auto"/>
        <w:rPr>
          <w:noProof/>
          <w:highlight w:val="lightGray"/>
          <w:lang w:val="es-ES"/>
        </w:rPr>
      </w:pPr>
      <w:r w:rsidRPr="008B2BAC">
        <w:rPr>
          <w:noProof/>
          <w:highlight w:val="lightGray"/>
          <w:lang w:val="es-ES"/>
        </w:rPr>
        <w:t>EU/1/14/961/011</w:t>
      </w:r>
    </w:p>
    <w:p w14:paraId="325AE1B1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63911220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4F7132C3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13.</w:t>
      </w:r>
      <w:r w:rsidRPr="008B2BAC">
        <w:rPr>
          <w:b/>
          <w:szCs w:val="22"/>
          <w:lang w:val="hu-HU"/>
        </w:rPr>
        <w:tab/>
        <w:t>A GYÁRTÁSI TÉTEL SZÁMA</w:t>
      </w:r>
    </w:p>
    <w:p w14:paraId="44B53436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76A0DF7E" w14:textId="77777777" w:rsidR="00A557B1" w:rsidRPr="008B2BAC" w:rsidRDefault="0044136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Lot</w:t>
      </w:r>
    </w:p>
    <w:p w14:paraId="14AAE9D9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7BD9F415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7375CA0E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14.</w:t>
      </w:r>
      <w:r w:rsidRPr="008B2BAC">
        <w:rPr>
          <w:b/>
          <w:szCs w:val="22"/>
          <w:lang w:val="hu-HU"/>
        </w:rPr>
        <w:tab/>
      </w:r>
      <w:r w:rsidR="00544C15" w:rsidRPr="008B2BAC">
        <w:rPr>
          <w:b/>
          <w:bCs/>
          <w:lang w:val="hu-HU"/>
        </w:rPr>
        <w:t>A GYÓGYSZER RENDELHETŐSÉGE</w:t>
      </w:r>
    </w:p>
    <w:p w14:paraId="08D561D1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7D164399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Orvosi rendelvényhez kötött gyógyszer. (V)</w:t>
      </w:r>
    </w:p>
    <w:p w14:paraId="5A2C3905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6D945925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6F2CC298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15.</w:t>
      </w:r>
      <w:r w:rsidRPr="008B2BAC">
        <w:rPr>
          <w:b/>
          <w:szCs w:val="22"/>
          <w:lang w:val="hu-HU"/>
        </w:rPr>
        <w:tab/>
        <w:t>AZ ALKALMAZÁSRA VONATKOZÓ UTASÍTÁSOK</w:t>
      </w:r>
    </w:p>
    <w:p w14:paraId="23323FA0" w14:textId="77777777" w:rsidR="00A557B1" w:rsidRPr="008B2BAC" w:rsidRDefault="00A557B1" w:rsidP="0009798F">
      <w:pPr>
        <w:keepNext/>
        <w:keepLines/>
        <w:spacing w:line="240" w:lineRule="auto"/>
        <w:rPr>
          <w:b/>
          <w:szCs w:val="22"/>
          <w:u w:val="single"/>
          <w:lang w:val="hu-HU"/>
        </w:rPr>
      </w:pPr>
    </w:p>
    <w:p w14:paraId="59BFA115" w14:textId="77777777" w:rsidR="00F129A6" w:rsidRPr="008B2BAC" w:rsidRDefault="00F129A6" w:rsidP="0009798F">
      <w:pPr>
        <w:spacing w:line="240" w:lineRule="auto"/>
        <w:rPr>
          <w:b/>
          <w:szCs w:val="22"/>
          <w:u w:val="single"/>
          <w:lang w:val="hu-HU"/>
        </w:rPr>
      </w:pPr>
    </w:p>
    <w:p w14:paraId="2793992B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color w:val="008000"/>
          <w:szCs w:val="22"/>
          <w:lang w:val="hu-HU"/>
        </w:rPr>
      </w:pPr>
      <w:r w:rsidRPr="008B2BAC">
        <w:rPr>
          <w:b/>
          <w:szCs w:val="22"/>
          <w:lang w:val="hu-HU"/>
        </w:rPr>
        <w:t>16.</w:t>
      </w:r>
      <w:r w:rsidRPr="008B2BAC">
        <w:rPr>
          <w:b/>
          <w:szCs w:val="22"/>
          <w:lang w:val="hu-HU"/>
        </w:rPr>
        <w:tab/>
        <w:t>BRAILLE ÍRÁSSAL FELTÜNTETETT INFORMÁCIÓK</w:t>
      </w:r>
    </w:p>
    <w:p w14:paraId="6467C7BB" w14:textId="77777777" w:rsidR="00A557B1" w:rsidRPr="008B2BAC" w:rsidRDefault="00A557B1" w:rsidP="0009798F">
      <w:pPr>
        <w:keepNext/>
        <w:keepLines/>
        <w:spacing w:line="240" w:lineRule="auto"/>
        <w:rPr>
          <w:b/>
          <w:szCs w:val="22"/>
          <w:u w:val="single"/>
          <w:lang w:val="hu-HU"/>
        </w:rPr>
      </w:pPr>
    </w:p>
    <w:p w14:paraId="7C664B37" w14:textId="77777777" w:rsidR="0093694C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Tadalafil Mylan 10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</w:t>
      </w:r>
    </w:p>
    <w:p w14:paraId="7B60679A" w14:textId="77777777" w:rsidR="0093694C" w:rsidRPr="008B2BAC" w:rsidRDefault="0093694C" w:rsidP="0009798F">
      <w:pPr>
        <w:spacing w:line="240" w:lineRule="auto"/>
        <w:rPr>
          <w:lang w:val="hu-HU"/>
        </w:rPr>
      </w:pPr>
    </w:p>
    <w:p w14:paraId="3C736B11" w14:textId="77777777" w:rsidR="00681E2C" w:rsidRPr="008B2BAC" w:rsidRDefault="00681E2C" w:rsidP="0009798F">
      <w:pPr>
        <w:spacing w:line="240" w:lineRule="auto"/>
        <w:rPr>
          <w:lang w:val="hu-HU"/>
        </w:rPr>
      </w:pPr>
    </w:p>
    <w:p w14:paraId="32DF4936" w14:textId="77777777" w:rsidR="0093694C" w:rsidRPr="008B2BAC" w:rsidRDefault="0093694C" w:rsidP="00BC0684">
      <w:pPr>
        <w:pStyle w:val="Heading1LAB"/>
        <w:jc w:val="left"/>
        <w:outlineLvl w:val="9"/>
        <w:rPr>
          <w:lang w:val="hu-HU"/>
        </w:rPr>
      </w:pPr>
      <w:r w:rsidRPr="008B2BAC">
        <w:rPr>
          <w:lang w:val="hu-HU"/>
        </w:rPr>
        <w:t>17.</w:t>
      </w:r>
      <w:r w:rsidRPr="008B2BAC">
        <w:rPr>
          <w:lang w:val="hu-HU"/>
        </w:rPr>
        <w:tab/>
        <w:t>EGYEDI AZONOSÍTÓ – 2D VONALKÓD</w:t>
      </w:r>
    </w:p>
    <w:p w14:paraId="3B0874E2" w14:textId="77777777" w:rsidR="0093694C" w:rsidRPr="008B2BAC" w:rsidRDefault="0093694C" w:rsidP="0009798F">
      <w:pPr>
        <w:pStyle w:val="NormalKeep"/>
        <w:rPr>
          <w:lang w:val="hu-HU"/>
        </w:rPr>
      </w:pPr>
    </w:p>
    <w:p w14:paraId="4E78DAE4" w14:textId="77777777" w:rsidR="0093694C" w:rsidRPr="008B2BAC" w:rsidRDefault="0093694C" w:rsidP="0009798F">
      <w:pPr>
        <w:spacing w:line="240" w:lineRule="auto"/>
        <w:rPr>
          <w:lang w:val="hu-HU"/>
        </w:rPr>
      </w:pPr>
      <w:r w:rsidRPr="008B2BAC">
        <w:rPr>
          <w:highlight w:val="lightGray"/>
          <w:lang w:val="hu-HU"/>
        </w:rPr>
        <w:t>Egyedi azonosítójú 2D vonalkóddal ellátva.</w:t>
      </w:r>
    </w:p>
    <w:p w14:paraId="0D724009" w14:textId="77777777" w:rsidR="0093694C" w:rsidRPr="008B2BAC" w:rsidRDefault="0093694C" w:rsidP="0009798F">
      <w:pPr>
        <w:spacing w:line="240" w:lineRule="auto"/>
        <w:rPr>
          <w:lang w:val="hu-HU"/>
        </w:rPr>
      </w:pPr>
    </w:p>
    <w:p w14:paraId="730F5FA0" w14:textId="77777777" w:rsidR="0093694C" w:rsidRPr="008B2BAC" w:rsidRDefault="0093694C" w:rsidP="0009798F">
      <w:pPr>
        <w:spacing w:line="240" w:lineRule="auto"/>
        <w:rPr>
          <w:lang w:val="hu-HU"/>
        </w:rPr>
      </w:pPr>
    </w:p>
    <w:p w14:paraId="2FD46C78" w14:textId="77777777" w:rsidR="0093694C" w:rsidRPr="008B2BAC" w:rsidRDefault="0093694C" w:rsidP="00BC0684">
      <w:pPr>
        <w:pStyle w:val="Heading1LAB"/>
        <w:jc w:val="left"/>
        <w:outlineLvl w:val="9"/>
        <w:rPr>
          <w:lang w:val="es-ES"/>
        </w:rPr>
      </w:pPr>
      <w:r w:rsidRPr="008B2BAC">
        <w:rPr>
          <w:lang w:val="es-ES"/>
        </w:rPr>
        <w:t>18.</w:t>
      </w:r>
      <w:r w:rsidRPr="008B2BAC">
        <w:rPr>
          <w:lang w:val="es-ES"/>
        </w:rPr>
        <w:tab/>
        <w:t>EGYEDI AZONOSÍTÓ OLVASHATÓ FORMÁTUMA</w:t>
      </w:r>
    </w:p>
    <w:p w14:paraId="03520E71" w14:textId="77777777" w:rsidR="0093694C" w:rsidRPr="008B2BAC" w:rsidRDefault="0093694C" w:rsidP="0009798F">
      <w:pPr>
        <w:pStyle w:val="NormalKeep"/>
        <w:rPr>
          <w:lang w:val="es-ES"/>
        </w:rPr>
      </w:pPr>
    </w:p>
    <w:p w14:paraId="7E00A62A" w14:textId="77777777" w:rsidR="0093694C" w:rsidRPr="008B2BAC" w:rsidRDefault="0093694C" w:rsidP="0009798F">
      <w:pPr>
        <w:pStyle w:val="NormalKeep"/>
        <w:rPr>
          <w:lang w:val="es-ES"/>
        </w:rPr>
      </w:pPr>
      <w:r w:rsidRPr="008B2BAC">
        <w:rPr>
          <w:lang w:val="es-ES"/>
        </w:rPr>
        <w:t>PC:</w:t>
      </w:r>
    </w:p>
    <w:p w14:paraId="79F3A466" w14:textId="77777777" w:rsidR="0093694C" w:rsidRPr="008B2BAC" w:rsidRDefault="0093694C" w:rsidP="0009798F">
      <w:pPr>
        <w:pStyle w:val="NormalKeep"/>
        <w:rPr>
          <w:lang w:val="es-ES"/>
        </w:rPr>
      </w:pPr>
      <w:r w:rsidRPr="008B2BAC">
        <w:rPr>
          <w:lang w:val="es-ES"/>
        </w:rPr>
        <w:t>SN:</w:t>
      </w:r>
    </w:p>
    <w:p w14:paraId="12F6D9AA" w14:textId="77777777" w:rsidR="0093694C" w:rsidRPr="008B2BAC" w:rsidRDefault="0093694C" w:rsidP="0009798F">
      <w:pPr>
        <w:spacing w:line="240" w:lineRule="auto"/>
        <w:rPr>
          <w:lang w:val="es-ES"/>
        </w:rPr>
      </w:pPr>
      <w:r w:rsidRPr="008B2BAC">
        <w:rPr>
          <w:lang w:val="es-ES"/>
        </w:rPr>
        <w:t>NN:</w:t>
      </w:r>
    </w:p>
    <w:p w14:paraId="230904EF" w14:textId="77777777" w:rsidR="0093694C" w:rsidRPr="008B2BAC" w:rsidRDefault="0093694C" w:rsidP="0009798F">
      <w:pPr>
        <w:spacing w:line="240" w:lineRule="auto"/>
        <w:rPr>
          <w:szCs w:val="22"/>
          <w:lang w:val="hu-HU"/>
        </w:rPr>
      </w:pPr>
    </w:p>
    <w:p w14:paraId="2C0F04D1" w14:textId="77777777" w:rsidR="00BC168B" w:rsidRPr="008B2BAC" w:rsidRDefault="00BC168B" w:rsidP="0009798F">
      <w:pPr>
        <w:spacing w:line="240" w:lineRule="auto"/>
        <w:rPr>
          <w:szCs w:val="22"/>
          <w:lang w:val="hu-HU"/>
        </w:rPr>
      </w:pPr>
    </w:p>
    <w:p w14:paraId="57387E0C" w14:textId="77777777" w:rsidR="008B2BAC" w:rsidRPr="008B2BAC" w:rsidRDefault="008B2BAC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br w:type="page"/>
      </w:r>
    </w:p>
    <w:p w14:paraId="2D486E13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lastRenderedPageBreak/>
        <w:t xml:space="preserve">A BUBORÉKCSOMAGOLÁS VAGY A SZALAGFÓLIÁN MINIMÁLISAN FELTÜNTETENDŐ ADATOK </w:t>
      </w:r>
    </w:p>
    <w:p w14:paraId="4EB38EF7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hu-HU"/>
        </w:rPr>
      </w:pPr>
    </w:p>
    <w:p w14:paraId="59807F2F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BUBORÉKCSOMAGOLÁS</w:t>
      </w:r>
    </w:p>
    <w:p w14:paraId="319C05AB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4992318F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08841CE2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1.</w:t>
      </w:r>
      <w:r w:rsidRPr="008B2BAC">
        <w:rPr>
          <w:b/>
          <w:szCs w:val="22"/>
          <w:lang w:val="hu-HU"/>
        </w:rPr>
        <w:tab/>
        <w:t>A GYÓGYSZER NEVE</w:t>
      </w:r>
    </w:p>
    <w:p w14:paraId="4F54CD16" w14:textId="77777777" w:rsidR="00A557B1" w:rsidRPr="008B2BAC" w:rsidRDefault="00A557B1" w:rsidP="0009798F">
      <w:pPr>
        <w:keepNext/>
        <w:keepLines/>
        <w:spacing w:line="240" w:lineRule="auto"/>
        <w:ind w:left="567" w:hanging="567"/>
        <w:rPr>
          <w:szCs w:val="22"/>
          <w:lang w:val="hu-HU"/>
        </w:rPr>
      </w:pPr>
    </w:p>
    <w:p w14:paraId="034CADAC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Tadalafil Mylan 10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filmtabletta</w:t>
      </w:r>
    </w:p>
    <w:p w14:paraId="2FAF4972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tadalafil</w:t>
      </w:r>
    </w:p>
    <w:p w14:paraId="72A16977" w14:textId="77777777" w:rsidR="00A557B1" w:rsidRPr="008B2BAC" w:rsidRDefault="00A557B1" w:rsidP="0009798F">
      <w:pPr>
        <w:spacing w:line="240" w:lineRule="auto"/>
        <w:ind w:left="567" w:hanging="567"/>
        <w:rPr>
          <w:szCs w:val="22"/>
          <w:lang w:val="hu-HU"/>
        </w:rPr>
      </w:pPr>
    </w:p>
    <w:p w14:paraId="3557DCE9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06C2B907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2.</w:t>
      </w:r>
      <w:r w:rsidRPr="008B2BAC">
        <w:rPr>
          <w:b/>
          <w:szCs w:val="22"/>
          <w:lang w:val="hu-HU"/>
        </w:rPr>
        <w:tab/>
        <w:t>A FORGALOMBA HOZATALI ENGEDÉLY JOGOSULTJÁNAK NEVE</w:t>
      </w:r>
    </w:p>
    <w:p w14:paraId="774107F9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14DBD1C6" w14:textId="77777777" w:rsidR="005E5A99" w:rsidRPr="00F84BA1" w:rsidRDefault="005E5A99" w:rsidP="0009798F">
      <w:pPr>
        <w:autoSpaceDE w:val="0"/>
        <w:autoSpaceDN w:val="0"/>
        <w:spacing w:line="240" w:lineRule="auto"/>
        <w:ind w:right="108"/>
        <w:rPr>
          <w:lang w:val="hu-HU"/>
        </w:rPr>
      </w:pPr>
      <w:r w:rsidRPr="00F84BA1">
        <w:rPr>
          <w:color w:val="000000"/>
          <w:lang w:val="hu-HU"/>
        </w:rPr>
        <w:t>Mylan Pharmaceuticals Limited</w:t>
      </w:r>
    </w:p>
    <w:p w14:paraId="500B4536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5B6B0FDE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354C9D07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3.</w:t>
      </w:r>
      <w:r w:rsidRPr="008B2BAC">
        <w:rPr>
          <w:b/>
          <w:szCs w:val="22"/>
          <w:lang w:val="hu-HU"/>
        </w:rPr>
        <w:tab/>
        <w:t>LEJÁRATI IDŐ</w:t>
      </w:r>
    </w:p>
    <w:p w14:paraId="5730E62A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09FAC42F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EXP:</w:t>
      </w:r>
    </w:p>
    <w:p w14:paraId="7444FA44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1541EF94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1D90B166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4.</w:t>
      </w:r>
      <w:r w:rsidRPr="008B2BAC">
        <w:rPr>
          <w:b/>
          <w:szCs w:val="22"/>
          <w:lang w:val="hu-HU"/>
        </w:rPr>
        <w:tab/>
        <w:t>A GYÁRTÁSI TÉTEL SZÁMA</w:t>
      </w:r>
    </w:p>
    <w:p w14:paraId="52F2451C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33521FB6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Lot</w:t>
      </w:r>
    </w:p>
    <w:p w14:paraId="7097491A" w14:textId="77777777" w:rsidR="00A557B1" w:rsidRPr="008B2BAC" w:rsidRDefault="00A557B1" w:rsidP="0009798F">
      <w:pPr>
        <w:spacing w:line="240" w:lineRule="auto"/>
        <w:rPr>
          <w:szCs w:val="22"/>
          <w:shd w:val="clear" w:color="auto" w:fill="FFFFFF"/>
          <w:lang w:val="hu-HU"/>
        </w:rPr>
      </w:pPr>
    </w:p>
    <w:p w14:paraId="76DC6F4A" w14:textId="77777777" w:rsidR="00F129A6" w:rsidRPr="008B2BAC" w:rsidRDefault="00F129A6" w:rsidP="0009798F">
      <w:pPr>
        <w:spacing w:line="240" w:lineRule="auto"/>
        <w:rPr>
          <w:szCs w:val="22"/>
          <w:shd w:val="clear" w:color="auto" w:fill="FFFFFF"/>
          <w:lang w:val="hu-HU"/>
        </w:rPr>
      </w:pPr>
    </w:p>
    <w:p w14:paraId="01A66C0A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5.</w:t>
      </w:r>
      <w:r w:rsidRPr="008B2BAC">
        <w:rPr>
          <w:b/>
          <w:szCs w:val="22"/>
          <w:lang w:val="hu-HU"/>
        </w:rPr>
        <w:tab/>
        <w:t>EGYÉB INFORMÁCIÓK</w:t>
      </w:r>
    </w:p>
    <w:p w14:paraId="688B5C60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shd w:val="clear" w:color="auto" w:fill="FFFFFF"/>
          <w:lang w:val="hu-HU"/>
        </w:rPr>
      </w:pPr>
    </w:p>
    <w:p w14:paraId="4563B72D" w14:textId="77777777" w:rsidR="00A557B1" w:rsidRPr="008B2BAC" w:rsidRDefault="00A557B1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1D7718A9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rFonts w:eastAsia="Times New Roman"/>
          <w:snapToGrid/>
          <w:szCs w:val="22"/>
          <w:lang w:val="hu-HU" w:eastAsia="en-US"/>
        </w:rPr>
        <w:br w:type="page"/>
      </w:r>
    </w:p>
    <w:p w14:paraId="7CF9C0AA" w14:textId="77777777" w:rsidR="00A557B1" w:rsidRPr="008B2BAC" w:rsidRDefault="00A557B1" w:rsidP="0009798F">
      <w:pPr>
        <w:keepNext/>
        <w:keepLines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lastRenderedPageBreak/>
        <w:t>A KÜLSŐ CSOMAGOLÁSON FELTÜNTETENDŐ ADATOK</w:t>
      </w:r>
    </w:p>
    <w:p w14:paraId="14613F95" w14:textId="77777777" w:rsidR="00A557B1" w:rsidRPr="008B2BAC" w:rsidRDefault="00A557B1" w:rsidP="0009798F">
      <w:pPr>
        <w:keepNext/>
        <w:keepLines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40" w:lineRule="auto"/>
        <w:rPr>
          <w:b/>
          <w:szCs w:val="22"/>
          <w:lang w:val="hu-HU"/>
        </w:rPr>
      </w:pPr>
    </w:p>
    <w:p w14:paraId="71D0FA7D" w14:textId="77777777" w:rsidR="00A557B1" w:rsidRPr="008B2BAC" w:rsidRDefault="00A557B1" w:rsidP="0009798F">
      <w:pPr>
        <w:keepNext/>
        <w:keepLines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KARTONDOBOZ</w:t>
      </w:r>
    </w:p>
    <w:p w14:paraId="7926728F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5305E08B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2384136F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1.</w:t>
      </w:r>
      <w:r w:rsidRPr="008B2BAC">
        <w:rPr>
          <w:b/>
          <w:szCs w:val="22"/>
          <w:lang w:val="hu-HU"/>
        </w:rPr>
        <w:tab/>
        <w:t>A GYÓGYSZER NEVE</w:t>
      </w:r>
    </w:p>
    <w:p w14:paraId="1CEA421F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61F76CF6" w14:textId="77777777" w:rsidR="00A557B1" w:rsidRPr="008B2BAC" w:rsidRDefault="00A557B1" w:rsidP="0009798F">
      <w:pPr>
        <w:spacing w:line="240" w:lineRule="auto"/>
        <w:jc w:val="both"/>
        <w:rPr>
          <w:szCs w:val="22"/>
          <w:lang w:val="hu-HU"/>
        </w:rPr>
      </w:pPr>
      <w:r w:rsidRPr="008B2BAC">
        <w:rPr>
          <w:szCs w:val="22"/>
          <w:lang w:val="hu-HU"/>
        </w:rPr>
        <w:t>Tadalafil Mylan 20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filmtabletta</w:t>
      </w:r>
    </w:p>
    <w:p w14:paraId="6C1C0111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tadalafil</w:t>
      </w:r>
    </w:p>
    <w:p w14:paraId="0961D201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08C22857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1B923905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2.</w:t>
      </w:r>
      <w:r w:rsidRPr="008B2BAC">
        <w:rPr>
          <w:b/>
          <w:szCs w:val="22"/>
          <w:lang w:val="hu-HU"/>
        </w:rPr>
        <w:tab/>
        <w:t>HATÓANYAG(OK) MEGNEVEZÉSE</w:t>
      </w:r>
    </w:p>
    <w:p w14:paraId="53A23D1F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120FB2F8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20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tadalafil filmtablettánként.</w:t>
      </w:r>
    </w:p>
    <w:p w14:paraId="7F518C5D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7682B56E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0F7741AA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3.</w:t>
      </w:r>
      <w:r w:rsidRPr="008B2BAC">
        <w:rPr>
          <w:b/>
          <w:szCs w:val="22"/>
          <w:lang w:val="hu-HU"/>
        </w:rPr>
        <w:tab/>
        <w:t>SEGÉDANYAGOK FELSOROLÁSA</w:t>
      </w:r>
    </w:p>
    <w:p w14:paraId="6D1EBE3E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4F754629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Laktózt tartalmaz.</w:t>
      </w:r>
    </w:p>
    <w:p w14:paraId="611173A0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F84BA1">
        <w:rPr>
          <w:rFonts w:eastAsia="Times New Roman"/>
          <w:snapToGrid/>
          <w:highlight w:val="lightGray"/>
          <w:lang w:val="hu-HU" w:eastAsia="en-US"/>
        </w:rPr>
        <w:t>További információkért lásd a betegtájékoztatót.</w:t>
      </w:r>
    </w:p>
    <w:p w14:paraId="758DAE11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575BC66C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76D80E00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4.</w:t>
      </w:r>
      <w:r w:rsidRPr="008B2BAC">
        <w:rPr>
          <w:b/>
          <w:szCs w:val="22"/>
          <w:lang w:val="hu-HU"/>
        </w:rPr>
        <w:tab/>
        <w:t>GYÓGYSZERFORMA ÉS TARTALOM</w:t>
      </w:r>
    </w:p>
    <w:p w14:paraId="599DFE00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1D262456" w14:textId="77777777" w:rsidR="00A557B1" w:rsidRPr="008B2BAC" w:rsidRDefault="000F5796" w:rsidP="0009798F">
      <w:pPr>
        <w:spacing w:line="240" w:lineRule="auto"/>
        <w:rPr>
          <w:rStyle w:val="genid8"/>
          <w:szCs w:val="22"/>
          <w:lang w:val="hu-HU"/>
        </w:rPr>
      </w:pPr>
      <w:r w:rsidRPr="008B2BAC">
        <w:rPr>
          <w:szCs w:val="22"/>
          <w:lang w:val="hu-HU" w:eastAsia="en-GB"/>
        </w:rPr>
        <w:t>2</w:t>
      </w:r>
      <w:r w:rsidR="00A557B1" w:rsidRPr="008B2BAC">
        <w:rPr>
          <w:szCs w:val="22"/>
          <w:lang w:val="hu-HU"/>
        </w:rPr>
        <w:t xml:space="preserve"> db </w:t>
      </w:r>
      <w:r w:rsidR="00A557B1" w:rsidRPr="008B2BAC">
        <w:rPr>
          <w:rStyle w:val="genid8"/>
          <w:szCs w:val="22"/>
          <w:lang w:val="hu-HU"/>
        </w:rPr>
        <w:t>filmtabletta</w:t>
      </w:r>
    </w:p>
    <w:p w14:paraId="5B4CC504" w14:textId="77777777" w:rsidR="00A557B1" w:rsidRPr="008B2BAC" w:rsidRDefault="000F5796" w:rsidP="0009798F">
      <w:pPr>
        <w:spacing w:line="240" w:lineRule="auto"/>
        <w:rPr>
          <w:highlight w:val="lightGray"/>
          <w:lang w:val="hu-HU" w:eastAsia="en-GB"/>
        </w:rPr>
      </w:pPr>
      <w:r w:rsidRPr="008B2BAC">
        <w:rPr>
          <w:szCs w:val="22"/>
          <w:highlight w:val="lightGray"/>
          <w:lang w:val="hu-HU" w:eastAsia="en-GB"/>
        </w:rPr>
        <w:t>4</w:t>
      </w:r>
      <w:r w:rsidR="00A557B1" w:rsidRPr="008B2BAC">
        <w:rPr>
          <w:szCs w:val="22"/>
          <w:highlight w:val="lightGray"/>
          <w:lang w:val="hu-HU" w:eastAsia="en-GB"/>
        </w:rPr>
        <w:t xml:space="preserve"> db </w:t>
      </w:r>
      <w:r w:rsidR="00A557B1" w:rsidRPr="008B2BAC">
        <w:rPr>
          <w:highlight w:val="lightGray"/>
          <w:lang w:val="hu-HU" w:eastAsia="en-GB"/>
        </w:rPr>
        <w:t>filmtabletta</w:t>
      </w:r>
    </w:p>
    <w:p w14:paraId="2B2F1920" w14:textId="77777777" w:rsidR="00A557B1" w:rsidRPr="008B2BAC" w:rsidRDefault="000F5796" w:rsidP="0009798F">
      <w:pPr>
        <w:spacing w:line="240" w:lineRule="auto"/>
        <w:rPr>
          <w:szCs w:val="22"/>
          <w:highlight w:val="lightGray"/>
          <w:lang w:val="hu-HU" w:eastAsia="en-GB"/>
        </w:rPr>
      </w:pPr>
      <w:r w:rsidRPr="008B2BAC">
        <w:rPr>
          <w:szCs w:val="22"/>
          <w:highlight w:val="lightGray"/>
          <w:lang w:val="hu-HU" w:eastAsia="en-GB"/>
        </w:rPr>
        <w:t>8</w:t>
      </w:r>
      <w:r w:rsidR="00A557B1" w:rsidRPr="008B2BAC">
        <w:rPr>
          <w:szCs w:val="22"/>
          <w:highlight w:val="lightGray"/>
          <w:lang w:val="hu-HU" w:eastAsia="en-GB"/>
        </w:rPr>
        <w:t xml:space="preserve"> db </w:t>
      </w:r>
      <w:r w:rsidR="00A557B1" w:rsidRPr="008B2BAC">
        <w:rPr>
          <w:highlight w:val="lightGray"/>
          <w:lang w:val="hu-HU" w:eastAsia="en-GB"/>
        </w:rPr>
        <w:t>filmtabletta</w:t>
      </w:r>
    </w:p>
    <w:p w14:paraId="48E39EF7" w14:textId="77777777" w:rsidR="000F5796" w:rsidRPr="008B2BAC" w:rsidRDefault="000F5796" w:rsidP="0009798F">
      <w:pPr>
        <w:spacing w:line="240" w:lineRule="auto"/>
        <w:rPr>
          <w:highlight w:val="lightGray"/>
          <w:lang w:val="hu-HU" w:eastAsia="en-GB"/>
        </w:rPr>
      </w:pPr>
      <w:r w:rsidRPr="008B2BAC">
        <w:rPr>
          <w:szCs w:val="22"/>
          <w:highlight w:val="lightGray"/>
          <w:lang w:val="hu-HU" w:eastAsia="en-GB"/>
        </w:rPr>
        <w:t xml:space="preserve">12 db </w:t>
      </w:r>
      <w:r w:rsidRPr="008B2BAC">
        <w:rPr>
          <w:highlight w:val="lightGray"/>
          <w:lang w:val="hu-HU" w:eastAsia="en-GB"/>
        </w:rPr>
        <w:t>filmtabletta</w:t>
      </w:r>
    </w:p>
    <w:p w14:paraId="5F56485D" w14:textId="77777777" w:rsidR="000F5796" w:rsidRPr="008B2BAC" w:rsidRDefault="000F5796" w:rsidP="0009798F">
      <w:pPr>
        <w:spacing w:line="240" w:lineRule="auto"/>
        <w:rPr>
          <w:szCs w:val="22"/>
          <w:highlight w:val="lightGray"/>
          <w:lang w:val="hu-HU" w:eastAsia="en-GB"/>
        </w:rPr>
      </w:pPr>
      <w:r w:rsidRPr="008B2BAC">
        <w:rPr>
          <w:szCs w:val="22"/>
          <w:highlight w:val="lightGray"/>
          <w:lang w:val="hu-HU" w:eastAsia="en-GB"/>
        </w:rPr>
        <w:t xml:space="preserve">24 db </w:t>
      </w:r>
      <w:r w:rsidRPr="008B2BAC">
        <w:rPr>
          <w:highlight w:val="lightGray"/>
          <w:lang w:val="hu-HU" w:eastAsia="en-GB"/>
        </w:rPr>
        <w:t>filmtabletta</w:t>
      </w:r>
    </w:p>
    <w:p w14:paraId="0C230170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35FADD83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7410AA6D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5.</w:t>
      </w:r>
      <w:r w:rsidRPr="008B2BAC">
        <w:rPr>
          <w:b/>
          <w:szCs w:val="22"/>
          <w:lang w:val="hu-HU"/>
        </w:rPr>
        <w:tab/>
        <w:t>AZ ALKALMAZÁSSAL KAPCSOLATOS TUDNIVALÓK ÉS AZ ALKALMAZÁS MÓDJA(I)</w:t>
      </w:r>
    </w:p>
    <w:p w14:paraId="3E670E82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12A47542" w14:textId="77777777" w:rsidR="00441361" w:rsidRPr="008B2BAC" w:rsidRDefault="0044136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Használat előtt olvassa el a mellékelt betegtájékoztatót!</w:t>
      </w:r>
    </w:p>
    <w:p w14:paraId="4A332B42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Szájon át történő alkalmazásra.</w:t>
      </w:r>
    </w:p>
    <w:p w14:paraId="280F6B5A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72963681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07B5F8C4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6.</w:t>
      </w:r>
      <w:r w:rsidRPr="008B2BAC">
        <w:rPr>
          <w:b/>
          <w:szCs w:val="22"/>
          <w:lang w:val="hu-HU"/>
        </w:rPr>
        <w:tab/>
        <w:t>KÜLÖN FIGYELMEZTETÉS, MELY SZERINT A GYÓGYSZERT GYERMEKEKTŐL ELZÁRVA KELL TARTANI</w:t>
      </w:r>
    </w:p>
    <w:p w14:paraId="6B151B17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23BD41C9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A gyógyszer gyermekektől elzárva tartandó!</w:t>
      </w:r>
    </w:p>
    <w:p w14:paraId="2E917C62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1E5D9691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0765FFC9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7.</w:t>
      </w:r>
      <w:r w:rsidRPr="008B2BAC">
        <w:rPr>
          <w:b/>
          <w:szCs w:val="22"/>
          <w:lang w:val="hu-HU"/>
        </w:rPr>
        <w:tab/>
        <w:t>TOVÁBBI FIGYELMEZTETÉS(EK), AMENNYIBEN SZÜKSÉGES</w:t>
      </w:r>
    </w:p>
    <w:p w14:paraId="6F1283F4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345D21DA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73E8658F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8.</w:t>
      </w:r>
      <w:r w:rsidRPr="008B2BAC">
        <w:rPr>
          <w:b/>
          <w:szCs w:val="22"/>
          <w:lang w:val="hu-HU"/>
        </w:rPr>
        <w:tab/>
        <w:t>LEJÁRATI IDŐ</w:t>
      </w:r>
    </w:p>
    <w:p w14:paraId="358D1616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00951CA4" w14:textId="77777777" w:rsidR="00A557B1" w:rsidRPr="008B2BAC" w:rsidRDefault="00544C15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EXP:</w:t>
      </w:r>
    </w:p>
    <w:p w14:paraId="73788077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70E53A9B" w14:textId="77777777" w:rsidR="00441361" w:rsidRPr="008B2BAC" w:rsidRDefault="00441361" w:rsidP="0009798F">
      <w:pPr>
        <w:spacing w:line="240" w:lineRule="auto"/>
        <w:rPr>
          <w:szCs w:val="22"/>
          <w:lang w:val="hu-HU"/>
        </w:rPr>
      </w:pPr>
    </w:p>
    <w:p w14:paraId="25064EE9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9.</w:t>
      </w:r>
      <w:r w:rsidRPr="008B2BAC">
        <w:rPr>
          <w:b/>
          <w:szCs w:val="22"/>
          <w:lang w:val="hu-HU"/>
        </w:rPr>
        <w:tab/>
        <w:t>KÜLÖNLEGES TÁROLÁSI ELŐÍRÁSOK</w:t>
      </w:r>
    </w:p>
    <w:p w14:paraId="7E0E0B32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7BD07319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06DC82B1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lastRenderedPageBreak/>
        <w:t>10.</w:t>
      </w:r>
      <w:r w:rsidRPr="008B2BAC">
        <w:rPr>
          <w:b/>
          <w:szCs w:val="22"/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548E7679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7863E64E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2B87432F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11.</w:t>
      </w:r>
      <w:r w:rsidRPr="008B2BAC">
        <w:rPr>
          <w:b/>
          <w:szCs w:val="22"/>
          <w:lang w:val="hu-HU"/>
        </w:rPr>
        <w:tab/>
        <w:t>A FORGALOMBA HOZATALI ENGEDÉLY JOGOSULTJÁNAK NEVE ÉS CÍME</w:t>
      </w:r>
    </w:p>
    <w:p w14:paraId="7F293DDC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6C370E51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Mylan Pharmaceuticals Limited</w:t>
      </w:r>
    </w:p>
    <w:p w14:paraId="172D1AC3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Damastown</w:t>
      </w:r>
      <w:proofErr w:type="spellEnd"/>
      <w:r w:rsidRPr="008B2BAC">
        <w:rPr>
          <w:color w:val="000000"/>
        </w:rPr>
        <w:t xml:space="preserve"> Industrial Park, </w:t>
      </w:r>
    </w:p>
    <w:p w14:paraId="38685C85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Mulhuddart</w:t>
      </w:r>
      <w:proofErr w:type="spellEnd"/>
      <w:r w:rsidRPr="008B2BAC">
        <w:rPr>
          <w:color w:val="000000"/>
        </w:rPr>
        <w:t xml:space="preserve">, Dublin 15, </w:t>
      </w:r>
    </w:p>
    <w:p w14:paraId="16B21E34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DUBLIN</w:t>
      </w:r>
    </w:p>
    <w:p w14:paraId="4A3D7A18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  <w:jc w:val="both"/>
        <w:rPr>
          <w:color w:val="000000"/>
        </w:rPr>
      </w:pPr>
      <w:proofErr w:type="spellStart"/>
      <w:r w:rsidRPr="008B2BAC">
        <w:rPr>
          <w:color w:val="000000"/>
        </w:rPr>
        <w:t>Írország</w:t>
      </w:r>
      <w:proofErr w:type="spellEnd"/>
    </w:p>
    <w:p w14:paraId="3381D651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1707B4F9" w14:textId="77777777" w:rsidR="00BC168B" w:rsidRPr="008B2BAC" w:rsidRDefault="00BC168B" w:rsidP="0009798F">
      <w:pPr>
        <w:spacing w:line="240" w:lineRule="auto"/>
        <w:rPr>
          <w:szCs w:val="22"/>
          <w:lang w:val="hu-HU"/>
        </w:rPr>
      </w:pPr>
    </w:p>
    <w:p w14:paraId="1DB67C3E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12.</w:t>
      </w:r>
      <w:r w:rsidRPr="008B2BAC">
        <w:rPr>
          <w:b/>
          <w:szCs w:val="22"/>
          <w:lang w:val="hu-HU"/>
        </w:rPr>
        <w:tab/>
        <w:t>A FORGALOMBA HOZATALI ENGEDÉLY SZÁMA(I)</w:t>
      </w:r>
    </w:p>
    <w:p w14:paraId="7CC90A72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47A2B2E5" w14:textId="77777777" w:rsidR="00781838" w:rsidRPr="008B2BAC" w:rsidRDefault="00781838" w:rsidP="0009798F">
      <w:pPr>
        <w:spacing w:line="240" w:lineRule="auto"/>
        <w:rPr>
          <w:noProof/>
          <w:lang w:val="sv-SE"/>
        </w:rPr>
      </w:pPr>
      <w:r w:rsidRPr="008B2BAC">
        <w:rPr>
          <w:noProof/>
          <w:lang w:val="sv-SE"/>
        </w:rPr>
        <w:t>EU/1/14/961/002</w:t>
      </w:r>
    </w:p>
    <w:p w14:paraId="47B5E238" w14:textId="77777777" w:rsidR="00781838" w:rsidRPr="008B2BAC" w:rsidRDefault="00781838" w:rsidP="0009798F">
      <w:pPr>
        <w:spacing w:line="240" w:lineRule="auto"/>
        <w:rPr>
          <w:noProof/>
          <w:highlight w:val="lightGray"/>
          <w:lang w:val="es-ES"/>
        </w:rPr>
      </w:pPr>
      <w:r w:rsidRPr="008B2BAC">
        <w:rPr>
          <w:noProof/>
          <w:highlight w:val="lightGray"/>
          <w:lang w:val="es-ES"/>
        </w:rPr>
        <w:t>EU/1/14/961/003</w:t>
      </w:r>
    </w:p>
    <w:p w14:paraId="27B44ED2" w14:textId="77777777" w:rsidR="00781838" w:rsidRPr="008B2BAC" w:rsidRDefault="00781838" w:rsidP="0009798F">
      <w:pPr>
        <w:spacing w:line="240" w:lineRule="auto"/>
        <w:rPr>
          <w:noProof/>
          <w:highlight w:val="lightGray"/>
          <w:lang w:val="es-ES"/>
        </w:rPr>
      </w:pPr>
      <w:r w:rsidRPr="008B2BAC">
        <w:rPr>
          <w:noProof/>
          <w:highlight w:val="lightGray"/>
          <w:lang w:val="es-ES"/>
        </w:rPr>
        <w:t>EU/1/14/961/004</w:t>
      </w:r>
    </w:p>
    <w:p w14:paraId="4B4084E9" w14:textId="77777777" w:rsidR="00781838" w:rsidRPr="008B2BAC" w:rsidRDefault="00781838" w:rsidP="0009798F">
      <w:pPr>
        <w:spacing w:line="240" w:lineRule="auto"/>
        <w:rPr>
          <w:noProof/>
          <w:highlight w:val="lightGray"/>
          <w:lang w:val="es-ES"/>
        </w:rPr>
      </w:pPr>
      <w:r w:rsidRPr="008B2BAC">
        <w:rPr>
          <w:noProof/>
          <w:highlight w:val="lightGray"/>
          <w:lang w:val="es-ES"/>
        </w:rPr>
        <w:t>EU/1/14/961/005</w:t>
      </w:r>
    </w:p>
    <w:p w14:paraId="0537C872" w14:textId="77777777" w:rsidR="00781838" w:rsidRPr="008B2BAC" w:rsidRDefault="00781838" w:rsidP="0009798F">
      <w:pPr>
        <w:spacing w:line="240" w:lineRule="auto"/>
        <w:rPr>
          <w:noProof/>
          <w:highlight w:val="lightGray"/>
          <w:lang w:val="es-ES"/>
        </w:rPr>
      </w:pPr>
      <w:r w:rsidRPr="008B2BAC">
        <w:rPr>
          <w:noProof/>
          <w:highlight w:val="lightGray"/>
          <w:lang w:val="es-ES"/>
        </w:rPr>
        <w:t>EU/1/14/961/006</w:t>
      </w:r>
    </w:p>
    <w:p w14:paraId="4811832C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62E20CF1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15177137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13.</w:t>
      </w:r>
      <w:r w:rsidRPr="008B2BAC">
        <w:rPr>
          <w:b/>
          <w:szCs w:val="22"/>
          <w:lang w:val="hu-HU"/>
        </w:rPr>
        <w:tab/>
        <w:t>A GYÁRTÁSI TÉTEL SZÁMA</w:t>
      </w:r>
    </w:p>
    <w:p w14:paraId="3F5F0187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3ACA7AE0" w14:textId="77777777" w:rsidR="00A557B1" w:rsidRPr="008B2BAC" w:rsidRDefault="0044136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Lot</w:t>
      </w:r>
    </w:p>
    <w:p w14:paraId="04D8AD42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077B7434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26259D59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14.</w:t>
      </w:r>
      <w:r w:rsidRPr="008B2BAC">
        <w:rPr>
          <w:b/>
          <w:szCs w:val="22"/>
          <w:lang w:val="hu-HU"/>
        </w:rPr>
        <w:tab/>
      </w:r>
      <w:r w:rsidR="00544C15" w:rsidRPr="008B2BAC">
        <w:rPr>
          <w:b/>
          <w:bCs/>
          <w:lang w:val="hu-HU"/>
        </w:rPr>
        <w:t>A GYÓGYSZER RENDELHETŐSÉGE</w:t>
      </w:r>
    </w:p>
    <w:p w14:paraId="0C122A7D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2FF4B801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Orvosi rendelvényhez kötött gyógyszer. (V)</w:t>
      </w:r>
    </w:p>
    <w:p w14:paraId="5A43D9D9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780951B7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1890CB4D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15.</w:t>
      </w:r>
      <w:r w:rsidRPr="008B2BAC">
        <w:rPr>
          <w:b/>
          <w:szCs w:val="22"/>
          <w:lang w:val="hu-HU"/>
        </w:rPr>
        <w:tab/>
        <w:t>AZ ALKALMAZÁSRA VONATKOZÓ UTASÍTÁSOK</w:t>
      </w:r>
    </w:p>
    <w:p w14:paraId="05D3F928" w14:textId="77777777" w:rsidR="00A557B1" w:rsidRPr="008B2BAC" w:rsidRDefault="00A557B1" w:rsidP="0009798F">
      <w:pPr>
        <w:spacing w:line="240" w:lineRule="auto"/>
        <w:rPr>
          <w:b/>
          <w:szCs w:val="22"/>
          <w:u w:val="single"/>
          <w:lang w:val="hu-HU"/>
        </w:rPr>
      </w:pPr>
    </w:p>
    <w:p w14:paraId="300A1F24" w14:textId="77777777" w:rsidR="00F129A6" w:rsidRPr="008B2BAC" w:rsidRDefault="00F129A6" w:rsidP="0009798F">
      <w:pPr>
        <w:spacing w:line="240" w:lineRule="auto"/>
        <w:rPr>
          <w:b/>
          <w:szCs w:val="22"/>
          <w:u w:val="single"/>
          <w:lang w:val="hu-HU"/>
        </w:rPr>
      </w:pPr>
    </w:p>
    <w:p w14:paraId="0F5976FB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color w:val="008000"/>
          <w:szCs w:val="22"/>
          <w:lang w:val="hu-HU"/>
        </w:rPr>
      </w:pPr>
      <w:r w:rsidRPr="008B2BAC">
        <w:rPr>
          <w:b/>
          <w:szCs w:val="22"/>
          <w:lang w:val="hu-HU"/>
        </w:rPr>
        <w:t>16.</w:t>
      </w:r>
      <w:r w:rsidRPr="008B2BAC">
        <w:rPr>
          <w:b/>
          <w:szCs w:val="22"/>
          <w:lang w:val="hu-HU"/>
        </w:rPr>
        <w:tab/>
        <w:t>BRAILLE ÍRÁSSAL FELTÜNTETETT INFORMÁCIÓK</w:t>
      </w:r>
    </w:p>
    <w:p w14:paraId="763638EC" w14:textId="77777777" w:rsidR="00A557B1" w:rsidRPr="008B2BAC" w:rsidRDefault="00A557B1" w:rsidP="0009798F">
      <w:pPr>
        <w:keepNext/>
        <w:keepLines/>
        <w:spacing w:line="240" w:lineRule="auto"/>
        <w:rPr>
          <w:b/>
          <w:szCs w:val="22"/>
          <w:u w:val="single"/>
          <w:lang w:val="hu-HU"/>
        </w:rPr>
      </w:pPr>
    </w:p>
    <w:p w14:paraId="1932A95A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Tadalafil Mylan 20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</w:t>
      </w:r>
    </w:p>
    <w:p w14:paraId="47979FA9" w14:textId="77777777" w:rsidR="0093694C" w:rsidRPr="008B2BAC" w:rsidRDefault="0093694C" w:rsidP="0009798F">
      <w:pPr>
        <w:spacing w:line="240" w:lineRule="auto"/>
        <w:rPr>
          <w:szCs w:val="22"/>
          <w:lang w:val="hu-HU"/>
        </w:rPr>
      </w:pPr>
    </w:p>
    <w:p w14:paraId="1ED4F88E" w14:textId="77777777" w:rsidR="0093694C" w:rsidRPr="008B2BAC" w:rsidRDefault="0093694C" w:rsidP="0009798F">
      <w:pPr>
        <w:spacing w:line="240" w:lineRule="auto"/>
        <w:rPr>
          <w:lang w:val="hu-HU"/>
        </w:rPr>
      </w:pPr>
    </w:p>
    <w:p w14:paraId="6B50111C" w14:textId="77777777" w:rsidR="0093694C" w:rsidRPr="008B2BAC" w:rsidRDefault="0093694C" w:rsidP="00A7272E">
      <w:pPr>
        <w:pStyle w:val="Heading1LAB"/>
        <w:jc w:val="left"/>
        <w:outlineLvl w:val="9"/>
        <w:rPr>
          <w:lang w:val="hu-HU"/>
        </w:rPr>
      </w:pPr>
      <w:r w:rsidRPr="008B2BAC">
        <w:rPr>
          <w:lang w:val="hu-HU"/>
        </w:rPr>
        <w:t>17.</w:t>
      </w:r>
      <w:r w:rsidRPr="008B2BAC">
        <w:rPr>
          <w:lang w:val="hu-HU"/>
        </w:rPr>
        <w:tab/>
        <w:t>EGYEDI AZONOSÍTÓ – 2D VONALKÓD</w:t>
      </w:r>
    </w:p>
    <w:p w14:paraId="79AD61D8" w14:textId="77777777" w:rsidR="0093694C" w:rsidRPr="008B2BAC" w:rsidRDefault="0093694C" w:rsidP="0009798F">
      <w:pPr>
        <w:pStyle w:val="NormalKeep"/>
        <w:rPr>
          <w:lang w:val="hu-HU"/>
        </w:rPr>
      </w:pPr>
    </w:p>
    <w:p w14:paraId="0B8F9348" w14:textId="77777777" w:rsidR="0093694C" w:rsidRPr="008B2BAC" w:rsidRDefault="0093694C" w:rsidP="0009798F">
      <w:pPr>
        <w:spacing w:line="240" w:lineRule="auto"/>
        <w:rPr>
          <w:lang w:val="hu-HU"/>
        </w:rPr>
      </w:pPr>
      <w:r w:rsidRPr="008B2BAC">
        <w:rPr>
          <w:highlight w:val="lightGray"/>
          <w:lang w:val="hu-HU"/>
        </w:rPr>
        <w:t>Egyedi azonosítójú 2D vonalkóddal ellátva.</w:t>
      </w:r>
    </w:p>
    <w:p w14:paraId="1E11F5B8" w14:textId="77777777" w:rsidR="0093694C" w:rsidRPr="008B2BAC" w:rsidRDefault="0093694C" w:rsidP="0009798F">
      <w:pPr>
        <w:spacing w:line="240" w:lineRule="auto"/>
        <w:rPr>
          <w:lang w:val="hu-HU"/>
        </w:rPr>
      </w:pPr>
    </w:p>
    <w:p w14:paraId="320C4F0A" w14:textId="77777777" w:rsidR="0093694C" w:rsidRPr="008B2BAC" w:rsidRDefault="0093694C" w:rsidP="0009798F">
      <w:pPr>
        <w:spacing w:line="240" w:lineRule="auto"/>
        <w:rPr>
          <w:lang w:val="hu-HU"/>
        </w:rPr>
      </w:pPr>
    </w:p>
    <w:p w14:paraId="1D40F925" w14:textId="77777777" w:rsidR="0093694C" w:rsidRPr="008B2BAC" w:rsidRDefault="0093694C" w:rsidP="00A7272E">
      <w:pPr>
        <w:pStyle w:val="Heading1LAB"/>
        <w:jc w:val="left"/>
        <w:outlineLvl w:val="9"/>
        <w:rPr>
          <w:lang w:val="es-ES"/>
        </w:rPr>
      </w:pPr>
      <w:r w:rsidRPr="008B2BAC">
        <w:rPr>
          <w:lang w:val="es-ES"/>
        </w:rPr>
        <w:t>18.</w:t>
      </w:r>
      <w:r w:rsidRPr="008B2BAC">
        <w:rPr>
          <w:lang w:val="es-ES"/>
        </w:rPr>
        <w:tab/>
        <w:t>EGYEDI AZONOSÍTÓ OLVASHATÓ FORMÁTUMA</w:t>
      </w:r>
    </w:p>
    <w:p w14:paraId="60A2B0FE" w14:textId="77777777" w:rsidR="0093694C" w:rsidRPr="008B2BAC" w:rsidRDefault="0093694C" w:rsidP="0009798F">
      <w:pPr>
        <w:pStyle w:val="NormalKeep"/>
        <w:rPr>
          <w:lang w:val="es-ES"/>
        </w:rPr>
      </w:pPr>
    </w:p>
    <w:p w14:paraId="5C6CF516" w14:textId="77777777" w:rsidR="0093694C" w:rsidRPr="008B2BAC" w:rsidRDefault="0093694C" w:rsidP="0009798F">
      <w:pPr>
        <w:pStyle w:val="NormalKeep"/>
        <w:rPr>
          <w:lang w:val="es-ES"/>
        </w:rPr>
      </w:pPr>
      <w:r w:rsidRPr="008B2BAC">
        <w:rPr>
          <w:lang w:val="es-ES"/>
        </w:rPr>
        <w:t>PC:</w:t>
      </w:r>
    </w:p>
    <w:p w14:paraId="5B032DA6" w14:textId="77777777" w:rsidR="0093694C" w:rsidRPr="008B2BAC" w:rsidRDefault="0093694C" w:rsidP="0009798F">
      <w:pPr>
        <w:pStyle w:val="NormalKeep"/>
        <w:rPr>
          <w:lang w:val="es-ES"/>
        </w:rPr>
      </w:pPr>
      <w:r w:rsidRPr="008B2BAC">
        <w:rPr>
          <w:lang w:val="es-ES"/>
        </w:rPr>
        <w:t>SN:</w:t>
      </w:r>
    </w:p>
    <w:p w14:paraId="23FB1F49" w14:textId="77777777" w:rsidR="00BC168B" w:rsidRPr="008B2BAC" w:rsidRDefault="0093694C" w:rsidP="0009798F">
      <w:pPr>
        <w:spacing w:line="240" w:lineRule="auto"/>
        <w:rPr>
          <w:lang w:val="es-ES"/>
        </w:rPr>
      </w:pPr>
      <w:r w:rsidRPr="008B2BAC">
        <w:rPr>
          <w:lang w:val="es-ES"/>
        </w:rPr>
        <w:t>NN:</w:t>
      </w:r>
    </w:p>
    <w:p w14:paraId="73EBEF29" w14:textId="77777777" w:rsidR="008B2BAC" w:rsidRPr="008B2BAC" w:rsidRDefault="008B2BAC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br w:type="page"/>
      </w:r>
    </w:p>
    <w:p w14:paraId="3D42E836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lastRenderedPageBreak/>
        <w:t xml:space="preserve">A BUBORÉKCSOMAGOLÁS VAGY A SZALAGFÓLIÁN MINIMÁLISAN FELTÜNTETENDŐ ADATOK </w:t>
      </w:r>
    </w:p>
    <w:p w14:paraId="4AD3443F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hu-HU"/>
        </w:rPr>
      </w:pPr>
    </w:p>
    <w:p w14:paraId="25EDFC8E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BUBORÉKCSOMAGOLÁS</w:t>
      </w:r>
    </w:p>
    <w:p w14:paraId="35FE9AFE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038CE016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4E7D6F5A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1.</w:t>
      </w:r>
      <w:r w:rsidRPr="008B2BAC">
        <w:rPr>
          <w:b/>
          <w:szCs w:val="22"/>
          <w:lang w:val="hu-HU"/>
        </w:rPr>
        <w:tab/>
        <w:t>A GYÓGYSZER NEVE</w:t>
      </w:r>
    </w:p>
    <w:p w14:paraId="3D25B4D9" w14:textId="77777777" w:rsidR="00A557B1" w:rsidRPr="008B2BAC" w:rsidRDefault="00A557B1" w:rsidP="0009798F">
      <w:pPr>
        <w:keepNext/>
        <w:keepLines/>
        <w:spacing w:line="240" w:lineRule="auto"/>
        <w:ind w:left="567" w:hanging="567"/>
        <w:rPr>
          <w:szCs w:val="22"/>
          <w:lang w:val="hu-HU"/>
        </w:rPr>
      </w:pPr>
    </w:p>
    <w:p w14:paraId="6A97CAE9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Tadalafil Mylan 20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filmtabletta</w:t>
      </w:r>
    </w:p>
    <w:p w14:paraId="5C5043EE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tadalafil</w:t>
      </w:r>
    </w:p>
    <w:p w14:paraId="0E4AE1E6" w14:textId="77777777" w:rsidR="00A557B1" w:rsidRPr="008B2BAC" w:rsidRDefault="00A557B1" w:rsidP="0009798F">
      <w:pPr>
        <w:spacing w:line="240" w:lineRule="auto"/>
        <w:ind w:left="567" w:hanging="567"/>
        <w:rPr>
          <w:szCs w:val="22"/>
          <w:lang w:val="hu-HU"/>
        </w:rPr>
      </w:pPr>
    </w:p>
    <w:p w14:paraId="69C8DF43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5A29FBB5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2.</w:t>
      </w:r>
      <w:r w:rsidRPr="008B2BAC">
        <w:rPr>
          <w:b/>
          <w:szCs w:val="22"/>
          <w:lang w:val="hu-HU"/>
        </w:rPr>
        <w:tab/>
        <w:t>A FORGALOMBA HOZATALI ENGEDÉLY JOGOSULTJÁNAK NEVE</w:t>
      </w:r>
    </w:p>
    <w:p w14:paraId="17AA3DF3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79175C08" w14:textId="77777777" w:rsidR="005E5A99" w:rsidRPr="00F84BA1" w:rsidRDefault="005E5A99" w:rsidP="0009798F">
      <w:pPr>
        <w:autoSpaceDE w:val="0"/>
        <w:autoSpaceDN w:val="0"/>
        <w:spacing w:line="240" w:lineRule="auto"/>
        <w:ind w:right="108"/>
        <w:rPr>
          <w:lang w:val="hu-HU"/>
        </w:rPr>
      </w:pPr>
      <w:r w:rsidRPr="00F84BA1">
        <w:rPr>
          <w:color w:val="000000"/>
          <w:lang w:val="hu-HU"/>
        </w:rPr>
        <w:t>Mylan Pharmaceuticals Limited</w:t>
      </w:r>
    </w:p>
    <w:p w14:paraId="1032870F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7D741081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68AA1EB2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3.</w:t>
      </w:r>
      <w:r w:rsidRPr="008B2BAC">
        <w:rPr>
          <w:b/>
          <w:szCs w:val="22"/>
          <w:lang w:val="hu-HU"/>
        </w:rPr>
        <w:tab/>
        <w:t>LEJÁRATI IDŐ</w:t>
      </w:r>
    </w:p>
    <w:p w14:paraId="616879FD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001CCB43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EXP:</w:t>
      </w:r>
    </w:p>
    <w:p w14:paraId="6BAE6F7A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</w:p>
    <w:p w14:paraId="1DF7869F" w14:textId="77777777" w:rsidR="00F129A6" w:rsidRPr="008B2BAC" w:rsidRDefault="00F129A6" w:rsidP="0009798F">
      <w:pPr>
        <w:spacing w:line="240" w:lineRule="auto"/>
        <w:rPr>
          <w:szCs w:val="22"/>
          <w:lang w:val="hu-HU"/>
        </w:rPr>
      </w:pPr>
    </w:p>
    <w:p w14:paraId="3BF447D2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ind w:left="567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4.</w:t>
      </w:r>
      <w:r w:rsidRPr="008B2BAC">
        <w:rPr>
          <w:b/>
          <w:szCs w:val="22"/>
          <w:lang w:val="hu-HU"/>
        </w:rPr>
        <w:tab/>
        <w:t>A GYÁRTÁSI TÉTEL SZÁMA</w:t>
      </w:r>
    </w:p>
    <w:p w14:paraId="257416C3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lang w:val="hu-HU"/>
        </w:rPr>
      </w:pPr>
    </w:p>
    <w:p w14:paraId="7199F7A6" w14:textId="77777777" w:rsidR="00A557B1" w:rsidRPr="008B2BAC" w:rsidRDefault="00A557B1" w:rsidP="0009798F">
      <w:pPr>
        <w:spacing w:line="240" w:lineRule="auto"/>
        <w:rPr>
          <w:szCs w:val="22"/>
          <w:lang w:val="hu-HU"/>
        </w:rPr>
      </w:pPr>
      <w:r w:rsidRPr="008B2BAC">
        <w:rPr>
          <w:szCs w:val="22"/>
          <w:lang w:val="hu-HU"/>
        </w:rPr>
        <w:t>Lot</w:t>
      </w:r>
    </w:p>
    <w:p w14:paraId="3ABEA014" w14:textId="77777777" w:rsidR="00A557B1" w:rsidRPr="008B2BAC" w:rsidRDefault="00A557B1" w:rsidP="0009798F">
      <w:pPr>
        <w:spacing w:line="240" w:lineRule="auto"/>
        <w:rPr>
          <w:szCs w:val="22"/>
          <w:shd w:val="clear" w:color="auto" w:fill="FFFFFF"/>
          <w:lang w:val="hu-HU"/>
        </w:rPr>
      </w:pPr>
    </w:p>
    <w:p w14:paraId="3E0FF403" w14:textId="77777777" w:rsidR="00F129A6" w:rsidRPr="008B2BAC" w:rsidRDefault="00F129A6" w:rsidP="0009798F">
      <w:pPr>
        <w:spacing w:line="240" w:lineRule="auto"/>
        <w:rPr>
          <w:szCs w:val="22"/>
          <w:shd w:val="clear" w:color="auto" w:fill="FFFFFF"/>
          <w:lang w:val="hu-HU"/>
        </w:rPr>
      </w:pPr>
    </w:p>
    <w:p w14:paraId="0510DB47" w14:textId="77777777" w:rsidR="00A557B1" w:rsidRPr="008B2BAC" w:rsidRDefault="00A557B1" w:rsidP="0009798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5.</w:t>
      </w:r>
      <w:r w:rsidRPr="008B2BAC">
        <w:rPr>
          <w:b/>
          <w:szCs w:val="22"/>
          <w:lang w:val="hu-HU"/>
        </w:rPr>
        <w:tab/>
        <w:t>EGYÉB INFORMÁCIÓK</w:t>
      </w:r>
    </w:p>
    <w:p w14:paraId="72B8F181" w14:textId="77777777" w:rsidR="00A557B1" w:rsidRPr="008B2BAC" w:rsidRDefault="00A557B1" w:rsidP="0009798F">
      <w:pPr>
        <w:keepNext/>
        <w:keepLines/>
        <w:spacing w:line="240" w:lineRule="auto"/>
        <w:rPr>
          <w:szCs w:val="22"/>
          <w:shd w:val="clear" w:color="auto" w:fill="FFFFFF"/>
          <w:lang w:val="hu-HU"/>
        </w:rPr>
      </w:pPr>
    </w:p>
    <w:p w14:paraId="3C15E357" w14:textId="77777777" w:rsidR="00A557B1" w:rsidRPr="008B2BAC" w:rsidRDefault="00A557B1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2EBF55A7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br w:type="page"/>
      </w:r>
    </w:p>
    <w:p w14:paraId="7D45A15C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734C4160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4F7502ED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56FE0C19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6B22F84A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379C2D96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7D8DB352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40255D34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74757D03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5A49D639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5DAC258B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3029215C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34F1946C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32D7D072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1C647DC2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563934DF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6BAE2E18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142B3BD1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59A28662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4B0A460D" w14:textId="77777777" w:rsidR="00196584" w:rsidRPr="008B2BAC" w:rsidRDefault="00196584" w:rsidP="00196584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642E4281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5DBA2A46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49F4B059" w14:textId="77777777" w:rsidR="000F5796" w:rsidRPr="008B2BAC" w:rsidRDefault="000F5796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</w:p>
    <w:p w14:paraId="4B1E15E8" w14:textId="77777777" w:rsidR="000F5796" w:rsidRPr="008B2BAC" w:rsidRDefault="000F5796" w:rsidP="0009798F">
      <w:pPr>
        <w:pStyle w:val="Heading1"/>
      </w:pPr>
      <w:r w:rsidRPr="008B2BAC">
        <w:t>B. BETEGTÁJÉKOZTATÓ</w:t>
      </w:r>
    </w:p>
    <w:p w14:paraId="5C3B3B5F" w14:textId="77777777" w:rsidR="008B2BAC" w:rsidRPr="008B2BAC" w:rsidRDefault="008B2BAC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br w:type="page"/>
      </w:r>
    </w:p>
    <w:p w14:paraId="6761A066" w14:textId="77777777" w:rsidR="00275795" w:rsidRPr="008B2BAC" w:rsidRDefault="00275795" w:rsidP="0009798F">
      <w:pPr>
        <w:keepNext/>
        <w:keepLines/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lang w:val="hu-HU"/>
        </w:rPr>
      </w:pPr>
    </w:p>
    <w:p w14:paraId="275350AF" w14:textId="77777777" w:rsidR="00275795" w:rsidRPr="008B2BAC" w:rsidRDefault="0027579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b/>
          <w:bCs/>
          <w:snapToGrid/>
          <w:szCs w:val="22"/>
          <w:lang w:val="hu-HU" w:eastAsia="en-GB"/>
        </w:rPr>
      </w:pPr>
      <w:r w:rsidRPr="008B2BAC">
        <w:rPr>
          <w:b/>
          <w:bCs/>
          <w:snapToGrid/>
          <w:szCs w:val="22"/>
          <w:lang w:val="hu-HU" w:eastAsia="en-GB"/>
        </w:rPr>
        <w:t>Tadalafil Mylan 2</w:t>
      </w:r>
      <w:r w:rsidR="006B06FD" w:rsidRPr="008B2BAC">
        <w:rPr>
          <w:b/>
          <w:bCs/>
          <w:snapToGrid/>
          <w:szCs w:val="22"/>
          <w:lang w:val="hu-HU" w:eastAsia="en-GB"/>
        </w:rPr>
        <w:t>,5</w:t>
      </w:r>
      <w:r w:rsidR="001746B5" w:rsidRPr="008B2BAC">
        <w:rPr>
          <w:b/>
          <w:bCs/>
          <w:snapToGrid/>
          <w:szCs w:val="22"/>
          <w:lang w:val="hu-HU" w:eastAsia="en-GB"/>
        </w:rPr>
        <w:t> mg</w:t>
      </w:r>
      <w:r w:rsidRPr="008B2BAC">
        <w:rPr>
          <w:b/>
          <w:bCs/>
          <w:snapToGrid/>
          <w:szCs w:val="22"/>
          <w:lang w:val="hu-HU" w:eastAsia="en-GB"/>
        </w:rPr>
        <w:t xml:space="preserve"> filmtabletta</w:t>
      </w:r>
    </w:p>
    <w:p w14:paraId="424B0511" w14:textId="77777777" w:rsidR="00275795" w:rsidRPr="008B2BAC" w:rsidRDefault="00275795" w:rsidP="0009798F">
      <w:pPr>
        <w:keepNext/>
        <w:keepLines/>
        <w:numPr>
          <w:ilvl w:val="12"/>
          <w:numId w:val="0"/>
        </w:numPr>
        <w:spacing w:line="240" w:lineRule="auto"/>
        <w:jc w:val="center"/>
        <w:rPr>
          <w:lang w:val="hu-HU"/>
        </w:rPr>
      </w:pPr>
      <w:r w:rsidRPr="008B2BAC">
        <w:rPr>
          <w:lang w:val="hu-HU"/>
        </w:rPr>
        <w:t>tadalafil</w:t>
      </w:r>
    </w:p>
    <w:p w14:paraId="530E3F8E" w14:textId="77777777" w:rsidR="00275795" w:rsidRPr="008B2BAC" w:rsidRDefault="00275795" w:rsidP="0009798F">
      <w:pPr>
        <w:keepNext/>
        <w:keepLines/>
        <w:tabs>
          <w:tab w:val="clear" w:pos="567"/>
        </w:tabs>
        <w:spacing w:line="240" w:lineRule="auto"/>
        <w:rPr>
          <w:lang w:val="hu-HU"/>
        </w:rPr>
      </w:pPr>
    </w:p>
    <w:p w14:paraId="64A91761" w14:textId="77777777" w:rsidR="00275795" w:rsidRPr="008B2BAC" w:rsidRDefault="00275795" w:rsidP="0009798F">
      <w:pPr>
        <w:keepNext/>
        <w:keepLines/>
        <w:spacing w:line="240" w:lineRule="auto"/>
        <w:rPr>
          <w:b/>
          <w:lang w:val="hu-HU"/>
        </w:rPr>
      </w:pPr>
      <w:r w:rsidRPr="008B2BAC">
        <w:rPr>
          <w:b/>
          <w:lang w:val="hu-HU"/>
        </w:rPr>
        <w:t xml:space="preserve">Mielőtt elkezdi alkalmazni ezt a gyógyszert, olvassa el figyelmesen az alábbi </w:t>
      </w:r>
      <w:r w:rsidRPr="008B2BAC">
        <w:rPr>
          <w:b/>
          <w:szCs w:val="24"/>
          <w:lang w:val="hu-HU"/>
        </w:rPr>
        <w:t>betegtájékoztatót, mert az Ön számára fontos információkat tartalmaz</w:t>
      </w:r>
      <w:r w:rsidRPr="008B2BAC">
        <w:rPr>
          <w:b/>
          <w:lang w:val="hu-HU"/>
        </w:rPr>
        <w:t>.</w:t>
      </w:r>
    </w:p>
    <w:p w14:paraId="45F2DA8D" w14:textId="77777777" w:rsidR="00275795" w:rsidRPr="008B2BAC" w:rsidRDefault="00275795" w:rsidP="00475623">
      <w:pPr>
        <w:numPr>
          <w:ilvl w:val="0"/>
          <w:numId w:val="22"/>
        </w:numPr>
        <w:tabs>
          <w:tab w:val="clear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Tartsa meg a betegtájékoztatót, mert a benne szereplő információkra a </w:t>
      </w:r>
      <w:r w:rsidRPr="008B2BAC">
        <w:rPr>
          <w:szCs w:val="24"/>
          <w:lang w:val="hu-HU"/>
        </w:rPr>
        <w:t>későbbiekben</w:t>
      </w:r>
      <w:r w:rsidRPr="008B2BAC">
        <w:rPr>
          <w:lang w:val="hu-HU"/>
        </w:rPr>
        <w:t xml:space="preserve"> is szüksége lehet.</w:t>
      </w:r>
    </w:p>
    <w:p w14:paraId="10B725CC" w14:textId="77777777" w:rsidR="00275795" w:rsidRPr="008B2BAC" w:rsidRDefault="00275795" w:rsidP="00475623">
      <w:pPr>
        <w:numPr>
          <w:ilvl w:val="0"/>
          <w:numId w:val="22"/>
        </w:numPr>
        <w:tabs>
          <w:tab w:val="clear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További kérdéseivel forduljon </w:t>
      </w:r>
      <w:r w:rsidRPr="008B2BAC">
        <w:rPr>
          <w:szCs w:val="24"/>
          <w:lang w:val="hu-HU"/>
        </w:rPr>
        <w:t xml:space="preserve">kezelőorvosához </w:t>
      </w:r>
      <w:r w:rsidRPr="008B2BAC">
        <w:rPr>
          <w:lang w:val="hu-HU"/>
        </w:rPr>
        <w:t>vagy gyógyszerészéhez.</w:t>
      </w:r>
    </w:p>
    <w:p w14:paraId="5D31BD07" w14:textId="77777777" w:rsidR="00275795" w:rsidRPr="00475623" w:rsidRDefault="00275795" w:rsidP="00475623">
      <w:pPr>
        <w:pStyle w:val="ListParagraph"/>
        <w:numPr>
          <w:ilvl w:val="0"/>
          <w:numId w:val="22"/>
        </w:numPr>
        <w:suppressAutoHyphens/>
        <w:spacing w:line="240" w:lineRule="auto"/>
        <w:ind w:left="567" w:hanging="567"/>
        <w:rPr>
          <w:lang w:val="hu-HU"/>
        </w:rPr>
      </w:pPr>
      <w:r w:rsidRPr="00475623">
        <w:rPr>
          <w:lang w:val="hu-HU"/>
        </w:rPr>
        <w:t>Ezt a gyógyszert az orvos</w:t>
      </w:r>
      <w:r w:rsidRPr="00475623">
        <w:rPr>
          <w:szCs w:val="24"/>
          <w:lang w:val="hu-HU"/>
        </w:rPr>
        <w:t xml:space="preserve"> kizárólag</w:t>
      </w:r>
      <w:r w:rsidRPr="00475623">
        <w:rPr>
          <w:lang w:val="hu-HU"/>
        </w:rPr>
        <w:t xml:space="preserve"> Önnek írta fel. Ne adja át a készítményt másnak, mert számára ártalmas lehet még abban az esetben is, ha </w:t>
      </w:r>
      <w:r w:rsidRPr="00475623">
        <w:rPr>
          <w:szCs w:val="24"/>
          <w:lang w:val="hu-HU"/>
        </w:rPr>
        <w:t xml:space="preserve">a betegsége </w:t>
      </w:r>
      <w:r w:rsidRPr="00475623">
        <w:rPr>
          <w:lang w:val="hu-HU"/>
        </w:rPr>
        <w:t>tünetei az Önéhez hasonlóak.</w:t>
      </w:r>
    </w:p>
    <w:p w14:paraId="582D9F0A" w14:textId="77777777" w:rsidR="00275795" w:rsidRPr="008B2BAC" w:rsidRDefault="00275795" w:rsidP="00475623">
      <w:pPr>
        <w:numPr>
          <w:ilvl w:val="0"/>
          <w:numId w:val="22"/>
        </w:numPr>
        <w:tabs>
          <w:tab w:val="clear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Ha </w:t>
      </w:r>
      <w:r w:rsidRPr="008B2BAC">
        <w:rPr>
          <w:szCs w:val="24"/>
          <w:lang w:val="hu-HU"/>
        </w:rPr>
        <w:t>Önnél bármilyen</w:t>
      </w:r>
      <w:r w:rsidRPr="008B2BAC">
        <w:rPr>
          <w:lang w:val="hu-HU"/>
        </w:rPr>
        <w:t xml:space="preserve"> mellékhatás </w:t>
      </w:r>
      <w:r w:rsidRPr="008B2BAC">
        <w:rPr>
          <w:szCs w:val="24"/>
          <w:lang w:val="hu-HU"/>
        </w:rPr>
        <w:t>jelentkezik, tájékoztassa erről kezelőorvosát vagy gyógyszerészét</w:t>
      </w:r>
      <w:r w:rsidRPr="008B2BAC">
        <w:rPr>
          <w:lang w:val="hu-HU"/>
        </w:rPr>
        <w:t xml:space="preserve">. </w:t>
      </w:r>
      <w:r w:rsidRPr="008B2BAC">
        <w:rPr>
          <w:szCs w:val="24"/>
          <w:lang w:val="hu-HU"/>
        </w:rPr>
        <w:t>Ez</w:t>
      </w:r>
      <w:r w:rsidRPr="008B2BAC">
        <w:rPr>
          <w:lang w:val="hu-HU"/>
        </w:rPr>
        <w:t xml:space="preserve"> a betegtájékoztatóban </w:t>
      </w:r>
      <w:r w:rsidRPr="008B2BAC">
        <w:rPr>
          <w:szCs w:val="24"/>
          <w:lang w:val="hu-HU"/>
        </w:rPr>
        <w:t>fel nem sorolt bármilyen lehetséges mellékhatásra is vonatkozik.</w:t>
      </w:r>
      <w:r w:rsidRPr="008B2BAC">
        <w:rPr>
          <w:lang w:val="hu-HU"/>
        </w:rPr>
        <w:t xml:space="preserve"> Lásd 4.</w:t>
      </w:r>
      <w:r w:rsidR="0074232C" w:rsidRPr="008B2BAC">
        <w:rPr>
          <w:lang w:val="hu-HU"/>
        </w:rPr>
        <w:t> pont</w:t>
      </w:r>
      <w:r w:rsidRPr="008B2BAC">
        <w:rPr>
          <w:lang w:val="hu-HU"/>
        </w:rPr>
        <w:t>.</w:t>
      </w:r>
    </w:p>
    <w:p w14:paraId="693B393E" w14:textId="77777777" w:rsidR="00275795" w:rsidRPr="008B2BAC" w:rsidRDefault="00275795" w:rsidP="0009798F">
      <w:pPr>
        <w:tabs>
          <w:tab w:val="clear" w:pos="567"/>
        </w:tabs>
        <w:spacing w:line="240" w:lineRule="auto"/>
        <w:ind w:right="-2"/>
        <w:rPr>
          <w:lang w:val="hu-HU"/>
        </w:rPr>
      </w:pPr>
    </w:p>
    <w:p w14:paraId="200FEDF8" w14:textId="77777777" w:rsidR="00275795" w:rsidRPr="008B2BAC" w:rsidRDefault="00275795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b/>
          <w:snapToGrid/>
          <w:lang w:val="hu-HU" w:eastAsia="en-US"/>
        </w:rPr>
      </w:pPr>
      <w:r w:rsidRPr="008B2BAC">
        <w:rPr>
          <w:rFonts w:eastAsia="Times New Roman"/>
          <w:b/>
          <w:snapToGrid/>
          <w:lang w:val="hu-HU" w:eastAsia="en-US"/>
        </w:rPr>
        <w:t>A betegtájékoztató tartalma:</w:t>
      </w:r>
    </w:p>
    <w:p w14:paraId="1E2912E5" w14:textId="77777777" w:rsidR="00275795" w:rsidRPr="008B2BAC" w:rsidRDefault="00275795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napToGrid/>
          <w:lang w:val="hu-HU" w:eastAsia="en-US"/>
        </w:rPr>
      </w:pPr>
    </w:p>
    <w:p w14:paraId="28C69FD4" w14:textId="77777777" w:rsidR="00275795" w:rsidRPr="008B2BAC" w:rsidRDefault="00275795" w:rsidP="0009798F">
      <w:pPr>
        <w:numPr>
          <w:ilvl w:val="1"/>
          <w:numId w:val="8"/>
        </w:numPr>
        <w:tabs>
          <w:tab w:val="clear" w:pos="567"/>
        </w:tabs>
        <w:suppressAutoHyphens/>
        <w:spacing w:line="240" w:lineRule="auto"/>
        <w:ind w:left="567" w:right="-29" w:hanging="567"/>
        <w:rPr>
          <w:lang w:val="hu-HU"/>
        </w:rPr>
      </w:pPr>
      <w:r w:rsidRPr="008B2BAC">
        <w:rPr>
          <w:lang w:val="hu-HU"/>
        </w:rPr>
        <w:t>Milyen típusú gyógyszer a Tadalafil Mylan és milyen betegségek esetén alkalmazható?</w:t>
      </w:r>
    </w:p>
    <w:p w14:paraId="66EE4A2D" w14:textId="77777777" w:rsidR="00275795" w:rsidRPr="008B2BAC" w:rsidRDefault="00275795" w:rsidP="0009798F">
      <w:pPr>
        <w:numPr>
          <w:ilvl w:val="1"/>
          <w:numId w:val="8"/>
        </w:numPr>
        <w:tabs>
          <w:tab w:val="clear" w:pos="567"/>
        </w:tabs>
        <w:suppressAutoHyphens/>
        <w:spacing w:line="240" w:lineRule="auto"/>
        <w:ind w:left="567" w:right="-29" w:hanging="567"/>
        <w:rPr>
          <w:lang w:val="hu-HU"/>
        </w:rPr>
      </w:pPr>
      <w:r w:rsidRPr="008B2BAC">
        <w:rPr>
          <w:lang w:val="hu-HU"/>
        </w:rPr>
        <w:t>Tudnivalók a Tadalafil Mylan szedése előtt</w:t>
      </w:r>
    </w:p>
    <w:p w14:paraId="5EA08919" w14:textId="77777777" w:rsidR="00275795" w:rsidRPr="008B2BAC" w:rsidRDefault="00275795" w:rsidP="0009798F">
      <w:pPr>
        <w:numPr>
          <w:ilvl w:val="1"/>
          <w:numId w:val="8"/>
        </w:numPr>
        <w:tabs>
          <w:tab w:val="clear" w:pos="567"/>
        </w:tabs>
        <w:suppressAutoHyphens/>
        <w:spacing w:line="240" w:lineRule="auto"/>
        <w:ind w:left="567" w:right="-29" w:hanging="567"/>
        <w:rPr>
          <w:lang w:val="hu-HU"/>
        </w:rPr>
      </w:pPr>
      <w:r w:rsidRPr="008B2BAC">
        <w:rPr>
          <w:lang w:val="hu-HU"/>
        </w:rPr>
        <w:t>Hogyan kell szedni a Tadalafil Mylan-t?</w:t>
      </w:r>
    </w:p>
    <w:p w14:paraId="4FB85B5F" w14:textId="77777777" w:rsidR="00275795" w:rsidRPr="008B2BAC" w:rsidRDefault="00275795" w:rsidP="0009798F">
      <w:pPr>
        <w:numPr>
          <w:ilvl w:val="1"/>
          <w:numId w:val="8"/>
        </w:numPr>
        <w:tabs>
          <w:tab w:val="clear" w:pos="567"/>
        </w:tabs>
        <w:suppressAutoHyphens/>
        <w:spacing w:line="240" w:lineRule="auto"/>
        <w:ind w:left="567" w:right="-29" w:hanging="567"/>
        <w:rPr>
          <w:lang w:val="hu-HU"/>
        </w:rPr>
      </w:pPr>
      <w:r w:rsidRPr="008B2BAC">
        <w:rPr>
          <w:lang w:val="hu-HU"/>
        </w:rPr>
        <w:t>Lehetséges mellékhatások</w:t>
      </w:r>
    </w:p>
    <w:p w14:paraId="6E963CCD" w14:textId="77777777" w:rsidR="00275795" w:rsidRPr="008B2BAC" w:rsidRDefault="00275795" w:rsidP="0009798F">
      <w:pPr>
        <w:numPr>
          <w:ilvl w:val="1"/>
          <w:numId w:val="8"/>
        </w:numPr>
        <w:tabs>
          <w:tab w:val="clear" w:pos="567"/>
        </w:tabs>
        <w:suppressAutoHyphens/>
        <w:spacing w:line="240" w:lineRule="auto"/>
        <w:ind w:left="567" w:right="-29" w:hanging="567"/>
        <w:rPr>
          <w:lang w:val="hu-HU"/>
        </w:rPr>
      </w:pPr>
      <w:r w:rsidRPr="008B2BAC">
        <w:rPr>
          <w:lang w:val="hu-HU"/>
        </w:rPr>
        <w:t>Hogyan kell a Tadalafil Mylan-t tárolni?</w:t>
      </w:r>
    </w:p>
    <w:p w14:paraId="14A776E4" w14:textId="77777777" w:rsidR="00275795" w:rsidRPr="008B2BAC" w:rsidRDefault="00275795" w:rsidP="0009798F">
      <w:pPr>
        <w:numPr>
          <w:ilvl w:val="1"/>
          <w:numId w:val="8"/>
        </w:numPr>
        <w:tabs>
          <w:tab w:val="clear" w:pos="567"/>
        </w:tabs>
        <w:suppressAutoHyphens/>
        <w:spacing w:line="240" w:lineRule="auto"/>
        <w:ind w:left="567" w:right="-29" w:hanging="567"/>
        <w:rPr>
          <w:lang w:val="hu-HU"/>
        </w:rPr>
      </w:pPr>
      <w:r w:rsidRPr="008B2BAC">
        <w:rPr>
          <w:lang w:val="hu-HU"/>
        </w:rPr>
        <w:t>A csomagolás tartalma és egyéb információk</w:t>
      </w:r>
    </w:p>
    <w:p w14:paraId="7788CA63" w14:textId="77777777" w:rsidR="00275795" w:rsidRPr="008B2BAC" w:rsidRDefault="00275795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hu-HU"/>
        </w:rPr>
      </w:pPr>
    </w:p>
    <w:p w14:paraId="55C935B2" w14:textId="77777777" w:rsidR="00275795" w:rsidRPr="008B2BAC" w:rsidRDefault="00275795" w:rsidP="0009798F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</w:p>
    <w:p w14:paraId="231DBFB6" w14:textId="77777777" w:rsidR="00275795" w:rsidRPr="008B2BAC" w:rsidRDefault="003F46C2" w:rsidP="0009798F">
      <w:pPr>
        <w:keepNext/>
        <w:keepLines/>
        <w:spacing w:line="240" w:lineRule="auto"/>
        <w:ind w:left="567" w:right="-2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1.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</w:r>
      <w:r w:rsidR="00275795" w:rsidRPr="008B2BAC">
        <w:rPr>
          <w:rFonts w:eastAsia="Times New Roman"/>
          <w:b/>
          <w:snapToGrid/>
          <w:szCs w:val="22"/>
          <w:lang w:val="hu-HU" w:eastAsia="en-US"/>
        </w:rPr>
        <w:t>Milyen típusú gyógyszer a Tadalafil Mylan és milyen betegségek esetén alkalmazható?</w:t>
      </w:r>
    </w:p>
    <w:p w14:paraId="47507EFC" w14:textId="77777777" w:rsidR="00275795" w:rsidRPr="008B2BAC" w:rsidRDefault="00275795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</w:p>
    <w:p w14:paraId="76246987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Tadalafil Mylan-t a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felnőtt </w:t>
      </w:r>
      <w:r w:rsidRPr="008B2BAC">
        <w:rPr>
          <w:snapToGrid/>
          <w:szCs w:val="22"/>
          <w:lang w:val="hu-HU" w:eastAsia="hu-HU"/>
        </w:rPr>
        <w:t xml:space="preserve">férfiak úgynevezett erektilis diszfunkciójának, azaz merevedési zavarának kezelésére használják (amikor nehézséget okoz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a hímvesszőnek a </w:t>
      </w:r>
      <w:r w:rsidRPr="008B2BAC">
        <w:rPr>
          <w:snapToGrid/>
          <w:szCs w:val="22"/>
          <w:lang w:val="hu-HU" w:eastAsia="hu-HU"/>
        </w:rPr>
        <w:t xml:space="preserve">szexuális tevékenységhez </w:t>
      </w:r>
      <w:r w:rsidRPr="008B2BAC">
        <w:rPr>
          <w:rFonts w:eastAsia="TimesNewRomanPSMT"/>
          <w:snapToGrid/>
          <w:szCs w:val="22"/>
          <w:lang w:val="hu-HU" w:eastAsia="hu-HU"/>
        </w:rPr>
        <w:t>szükséges mértékű</w:t>
      </w:r>
      <w:r w:rsidRPr="008B2BAC">
        <w:rPr>
          <w:snapToGrid/>
          <w:szCs w:val="22"/>
          <w:lang w:val="hu-HU" w:eastAsia="hu-HU"/>
        </w:rPr>
        <w:t xml:space="preserve"> merevedését elérni, ill. fenntartani). A Tadalafil Mylan</w:t>
      </w:r>
      <w:r w:rsidR="006B06FD" w:rsidRPr="008B2BAC">
        <w:rPr>
          <w:snapToGrid/>
          <w:szCs w:val="22"/>
          <w:lang w:val="hu-HU" w:eastAsia="hu-HU"/>
        </w:rPr>
        <w:t>-ról</w:t>
      </w:r>
      <w:r w:rsidRPr="008B2BAC">
        <w:rPr>
          <w:snapToGrid/>
          <w:szCs w:val="22"/>
          <w:lang w:val="hu-HU" w:eastAsia="hu-HU"/>
        </w:rPr>
        <w:t xml:space="preserve"> igazolt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ák, hogy jelentősen javítja a szexuális </w:t>
      </w:r>
      <w:r w:rsidRPr="008B2BAC">
        <w:rPr>
          <w:snapToGrid/>
          <w:szCs w:val="22"/>
          <w:lang w:val="hu-HU" w:eastAsia="hu-HU"/>
        </w:rPr>
        <w:t>tevékenységhez alkal</w:t>
      </w:r>
      <w:r w:rsidRPr="008B2BAC">
        <w:rPr>
          <w:rFonts w:eastAsia="TimesNewRomanPSMT"/>
          <w:snapToGrid/>
          <w:szCs w:val="22"/>
          <w:lang w:val="hu-HU" w:eastAsia="hu-HU"/>
        </w:rPr>
        <w:t>mas hímvessző</w:t>
      </w:r>
      <w:r w:rsidRPr="008B2BAC">
        <w:rPr>
          <w:snapToGrid/>
          <w:szCs w:val="22"/>
          <w:lang w:val="hu-HU" w:eastAsia="hu-HU"/>
        </w:rPr>
        <w:t>-merevedés elérésének képességét.</w:t>
      </w:r>
    </w:p>
    <w:p w14:paraId="6DF15408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E3197A3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Mylan</w:t>
      </w:r>
      <w:r w:rsidR="006B06FD" w:rsidRPr="008B2BAC">
        <w:rPr>
          <w:snapToGrid/>
          <w:szCs w:val="22"/>
          <w:lang w:val="hu-HU" w:eastAsia="hu-HU"/>
        </w:rPr>
        <w:t xml:space="preserve"> </w:t>
      </w:r>
      <w:r w:rsidR="006B06FD" w:rsidRPr="008B2BAC">
        <w:rPr>
          <w:rFonts w:eastAsia="Batang"/>
          <w:snapToGrid/>
          <w:szCs w:val="22"/>
          <w:lang w:val="hu-HU" w:eastAsia="ko-KR"/>
        </w:rPr>
        <w:t>tadalafil hatóanyagot tartalmaz, amely</w:t>
      </w:r>
      <w:r w:rsidRPr="008B2BAC">
        <w:rPr>
          <w:snapToGrid/>
          <w:szCs w:val="22"/>
          <w:lang w:val="hu-HU" w:eastAsia="hu-HU"/>
        </w:rPr>
        <w:t xml:space="preserve"> az úgynevezett foszfodieszteráz-5 gátlók csoportjába </w:t>
      </w:r>
      <w:r w:rsidRPr="008B2BAC">
        <w:rPr>
          <w:rFonts w:eastAsia="TimesNewRomanPSMT"/>
          <w:snapToGrid/>
          <w:szCs w:val="22"/>
          <w:lang w:val="hu-HU" w:eastAsia="hu-HU"/>
        </w:rPr>
        <w:t>tartozik. Szexuális ingerlést követően a Tadalafil Mylan ellazítja a hímvessző ereit, melynek hatására a</w:t>
      </w:r>
      <w:r w:rsidRPr="008B2BAC">
        <w:rPr>
          <w:snapToGrid/>
          <w:szCs w:val="22"/>
          <w:lang w:val="hu-HU" w:eastAsia="hu-HU"/>
        </w:rPr>
        <w:t xml:space="preserve"> véráramlás fokozódik és merevedés következik be. Merevedési zavar hiányában a Tadalafil Mylan-nak nincs hatása.</w:t>
      </w:r>
    </w:p>
    <w:p w14:paraId="2F93353D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D6E23A7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Fontos kiemelni, hogy a Tadalafil Mylan nem hatékony szexuális ingerlés nélkül. Önnek és partnerének ugyanúgy szüks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ége van a szexuális előjátékra, </w:t>
      </w:r>
      <w:r w:rsidRPr="008B2BAC">
        <w:rPr>
          <w:snapToGrid/>
          <w:szCs w:val="22"/>
          <w:lang w:val="hu-HU" w:eastAsia="hu-HU"/>
        </w:rPr>
        <w:t>mint ha nem szedne a merevedési zavar kezelésére gyógyszert.</w:t>
      </w:r>
    </w:p>
    <w:p w14:paraId="455A83E0" w14:textId="77777777" w:rsidR="00275795" w:rsidRPr="008B2BAC" w:rsidRDefault="00275795" w:rsidP="0009798F">
      <w:pPr>
        <w:tabs>
          <w:tab w:val="clear" w:pos="567"/>
        </w:tabs>
        <w:spacing w:line="240" w:lineRule="auto"/>
        <w:ind w:right="-2"/>
        <w:rPr>
          <w:snapToGrid/>
          <w:szCs w:val="22"/>
          <w:lang w:val="hu-HU" w:eastAsia="hu-HU"/>
        </w:rPr>
      </w:pPr>
    </w:p>
    <w:p w14:paraId="3C8209C8" w14:textId="77777777" w:rsidR="00275795" w:rsidRPr="008B2BAC" w:rsidRDefault="00275795" w:rsidP="0009798F">
      <w:pPr>
        <w:tabs>
          <w:tab w:val="clear" w:pos="567"/>
        </w:tabs>
        <w:spacing w:line="240" w:lineRule="auto"/>
        <w:ind w:right="-2"/>
        <w:rPr>
          <w:szCs w:val="24"/>
          <w:lang w:val="hu-HU"/>
        </w:rPr>
      </w:pPr>
    </w:p>
    <w:p w14:paraId="63BE1C97" w14:textId="77777777" w:rsidR="00275795" w:rsidRPr="008B2BAC" w:rsidRDefault="003F46C2" w:rsidP="0009798F">
      <w:pPr>
        <w:keepNext/>
        <w:keepLines/>
        <w:spacing w:line="240" w:lineRule="auto"/>
        <w:ind w:left="567" w:right="-2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2.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</w:r>
      <w:r w:rsidR="00275795" w:rsidRPr="008B2BAC">
        <w:rPr>
          <w:rFonts w:eastAsia="Times New Roman"/>
          <w:b/>
          <w:snapToGrid/>
          <w:szCs w:val="22"/>
          <w:lang w:val="hu-HU" w:eastAsia="en-US"/>
        </w:rPr>
        <w:t>Tudnivalók a Tadalafil Mylan szedése alkalmazása előtt</w:t>
      </w:r>
    </w:p>
    <w:p w14:paraId="0F5BAC05" w14:textId="77777777" w:rsidR="00275795" w:rsidRPr="008B2BAC" w:rsidRDefault="00275795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lang w:val="hu-HU"/>
        </w:rPr>
      </w:pPr>
    </w:p>
    <w:p w14:paraId="4AE2E327" w14:textId="77777777" w:rsidR="00275795" w:rsidRPr="008B2BAC" w:rsidRDefault="00275795" w:rsidP="0009798F">
      <w:pPr>
        <w:keepNext/>
        <w:keepLines/>
        <w:spacing w:line="240" w:lineRule="auto"/>
        <w:rPr>
          <w:b/>
          <w:lang w:val="hu-HU"/>
        </w:rPr>
      </w:pPr>
      <w:r w:rsidRPr="008B2BAC">
        <w:rPr>
          <w:b/>
          <w:lang w:val="hu-HU"/>
        </w:rPr>
        <w:t>Ne szedje a Tadalafil Mylan-t, ha</w:t>
      </w:r>
      <w:r w:rsidRPr="008B2BAC">
        <w:rPr>
          <w:b/>
          <w:szCs w:val="24"/>
          <w:lang w:val="hu-HU"/>
        </w:rPr>
        <w:t> :</w:t>
      </w:r>
    </w:p>
    <w:p w14:paraId="7D3136DE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allergiás a tadalafilra vagy </w:t>
      </w:r>
      <w:r w:rsidRPr="008B2BAC">
        <w:rPr>
          <w:szCs w:val="24"/>
          <w:lang w:val="hu-HU"/>
        </w:rPr>
        <w:t>a gyógyszer (6.</w:t>
      </w:r>
      <w:r w:rsidR="0074232C" w:rsidRPr="008B2BAC">
        <w:rPr>
          <w:szCs w:val="24"/>
          <w:lang w:val="hu-HU"/>
        </w:rPr>
        <w:t> pont</w:t>
      </w:r>
      <w:r w:rsidRPr="008B2BAC">
        <w:rPr>
          <w:szCs w:val="24"/>
          <w:lang w:val="hu-HU"/>
        </w:rPr>
        <w:t xml:space="preserve">ban felsorolt) </w:t>
      </w:r>
      <w:r w:rsidRPr="008B2BAC">
        <w:rPr>
          <w:lang w:val="hu-HU"/>
        </w:rPr>
        <w:t>egyéb összetevőjére;</w:t>
      </w:r>
    </w:p>
    <w:p w14:paraId="6412CB79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bármilyen organikus nitrát hatóanyagú készítményt vagy nitrogén-oxid képző készítményt, pl. amil-nitritet szed. Ezeket a gyógyszereket („nitrátokat”) angina pektorisz („mellkasi fájdalom”) kezelésére használják és a tadalafil fokozza hatásukat. Ha bármilyen nitrátot szed vagy bizonytalan ezzel kapcsolatban, közölje kezelőorvosával;</w:t>
      </w:r>
    </w:p>
    <w:p w14:paraId="4014BF4B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súlyos szívbetegsége van, vagy a közelmúltban (az utóbbi </w:t>
      </w:r>
      <w:r w:rsidR="003258A5" w:rsidRPr="008B2BAC">
        <w:rPr>
          <w:lang w:val="hu-HU"/>
        </w:rPr>
        <w:t>90 n</w:t>
      </w:r>
      <w:r w:rsidRPr="008B2BAC">
        <w:rPr>
          <w:lang w:val="hu-HU"/>
        </w:rPr>
        <w:t>apban) szívrohama volt;</w:t>
      </w:r>
    </w:p>
    <w:p w14:paraId="76FB6E05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 közelmúltban (az utóbbi 6 hónapban) agyi keringészavara volt;</w:t>
      </w:r>
    </w:p>
    <w:p w14:paraId="26B8A47D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alacsony a vérnyomása vagy magas vérnyomását nem kezelik megfelelően;</w:t>
      </w:r>
    </w:p>
    <w:p w14:paraId="148B0DD4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valaha előfordult Önnél látásvesztés egy ún. „nem-arteritiszes elülső iszkémiás optikus neuropátia” nevű betegség (NAION) miatt. Ezt az állapotot a „szem szélütésének” nevezik.</w:t>
      </w:r>
    </w:p>
    <w:p w14:paraId="359E3D42" w14:textId="77777777" w:rsidR="00E06D16" w:rsidRPr="008B2BAC" w:rsidRDefault="00E06D16" w:rsidP="0009798F">
      <w:pPr>
        <w:numPr>
          <w:ilvl w:val="0"/>
          <w:numId w:val="9"/>
        </w:numPr>
        <w:tabs>
          <w:tab w:val="clear" w:pos="360"/>
        </w:tabs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riociguátot szed. Ezt a gyógyszert pulmonális artériás hipertónia (a tüdők ereiben kialakuló magas vérnyomás) és krónikus tromboembóliás pulmonális hipertónia (a tüdők ereiben </w:t>
      </w:r>
      <w:r w:rsidRPr="008B2BAC">
        <w:rPr>
          <w:lang w:val="hu-HU"/>
        </w:rPr>
        <w:lastRenderedPageBreak/>
        <w:t>vérrögök következtében kialakuló magas vérnyomás) kezelésére alkalmazzák. PDE5 gátlók, mint a Tadalafil Mylan, fokozzák ennek a gyógyszernek a vérnyomáscsökkentő hatását. Amennyiben riociguátot szed vagy bizonytalan ezzel kapcsolatban, forduljon kezelőorvosához.</w:t>
      </w:r>
    </w:p>
    <w:p w14:paraId="12A0CC25" w14:textId="77777777" w:rsidR="00275795" w:rsidRPr="008B2BAC" w:rsidRDefault="00275795" w:rsidP="0009798F">
      <w:pPr>
        <w:suppressAutoHyphens/>
        <w:spacing w:line="240" w:lineRule="auto"/>
        <w:rPr>
          <w:szCs w:val="24"/>
          <w:lang w:val="hu-HU"/>
        </w:rPr>
      </w:pPr>
    </w:p>
    <w:p w14:paraId="3DC45FA3" w14:textId="77777777" w:rsidR="00275795" w:rsidRPr="008B2BAC" w:rsidRDefault="00275795" w:rsidP="0009798F">
      <w:pPr>
        <w:keepNext/>
        <w:keepLines/>
        <w:spacing w:line="240" w:lineRule="auto"/>
        <w:ind w:right="-2"/>
        <w:rPr>
          <w:b/>
          <w:szCs w:val="24"/>
          <w:lang w:val="hu-HU"/>
        </w:rPr>
      </w:pPr>
      <w:r w:rsidRPr="008B2BAC">
        <w:rPr>
          <w:b/>
          <w:szCs w:val="24"/>
          <w:lang w:val="hu-HU"/>
        </w:rPr>
        <w:t>Figyelmeztetések és óvintézkedések</w:t>
      </w:r>
    </w:p>
    <w:p w14:paraId="3195D2E6" w14:textId="77777777" w:rsidR="00275795" w:rsidRPr="008B2BAC" w:rsidRDefault="00275795" w:rsidP="0009798F">
      <w:pPr>
        <w:spacing w:line="240" w:lineRule="auto"/>
        <w:ind w:right="-2"/>
        <w:rPr>
          <w:lang w:val="hu-HU"/>
        </w:rPr>
      </w:pPr>
      <w:r w:rsidRPr="008B2BAC">
        <w:rPr>
          <w:szCs w:val="24"/>
          <w:lang w:val="hu-HU"/>
        </w:rPr>
        <w:t>A Tadalafil Mylan szedése előtt beszéljen kezelőorvosával</w:t>
      </w:r>
      <w:r w:rsidRPr="008B2BAC">
        <w:rPr>
          <w:lang w:val="hu-HU"/>
        </w:rPr>
        <w:t>.</w:t>
      </w:r>
    </w:p>
    <w:p w14:paraId="5BC87D7F" w14:textId="77777777" w:rsidR="00275795" w:rsidRPr="008B2BAC" w:rsidRDefault="00275795" w:rsidP="0009798F">
      <w:pPr>
        <w:spacing w:line="240" w:lineRule="auto"/>
        <w:ind w:right="-2"/>
        <w:rPr>
          <w:lang w:val="hu-HU"/>
        </w:rPr>
      </w:pPr>
    </w:p>
    <w:p w14:paraId="358356F7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Tudjon arról, hogy a szexuális tevékenység szívbetegségben kockázatos lehet, mert megterheli a </w:t>
      </w:r>
      <w:r w:rsidRPr="008B2BAC">
        <w:rPr>
          <w:rFonts w:eastAsia="TimesNewRomanPSMT"/>
          <w:snapToGrid/>
          <w:szCs w:val="22"/>
          <w:lang w:val="hu-HU" w:eastAsia="hu-HU"/>
        </w:rPr>
        <w:t>szívet. Ha szívbetegségben szenved, közölje kezelőorvosával.</w:t>
      </w:r>
    </w:p>
    <w:p w14:paraId="0AAC15CE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06CD2BAC" w14:textId="77777777" w:rsidR="00275795" w:rsidRPr="008B2BAC" w:rsidRDefault="0027579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tabletta szedése előtt beszéljen kezelőorvosáva</w:t>
      </w:r>
      <w:r w:rsidRPr="008B2BAC">
        <w:rPr>
          <w:snapToGrid/>
          <w:szCs w:val="22"/>
          <w:lang w:val="hu-HU" w:eastAsia="hu-HU"/>
        </w:rPr>
        <w:t>l, ha:</w:t>
      </w:r>
    </w:p>
    <w:p w14:paraId="081122EE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sarlósejtes vérszegénységben (a vörösvértestek betegségében) szenved,</w:t>
      </w:r>
    </w:p>
    <w:p w14:paraId="1475B5D7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mielóma multiplex-ben (a csontvelő rákos megbetegedésében) szenved,</w:t>
      </w:r>
    </w:p>
    <w:p w14:paraId="02CDC77C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leukémiában (a vérsejtek rosszindulatú megbetegedésében) szenved,</w:t>
      </w:r>
    </w:p>
    <w:p w14:paraId="2B6A9360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 hímvessző anatómiai eltérése esetén,</w:t>
      </w:r>
    </w:p>
    <w:p w14:paraId="32A48D9D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súlyos májbetegségben szenved,</w:t>
      </w:r>
    </w:p>
    <w:p w14:paraId="6DD9924E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súlyos vesebetegségben szenved.</w:t>
      </w:r>
    </w:p>
    <w:p w14:paraId="4ECEA51C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8A0F6DD" w14:textId="77777777" w:rsidR="00275795" w:rsidRPr="008B2BAC" w:rsidRDefault="0027579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hatékonysága nem ismeretes olyan betegeknél, akiknél:</w:t>
      </w:r>
    </w:p>
    <w:p w14:paraId="022B785F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kismedencei sebészeti beavatkozás történt;</w:t>
      </w:r>
    </w:p>
    <w:p w14:paraId="58B58032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 dülmirigy (prosztata) egészének vagy egy részének eltávolítása történt a prosztata idegeinek átvágásával (radikális, az idegképleteket nem kímélő dülmirigy eltávolítás).</w:t>
      </w:r>
    </w:p>
    <w:p w14:paraId="4603D409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BEA2DE5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Ha látása hirtelen romlik vagy látásvesztést tapasztal, </w:t>
      </w:r>
      <w:bookmarkStart w:id="7" w:name="_Hlk137223487"/>
      <w:r w:rsidR="00130430" w:rsidRPr="008B2BAC">
        <w:rPr>
          <w:szCs w:val="22"/>
          <w:lang w:val="hu-HU"/>
        </w:rPr>
        <w:t>vagy a látása torzul, elhomályosodik a Tadalafil Mylan szedése közben,</w:t>
      </w:r>
      <w:bookmarkEnd w:id="7"/>
      <w:r w:rsidR="00130430" w:rsidRPr="008B2BAC">
        <w:rPr>
          <w:szCs w:val="22"/>
          <w:lang w:val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hagyja abba a Tadalafil Mylan szedését és azonnal forduljon </w:t>
      </w:r>
      <w:r w:rsidRPr="008B2BAC">
        <w:rPr>
          <w:rFonts w:eastAsia="TimesNewRomanPSMT"/>
          <w:snapToGrid/>
          <w:szCs w:val="22"/>
          <w:lang w:val="hu-HU" w:eastAsia="hu-HU"/>
        </w:rPr>
        <w:t>kezelő</w:t>
      </w:r>
      <w:r w:rsidRPr="008B2BAC">
        <w:rPr>
          <w:snapToGrid/>
          <w:szCs w:val="22"/>
          <w:lang w:val="hu-HU" w:eastAsia="hu-HU"/>
        </w:rPr>
        <w:t>orvosához.</w:t>
      </w:r>
    </w:p>
    <w:p w14:paraId="01EF6EC1" w14:textId="77777777" w:rsidR="000C1275" w:rsidRPr="008B2BAC" w:rsidRDefault="000C127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9789D4E" w14:textId="77777777" w:rsidR="00275795" w:rsidRPr="008B2BAC" w:rsidRDefault="000C1275" w:rsidP="0009798F">
      <w:pPr>
        <w:spacing w:line="240" w:lineRule="auto"/>
        <w:ind w:right="-2"/>
        <w:rPr>
          <w:rFonts w:eastAsia="Times New Roman"/>
          <w:lang w:val="hu-HU" w:eastAsia="hu-HU"/>
        </w:rPr>
      </w:pPr>
      <w:r w:rsidRPr="008B2BAC">
        <w:rPr>
          <w:rFonts w:eastAsia="Times New Roman"/>
          <w:lang w:val="hu-HU" w:eastAsia="hu-HU"/>
        </w:rPr>
        <w:t>Néhány tadalafilt kapó betegnél beszámoltak halláscsökkenésről vagy hirtelen hallásvesztésről. Bár nem állapítható meg egyértelműen az esemény közvetlen kapcsolata a tadalafil szedésével, ha halláscsökkenést vagy hirtelen hallásvesztést tapasztalna, hagyja abba a Tadalafil Mylan szedését, és haladéktalanul forduljon orvoshoz.</w:t>
      </w:r>
    </w:p>
    <w:p w14:paraId="0337A637" w14:textId="77777777" w:rsidR="000C1275" w:rsidRPr="008B2BAC" w:rsidRDefault="000C1275" w:rsidP="0009798F">
      <w:pPr>
        <w:spacing w:line="240" w:lineRule="auto"/>
        <w:ind w:right="-2"/>
        <w:rPr>
          <w:rFonts w:eastAsia="TimesNewRomanPSMT"/>
          <w:snapToGrid/>
          <w:szCs w:val="22"/>
          <w:lang w:val="hu-HU" w:eastAsia="hu-HU"/>
        </w:rPr>
      </w:pPr>
    </w:p>
    <w:p w14:paraId="08F02D2D" w14:textId="77777777" w:rsidR="00275795" w:rsidRPr="008B2BAC" w:rsidRDefault="00275795" w:rsidP="0009798F">
      <w:pPr>
        <w:spacing w:line="240" w:lineRule="auto"/>
        <w:ind w:right="-2"/>
        <w:rPr>
          <w:b/>
          <w:szCs w:val="24"/>
          <w:lang w:val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A Tadalafil Mylan nők számára </w:t>
      </w:r>
      <w:r w:rsidRPr="008B2BAC">
        <w:rPr>
          <w:snapToGrid/>
          <w:szCs w:val="22"/>
          <w:lang w:val="hu-HU" w:eastAsia="hu-HU"/>
        </w:rPr>
        <w:t>nem javallt.</w:t>
      </w:r>
    </w:p>
    <w:p w14:paraId="0101DCBD" w14:textId="77777777" w:rsidR="00275795" w:rsidRPr="008B2BAC" w:rsidRDefault="00275795" w:rsidP="0009798F">
      <w:pPr>
        <w:spacing w:line="240" w:lineRule="auto"/>
        <w:ind w:right="-2"/>
        <w:rPr>
          <w:szCs w:val="24"/>
          <w:lang w:val="hu-HU"/>
        </w:rPr>
      </w:pPr>
    </w:p>
    <w:p w14:paraId="3F7DEA69" w14:textId="77777777" w:rsidR="00275795" w:rsidRPr="008B2BAC" w:rsidRDefault="00275795" w:rsidP="0009798F">
      <w:pPr>
        <w:keepNext/>
        <w:keepLines/>
        <w:spacing w:line="240" w:lineRule="auto"/>
        <w:ind w:right="-2"/>
        <w:rPr>
          <w:b/>
          <w:szCs w:val="24"/>
          <w:lang w:val="hu-HU"/>
        </w:rPr>
      </w:pPr>
      <w:r w:rsidRPr="008B2BAC">
        <w:rPr>
          <w:b/>
          <w:szCs w:val="24"/>
          <w:lang w:val="hu-HU"/>
        </w:rPr>
        <w:t>Gyermekek és serdülők</w:t>
      </w:r>
    </w:p>
    <w:p w14:paraId="5C968BB9" w14:textId="77777777" w:rsidR="00275795" w:rsidRPr="008B2BAC" w:rsidRDefault="00275795" w:rsidP="0009798F">
      <w:pPr>
        <w:spacing w:line="240" w:lineRule="auto"/>
        <w:ind w:right="-2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Tadalafil Mylan szedése gyermekek és </w:t>
      </w:r>
      <w:r w:rsidRPr="008B2BAC">
        <w:rPr>
          <w:rFonts w:eastAsia="TimesNewRomanPSMT"/>
          <w:snapToGrid/>
          <w:szCs w:val="22"/>
          <w:lang w:val="hu-HU" w:eastAsia="hu-HU"/>
        </w:rPr>
        <w:t>18 éves kor alatti serdülők számára nem javallt.</w:t>
      </w:r>
    </w:p>
    <w:p w14:paraId="167B24DB" w14:textId="77777777" w:rsidR="00275795" w:rsidRPr="008B2BAC" w:rsidRDefault="00275795" w:rsidP="0009798F">
      <w:pPr>
        <w:spacing w:line="240" w:lineRule="auto"/>
        <w:ind w:right="-2"/>
        <w:rPr>
          <w:b/>
          <w:szCs w:val="24"/>
          <w:lang w:val="hu-HU"/>
        </w:rPr>
      </w:pPr>
    </w:p>
    <w:p w14:paraId="0D41A793" w14:textId="77777777" w:rsidR="00275795" w:rsidRPr="008B2BAC" w:rsidRDefault="00275795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szCs w:val="24"/>
          <w:lang w:val="hu-HU"/>
        </w:rPr>
        <w:t>Egyéb</w:t>
      </w:r>
      <w:r w:rsidRPr="008B2BAC">
        <w:rPr>
          <w:b/>
          <w:lang w:val="hu-HU"/>
        </w:rPr>
        <w:t xml:space="preserve"> gyógyszerek</w:t>
      </w:r>
      <w:r w:rsidRPr="008B2BAC">
        <w:rPr>
          <w:b/>
          <w:szCs w:val="24"/>
          <w:lang w:val="hu-HU"/>
        </w:rPr>
        <w:t xml:space="preserve"> és a Tadalafil Mylan</w:t>
      </w:r>
    </w:p>
    <w:p w14:paraId="2AC666DB" w14:textId="77777777" w:rsidR="00275795" w:rsidRPr="008B2BAC" w:rsidRDefault="00275795" w:rsidP="0009798F">
      <w:pPr>
        <w:spacing w:line="240" w:lineRule="auto"/>
        <w:rPr>
          <w:szCs w:val="24"/>
          <w:lang w:val="hu-HU"/>
        </w:rPr>
      </w:pPr>
      <w:r w:rsidRPr="008B2BAC">
        <w:rPr>
          <w:lang w:val="hu-HU"/>
        </w:rPr>
        <w:t xml:space="preserve">Feltétlenül tájékoztassa kezelőorvosát a jelenleg vagy nemrégiben </w:t>
      </w:r>
      <w:r w:rsidRPr="008B2BAC">
        <w:rPr>
          <w:szCs w:val="24"/>
          <w:lang w:val="hu-HU"/>
        </w:rPr>
        <w:t>szedett, valamint szedni tervezett</w:t>
      </w:r>
      <w:r w:rsidRPr="008B2BAC">
        <w:rPr>
          <w:lang w:val="hu-HU"/>
        </w:rPr>
        <w:t xml:space="preserve"> egyéb gyógyszereiről</w:t>
      </w:r>
      <w:r w:rsidRPr="008B2BAC">
        <w:rPr>
          <w:szCs w:val="24"/>
          <w:lang w:val="hu-HU"/>
        </w:rPr>
        <w:t>.</w:t>
      </w:r>
    </w:p>
    <w:p w14:paraId="186498BB" w14:textId="77777777" w:rsidR="00275795" w:rsidRPr="008B2BAC" w:rsidRDefault="00275795" w:rsidP="0009798F">
      <w:pPr>
        <w:spacing w:line="240" w:lineRule="auto"/>
        <w:rPr>
          <w:szCs w:val="24"/>
          <w:lang w:val="hu-HU"/>
        </w:rPr>
      </w:pPr>
    </w:p>
    <w:p w14:paraId="6644081C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Ne szedjen Tadalafil Mylan-t, ha már nitrátokat szed.</w:t>
      </w:r>
    </w:p>
    <w:p w14:paraId="5AF813A1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A15F22F" w14:textId="77777777" w:rsidR="00275795" w:rsidRPr="008B2BAC" w:rsidRDefault="0027579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Néhány gyógyszert befolyásolhat a Tadalafil Mylan vagy azok befolyásolhatják, hogy mennyire hat a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Mylan. Közölje kezelőorvosával vagy gyógyszerészével, ha már szed:</w:t>
      </w:r>
    </w:p>
    <w:p w14:paraId="36F8E817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alfa</w:t>
      </w:r>
      <w:r w:rsidR="00781038" w:rsidRPr="008B2BAC">
        <w:rPr>
          <w:lang w:val="hu-HU"/>
        </w:rPr>
        <w:t>-</w:t>
      </w:r>
      <w:r w:rsidRPr="008B2BAC">
        <w:rPr>
          <w:lang w:val="hu-HU"/>
        </w:rPr>
        <w:t>receptor</w:t>
      </w:r>
      <w:r w:rsidR="00781038" w:rsidRPr="008B2BAC">
        <w:rPr>
          <w:lang w:val="hu-HU"/>
        </w:rPr>
        <w:t>-</w:t>
      </w:r>
      <w:r w:rsidRPr="008B2BAC">
        <w:rPr>
          <w:lang w:val="hu-HU"/>
        </w:rPr>
        <w:t>gátló készítményt (melyet magas vérnyomás vagy jóindulatú prosztatamegnagyobbodással járó húgyúti tünetek kezelésére alkalmaznak);</w:t>
      </w:r>
    </w:p>
    <w:p w14:paraId="05EC8D4E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egyéb vérnyomáscsökkentőket;</w:t>
      </w:r>
    </w:p>
    <w:p w14:paraId="5EF59FBB" w14:textId="77777777" w:rsidR="00E06D16" w:rsidRPr="008B2BAC" w:rsidRDefault="00E06D16" w:rsidP="0009798F">
      <w:pPr>
        <w:numPr>
          <w:ilvl w:val="0"/>
          <w:numId w:val="1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600" w:hanging="600"/>
        <w:rPr>
          <w:szCs w:val="22"/>
        </w:rPr>
      </w:pPr>
      <w:proofErr w:type="spellStart"/>
      <w:r w:rsidRPr="008B2BAC">
        <w:rPr>
          <w:szCs w:val="22"/>
        </w:rPr>
        <w:t>riociguátot</w:t>
      </w:r>
      <w:proofErr w:type="spellEnd"/>
      <w:r w:rsidR="00691D52" w:rsidRPr="008B2BAC">
        <w:rPr>
          <w:szCs w:val="22"/>
        </w:rPr>
        <w:t>;</w:t>
      </w:r>
    </w:p>
    <w:p w14:paraId="0FFDC432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egy úgynevezett 5-alfa</w:t>
      </w:r>
      <w:r w:rsidR="00781038" w:rsidRPr="008B2BAC">
        <w:rPr>
          <w:lang w:val="hu-HU"/>
        </w:rPr>
        <w:t>-</w:t>
      </w:r>
      <w:r w:rsidRPr="008B2BAC">
        <w:rPr>
          <w:lang w:val="hu-HU"/>
        </w:rPr>
        <w:t>reduktáz</w:t>
      </w:r>
      <w:r w:rsidR="00781038" w:rsidRPr="008B2BAC">
        <w:rPr>
          <w:lang w:val="hu-HU"/>
        </w:rPr>
        <w:t>-</w:t>
      </w:r>
      <w:r w:rsidRPr="008B2BAC">
        <w:rPr>
          <w:lang w:val="hu-HU"/>
        </w:rPr>
        <w:t>gátlót (melyet jóindulatú prosztatamegnagyobbodás kezelésére alkalmaznak);</w:t>
      </w:r>
    </w:p>
    <w:p w14:paraId="155C5DED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ketokonazol tablettát (gombás fertőzés kezelésére) és az AIDS illetve HIV fertőzés kezelésére használt proteáz-gátlókat;</w:t>
      </w:r>
    </w:p>
    <w:p w14:paraId="138C0393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fenobarbitált, fenitoint és karbamazepint (görcsgátló gyógyszerek);</w:t>
      </w:r>
    </w:p>
    <w:p w14:paraId="7D71D3E6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rifampicint, eritromicint, klaritromicint vagy itrakonazolt;</w:t>
      </w:r>
    </w:p>
    <w:p w14:paraId="12DB12EC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egyéb készítményeket merevedési zavar kezelésére.</w:t>
      </w:r>
    </w:p>
    <w:p w14:paraId="79719EA7" w14:textId="77777777" w:rsidR="00275795" w:rsidRPr="008B2BAC" w:rsidRDefault="00275795" w:rsidP="0009798F">
      <w:pPr>
        <w:spacing w:line="240" w:lineRule="auto"/>
        <w:ind w:right="-2"/>
        <w:rPr>
          <w:lang w:val="hu-HU"/>
        </w:rPr>
      </w:pPr>
    </w:p>
    <w:p w14:paraId="16E07258" w14:textId="77777777" w:rsidR="00275795" w:rsidRPr="008B2BAC" w:rsidRDefault="00275795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lang w:val="hu-HU"/>
        </w:rPr>
        <w:lastRenderedPageBreak/>
        <w:t xml:space="preserve">A Tadalafil Mylan egyidejű bevétele </w:t>
      </w:r>
      <w:r w:rsidRPr="008B2BAC">
        <w:rPr>
          <w:b/>
          <w:szCs w:val="24"/>
          <w:lang w:val="hu-HU"/>
        </w:rPr>
        <w:t>itallal és alkohollal</w:t>
      </w:r>
    </w:p>
    <w:p w14:paraId="3B8F4F3E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grépfrútlé befolyásolhatja, hogy mennyire hat a Tadalafil Mylan és óvatosan fogyasztand</w:t>
      </w:r>
      <w:r w:rsidRPr="008B2BAC">
        <w:rPr>
          <w:rFonts w:eastAsia="TimesNewRomanPSMT"/>
          <w:snapToGrid/>
          <w:szCs w:val="22"/>
          <w:lang w:val="hu-HU" w:eastAsia="hu-HU"/>
        </w:rPr>
        <w:t>ó. Forduljon kezelőorvosához további</w:t>
      </w:r>
      <w:r w:rsidRPr="008B2BAC">
        <w:rPr>
          <w:snapToGrid/>
          <w:szCs w:val="22"/>
          <w:lang w:val="hu-HU" w:eastAsia="hu-HU"/>
        </w:rPr>
        <w:t xml:space="preserve"> információért.</w:t>
      </w:r>
    </w:p>
    <w:p w14:paraId="03DFDCFC" w14:textId="77777777" w:rsidR="00EC6154" w:rsidRPr="008B2BAC" w:rsidRDefault="00EC615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E2D72C2" w14:textId="77777777" w:rsidR="00EC6154" w:rsidRPr="008B2BAC" w:rsidRDefault="00EC615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alkoholfogyasztás befolyásolhatja a merevedési képességet és átmenetileg csökkentheti a vérnyomást. Ha Tadalafil Mylan-</w:t>
      </w:r>
      <w:r w:rsidRPr="008B2BAC">
        <w:rPr>
          <w:rFonts w:eastAsia="TimesNewRomanPSMT"/>
          <w:snapToGrid/>
          <w:szCs w:val="22"/>
          <w:lang w:val="hu-HU" w:eastAsia="hu-HU"/>
        </w:rPr>
        <w:t>t vett be vagy tervez bevenni, ne fogyasszon nagy mennyiségű (0,08% vagy</w:t>
      </w:r>
      <w:r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magasabb véralkoholszintet eredményező) alkoholt, mivel az fokozhatja a felálláskor jelentkező</w:t>
      </w:r>
      <w:r w:rsidRPr="008B2BAC">
        <w:rPr>
          <w:snapToGrid/>
          <w:szCs w:val="22"/>
          <w:lang w:val="hu-HU" w:eastAsia="hu-HU"/>
        </w:rPr>
        <w:t xml:space="preserve"> szédülés kockázatát.</w:t>
      </w:r>
    </w:p>
    <w:p w14:paraId="709853B1" w14:textId="77777777" w:rsidR="00275795" w:rsidRPr="008B2BAC" w:rsidRDefault="00275795" w:rsidP="0009798F">
      <w:pPr>
        <w:spacing w:line="240" w:lineRule="auto"/>
        <w:ind w:right="-2"/>
        <w:rPr>
          <w:lang w:val="hu-HU"/>
        </w:rPr>
      </w:pPr>
    </w:p>
    <w:p w14:paraId="1ECF97A0" w14:textId="77777777" w:rsidR="00275795" w:rsidRPr="008B2BAC" w:rsidRDefault="00275795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lang w:val="hu-HU"/>
        </w:rPr>
        <w:t>T</w:t>
      </w:r>
      <w:r w:rsidRPr="008B2BAC">
        <w:rPr>
          <w:b/>
          <w:szCs w:val="24"/>
          <w:lang w:val="hu-HU"/>
        </w:rPr>
        <w:t>ermékenység</w:t>
      </w:r>
    </w:p>
    <w:p w14:paraId="1CF8A560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Kutyák kezelésekor a hímivarsejtek termelése csökkent a herékben. Néhány férfinél észleltek hímivarsejtszám csökkenést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. Nem valószínű, hogy ez a </w:t>
      </w:r>
      <w:r w:rsidRPr="008B2BAC">
        <w:rPr>
          <w:snapToGrid/>
          <w:szCs w:val="22"/>
          <w:lang w:val="hu-HU" w:eastAsia="hu-HU"/>
        </w:rPr>
        <w:t>hatás a termékenység hiányához vezet.</w:t>
      </w:r>
    </w:p>
    <w:p w14:paraId="09ED1BF6" w14:textId="77777777" w:rsidR="00275795" w:rsidRPr="008B2BAC" w:rsidRDefault="00275795" w:rsidP="0009798F">
      <w:pPr>
        <w:spacing w:line="240" w:lineRule="auto"/>
        <w:ind w:right="-2"/>
        <w:rPr>
          <w:lang w:val="hu-HU"/>
        </w:rPr>
      </w:pPr>
    </w:p>
    <w:p w14:paraId="685655CD" w14:textId="77777777" w:rsidR="00275795" w:rsidRPr="008B2BAC" w:rsidRDefault="00275795" w:rsidP="0009798F">
      <w:pPr>
        <w:keepNext/>
        <w:keepLines/>
        <w:spacing w:line="240" w:lineRule="auto"/>
        <w:ind w:right="-29"/>
        <w:rPr>
          <w:b/>
          <w:lang w:val="hu-HU"/>
        </w:rPr>
      </w:pPr>
      <w:r w:rsidRPr="008B2BAC">
        <w:rPr>
          <w:b/>
          <w:lang w:val="hu-HU"/>
        </w:rPr>
        <w:t>A készítmény hatásai a gépjárművezetéshez és a gépek kezeléséhez szükséges képességekre</w:t>
      </w:r>
    </w:p>
    <w:p w14:paraId="53268478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klinikai vizsgálatok során néhány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t szedő férfi beszámolt szédülésről. Gondosan ellenőrizze, hogyan reagál a </w:t>
      </w:r>
      <w:r w:rsidRPr="008B2BAC">
        <w:rPr>
          <w:snapToGrid/>
          <w:szCs w:val="22"/>
          <w:lang w:val="hu-HU" w:eastAsia="hu-HU"/>
        </w:rPr>
        <w:t>tablettára</w:t>
      </w:r>
      <w:r w:rsidRPr="008B2BAC">
        <w:rPr>
          <w:rFonts w:eastAsia="TimesNewRomanPSMT"/>
          <w:snapToGrid/>
          <w:szCs w:val="22"/>
          <w:lang w:val="hu-HU" w:eastAsia="hu-HU"/>
        </w:rPr>
        <w:t>, mielőtt autót vezetne vagy gépet kezelne.</w:t>
      </w:r>
    </w:p>
    <w:p w14:paraId="07B4D81F" w14:textId="77777777" w:rsidR="00275795" w:rsidRPr="008B2BAC" w:rsidRDefault="00275795" w:rsidP="0009798F">
      <w:pPr>
        <w:spacing w:line="240" w:lineRule="auto"/>
        <w:ind w:right="-29"/>
        <w:rPr>
          <w:lang w:val="hu-HU"/>
        </w:rPr>
      </w:pPr>
    </w:p>
    <w:p w14:paraId="3FD3DFA6" w14:textId="77777777" w:rsidR="00275795" w:rsidRPr="008B2BAC" w:rsidRDefault="00275795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4"/>
          <w:lang w:val="hu-HU"/>
        </w:rPr>
      </w:pPr>
      <w:r w:rsidRPr="008B2BAC">
        <w:rPr>
          <w:b/>
          <w:lang w:val="hu-HU"/>
        </w:rPr>
        <w:t>A Tadalafil Mylan</w:t>
      </w:r>
      <w:r w:rsidRPr="008B2BAC">
        <w:rPr>
          <w:b/>
          <w:szCs w:val="24"/>
          <w:lang w:val="hu-HU"/>
        </w:rPr>
        <w:t xml:space="preserve"> laktózt tartalmaz</w:t>
      </w:r>
    </w:p>
    <w:p w14:paraId="3E37BA99" w14:textId="77777777" w:rsidR="00275795" w:rsidRPr="008B2BAC" w:rsidRDefault="005A37C8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it-IT"/>
        </w:rPr>
      </w:pPr>
      <w:r w:rsidRPr="008B2BAC">
        <w:rPr>
          <w:lang w:val="it-IT"/>
        </w:rPr>
        <w:t>Amennyiben kezelőorvosa korábban már figyelmeztette Önt, hogy bizonyos cukrokra érzékeny, keresse fel orvosát, mielőtt elkezdi szedni ezt a gyógyszert.</w:t>
      </w:r>
    </w:p>
    <w:p w14:paraId="7AFE4A82" w14:textId="77777777" w:rsidR="00EC6154" w:rsidRPr="008B2BAC" w:rsidRDefault="00EC6154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hu-HU"/>
        </w:rPr>
      </w:pPr>
    </w:p>
    <w:p w14:paraId="087D4FA5" w14:textId="77777777" w:rsidR="00EC6154" w:rsidRPr="008B2BAC" w:rsidRDefault="00EC6154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4"/>
          <w:lang w:val="hu-HU"/>
        </w:rPr>
      </w:pPr>
      <w:r w:rsidRPr="008B2BAC">
        <w:rPr>
          <w:b/>
          <w:lang w:val="hu-HU"/>
        </w:rPr>
        <w:t>A Tadalafil Mylan</w:t>
      </w:r>
      <w:r w:rsidRPr="008B2BAC">
        <w:rPr>
          <w:b/>
          <w:szCs w:val="24"/>
          <w:lang w:val="hu-HU"/>
        </w:rPr>
        <w:t xml:space="preserve"> nátriumot tartalmaz</w:t>
      </w:r>
    </w:p>
    <w:p w14:paraId="4A652E81" w14:textId="77777777" w:rsidR="00EC6154" w:rsidRPr="008B2BAC" w:rsidRDefault="00EC6154" w:rsidP="0009798F">
      <w:pPr>
        <w:spacing w:line="240" w:lineRule="auto"/>
        <w:rPr>
          <w:lang w:val="hu-HU"/>
        </w:rPr>
      </w:pPr>
      <w:r w:rsidRPr="008B2BAC">
        <w:rPr>
          <w:lang w:val="hu-HU"/>
        </w:rPr>
        <w:t>A készítmény kevesebb, mint 1 mmol (23 mg) nátriumot tartalmaz tablettánként, azaz gyakorlatilag “nátriummentes”.</w:t>
      </w:r>
    </w:p>
    <w:p w14:paraId="26B5E23B" w14:textId="77777777" w:rsidR="00275795" w:rsidRPr="008B2BAC" w:rsidRDefault="00275795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hu-HU"/>
        </w:rPr>
      </w:pPr>
    </w:p>
    <w:p w14:paraId="2AB4C355" w14:textId="77777777" w:rsidR="00305630" w:rsidRPr="008B2BAC" w:rsidRDefault="00305630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hu-HU"/>
        </w:rPr>
      </w:pPr>
    </w:p>
    <w:p w14:paraId="73B65BCF" w14:textId="77777777" w:rsidR="00275795" w:rsidRPr="008B2BAC" w:rsidRDefault="003F46C2" w:rsidP="0009798F">
      <w:pPr>
        <w:keepNext/>
        <w:keepLines/>
        <w:spacing w:line="240" w:lineRule="auto"/>
        <w:ind w:left="567" w:right="-2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rFonts w:eastAsia="Times New Roman"/>
          <w:b/>
          <w:snapToGrid/>
          <w:szCs w:val="22"/>
          <w:lang w:val="hu-HU" w:eastAsia="en-US"/>
        </w:rPr>
        <w:t>3.</w:t>
      </w:r>
      <w:r w:rsidRPr="008B2BAC">
        <w:rPr>
          <w:rFonts w:eastAsia="Times New Roman"/>
          <w:b/>
          <w:snapToGrid/>
          <w:szCs w:val="22"/>
          <w:lang w:val="hu-HU" w:eastAsia="en-US"/>
        </w:rPr>
        <w:tab/>
      </w:r>
      <w:r w:rsidR="00275795" w:rsidRPr="008B2BAC">
        <w:rPr>
          <w:rFonts w:eastAsia="Times New Roman"/>
          <w:b/>
          <w:snapToGrid/>
          <w:szCs w:val="22"/>
          <w:lang w:val="hu-HU" w:eastAsia="en-US"/>
        </w:rPr>
        <w:t>Hogyan kell szedni a Tadalafil Mylan-t?</w:t>
      </w:r>
    </w:p>
    <w:p w14:paraId="35ECFC6D" w14:textId="77777777" w:rsidR="00275795" w:rsidRPr="008B2BAC" w:rsidRDefault="00275795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4"/>
          <w:lang w:val="hu-HU"/>
        </w:rPr>
      </w:pPr>
    </w:p>
    <w:p w14:paraId="5F9CAE8C" w14:textId="77777777" w:rsidR="00275795" w:rsidRPr="008B2BAC" w:rsidRDefault="00275795" w:rsidP="0009798F">
      <w:pPr>
        <w:spacing w:line="240" w:lineRule="auto"/>
        <w:ind w:right="-2"/>
        <w:rPr>
          <w:lang w:val="hu-HU"/>
        </w:rPr>
      </w:pPr>
      <w:r w:rsidRPr="008B2BAC">
        <w:rPr>
          <w:szCs w:val="24"/>
          <w:lang w:val="hu-HU"/>
        </w:rPr>
        <w:t>A gyógyszert</w:t>
      </w:r>
      <w:r w:rsidRPr="008B2BAC">
        <w:rPr>
          <w:lang w:val="hu-HU"/>
        </w:rPr>
        <w:t xml:space="preserve"> mindig </w:t>
      </w:r>
      <w:r w:rsidRPr="008B2BAC">
        <w:rPr>
          <w:szCs w:val="24"/>
          <w:lang w:val="hu-HU"/>
        </w:rPr>
        <w:t xml:space="preserve">a kezelőorvosa </w:t>
      </w:r>
      <w:r w:rsidRPr="008B2BAC">
        <w:rPr>
          <w:lang w:val="hu-HU"/>
        </w:rPr>
        <w:t xml:space="preserve">által elmondottaknak megfelelően szedje. Amennyiben nem biztos az adagolást illetően, kérdezze meg </w:t>
      </w:r>
      <w:r w:rsidRPr="008B2BAC">
        <w:rPr>
          <w:szCs w:val="24"/>
          <w:lang w:val="hu-HU"/>
        </w:rPr>
        <w:t>kezelőorvosát</w:t>
      </w:r>
      <w:r w:rsidRPr="008B2BAC">
        <w:rPr>
          <w:lang w:val="hu-HU"/>
        </w:rPr>
        <w:t xml:space="preserve"> vagy gyógyszerészét.</w:t>
      </w:r>
    </w:p>
    <w:p w14:paraId="18E11F9B" w14:textId="77777777" w:rsidR="00EC6154" w:rsidRPr="008B2BAC" w:rsidRDefault="00EC615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hu-HU" w:eastAsia="hu-HU"/>
        </w:rPr>
      </w:pPr>
    </w:p>
    <w:p w14:paraId="0F86429F" w14:textId="77777777" w:rsidR="00EC6154" w:rsidRPr="008B2BAC" w:rsidRDefault="00EC615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bCs/>
          <w:snapToGrid/>
          <w:szCs w:val="22"/>
          <w:lang w:val="hu-HU" w:eastAsia="hu-HU"/>
        </w:rPr>
        <w:t>A javasolt adag</w:t>
      </w:r>
      <w:r w:rsidRPr="008B2BAC">
        <w:rPr>
          <w:b/>
          <w:bCs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egy darab 5 mg-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os </w:t>
      </w:r>
      <w:r w:rsidRPr="008B2BAC">
        <w:rPr>
          <w:snapToGrid/>
          <w:szCs w:val="22"/>
          <w:lang w:val="hu-HU" w:eastAsia="hu-HU"/>
        </w:rPr>
        <w:t>filmtabletta naponta egyszer, megközelítőleg ugyanabban a napszakban. Kezelőorvosa módosíthatja az adagot 2,5 mg-ra, a Tadalafil Mylan-ra adott válaszreakció alapján. Ezt 2,5 mg-os tabletta formájában kapja.</w:t>
      </w:r>
    </w:p>
    <w:p w14:paraId="2CB681EA" w14:textId="77777777" w:rsidR="001638E1" w:rsidRPr="008B2BAC" w:rsidRDefault="001638E1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Napi egyszeri adag Tadalafil Mylan-nál ne vegyen be többet.</w:t>
      </w:r>
    </w:p>
    <w:p w14:paraId="70A2B1AA" w14:textId="77777777" w:rsidR="00275795" w:rsidRPr="008B2BAC" w:rsidRDefault="00275795" w:rsidP="0009798F">
      <w:pPr>
        <w:spacing w:line="240" w:lineRule="auto"/>
        <w:ind w:right="-2"/>
        <w:rPr>
          <w:lang w:val="hu-HU"/>
        </w:rPr>
      </w:pPr>
    </w:p>
    <w:p w14:paraId="2C86C7C9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Mylan filmtabletta szájon át alkalmazandó, kizárólag férfiak részére. A tablettát egészben, egy kevés vízzel nyelje le</w:t>
      </w:r>
      <w:r w:rsidRPr="008B2BAC">
        <w:rPr>
          <w:rFonts w:eastAsia="TimesNewRomanPSMT"/>
          <w:snapToGrid/>
          <w:szCs w:val="22"/>
          <w:lang w:val="hu-HU" w:eastAsia="hu-HU"/>
        </w:rPr>
        <w:t>. A filmtabletta bevehető étkezéssel vagy anélkül.</w:t>
      </w:r>
    </w:p>
    <w:p w14:paraId="49AB3BC4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920AE90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napi egyszeri alkalommal szedett Tadalafil Mylan hasznos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lehet olyan férfiak számára, akik előreláthatóan </w:t>
      </w:r>
      <w:r w:rsidRPr="008B2BAC">
        <w:rPr>
          <w:snapToGrid/>
          <w:szCs w:val="22"/>
          <w:lang w:val="hu-HU" w:eastAsia="hu-HU"/>
        </w:rPr>
        <w:t>hetente kétszer vagy többször fognak szexuális kapcsolatot létesíteni.</w:t>
      </w:r>
    </w:p>
    <w:p w14:paraId="05D5946C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DAB98FF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napi egyszer alkalmazott Tadalafil Mylan szexuális ingerlés mellett segít a merevedés elérésében a nap 24 </w:t>
      </w:r>
      <w:r w:rsidRPr="008B2BAC">
        <w:rPr>
          <w:rFonts w:eastAsia="TimesNewRomanPSMT"/>
          <w:snapToGrid/>
          <w:szCs w:val="22"/>
          <w:lang w:val="hu-HU" w:eastAsia="hu-HU"/>
        </w:rPr>
        <w:t>órája alatt bármely időpontban.</w:t>
      </w:r>
    </w:p>
    <w:p w14:paraId="6B195D74" w14:textId="77777777" w:rsidR="00275795" w:rsidRPr="008B2BAC" w:rsidRDefault="00275795" w:rsidP="0009798F">
      <w:pPr>
        <w:spacing w:line="240" w:lineRule="auto"/>
        <w:ind w:right="-2"/>
        <w:rPr>
          <w:b/>
          <w:szCs w:val="24"/>
          <w:lang w:val="hu-HU"/>
        </w:rPr>
      </w:pPr>
    </w:p>
    <w:p w14:paraId="47231DDB" w14:textId="77777777" w:rsidR="00275795" w:rsidRPr="008B2BAC" w:rsidRDefault="00275795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lang w:val="hu-HU"/>
        </w:rPr>
        <w:t>Ha az előírtnál több Tadalafil Mylan-t vett be</w:t>
      </w:r>
    </w:p>
    <w:p w14:paraId="293D37FF" w14:textId="77777777" w:rsidR="00275795" w:rsidRPr="008B2BAC" w:rsidRDefault="00275795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Forduljon kezelőorvosához. Mellékhatásokat észlelhet, melyek leírása a 4.</w:t>
      </w:r>
      <w:r w:rsidR="0074232C" w:rsidRPr="008B2BAC">
        <w:rPr>
          <w:rFonts w:eastAsia="TimesNewRomanPSMT"/>
          <w:snapToGrid/>
          <w:szCs w:val="22"/>
          <w:lang w:val="hu-HU" w:eastAsia="hu-HU"/>
        </w:rPr>
        <w:t> pont</w:t>
      </w:r>
      <w:r w:rsidRPr="008B2BAC">
        <w:rPr>
          <w:rFonts w:eastAsia="TimesNewRomanPSMT"/>
          <w:snapToGrid/>
          <w:szCs w:val="22"/>
          <w:lang w:val="hu-HU" w:eastAsia="hu-HU"/>
        </w:rPr>
        <w:t>ban található.</w:t>
      </w:r>
    </w:p>
    <w:p w14:paraId="2C99F885" w14:textId="77777777" w:rsidR="00275795" w:rsidRPr="008B2BAC" w:rsidRDefault="00275795" w:rsidP="0009798F">
      <w:pPr>
        <w:spacing w:line="240" w:lineRule="auto"/>
        <w:ind w:right="-2"/>
        <w:rPr>
          <w:szCs w:val="24"/>
          <w:lang w:val="hu-HU"/>
        </w:rPr>
      </w:pPr>
    </w:p>
    <w:p w14:paraId="29DFD9B7" w14:textId="77777777" w:rsidR="00275795" w:rsidRPr="008B2BAC" w:rsidRDefault="00275795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lang w:val="hu-HU"/>
        </w:rPr>
        <w:t>Ha elfelejtette bevenni a Tadalafil Mylan-t</w:t>
      </w:r>
    </w:p>
    <w:p w14:paraId="0BAFFB54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Vegye be az adagját, mihelyt eszébe jut, azonban ne vegyen be kétszeres adagot a kihagyott tabletta pótlására. Napi egyszeri adag Tadalafil Mylan-nál ne vegyen be többet.</w:t>
      </w:r>
    </w:p>
    <w:p w14:paraId="794981AE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400EAF2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Ha bármilyen további kérdése van a gyógyszer alkalmazásával kapcsolatban, kérdezze meg </w:t>
      </w:r>
      <w:r w:rsidRPr="008B2BAC">
        <w:rPr>
          <w:rFonts w:eastAsia="TimesNewRomanPSMT"/>
          <w:snapToGrid/>
          <w:szCs w:val="22"/>
          <w:lang w:val="hu-HU" w:eastAsia="hu-HU"/>
        </w:rPr>
        <w:t>kezelő</w:t>
      </w:r>
      <w:r w:rsidRPr="008B2BAC">
        <w:rPr>
          <w:snapToGrid/>
          <w:szCs w:val="22"/>
          <w:lang w:val="hu-HU" w:eastAsia="hu-HU"/>
        </w:rPr>
        <w:t>orvosát vagy gyógyszerészét.</w:t>
      </w:r>
    </w:p>
    <w:p w14:paraId="02420DC6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B171FD3" w14:textId="77777777" w:rsidR="00275795" w:rsidRPr="008B2BAC" w:rsidRDefault="00275795" w:rsidP="0009798F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</w:p>
    <w:p w14:paraId="012CB2A8" w14:textId="77777777" w:rsidR="00275795" w:rsidRPr="008B2BAC" w:rsidRDefault="00275795" w:rsidP="0009798F">
      <w:pPr>
        <w:keepNext/>
        <w:keepLines/>
        <w:spacing w:line="240" w:lineRule="auto"/>
        <w:ind w:left="567" w:right="-2" w:hanging="567"/>
        <w:rPr>
          <w:b/>
          <w:lang w:val="hu-HU"/>
        </w:rPr>
      </w:pPr>
      <w:r w:rsidRPr="008B2BAC">
        <w:rPr>
          <w:b/>
          <w:lang w:val="hu-HU"/>
        </w:rPr>
        <w:lastRenderedPageBreak/>
        <w:t>4.</w:t>
      </w:r>
      <w:r w:rsidRPr="008B2BAC">
        <w:rPr>
          <w:b/>
          <w:lang w:val="hu-HU"/>
        </w:rPr>
        <w:tab/>
      </w:r>
      <w:r w:rsidRPr="008B2BAC">
        <w:rPr>
          <w:b/>
          <w:szCs w:val="24"/>
          <w:lang w:val="hu-HU"/>
        </w:rPr>
        <w:t>Lehetséges mellékhatások</w:t>
      </w:r>
    </w:p>
    <w:p w14:paraId="2ACE88B6" w14:textId="77777777" w:rsidR="00275795" w:rsidRPr="008B2BAC" w:rsidRDefault="00275795" w:rsidP="0009798F">
      <w:pPr>
        <w:keepNext/>
        <w:keepLines/>
        <w:spacing w:line="240" w:lineRule="auto"/>
        <w:ind w:right="-29"/>
        <w:rPr>
          <w:lang w:val="hu-HU"/>
        </w:rPr>
      </w:pPr>
    </w:p>
    <w:p w14:paraId="505F7201" w14:textId="77777777" w:rsidR="00275795" w:rsidRPr="008B2BAC" w:rsidRDefault="00275795" w:rsidP="0009798F">
      <w:pPr>
        <w:spacing w:line="240" w:lineRule="auto"/>
        <w:ind w:right="-29"/>
        <w:rPr>
          <w:lang w:val="hu-HU"/>
        </w:rPr>
      </w:pPr>
      <w:r w:rsidRPr="008B2BAC">
        <w:rPr>
          <w:lang w:val="hu-HU"/>
        </w:rPr>
        <w:t xml:space="preserve">Mint minden gyógyszer, így </w:t>
      </w:r>
      <w:r w:rsidRPr="008B2BAC">
        <w:rPr>
          <w:szCs w:val="24"/>
          <w:lang w:val="hu-HU"/>
        </w:rPr>
        <w:t>ez a gyógyszer</w:t>
      </w:r>
      <w:r w:rsidRPr="008B2BAC">
        <w:rPr>
          <w:lang w:val="hu-HU"/>
        </w:rPr>
        <w:t xml:space="preserve"> is okozhat mellékhatásokat, amelyek azonban nem mindenkinél jelentkeznek.</w:t>
      </w:r>
      <w:r w:rsidR="006B06FD" w:rsidRPr="008B2BAC">
        <w:rPr>
          <w:lang w:val="hu-HU"/>
        </w:rPr>
        <w:t xml:space="preserve"> </w:t>
      </w:r>
      <w:r w:rsidR="006B06FD" w:rsidRPr="008B2BAC">
        <w:rPr>
          <w:color w:val="000000"/>
          <w:szCs w:val="22"/>
          <w:lang w:val="hu-HU"/>
        </w:rPr>
        <w:t>E</w:t>
      </w:r>
      <w:r w:rsidR="006B06FD" w:rsidRPr="008B2BAC">
        <w:rPr>
          <w:color w:val="000000"/>
          <w:spacing w:val="-2"/>
          <w:szCs w:val="22"/>
          <w:lang w:val="hu-HU"/>
        </w:rPr>
        <w:t>z</w:t>
      </w:r>
      <w:r w:rsidR="006B06FD" w:rsidRPr="008B2BAC">
        <w:rPr>
          <w:color w:val="000000"/>
          <w:szCs w:val="22"/>
          <w:lang w:val="hu-HU"/>
        </w:rPr>
        <w:t>ek</w:t>
      </w:r>
      <w:r w:rsidR="006B06FD" w:rsidRPr="008B2BAC">
        <w:rPr>
          <w:color w:val="000000"/>
          <w:spacing w:val="-2"/>
          <w:szCs w:val="22"/>
          <w:lang w:val="hu-HU"/>
        </w:rPr>
        <w:t xml:space="preserve"> </w:t>
      </w:r>
      <w:r w:rsidR="006B06FD" w:rsidRPr="008B2BAC">
        <w:rPr>
          <w:color w:val="000000"/>
          <w:szCs w:val="22"/>
          <w:lang w:val="hu-HU"/>
        </w:rPr>
        <w:t>a</w:t>
      </w:r>
      <w:r w:rsidR="006B06FD" w:rsidRPr="008B2BAC">
        <w:rPr>
          <w:color w:val="000000"/>
          <w:spacing w:val="1"/>
          <w:szCs w:val="22"/>
          <w:lang w:val="hu-HU"/>
        </w:rPr>
        <w:t xml:space="preserve"> </w:t>
      </w:r>
      <w:r w:rsidR="006B06FD" w:rsidRPr="008B2BAC">
        <w:rPr>
          <w:color w:val="000000"/>
          <w:szCs w:val="22"/>
          <w:lang w:val="hu-HU"/>
        </w:rPr>
        <w:t>ha</w:t>
      </w:r>
      <w:r w:rsidR="006B06FD" w:rsidRPr="008B2BAC">
        <w:rPr>
          <w:color w:val="000000"/>
          <w:spacing w:val="1"/>
          <w:szCs w:val="22"/>
          <w:lang w:val="hu-HU"/>
        </w:rPr>
        <w:t>t</w:t>
      </w:r>
      <w:r w:rsidR="006B06FD" w:rsidRPr="008B2BAC">
        <w:rPr>
          <w:color w:val="000000"/>
          <w:szCs w:val="22"/>
          <w:lang w:val="hu-HU"/>
        </w:rPr>
        <w:t>ások</w:t>
      </w:r>
      <w:r w:rsidR="006B06FD" w:rsidRPr="008B2BAC">
        <w:rPr>
          <w:color w:val="000000"/>
          <w:spacing w:val="-2"/>
          <w:szCs w:val="22"/>
          <w:lang w:val="hu-HU"/>
        </w:rPr>
        <w:t xml:space="preserve"> </w:t>
      </w:r>
      <w:r w:rsidR="006B06FD" w:rsidRPr="008B2BAC">
        <w:rPr>
          <w:color w:val="000000"/>
          <w:szCs w:val="22"/>
          <w:lang w:val="hu-HU"/>
        </w:rPr>
        <w:t>á</w:t>
      </w:r>
      <w:r w:rsidR="006B06FD" w:rsidRPr="008B2BAC">
        <w:rPr>
          <w:color w:val="000000"/>
          <w:spacing w:val="-1"/>
          <w:szCs w:val="22"/>
          <w:lang w:val="hu-HU"/>
        </w:rPr>
        <w:t>l</w:t>
      </w:r>
      <w:r w:rsidR="006B06FD" w:rsidRPr="008B2BAC">
        <w:rPr>
          <w:color w:val="000000"/>
          <w:spacing w:val="1"/>
          <w:szCs w:val="22"/>
          <w:lang w:val="hu-HU"/>
        </w:rPr>
        <w:t>t</w:t>
      </w:r>
      <w:r w:rsidR="006B06FD" w:rsidRPr="008B2BAC">
        <w:rPr>
          <w:color w:val="000000"/>
          <w:spacing w:val="-2"/>
          <w:szCs w:val="22"/>
          <w:lang w:val="hu-HU"/>
        </w:rPr>
        <w:t>a</w:t>
      </w:r>
      <w:r w:rsidR="006B06FD" w:rsidRPr="008B2BAC">
        <w:rPr>
          <w:color w:val="000000"/>
          <w:spacing w:val="1"/>
          <w:szCs w:val="22"/>
          <w:lang w:val="hu-HU"/>
        </w:rPr>
        <w:t>l</w:t>
      </w:r>
      <w:r w:rsidR="006B06FD" w:rsidRPr="008B2BAC">
        <w:rPr>
          <w:color w:val="000000"/>
          <w:szCs w:val="22"/>
          <w:lang w:val="hu-HU"/>
        </w:rPr>
        <w:t>ában</w:t>
      </w:r>
      <w:r w:rsidR="006B06FD" w:rsidRPr="008B2BAC">
        <w:rPr>
          <w:color w:val="000000"/>
          <w:spacing w:val="-2"/>
          <w:szCs w:val="22"/>
          <w:lang w:val="hu-HU"/>
        </w:rPr>
        <w:t xml:space="preserve"> </w:t>
      </w:r>
      <w:r w:rsidR="006B06FD" w:rsidRPr="008B2BAC">
        <w:rPr>
          <w:color w:val="000000"/>
          <w:szCs w:val="22"/>
          <w:lang w:val="hu-HU"/>
        </w:rPr>
        <w:t>e</w:t>
      </w:r>
      <w:r w:rsidR="006B06FD" w:rsidRPr="008B2BAC">
        <w:rPr>
          <w:color w:val="000000"/>
          <w:spacing w:val="-2"/>
          <w:szCs w:val="22"/>
          <w:lang w:val="hu-HU"/>
        </w:rPr>
        <w:t>ny</w:t>
      </w:r>
      <w:r w:rsidR="006B06FD" w:rsidRPr="008B2BAC">
        <w:rPr>
          <w:color w:val="000000"/>
          <w:szCs w:val="22"/>
          <w:lang w:val="hu-HU"/>
        </w:rPr>
        <w:t xml:space="preserve">hék </w:t>
      </w:r>
      <w:r w:rsidR="006B06FD" w:rsidRPr="008B2BAC">
        <w:rPr>
          <w:color w:val="000000"/>
          <w:spacing w:val="-2"/>
          <w:szCs w:val="22"/>
          <w:lang w:val="hu-HU"/>
        </w:rPr>
        <w:t>v</w:t>
      </w:r>
      <w:r w:rsidR="006B06FD" w:rsidRPr="008B2BAC">
        <w:rPr>
          <w:color w:val="000000"/>
          <w:szCs w:val="22"/>
          <w:lang w:val="hu-HU"/>
        </w:rPr>
        <w:t xml:space="preserve">agy </w:t>
      </w:r>
      <w:r w:rsidR="006B06FD" w:rsidRPr="008B2BAC">
        <w:rPr>
          <w:color w:val="000000"/>
          <w:spacing w:val="-4"/>
          <w:szCs w:val="22"/>
          <w:lang w:val="hu-HU"/>
        </w:rPr>
        <w:t>m</w:t>
      </w:r>
      <w:r w:rsidR="006B06FD" w:rsidRPr="008B2BAC">
        <w:rPr>
          <w:color w:val="000000"/>
          <w:szCs w:val="22"/>
          <w:lang w:val="hu-HU"/>
        </w:rPr>
        <w:t>é</w:t>
      </w:r>
      <w:r w:rsidR="006B06FD" w:rsidRPr="008B2BAC">
        <w:rPr>
          <w:color w:val="000000"/>
          <w:spacing w:val="1"/>
          <w:szCs w:val="22"/>
          <w:lang w:val="hu-HU"/>
        </w:rPr>
        <w:t>r</w:t>
      </w:r>
      <w:r w:rsidR="006B06FD" w:rsidRPr="008B2BAC">
        <w:rPr>
          <w:color w:val="000000"/>
          <w:szCs w:val="22"/>
          <w:lang w:val="hu-HU"/>
        </w:rPr>
        <w:t>sé</w:t>
      </w:r>
      <w:r w:rsidR="006B06FD" w:rsidRPr="008B2BAC">
        <w:rPr>
          <w:color w:val="000000"/>
          <w:spacing w:val="-2"/>
          <w:szCs w:val="22"/>
          <w:lang w:val="hu-HU"/>
        </w:rPr>
        <w:t>k</w:t>
      </w:r>
      <w:r w:rsidR="006B06FD" w:rsidRPr="008B2BAC">
        <w:rPr>
          <w:color w:val="000000"/>
          <w:szCs w:val="22"/>
          <w:lang w:val="hu-HU"/>
        </w:rPr>
        <w:t>e</w:t>
      </w:r>
      <w:r w:rsidR="006B06FD" w:rsidRPr="008B2BAC">
        <w:rPr>
          <w:color w:val="000000"/>
          <w:spacing w:val="1"/>
          <w:szCs w:val="22"/>
          <w:lang w:val="hu-HU"/>
        </w:rPr>
        <w:t>lt</w:t>
      </w:r>
      <w:r w:rsidR="006B06FD" w:rsidRPr="008B2BAC">
        <w:rPr>
          <w:color w:val="000000"/>
          <w:szCs w:val="22"/>
          <w:lang w:val="hu-HU"/>
        </w:rPr>
        <w:t>e</w:t>
      </w:r>
      <w:r w:rsidR="006B06FD" w:rsidRPr="008B2BAC">
        <w:rPr>
          <w:color w:val="000000"/>
          <w:spacing w:val="-2"/>
          <w:szCs w:val="22"/>
          <w:lang w:val="hu-HU"/>
        </w:rPr>
        <w:t>k.</w:t>
      </w:r>
    </w:p>
    <w:p w14:paraId="78A56511" w14:textId="77777777" w:rsidR="00275795" w:rsidRPr="008B2BAC" w:rsidRDefault="00275795" w:rsidP="0009798F">
      <w:pPr>
        <w:spacing w:line="240" w:lineRule="auto"/>
        <w:ind w:right="-29"/>
        <w:rPr>
          <w:lang w:val="hu-HU"/>
        </w:rPr>
      </w:pPr>
    </w:p>
    <w:p w14:paraId="7C233775" w14:textId="77777777" w:rsidR="00275795" w:rsidRPr="008B2BAC" w:rsidRDefault="0027579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t>Ha az alábbi mellékhatások bármelyikét észleli, hagyja abba a gyógyszer alkalmazását és azonnal forduljon orvoshoz:</w:t>
      </w:r>
    </w:p>
    <w:p w14:paraId="6E136E20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allergiás reakció, beleértve a bőrkiütést (gyakorisága „nem gyakori”);</w:t>
      </w:r>
    </w:p>
    <w:p w14:paraId="7A74ADBE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mellkasi fájdalom – ne vegyen be nitrát-készítményt, hanem azonnal forduljon orvoshoz (gyakorisága „nem gyakori”);</w:t>
      </w:r>
    </w:p>
    <w:p w14:paraId="693A566B" w14:textId="77777777" w:rsidR="00275795" w:rsidRPr="008B2BAC" w:rsidRDefault="000C127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priapizmus, vagyis </w:t>
      </w:r>
      <w:r w:rsidR="00275795" w:rsidRPr="008B2BAC">
        <w:rPr>
          <w:lang w:val="hu-HU"/>
        </w:rPr>
        <w:t xml:space="preserve">hosszasan fennálló és esetleg fájdalmas merevedés a </w:t>
      </w:r>
      <w:r w:rsidRPr="008B2BAC">
        <w:rPr>
          <w:lang w:val="hu-HU"/>
        </w:rPr>
        <w:t>t</w:t>
      </w:r>
      <w:r w:rsidR="00275795" w:rsidRPr="008B2BAC">
        <w:rPr>
          <w:lang w:val="hu-HU"/>
        </w:rPr>
        <w:t>adalafil bevételét követően (gyakorisága „ritka”). Amennyiben 4 órán túl fennálló folyamatos merevedést észlel, azonnal forduljon kezelőorvosához.</w:t>
      </w:r>
    </w:p>
    <w:p w14:paraId="7E124592" w14:textId="3FD0FB7A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hirtelen kialakuló látásvesztés (gyakorisága „ritka”)</w:t>
      </w:r>
      <w:bookmarkStart w:id="8" w:name="_Hlk137223504"/>
      <w:r w:rsidR="003B3A4E" w:rsidRPr="008B2BAC">
        <w:rPr>
          <w:szCs w:val="22"/>
          <w:lang w:val="hu-HU"/>
        </w:rPr>
        <w:t>, torzított, tompa, homályos központi látás vagy hirtelen látáscsökkenés (gyakorisága „nem ismert”)</w:t>
      </w:r>
      <w:bookmarkEnd w:id="8"/>
      <w:r w:rsidR="003B3A4E" w:rsidRPr="008B2BAC">
        <w:rPr>
          <w:szCs w:val="22"/>
          <w:lang w:val="hu-HU"/>
        </w:rPr>
        <w:t>.</w:t>
      </w:r>
    </w:p>
    <w:p w14:paraId="1E03F82A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9541C22" w14:textId="77777777" w:rsidR="00275795" w:rsidRDefault="0027579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Egyéb jelentett mellékhatások:</w:t>
      </w:r>
    </w:p>
    <w:p w14:paraId="4AC7F2A8" w14:textId="77777777" w:rsidR="003E50CA" w:rsidRPr="008B2BAC" w:rsidRDefault="003E50CA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3B4FA9C" w14:textId="77777777" w:rsidR="00275795" w:rsidRPr="008B2BAC" w:rsidRDefault="0027579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 w:val="24"/>
          <w:szCs w:val="24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t xml:space="preserve">Gyakori </w:t>
      </w:r>
      <w:r w:rsidRPr="008B2BAC">
        <w:rPr>
          <w:snapToGrid/>
          <w:szCs w:val="22"/>
          <w:lang w:val="hu-HU" w:eastAsia="hu-HU"/>
        </w:rPr>
        <w:t>(10 beteg közül legfeljebb 1 beteg</w:t>
      </w:r>
      <w:r w:rsidR="00DC4149" w:rsidRPr="008B2BAC">
        <w:rPr>
          <w:snapToGrid/>
          <w:szCs w:val="22"/>
          <w:lang w:val="hu-HU" w:eastAsia="hu-HU"/>
        </w:rPr>
        <w:t>et érinthet</w:t>
      </w:r>
      <w:r w:rsidRPr="008B2BAC">
        <w:rPr>
          <w:snapToGrid/>
          <w:sz w:val="24"/>
          <w:szCs w:val="24"/>
          <w:lang w:val="hu-HU" w:eastAsia="hu-HU"/>
        </w:rPr>
        <w:t>)</w:t>
      </w:r>
    </w:p>
    <w:p w14:paraId="00FF1BE0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fejfájás, hátfájdalom, izomfájdalom, kar- és lábfájdalom, az arc kipirulása, orrdugulás</w:t>
      </w:r>
      <w:r w:rsidR="000B619B" w:rsidRPr="008B2BAC">
        <w:rPr>
          <w:lang w:val="hu-HU"/>
        </w:rPr>
        <w:t xml:space="preserve"> és</w:t>
      </w:r>
      <w:r w:rsidRPr="008B2BAC">
        <w:rPr>
          <w:lang w:val="hu-HU"/>
        </w:rPr>
        <w:t xml:space="preserve"> emésztési zavar.</w:t>
      </w:r>
    </w:p>
    <w:p w14:paraId="55DD14C0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hu-HU" w:eastAsia="hu-HU"/>
        </w:rPr>
      </w:pPr>
    </w:p>
    <w:p w14:paraId="1D71E252" w14:textId="77777777" w:rsidR="00275795" w:rsidRPr="008B2BAC" w:rsidRDefault="0027579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t xml:space="preserve">Nem gyakori </w:t>
      </w:r>
      <w:r w:rsidRPr="008B2BAC">
        <w:rPr>
          <w:snapToGrid/>
          <w:szCs w:val="22"/>
          <w:lang w:val="hu-HU" w:eastAsia="hu-HU"/>
        </w:rPr>
        <w:t>(100 beteg közül legfeljebb 1 beteg</w:t>
      </w:r>
      <w:r w:rsidR="00DC4149" w:rsidRPr="008B2BAC">
        <w:rPr>
          <w:snapToGrid/>
          <w:szCs w:val="22"/>
          <w:lang w:val="hu-HU" w:eastAsia="hu-HU"/>
        </w:rPr>
        <w:t>et érinthet</w:t>
      </w:r>
      <w:r w:rsidRPr="008B2BAC">
        <w:rPr>
          <w:snapToGrid/>
          <w:szCs w:val="22"/>
          <w:lang w:val="hu-HU" w:eastAsia="hu-HU"/>
        </w:rPr>
        <w:t>)</w:t>
      </w:r>
    </w:p>
    <w:p w14:paraId="35041731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szédülés, gyomorfájás, </w:t>
      </w:r>
      <w:r w:rsidR="007B3698" w:rsidRPr="008B2BAC">
        <w:rPr>
          <w:lang w:val="hu-HU"/>
        </w:rPr>
        <w:t xml:space="preserve">rosszullét érzete, rosszullét (hányás), </w:t>
      </w:r>
      <w:r w:rsidR="00B4167A" w:rsidRPr="008B2BAC">
        <w:rPr>
          <w:lang w:val="hu-HU"/>
        </w:rPr>
        <w:t xml:space="preserve">reflux, </w:t>
      </w:r>
      <w:r w:rsidRPr="008B2BAC">
        <w:rPr>
          <w:lang w:val="hu-HU"/>
        </w:rPr>
        <w:t xml:space="preserve">homályos látás, szemfájdalom, nehézlégzés, vér jelenléte a vizeletben, </w:t>
      </w:r>
      <w:r w:rsidR="00210F25" w:rsidRPr="008B2BAC">
        <w:rPr>
          <w:lang w:val="hu-HU"/>
        </w:rPr>
        <w:t xml:space="preserve">elhúzódó erekció, </w:t>
      </w:r>
      <w:r w:rsidRPr="008B2BAC">
        <w:rPr>
          <w:lang w:val="hu-HU"/>
        </w:rPr>
        <w:t>szívdobogásérzés, gyors szívverés, magas vérnyomás, alacsony vérnyomás, orrvérzés</w:t>
      </w:r>
      <w:r w:rsidR="007B3698" w:rsidRPr="008B2BAC">
        <w:rPr>
          <w:lang w:val="hu-HU"/>
        </w:rPr>
        <w:t>,</w:t>
      </w:r>
      <w:r w:rsidRPr="008B2BAC">
        <w:rPr>
          <w:lang w:val="hu-HU"/>
        </w:rPr>
        <w:t xml:space="preserve"> fülcsengés</w:t>
      </w:r>
      <w:r w:rsidR="007B3698" w:rsidRPr="008B2BAC">
        <w:rPr>
          <w:lang w:val="hu-HU"/>
        </w:rPr>
        <w:t>, a kéz, láb vagy boka megduzzadása, valamint fáradtság</w:t>
      </w:r>
      <w:r w:rsidRPr="008B2BAC">
        <w:rPr>
          <w:lang w:val="hu-HU"/>
        </w:rPr>
        <w:t>.</w:t>
      </w:r>
    </w:p>
    <w:p w14:paraId="78FA7D80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hu-HU" w:eastAsia="hu-HU"/>
        </w:rPr>
      </w:pPr>
    </w:p>
    <w:p w14:paraId="3CAD9B60" w14:textId="77777777" w:rsidR="00275795" w:rsidRPr="008B2BAC" w:rsidRDefault="0027579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t xml:space="preserve">Ritka </w:t>
      </w:r>
      <w:r w:rsidRPr="008B2BAC">
        <w:rPr>
          <w:snapToGrid/>
          <w:szCs w:val="22"/>
          <w:lang w:val="hu-HU" w:eastAsia="hu-HU"/>
        </w:rPr>
        <w:t>(1000 beteg közül legfeljebb 1 beteg</w:t>
      </w:r>
      <w:r w:rsidR="00DC4149" w:rsidRPr="008B2BAC">
        <w:rPr>
          <w:snapToGrid/>
          <w:szCs w:val="22"/>
          <w:lang w:val="hu-HU" w:eastAsia="hu-HU"/>
        </w:rPr>
        <w:t>et érinthet</w:t>
      </w:r>
      <w:r w:rsidRPr="008B2BAC">
        <w:rPr>
          <w:snapToGrid/>
          <w:szCs w:val="22"/>
          <w:lang w:val="hu-HU" w:eastAsia="hu-HU"/>
        </w:rPr>
        <w:t>)</w:t>
      </w:r>
    </w:p>
    <w:p w14:paraId="6B2E7FB9" w14:textId="77777777" w:rsidR="00275795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ájulás, görcsrohamok és átmeneti emlékezetkiesés, a szemhéjak duzzanata, a szemek vörössége, hirtelen halláscsökkenés vagy </w:t>
      </w:r>
      <w:r w:rsidR="00DC4149" w:rsidRPr="008B2BAC">
        <w:rPr>
          <w:lang w:val="hu-HU"/>
        </w:rPr>
        <w:t>süketség</w:t>
      </w:r>
      <w:r w:rsidR="00A95DA7" w:rsidRPr="008B2BAC">
        <w:rPr>
          <w:lang w:val="hu-HU"/>
        </w:rPr>
        <w:t>,</w:t>
      </w:r>
      <w:r w:rsidRPr="008B2BAC">
        <w:rPr>
          <w:lang w:val="hu-HU"/>
        </w:rPr>
        <w:t xml:space="preserve"> csalánkiütések (viszkető vörös duzzanatok a bőrfelszínen)</w:t>
      </w:r>
      <w:r w:rsidR="00A95DA7" w:rsidRPr="008B2BAC">
        <w:rPr>
          <w:lang w:val="hu-HU"/>
        </w:rPr>
        <w:t>, vérzés a hímvesszőből, vér az ondóban, valamint fokozott izzadás</w:t>
      </w:r>
      <w:r w:rsidRPr="008B2BAC">
        <w:rPr>
          <w:lang w:val="hu-HU"/>
        </w:rPr>
        <w:t>.</w:t>
      </w:r>
    </w:p>
    <w:p w14:paraId="71E6D1D7" w14:textId="77777777" w:rsidR="003E50CA" w:rsidRPr="008B2BAC" w:rsidRDefault="003E50CA" w:rsidP="003E50CA">
      <w:pPr>
        <w:tabs>
          <w:tab w:val="clear" w:pos="567"/>
        </w:tabs>
        <w:suppressAutoHyphens/>
        <w:spacing w:line="240" w:lineRule="auto"/>
        <w:ind w:left="567"/>
        <w:rPr>
          <w:lang w:val="hu-HU"/>
        </w:rPr>
      </w:pPr>
    </w:p>
    <w:p w14:paraId="3F0D2C34" w14:textId="77777777" w:rsidR="00275795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Ritkán jelentettek szívrohamot és agyi keringési zavart is férfiaknál tadalafil szedés ideje alatt. A legtöbb férfi eseté</w:t>
      </w:r>
      <w:r w:rsidRPr="008B2BAC">
        <w:rPr>
          <w:rFonts w:eastAsia="TimesNewRomanPSMT"/>
          <w:snapToGrid/>
          <w:szCs w:val="22"/>
          <w:lang w:val="hu-HU" w:eastAsia="hu-HU"/>
        </w:rPr>
        <w:t>ben a gyógyszer szedése előtt már ismert volt a szívbetegség.</w:t>
      </w:r>
    </w:p>
    <w:p w14:paraId="77658D8C" w14:textId="77777777" w:rsidR="003E50CA" w:rsidRPr="008B2BAC" w:rsidRDefault="003E50CA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0DF418B7" w14:textId="77777777" w:rsidR="00275795" w:rsidRPr="008B2BAC" w:rsidRDefault="00275795" w:rsidP="0009798F">
      <w:pPr>
        <w:spacing w:line="240" w:lineRule="auto"/>
        <w:ind w:right="-29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Ritkán jelentettek részleges, átmeneti vagy tartós látáscsökkenést egyik vagy mindkét szemen.</w:t>
      </w:r>
    </w:p>
    <w:p w14:paraId="6864EAD6" w14:textId="77777777" w:rsidR="00275795" w:rsidRPr="008B2BAC" w:rsidRDefault="00275795" w:rsidP="0009798F">
      <w:pPr>
        <w:spacing w:line="240" w:lineRule="auto"/>
        <w:ind w:right="-29"/>
        <w:rPr>
          <w:snapToGrid/>
          <w:szCs w:val="22"/>
          <w:lang w:val="hu-HU" w:eastAsia="hu-HU"/>
        </w:rPr>
      </w:pPr>
    </w:p>
    <w:p w14:paraId="02920317" w14:textId="77777777" w:rsidR="00275795" w:rsidRPr="008B2BAC" w:rsidRDefault="00275795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t xml:space="preserve">Néhány olyan egyéb ritka mellékhatást </w:t>
      </w:r>
      <w:r w:rsidRPr="008B2BAC">
        <w:rPr>
          <w:snapToGrid/>
          <w:szCs w:val="22"/>
          <w:lang w:val="hu-HU" w:eastAsia="hu-HU"/>
        </w:rPr>
        <w:t>jelentettek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t szedő férfiaknál, melyeket nem </w:t>
      </w:r>
      <w:r w:rsidRPr="008B2BAC">
        <w:rPr>
          <w:snapToGrid/>
          <w:szCs w:val="22"/>
          <w:lang w:val="hu-HU" w:eastAsia="hu-HU"/>
        </w:rPr>
        <w:t>észleltek a klinikai vizsgálatok során. Ezek közé tartozik:</w:t>
      </w:r>
    </w:p>
    <w:p w14:paraId="368D39AF" w14:textId="28C3139E" w:rsidR="00275795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migrén, az arc feldagadása, súlyos allergiás reakció, mely az arc vagy torok duzzanatát váltja ki, súlyos bőrkiütés, a szemek vérellátási zavarát okozó bizonyos kórképek, szabálytalan szívverés, mellkasi fájdalom és hirtelen szívhalál.</w:t>
      </w:r>
    </w:p>
    <w:p w14:paraId="5ED46D69" w14:textId="4113B586" w:rsidR="00272D12" w:rsidRPr="008B2BAC" w:rsidRDefault="00272D1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szCs w:val="22"/>
          <w:lang w:val="hu-HU"/>
        </w:rPr>
        <w:t>torzított, tompa, homályos központi látás vagy hirtelen látáscsökkenés (gyakorisága „nem ismert”).</w:t>
      </w:r>
    </w:p>
    <w:p w14:paraId="62EACE7C" w14:textId="77777777" w:rsidR="00275795" w:rsidRPr="008B2BAC" w:rsidRDefault="00275795" w:rsidP="0009798F">
      <w:pPr>
        <w:spacing w:line="240" w:lineRule="auto"/>
        <w:ind w:right="-29"/>
        <w:rPr>
          <w:szCs w:val="24"/>
          <w:lang w:val="hu-HU"/>
        </w:rPr>
      </w:pPr>
    </w:p>
    <w:p w14:paraId="650048B5" w14:textId="77777777" w:rsidR="00275795" w:rsidRPr="008B2BAC" w:rsidRDefault="00275795" w:rsidP="0009798F">
      <w:pPr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Gyakrabban jelentettek szédülést a 75 éves kor feletti, tadalafil</w:t>
      </w:r>
      <w:r w:rsidRPr="008B2BAC">
        <w:rPr>
          <w:rFonts w:eastAsia="TimesNewRomanPSMT"/>
          <w:snapToGrid/>
          <w:szCs w:val="22"/>
          <w:lang w:val="hu-HU" w:eastAsia="hu-HU"/>
        </w:rPr>
        <w:t>t szedő férfiaknál.</w:t>
      </w:r>
      <w:r w:rsidR="00990A4E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="00990A4E" w:rsidRPr="008B2BAC">
        <w:rPr>
          <w:lang w:val="hu-HU"/>
        </w:rPr>
        <w:t>Gyakrabban számoltak be hasmenésről a tadalafilt alkalmazó 65 évesnél idősebb férfiaknál.</w:t>
      </w:r>
    </w:p>
    <w:p w14:paraId="56F2238A" w14:textId="77777777" w:rsidR="00275795" w:rsidRPr="008B2BAC" w:rsidRDefault="00275795" w:rsidP="0009798F">
      <w:pPr>
        <w:spacing w:line="240" w:lineRule="auto"/>
        <w:ind w:right="-29"/>
        <w:rPr>
          <w:szCs w:val="24"/>
          <w:lang w:val="hu-HU"/>
        </w:rPr>
      </w:pPr>
    </w:p>
    <w:p w14:paraId="224A5288" w14:textId="77777777" w:rsidR="00275795" w:rsidRPr="008B2BAC" w:rsidRDefault="00275795" w:rsidP="0009798F">
      <w:pPr>
        <w:keepNext/>
        <w:keepLines/>
        <w:spacing w:line="240" w:lineRule="auto"/>
        <w:ind w:right="-29"/>
        <w:rPr>
          <w:b/>
          <w:bCs/>
          <w:lang w:val="hu-HU"/>
        </w:rPr>
      </w:pPr>
      <w:r w:rsidRPr="008B2BAC">
        <w:rPr>
          <w:b/>
          <w:bCs/>
          <w:lang w:val="hu-HU"/>
        </w:rPr>
        <w:t>Mellékhatások bejelentése</w:t>
      </w:r>
    </w:p>
    <w:p w14:paraId="184CE661" w14:textId="77777777" w:rsidR="00275795" w:rsidRPr="008B2BAC" w:rsidRDefault="00275795" w:rsidP="0009798F">
      <w:pPr>
        <w:keepNext/>
        <w:keepLines/>
        <w:spacing w:line="240" w:lineRule="auto"/>
        <w:ind w:right="-29"/>
        <w:rPr>
          <w:szCs w:val="24"/>
          <w:lang w:val="hu-HU"/>
        </w:rPr>
      </w:pPr>
    </w:p>
    <w:p w14:paraId="77C266F2" w14:textId="25494BCA" w:rsidR="00F52AF0" w:rsidRPr="008B2BAC" w:rsidRDefault="00275795" w:rsidP="00CE312C">
      <w:pPr>
        <w:spacing w:line="240" w:lineRule="auto"/>
        <w:ind w:right="-2"/>
        <w:rPr>
          <w:szCs w:val="22"/>
          <w:lang w:val="hu-HU"/>
        </w:rPr>
      </w:pPr>
      <w:r w:rsidRPr="008B2BAC">
        <w:rPr>
          <w:lang w:val="hu-HU"/>
        </w:rPr>
        <w:t xml:space="preserve">Ha </w:t>
      </w:r>
      <w:r w:rsidRPr="008B2BAC">
        <w:rPr>
          <w:szCs w:val="24"/>
          <w:lang w:val="hu-HU"/>
        </w:rPr>
        <w:t>Önnél bármilyen</w:t>
      </w:r>
      <w:r w:rsidRPr="008B2BAC">
        <w:rPr>
          <w:lang w:val="hu-HU"/>
        </w:rPr>
        <w:t xml:space="preserve"> mellékhatás </w:t>
      </w:r>
      <w:r w:rsidRPr="008B2BAC">
        <w:rPr>
          <w:szCs w:val="24"/>
          <w:lang w:val="hu-HU"/>
        </w:rPr>
        <w:t xml:space="preserve">jelentkezik, tájékoztassa kezelőorvosát </w:t>
      </w:r>
      <w:r w:rsidRPr="008B2BAC">
        <w:rPr>
          <w:lang w:val="hu-HU"/>
        </w:rPr>
        <w:t>vagy</w:t>
      </w:r>
      <w:r w:rsidRPr="008B2BAC">
        <w:rPr>
          <w:szCs w:val="24"/>
          <w:lang w:val="hu-HU"/>
        </w:rPr>
        <w:t xml:space="preserve"> gyógyszerészét</w:t>
      </w:r>
      <w:r w:rsidRPr="008B2BAC">
        <w:rPr>
          <w:lang w:val="hu-HU"/>
        </w:rPr>
        <w:t xml:space="preserve">. </w:t>
      </w:r>
      <w:r w:rsidRPr="008B2BAC">
        <w:rPr>
          <w:szCs w:val="24"/>
          <w:lang w:val="hu-HU"/>
        </w:rPr>
        <w:t>Ez</w:t>
      </w:r>
      <w:r w:rsidRPr="008B2BAC">
        <w:rPr>
          <w:lang w:val="hu-HU"/>
        </w:rPr>
        <w:t xml:space="preserve"> a betegtájékoztatóban </w:t>
      </w:r>
      <w:r w:rsidRPr="008B2BAC">
        <w:rPr>
          <w:szCs w:val="24"/>
          <w:lang w:val="hu-HU"/>
        </w:rPr>
        <w:t xml:space="preserve">fel nem sorolt bármilyen lehetséges mellékhatásra is vonatkozik. </w:t>
      </w:r>
      <w:r w:rsidRPr="008B2BAC">
        <w:rPr>
          <w:lang w:val="hu-HU"/>
        </w:rPr>
        <w:t>A mellékhatásokat közvetlenül a hatóság részére is bejelentheti</w:t>
      </w:r>
      <w:r w:rsidR="00272D12">
        <w:rPr>
          <w:lang w:val="hu-HU"/>
        </w:rPr>
        <w:t xml:space="preserve"> </w:t>
      </w:r>
      <w:r w:rsidR="00272D12" w:rsidRPr="001B4807">
        <w:rPr>
          <w:noProof/>
          <w:szCs w:val="22"/>
          <w:lang w:val="hu-HU"/>
        </w:rPr>
        <w:t xml:space="preserve">az </w:t>
      </w:r>
      <w:r w:rsidR="00272D12">
        <w:fldChar w:fldCharType="begin"/>
      </w:r>
      <w:r w:rsidR="00272D12" w:rsidRPr="001C5C13">
        <w:rPr>
          <w:lang w:val="hu-HU"/>
          <w:rPrChange w:id="9" w:author="Anonymous - Viatris" w:date="2026-04-23T15:58:00Z" w16du:dateUtc="2026-04-23T10:28:00Z">
            <w:rPr/>
          </w:rPrChange>
        </w:rPr>
        <w:instrText>HYPERLINK "http://www.ema.europa.eu/docs/en_GB/document_library/Template_or_form/2013/03/WC500139752.doc"</w:instrText>
      </w:r>
      <w:r w:rsidR="00272D12">
        <w:fldChar w:fldCharType="separate"/>
      </w:r>
      <w:r w:rsidR="00272D12" w:rsidRPr="001B4807">
        <w:rPr>
          <w:noProof/>
          <w:szCs w:val="22"/>
          <w:highlight w:val="lightGray"/>
          <w:lang w:val="hu-HU"/>
        </w:rPr>
        <w:t>V. függelékben</w:t>
      </w:r>
      <w:r w:rsidR="00272D12">
        <w:fldChar w:fldCharType="end"/>
      </w:r>
      <w:r w:rsidR="00272D12" w:rsidRPr="001B4807">
        <w:rPr>
          <w:noProof/>
          <w:szCs w:val="22"/>
          <w:highlight w:val="lightGray"/>
          <w:lang w:val="hu-HU"/>
        </w:rPr>
        <w:t xml:space="preserve"> található elérhetőségek valamelyikén keresztül.</w:t>
      </w:r>
    </w:p>
    <w:p w14:paraId="77F45BB4" w14:textId="77777777" w:rsidR="00F52AF0" w:rsidRPr="008B2BAC" w:rsidRDefault="00F52AF0" w:rsidP="0009798F">
      <w:pPr>
        <w:tabs>
          <w:tab w:val="left" w:pos="-720"/>
        </w:tabs>
        <w:suppressAutoHyphens/>
        <w:spacing w:line="240" w:lineRule="auto"/>
        <w:rPr>
          <w:rFonts w:eastAsia="Calibri"/>
          <w:noProof/>
          <w:szCs w:val="22"/>
          <w:lang w:val="hu-HU"/>
        </w:rPr>
      </w:pPr>
    </w:p>
    <w:p w14:paraId="746F0A17" w14:textId="77777777" w:rsidR="00275795" w:rsidRPr="008B2BAC" w:rsidRDefault="00275795" w:rsidP="0009798F">
      <w:pPr>
        <w:spacing w:line="240" w:lineRule="auto"/>
        <w:ind w:right="-2"/>
        <w:rPr>
          <w:szCs w:val="24"/>
          <w:lang w:val="hu-HU"/>
        </w:rPr>
      </w:pPr>
      <w:r w:rsidRPr="008B2BAC">
        <w:rPr>
          <w:lang w:val="hu-HU"/>
        </w:rPr>
        <w:lastRenderedPageBreak/>
        <w:t>A mellékhatások bejelentésével Ön is hozzájárulhat ahhoz, hogy minél több információ álljon rendelkezésre a gyógyszer biztonságos alkalmazásával kapcsolatban.</w:t>
      </w:r>
    </w:p>
    <w:p w14:paraId="62E2FE61" w14:textId="77777777" w:rsidR="00275795" w:rsidRPr="008B2BAC" w:rsidRDefault="00275795" w:rsidP="0009798F">
      <w:pPr>
        <w:spacing w:line="240" w:lineRule="auto"/>
        <w:ind w:right="-2"/>
        <w:rPr>
          <w:lang w:val="hu-HU"/>
        </w:rPr>
      </w:pPr>
    </w:p>
    <w:p w14:paraId="3945A9FA" w14:textId="77777777" w:rsidR="00275795" w:rsidRPr="008B2BAC" w:rsidRDefault="00275795" w:rsidP="0009798F">
      <w:pPr>
        <w:spacing w:line="240" w:lineRule="auto"/>
        <w:ind w:right="-2"/>
        <w:rPr>
          <w:lang w:val="hu-HU"/>
        </w:rPr>
      </w:pPr>
    </w:p>
    <w:p w14:paraId="4096B463" w14:textId="77777777" w:rsidR="00275795" w:rsidRPr="008B2BAC" w:rsidRDefault="00275795" w:rsidP="0009798F">
      <w:pPr>
        <w:keepNext/>
        <w:keepLines/>
        <w:spacing w:line="240" w:lineRule="auto"/>
        <w:ind w:left="567" w:right="-2" w:hanging="567"/>
        <w:rPr>
          <w:b/>
          <w:lang w:val="hu-HU"/>
        </w:rPr>
      </w:pPr>
      <w:r w:rsidRPr="008B2BAC">
        <w:rPr>
          <w:b/>
          <w:lang w:val="hu-HU"/>
        </w:rPr>
        <w:t>5.</w:t>
      </w:r>
      <w:r w:rsidRPr="008B2BAC">
        <w:rPr>
          <w:b/>
          <w:lang w:val="hu-HU"/>
        </w:rPr>
        <w:tab/>
      </w:r>
      <w:r w:rsidRPr="008B2BAC">
        <w:rPr>
          <w:b/>
          <w:szCs w:val="24"/>
          <w:lang w:val="hu-HU"/>
        </w:rPr>
        <w:t>Hogyan kell a Tadalafil Mylan-t tárolni</w:t>
      </w:r>
      <w:r w:rsidRPr="008B2BAC">
        <w:rPr>
          <w:b/>
          <w:lang w:val="hu-HU"/>
        </w:rPr>
        <w:t>?</w:t>
      </w:r>
    </w:p>
    <w:p w14:paraId="70930843" w14:textId="77777777" w:rsidR="00275795" w:rsidRPr="008B2BAC" w:rsidRDefault="00275795" w:rsidP="0009798F">
      <w:pPr>
        <w:keepNext/>
        <w:keepLines/>
        <w:spacing w:line="240" w:lineRule="auto"/>
        <w:ind w:right="-2"/>
        <w:rPr>
          <w:lang w:val="hu-HU"/>
        </w:rPr>
      </w:pPr>
    </w:p>
    <w:p w14:paraId="53B0EB6C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gyógyszer gyermekektől elzárva tartandó!</w:t>
      </w:r>
    </w:p>
    <w:p w14:paraId="45447C74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6F674F65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dobozon feltüntetett lejárati idő (</w:t>
      </w:r>
      <w:r w:rsidR="00544C15" w:rsidRPr="008B2BAC">
        <w:rPr>
          <w:szCs w:val="22"/>
          <w:lang w:val="hu-HU"/>
        </w:rPr>
        <w:t>EXP:</w:t>
      </w:r>
      <w:r w:rsidRPr="008B2BAC">
        <w:rPr>
          <w:rFonts w:eastAsia="TimesNewRomanPSMT"/>
          <w:snapToGrid/>
          <w:szCs w:val="22"/>
          <w:lang w:val="hu-HU" w:eastAsia="hu-HU"/>
        </w:rPr>
        <w:t>) után ne szedje ezt a gyógyszert. A lejárati idő az adott hónap utolsó napjára vonatkozik.</w:t>
      </w:r>
    </w:p>
    <w:p w14:paraId="695DCD0D" w14:textId="77777777" w:rsidR="007A2B14" w:rsidRPr="008B2BAC" w:rsidRDefault="007A2B1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4E905333" w14:textId="77777777" w:rsidR="007A2B14" w:rsidRPr="008B2BAC" w:rsidRDefault="007A2B1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Ez a gyógyszer nem igényel különleges tárolást.</w:t>
      </w:r>
    </w:p>
    <w:p w14:paraId="11D49F73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24F5C30A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Semmilyen gyógyszert ne dobjon a szennyvízbe vagy a háztartási hulladékba. Kérdezze meg gyógyszerészét, hogy mit tegyen a már nem használt gyógyszereivel. Ezek az intézkedések elősegítik a környezet védelmét.</w:t>
      </w:r>
    </w:p>
    <w:p w14:paraId="03481C52" w14:textId="77777777" w:rsidR="00275795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0073266C" w14:textId="77777777" w:rsidR="00275795" w:rsidRPr="008B2BAC" w:rsidRDefault="00275795" w:rsidP="0009798F">
      <w:pPr>
        <w:spacing w:line="240" w:lineRule="auto"/>
        <w:ind w:right="-2"/>
        <w:rPr>
          <w:lang w:val="hu-HU"/>
        </w:rPr>
      </w:pPr>
    </w:p>
    <w:p w14:paraId="5C95AC4A" w14:textId="77777777" w:rsidR="00275795" w:rsidRPr="008B2BAC" w:rsidRDefault="00275795" w:rsidP="0009798F">
      <w:pPr>
        <w:keepNext/>
        <w:keepLines/>
        <w:spacing w:line="240" w:lineRule="auto"/>
        <w:ind w:left="567" w:right="-2" w:hanging="567"/>
        <w:rPr>
          <w:b/>
          <w:lang w:val="hu-HU"/>
        </w:rPr>
      </w:pPr>
      <w:r w:rsidRPr="008B2BAC">
        <w:rPr>
          <w:b/>
          <w:lang w:val="hu-HU"/>
        </w:rPr>
        <w:t>6.</w:t>
      </w:r>
      <w:r w:rsidRPr="008B2BAC">
        <w:rPr>
          <w:b/>
          <w:lang w:val="hu-HU"/>
        </w:rPr>
        <w:tab/>
      </w:r>
      <w:r w:rsidRPr="008B2BAC">
        <w:rPr>
          <w:b/>
          <w:szCs w:val="24"/>
          <w:lang w:val="hu-HU"/>
        </w:rPr>
        <w:t>A csomagolás tartalma és egyéb információk</w:t>
      </w:r>
    </w:p>
    <w:p w14:paraId="74FF866A" w14:textId="77777777" w:rsidR="00275795" w:rsidRPr="008B2BAC" w:rsidRDefault="00275795" w:rsidP="0009798F">
      <w:pPr>
        <w:keepNext/>
        <w:keepLines/>
        <w:spacing w:line="240" w:lineRule="auto"/>
        <w:rPr>
          <w:lang w:val="hu-HU"/>
        </w:rPr>
      </w:pPr>
    </w:p>
    <w:p w14:paraId="09D4810E" w14:textId="77777777" w:rsidR="00275795" w:rsidRPr="008B2BAC" w:rsidRDefault="00275795" w:rsidP="0009798F">
      <w:pPr>
        <w:keepNext/>
        <w:keepLines/>
        <w:spacing w:line="240" w:lineRule="auto"/>
        <w:rPr>
          <w:lang w:val="hu-HU"/>
        </w:rPr>
      </w:pPr>
      <w:r w:rsidRPr="008B2BAC">
        <w:rPr>
          <w:b/>
          <w:lang w:val="hu-HU"/>
        </w:rPr>
        <w:t>Mit tartalmaz a Tadalafil Mylan</w:t>
      </w:r>
    </w:p>
    <w:p w14:paraId="3867A2F8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készítmény </w:t>
      </w:r>
      <w:r w:rsidRPr="008B2BAC">
        <w:rPr>
          <w:bCs/>
          <w:snapToGrid/>
          <w:szCs w:val="22"/>
          <w:lang w:val="hu-HU" w:eastAsia="hu-HU"/>
        </w:rPr>
        <w:t>hatóanyaga</w:t>
      </w:r>
      <w:r w:rsidRPr="008B2BAC">
        <w:rPr>
          <w:b/>
          <w:bCs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a tadalafil. Mindegyik filmtabletta </w:t>
      </w:r>
      <w:r w:rsidR="007A2B14" w:rsidRPr="008B2BAC">
        <w:rPr>
          <w:snapToGrid/>
          <w:szCs w:val="22"/>
          <w:lang w:val="hu-HU" w:eastAsia="hu-HU"/>
        </w:rPr>
        <w:t>2,</w:t>
      </w:r>
      <w:r w:rsidRPr="008B2BAC">
        <w:rPr>
          <w:snapToGrid/>
          <w:szCs w:val="22"/>
          <w:lang w:val="hu-HU" w:eastAsia="hu-HU"/>
        </w:rPr>
        <w:t>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tadalafilt tartalmaz.</w:t>
      </w:r>
    </w:p>
    <w:p w14:paraId="7AE3D65D" w14:textId="77777777" w:rsidR="00275795" w:rsidRPr="008B2BAC" w:rsidRDefault="0027579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rFonts w:eastAsia="TimesNewRomanPSMT"/>
          <w:snapToGrid/>
          <w:szCs w:val="22"/>
          <w:lang w:val="hu-HU" w:eastAsia="hu-HU"/>
        </w:rPr>
      </w:pPr>
      <w:r w:rsidRPr="008B2BAC">
        <w:rPr>
          <w:bCs/>
          <w:snapToGrid/>
          <w:szCs w:val="22"/>
          <w:lang w:val="hu-HU" w:eastAsia="hu-HU"/>
        </w:rPr>
        <w:t xml:space="preserve">Egyéb </w:t>
      </w:r>
      <w:r w:rsidRPr="008B2BAC">
        <w:rPr>
          <w:rFonts w:eastAsia="TimesNewRomanPSMT"/>
          <w:snapToGrid/>
          <w:szCs w:val="22"/>
          <w:lang w:val="hu-HU" w:eastAsia="hu-HU"/>
        </w:rPr>
        <w:t>összetevők:</w:t>
      </w:r>
    </w:p>
    <w:p w14:paraId="11A39890" w14:textId="77777777" w:rsidR="007A2B14" w:rsidRPr="008B2BAC" w:rsidRDefault="00275795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/>
        <w:rPr>
          <w:b/>
          <w:bCs/>
          <w:snapToGrid/>
          <w:szCs w:val="22"/>
          <w:lang w:val="hu-HU" w:eastAsia="hu-HU"/>
        </w:rPr>
      </w:pPr>
      <w:r w:rsidRPr="008B2BAC">
        <w:rPr>
          <w:bCs/>
          <w:snapToGrid/>
          <w:szCs w:val="22"/>
          <w:u w:val="single"/>
          <w:lang w:val="hu-HU" w:eastAsia="hu-HU"/>
        </w:rPr>
        <w:t>Tablettamag:</w:t>
      </w:r>
      <w:r w:rsidRPr="008B2BAC">
        <w:rPr>
          <w:b/>
          <w:bCs/>
          <w:snapToGrid/>
          <w:szCs w:val="22"/>
          <w:lang w:val="hu-HU" w:eastAsia="hu-HU"/>
        </w:rPr>
        <w:t xml:space="preserve"> </w:t>
      </w:r>
      <w:r w:rsidR="007A2B14" w:rsidRPr="008B2BAC">
        <w:rPr>
          <w:szCs w:val="22"/>
          <w:lang w:val="hu-HU" w:eastAsia="en-GB"/>
        </w:rPr>
        <w:t>vízmentes laktóz (lásd 2.</w:t>
      </w:r>
      <w:r w:rsidR="0074232C" w:rsidRPr="008B2BAC">
        <w:rPr>
          <w:szCs w:val="22"/>
          <w:lang w:val="hu-HU" w:eastAsia="en-GB"/>
        </w:rPr>
        <w:t> pont</w:t>
      </w:r>
      <w:r w:rsidR="007A2B14" w:rsidRPr="008B2BAC">
        <w:rPr>
          <w:szCs w:val="22"/>
          <w:lang w:val="hu-HU" w:eastAsia="en-GB"/>
        </w:rPr>
        <w:t xml:space="preserve"> „</w:t>
      </w:r>
      <w:r w:rsidR="007A2B14" w:rsidRPr="008B2BAC">
        <w:rPr>
          <w:lang w:val="hu-HU"/>
        </w:rPr>
        <w:t>A Tadalafil Mylan</w:t>
      </w:r>
      <w:r w:rsidR="007A2B14" w:rsidRPr="008B2BAC">
        <w:rPr>
          <w:szCs w:val="24"/>
          <w:lang w:val="hu-HU"/>
        </w:rPr>
        <w:t xml:space="preserve"> laktózt tartalmaz”), </w:t>
      </w:r>
      <w:r w:rsidR="007A2B14" w:rsidRPr="008B2BAC">
        <w:rPr>
          <w:szCs w:val="22"/>
          <w:lang w:val="hu-HU" w:eastAsia="en-GB"/>
        </w:rPr>
        <w:t>poloxamer 188, mikrokristályos cellulóz (pH101), povidon (K</w:t>
      </w:r>
      <w:r w:rsidR="007A2B14" w:rsidRPr="008B2BAC">
        <w:rPr>
          <w:szCs w:val="22"/>
          <w:lang w:val="hu-HU" w:eastAsia="en-GB"/>
        </w:rPr>
        <w:noBreakHyphen/>
        <w:t>25), kroszkarmellóz-nátrium, magnézium-sztearát, nátrium-lauril-szulfát, vízmentes</w:t>
      </w:r>
      <w:r w:rsidR="00544C15" w:rsidRPr="008B2BAC">
        <w:rPr>
          <w:szCs w:val="22"/>
          <w:lang w:val="hu-HU" w:eastAsia="en-GB"/>
        </w:rPr>
        <w:t>,</w:t>
      </w:r>
      <w:r w:rsidR="007A2B14" w:rsidRPr="008B2BAC">
        <w:rPr>
          <w:szCs w:val="22"/>
          <w:lang w:val="hu-HU" w:eastAsia="en-GB"/>
        </w:rPr>
        <w:t xml:space="preserve"> </w:t>
      </w:r>
      <w:r w:rsidR="00544C15" w:rsidRPr="008B2BAC">
        <w:rPr>
          <w:szCs w:val="22"/>
          <w:lang w:val="hu-HU" w:eastAsia="en-GB"/>
        </w:rPr>
        <w:t>kolloid, szilicium</w:t>
      </w:r>
      <w:r w:rsidR="00544C15" w:rsidRPr="008B2BAC" w:rsidDel="00544C15">
        <w:rPr>
          <w:szCs w:val="22"/>
          <w:lang w:val="hu-HU" w:eastAsia="en-GB"/>
        </w:rPr>
        <w:t xml:space="preserve"> </w:t>
      </w:r>
      <w:r w:rsidR="007A2B14" w:rsidRPr="008B2BAC">
        <w:rPr>
          <w:szCs w:val="22"/>
          <w:lang w:val="hu-HU" w:eastAsia="en-GB"/>
        </w:rPr>
        <w:t>-dioxid</w:t>
      </w:r>
    </w:p>
    <w:p w14:paraId="4C2079A5" w14:textId="77777777" w:rsidR="007A2B14" w:rsidRPr="008B2BAC" w:rsidRDefault="007A2B1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/>
        <w:rPr>
          <w:b/>
          <w:bCs/>
          <w:snapToGrid/>
          <w:szCs w:val="22"/>
          <w:lang w:val="hu-HU" w:eastAsia="hu-HU"/>
        </w:rPr>
      </w:pPr>
      <w:r w:rsidRPr="008B2BAC">
        <w:rPr>
          <w:bCs/>
          <w:snapToGrid/>
          <w:szCs w:val="22"/>
          <w:u w:val="single"/>
          <w:lang w:val="hu-HU" w:eastAsia="hu-HU"/>
        </w:rPr>
        <w:t xml:space="preserve">Filmbevonat: </w:t>
      </w:r>
      <w:r w:rsidRPr="008B2BAC">
        <w:rPr>
          <w:szCs w:val="22"/>
          <w:lang w:val="hu-HU" w:eastAsia="en-GB"/>
        </w:rPr>
        <w:t>laktóz-monohidrát, hipromellóz (E464), tit</w:t>
      </w:r>
      <w:r w:rsidR="00544C15" w:rsidRPr="008B2BAC">
        <w:rPr>
          <w:szCs w:val="22"/>
          <w:lang w:val="hu-HU" w:eastAsia="en-GB"/>
        </w:rPr>
        <w:t>á</w:t>
      </w:r>
      <w:r w:rsidRPr="008B2BAC">
        <w:rPr>
          <w:szCs w:val="22"/>
          <w:lang w:val="hu-HU" w:eastAsia="en-GB"/>
        </w:rPr>
        <w:t>n-dioxid (E171), sárga vas-oxid (E172), triacetin</w:t>
      </w:r>
    </w:p>
    <w:p w14:paraId="14E784AA" w14:textId="77777777" w:rsidR="00275795" w:rsidRPr="008B2BAC" w:rsidRDefault="00275795" w:rsidP="0009798F">
      <w:pPr>
        <w:spacing w:line="240" w:lineRule="auto"/>
        <w:rPr>
          <w:snapToGrid/>
          <w:szCs w:val="22"/>
          <w:lang w:val="hu-HU" w:eastAsia="hu-HU"/>
        </w:rPr>
      </w:pPr>
    </w:p>
    <w:p w14:paraId="10D91972" w14:textId="77777777" w:rsidR="00275795" w:rsidRPr="008B2BAC" w:rsidRDefault="00275795" w:rsidP="0009798F">
      <w:pPr>
        <w:keepNext/>
        <w:keepLines/>
        <w:spacing w:line="240" w:lineRule="auto"/>
        <w:rPr>
          <w:lang w:val="hu-HU"/>
        </w:rPr>
      </w:pPr>
      <w:r w:rsidRPr="008B2BAC">
        <w:rPr>
          <w:b/>
          <w:lang w:val="hu-HU"/>
        </w:rPr>
        <w:t>Milyen a Tadalafil Mylan külleme és mit tartalmaz a csomagolás</w:t>
      </w:r>
    </w:p>
    <w:p w14:paraId="73B1D9EA" w14:textId="77777777" w:rsidR="00275795" w:rsidRPr="008B2BAC" w:rsidRDefault="00220724" w:rsidP="0009798F">
      <w:pPr>
        <w:widowControl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zCs w:val="22"/>
          <w:lang w:val="hu-HU"/>
        </w:rPr>
        <w:t xml:space="preserve">A </w:t>
      </w:r>
      <w:r w:rsidR="007A2B14" w:rsidRPr="008B2BAC">
        <w:rPr>
          <w:szCs w:val="22"/>
          <w:lang w:val="hu-HU"/>
        </w:rPr>
        <w:t>Tadalafil Mylan 2</w:t>
      </w:r>
      <w:r w:rsidR="00CF3FCE" w:rsidRPr="008B2BAC">
        <w:rPr>
          <w:szCs w:val="22"/>
          <w:lang w:val="hu-HU"/>
        </w:rPr>
        <w:t>,</w:t>
      </w:r>
      <w:r w:rsidR="007A2B14" w:rsidRPr="008B2BAC">
        <w:rPr>
          <w:szCs w:val="22"/>
          <w:lang w:val="hu-HU"/>
        </w:rPr>
        <w:t>5</w:t>
      </w:r>
      <w:r w:rsidR="001746B5" w:rsidRPr="008B2BAC">
        <w:rPr>
          <w:szCs w:val="22"/>
          <w:lang w:val="hu-HU"/>
        </w:rPr>
        <w:t> mg</w:t>
      </w:r>
      <w:r w:rsidR="007A2B14" w:rsidRPr="008B2BAC">
        <w:rPr>
          <w:rFonts w:eastAsia="Times New Roman"/>
          <w:snapToGrid/>
          <w:szCs w:val="22"/>
          <w:lang w:val="hu-HU" w:eastAsia="en-US"/>
        </w:rPr>
        <w:t xml:space="preserve"> világos</w:t>
      </w:r>
      <w:r w:rsidR="007A2B14" w:rsidRPr="008B2BAC">
        <w:rPr>
          <w:snapToGrid/>
          <w:szCs w:val="22"/>
          <w:lang w:val="hu-HU" w:eastAsia="hu-HU"/>
        </w:rPr>
        <w:t xml:space="preserve">sárga színű, filmbevonatú, kerek, </w:t>
      </w:r>
      <w:r w:rsidR="007A2B14" w:rsidRPr="008B2BAC">
        <w:rPr>
          <w:lang w:val="hu-HU"/>
        </w:rPr>
        <w:t>mindkét oldalán domború tabletta</w:t>
      </w:r>
      <w:r w:rsidR="00E107FC" w:rsidRPr="008B2BAC">
        <w:rPr>
          <w:lang w:val="hu-HU"/>
        </w:rPr>
        <w:t>,</w:t>
      </w:r>
      <w:r w:rsidR="007A2B14" w:rsidRPr="008B2BAC">
        <w:rPr>
          <w:lang w:val="hu-HU"/>
        </w:rPr>
        <w:t xml:space="preserve"> </w:t>
      </w:r>
      <w:r w:rsidR="007A2B14" w:rsidRPr="008B2BAC">
        <w:rPr>
          <w:snapToGrid/>
          <w:szCs w:val="22"/>
          <w:lang w:val="hu-HU" w:eastAsia="hu-HU"/>
        </w:rPr>
        <w:t>egyik oldalán „M” a másik oldalán „1</w:t>
      </w:r>
      <w:r w:rsidR="007A2B14" w:rsidRPr="008B2BAC">
        <w:rPr>
          <w:szCs w:val="24"/>
          <w:lang w:val="hu-HU" w:eastAsia="en-GB"/>
        </w:rPr>
        <w:t>” felette „TL” jelzéssel</w:t>
      </w:r>
      <w:r w:rsidR="007A2B14" w:rsidRPr="008B2BAC">
        <w:rPr>
          <w:snapToGrid/>
          <w:szCs w:val="22"/>
          <w:lang w:val="hu-HU" w:eastAsia="hu-HU"/>
        </w:rPr>
        <w:t xml:space="preserve"> ellátva.</w:t>
      </w:r>
    </w:p>
    <w:p w14:paraId="0901EC5C" w14:textId="77777777" w:rsidR="00220724" w:rsidRPr="008B2BAC" w:rsidRDefault="00220724" w:rsidP="00735396">
      <w:pPr>
        <w:widowControl w:val="0"/>
        <w:spacing w:line="240" w:lineRule="auto"/>
        <w:rPr>
          <w:snapToGrid/>
          <w:szCs w:val="22"/>
          <w:lang w:val="hu-HU" w:eastAsia="hu-HU"/>
        </w:rPr>
      </w:pPr>
    </w:p>
    <w:p w14:paraId="29D52CC3" w14:textId="77777777" w:rsidR="00220724" w:rsidRPr="008B2BAC" w:rsidRDefault="00220724" w:rsidP="0009798F">
      <w:pPr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szCs w:val="22"/>
          <w:lang w:val="hu-HU"/>
        </w:rPr>
        <w:t>A Tadalafil Mylan 2</w:t>
      </w:r>
      <w:r w:rsidR="00544C15" w:rsidRPr="008B2BAC">
        <w:rPr>
          <w:szCs w:val="22"/>
          <w:lang w:val="hu-HU"/>
        </w:rPr>
        <w:t>,</w:t>
      </w:r>
      <w:r w:rsidRPr="008B2BAC">
        <w:rPr>
          <w:szCs w:val="22"/>
          <w:lang w:val="hu-HU"/>
        </w:rPr>
        <w:t>5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28 db és 56 db tablettát tartalmazó buborékcsomagolásban kerül forgalomba.</w:t>
      </w:r>
    </w:p>
    <w:p w14:paraId="7222F62D" w14:textId="77777777" w:rsidR="00275795" w:rsidRPr="008B2BAC" w:rsidRDefault="00275795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Nem feltétlenül mindegyik kiszerelés kerül kereskedelmi forgalomba.</w:t>
      </w:r>
    </w:p>
    <w:p w14:paraId="424B052C" w14:textId="77777777" w:rsidR="00275795" w:rsidRPr="008B2BAC" w:rsidRDefault="00275795" w:rsidP="0009798F">
      <w:pPr>
        <w:spacing w:line="240" w:lineRule="auto"/>
        <w:rPr>
          <w:lang w:val="hu-HU"/>
        </w:rPr>
      </w:pPr>
    </w:p>
    <w:p w14:paraId="53124751" w14:textId="77777777" w:rsidR="00275795" w:rsidRPr="008B2BAC" w:rsidRDefault="00275795" w:rsidP="0009798F">
      <w:pPr>
        <w:spacing w:line="240" w:lineRule="auto"/>
        <w:rPr>
          <w:b/>
          <w:lang w:val="hu-HU"/>
        </w:rPr>
      </w:pPr>
      <w:r w:rsidRPr="008B2BAC">
        <w:rPr>
          <w:b/>
          <w:lang w:val="hu-HU"/>
        </w:rPr>
        <w:t>A forgalomba hozatali engedély jogosultja és a gyártó</w:t>
      </w:r>
    </w:p>
    <w:p w14:paraId="7F46E290" w14:textId="77777777" w:rsidR="00275795" w:rsidRPr="008B2BAC" w:rsidRDefault="00275795" w:rsidP="0009798F">
      <w:pPr>
        <w:pStyle w:val="EndnoteText"/>
        <w:spacing w:line="240" w:lineRule="auto"/>
        <w:rPr>
          <w:b/>
        </w:rPr>
      </w:pPr>
    </w:p>
    <w:p w14:paraId="5D6E9CFB" w14:textId="77777777" w:rsidR="00275795" w:rsidRPr="003E50CA" w:rsidRDefault="00275795" w:rsidP="0009798F">
      <w:pPr>
        <w:pStyle w:val="MGGTextLeft"/>
        <w:keepNext/>
        <w:keepLines/>
        <w:tabs>
          <w:tab w:val="left" w:pos="567"/>
        </w:tabs>
        <w:rPr>
          <w:b/>
          <w:bCs/>
          <w:iCs/>
          <w:szCs w:val="22"/>
          <w:lang w:val="hu-HU"/>
        </w:rPr>
      </w:pPr>
      <w:r w:rsidRPr="003E50CA">
        <w:rPr>
          <w:b/>
          <w:bCs/>
          <w:iCs/>
          <w:szCs w:val="22"/>
          <w:lang w:val="hu-HU"/>
        </w:rPr>
        <w:t>A forgalomba hozatali engedély jogosultja:</w:t>
      </w:r>
    </w:p>
    <w:p w14:paraId="77892DF6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Mylan Pharmaceuticals Limited</w:t>
      </w:r>
    </w:p>
    <w:p w14:paraId="64B51BF8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Damastown</w:t>
      </w:r>
      <w:proofErr w:type="spellEnd"/>
      <w:r w:rsidRPr="008B2BAC">
        <w:rPr>
          <w:color w:val="000000"/>
        </w:rPr>
        <w:t xml:space="preserve"> Industrial Park, </w:t>
      </w:r>
    </w:p>
    <w:p w14:paraId="12FEDEA0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Mulhuddart</w:t>
      </w:r>
      <w:proofErr w:type="spellEnd"/>
      <w:r w:rsidRPr="008B2BAC">
        <w:rPr>
          <w:color w:val="000000"/>
        </w:rPr>
        <w:t xml:space="preserve">, Dublin 15, </w:t>
      </w:r>
    </w:p>
    <w:p w14:paraId="56AF5852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DUBLIN</w:t>
      </w:r>
    </w:p>
    <w:p w14:paraId="1FDC2479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  <w:jc w:val="both"/>
        <w:rPr>
          <w:color w:val="000000"/>
        </w:rPr>
      </w:pPr>
      <w:proofErr w:type="spellStart"/>
      <w:r w:rsidRPr="008B2BAC">
        <w:rPr>
          <w:color w:val="000000"/>
        </w:rPr>
        <w:t>Írország</w:t>
      </w:r>
      <w:proofErr w:type="spellEnd"/>
    </w:p>
    <w:p w14:paraId="5B6FF1E6" w14:textId="77777777" w:rsidR="009A3981" w:rsidRPr="008B2BAC" w:rsidRDefault="009A3981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</w:p>
    <w:p w14:paraId="709FEA61" w14:textId="77777777" w:rsidR="00220724" w:rsidRPr="003E50CA" w:rsidRDefault="00220724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iCs/>
          <w:lang w:val="hu-HU"/>
        </w:rPr>
      </w:pPr>
      <w:r w:rsidRPr="003E50CA">
        <w:rPr>
          <w:b/>
          <w:bCs/>
          <w:iCs/>
          <w:lang w:val="hu-HU"/>
        </w:rPr>
        <w:t>Gyártó</w:t>
      </w:r>
    </w:p>
    <w:p w14:paraId="41EF85AC" w14:textId="77777777" w:rsidR="00220724" w:rsidRPr="008B2BAC" w:rsidRDefault="00220724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  <w:r w:rsidRPr="008B2BAC">
        <w:rPr>
          <w:szCs w:val="22"/>
          <w:lang w:val="hu-HU"/>
        </w:rPr>
        <w:t>McDermott Laboratories Ltd. t/a Gerard Laboratories</w:t>
      </w:r>
    </w:p>
    <w:p w14:paraId="1CE7E9D5" w14:textId="77777777" w:rsidR="00220724" w:rsidRPr="008B2BAC" w:rsidRDefault="00220724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  <w:r w:rsidRPr="008B2BAC">
        <w:rPr>
          <w:szCs w:val="22"/>
          <w:lang w:val="hu-HU"/>
        </w:rPr>
        <w:t>35/36 Baldoyle Industrial Estate, Grange Road</w:t>
      </w:r>
    </w:p>
    <w:p w14:paraId="08025BC3" w14:textId="77777777" w:rsidR="00220724" w:rsidRPr="008B2BAC" w:rsidRDefault="00220724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  <w:r w:rsidRPr="008B2BAC">
        <w:rPr>
          <w:szCs w:val="22"/>
          <w:lang w:val="hu-HU"/>
        </w:rPr>
        <w:t>Dublin 13</w:t>
      </w:r>
    </w:p>
    <w:p w14:paraId="5D86F0F9" w14:textId="77777777" w:rsidR="00220724" w:rsidRPr="008B2BAC" w:rsidRDefault="00220724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  <w:r w:rsidRPr="008B2BAC">
        <w:rPr>
          <w:szCs w:val="22"/>
          <w:lang w:val="hu-HU"/>
        </w:rPr>
        <w:t>Írország</w:t>
      </w:r>
    </w:p>
    <w:p w14:paraId="1CD775F2" w14:textId="77777777" w:rsidR="00220724" w:rsidRPr="008B2BAC" w:rsidRDefault="00220724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</w:p>
    <w:p w14:paraId="10D49790" w14:textId="77777777" w:rsidR="00220724" w:rsidRPr="008B2BAC" w:rsidRDefault="00220724" w:rsidP="0009798F">
      <w:pPr>
        <w:pStyle w:val="MGGTextLeft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Mylan Hungary Kft.</w:t>
      </w:r>
    </w:p>
    <w:p w14:paraId="46C73033" w14:textId="77777777" w:rsidR="00220724" w:rsidRPr="008B2BAC" w:rsidRDefault="00220724" w:rsidP="0009798F">
      <w:pPr>
        <w:pStyle w:val="MGGTextLeft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Mylan utca 1</w:t>
      </w:r>
    </w:p>
    <w:p w14:paraId="6290F9E7" w14:textId="77777777" w:rsidR="00220724" w:rsidRPr="008B2BAC" w:rsidRDefault="00220724" w:rsidP="0009798F">
      <w:pPr>
        <w:pStyle w:val="MGGTextLeft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Komárom, 2900</w:t>
      </w:r>
    </w:p>
    <w:p w14:paraId="6ED009E7" w14:textId="77777777" w:rsidR="00220724" w:rsidRPr="008B2BAC" w:rsidRDefault="00220724" w:rsidP="0009798F">
      <w:pPr>
        <w:pStyle w:val="MGGTextLeft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Magyarország</w:t>
      </w:r>
    </w:p>
    <w:p w14:paraId="3E18CDD7" w14:textId="77777777" w:rsidR="00E3032C" w:rsidRPr="008B2BAC" w:rsidRDefault="00E3032C" w:rsidP="0009798F">
      <w:pPr>
        <w:widowControl w:val="0"/>
        <w:spacing w:line="240" w:lineRule="auto"/>
        <w:rPr>
          <w:highlight w:val="lightGray"/>
          <w:lang w:val="sv-SE"/>
        </w:rPr>
      </w:pPr>
    </w:p>
    <w:p w14:paraId="589D92BC" w14:textId="60649C3B" w:rsidR="00B87CFF" w:rsidRPr="008B2BAC" w:rsidRDefault="00B87CFF" w:rsidP="0009798F">
      <w:pPr>
        <w:keepNext/>
        <w:spacing w:line="240" w:lineRule="auto"/>
        <w:rPr>
          <w:noProof/>
          <w:szCs w:val="22"/>
          <w:highlight w:val="lightGray"/>
          <w:lang w:val="sv-SE"/>
        </w:rPr>
      </w:pPr>
      <w:del w:id="10" w:author="Anonymous Viatris" w:date="2026-04-23T08:17:00Z" w16du:dateUtc="2026-04-23T02:47:00Z">
        <w:r w:rsidRPr="008B2BAC" w:rsidDel="001250F3">
          <w:rPr>
            <w:noProof/>
            <w:szCs w:val="22"/>
            <w:highlight w:val="lightGray"/>
            <w:lang w:val="sv-SE"/>
          </w:rPr>
          <w:lastRenderedPageBreak/>
          <w:delText xml:space="preserve">Mylan </w:delText>
        </w:r>
      </w:del>
      <w:ins w:id="11" w:author="Anonymous Viatris" w:date="2026-04-23T08:17:00Z" w16du:dateUtc="2026-04-23T02:47:00Z">
        <w:r w:rsidR="001250F3">
          <w:rPr>
            <w:noProof/>
            <w:szCs w:val="22"/>
            <w:highlight w:val="lightGray"/>
            <w:lang w:val="sv-SE"/>
          </w:rPr>
          <w:t>Viatris</w:t>
        </w:r>
        <w:r w:rsidR="001250F3" w:rsidRPr="008B2BAC">
          <w:rPr>
            <w:noProof/>
            <w:szCs w:val="22"/>
            <w:highlight w:val="lightGray"/>
            <w:lang w:val="sv-SE"/>
          </w:rPr>
          <w:t xml:space="preserve"> </w:t>
        </w:r>
      </w:ins>
      <w:r w:rsidRPr="008B2BAC">
        <w:rPr>
          <w:noProof/>
          <w:szCs w:val="22"/>
          <w:highlight w:val="lightGray"/>
          <w:lang w:val="sv-SE"/>
        </w:rPr>
        <w:t>Germany GmbH</w:t>
      </w:r>
    </w:p>
    <w:p w14:paraId="30132A23" w14:textId="77777777" w:rsidR="00B87CFF" w:rsidRPr="008B2BAC" w:rsidRDefault="00B87CFF" w:rsidP="0009798F">
      <w:pPr>
        <w:keepNext/>
        <w:spacing w:line="240" w:lineRule="auto"/>
        <w:rPr>
          <w:noProof/>
          <w:szCs w:val="22"/>
          <w:highlight w:val="lightGray"/>
          <w:lang w:val="sv-SE"/>
        </w:rPr>
      </w:pPr>
      <w:r w:rsidRPr="008B2BAC">
        <w:rPr>
          <w:noProof/>
          <w:szCs w:val="22"/>
          <w:highlight w:val="lightGray"/>
          <w:lang w:val="sv-SE"/>
        </w:rPr>
        <w:t>Zweigniederlassung Bad Homburg v. d. Hoehe, Benzstrasse 1</w:t>
      </w:r>
    </w:p>
    <w:p w14:paraId="6A445382" w14:textId="77777777" w:rsidR="00B87CFF" w:rsidRPr="008B2BAC" w:rsidRDefault="00B87CFF" w:rsidP="0009798F">
      <w:pPr>
        <w:keepNext/>
        <w:spacing w:line="240" w:lineRule="auto"/>
        <w:rPr>
          <w:noProof/>
          <w:szCs w:val="22"/>
          <w:highlight w:val="lightGray"/>
          <w:lang w:val="sv-SE"/>
        </w:rPr>
      </w:pPr>
      <w:r w:rsidRPr="008B2BAC">
        <w:rPr>
          <w:noProof/>
          <w:szCs w:val="22"/>
          <w:highlight w:val="lightGray"/>
          <w:lang w:val="sv-SE"/>
        </w:rPr>
        <w:t>Bad Homburg v. d. Hoehe</w:t>
      </w:r>
    </w:p>
    <w:p w14:paraId="5A44976A" w14:textId="77777777" w:rsidR="00E3032C" w:rsidRPr="008B2BAC" w:rsidRDefault="00B87CFF" w:rsidP="0009798F">
      <w:pPr>
        <w:keepNext/>
        <w:spacing w:line="240" w:lineRule="auto"/>
        <w:rPr>
          <w:noProof/>
          <w:szCs w:val="22"/>
          <w:highlight w:val="lightGray"/>
          <w:lang w:val="sv-SE"/>
        </w:rPr>
      </w:pPr>
      <w:r w:rsidRPr="008B2BAC">
        <w:rPr>
          <w:noProof/>
          <w:szCs w:val="22"/>
          <w:highlight w:val="lightGray"/>
          <w:lang w:val="sv-SE"/>
        </w:rPr>
        <w:t>Hessen, 61352,</w:t>
      </w:r>
    </w:p>
    <w:p w14:paraId="14719AA6" w14:textId="77777777" w:rsidR="0019115B" w:rsidRPr="008B2BAC" w:rsidRDefault="00E3032C" w:rsidP="0009798F">
      <w:pPr>
        <w:keepNext/>
        <w:spacing w:line="240" w:lineRule="auto"/>
        <w:rPr>
          <w:noProof/>
          <w:szCs w:val="22"/>
          <w:highlight w:val="lightGray"/>
          <w:lang w:val="sv-SE"/>
        </w:rPr>
      </w:pPr>
      <w:r w:rsidRPr="008B2BAC">
        <w:rPr>
          <w:noProof/>
          <w:szCs w:val="22"/>
          <w:highlight w:val="lightGray"/>
          <w:lang w:val="sv-SE"/>
        </w:rPr>
        <w:t>Németország</w:t>
      </w:r>
    </w:p>
    <w:p w14:paraId="65467D50" w14:textId="77777777" w:rsidR="00275795" w:rsidRPr="008B2BAC" w:rsidRDefault="00275795" w:rsidP="0009798F">
      <w:pPr>
        <w:pStyle w:val="EndnoteText"/>
        <w:spacing w:line="240" w:lineRule="auto"/>
      </w:pPr>
    </w:p>
    <w:p w14:paraId="5C4249F1" w14:textId="77777777" w:rsidR="00220724" w:rsidRPr="008B2BAC" w:rsidRDefault="00220724" w:rsidP="0009798F">
      <w:pPr>
        <w:spacing w:line="240" w:lineRule="auto"/>
        <w:rPr>
          <w:color w:val="000000"/>
          <w:szCs w:val="22"/>
          <w:lang w:val="hu-HU"/>
        </w:rPr>
      </w:pP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és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pacing w:val="1"/>
          <w:szCs w:val="22"/>
          <w:lang w:val="hu-HU"/>
        </w:rPr>
        <w:t>ít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zCs w:val="22"/>
          <w:lang w:val="hu-HU"/>
        </w:rPr>
        <w:t>é</w:t>
      </w:r>
      <w:r w:rsidRPr="008B2BAC">
        <w:rPr>
          <w:color w:val="000000"/>
          <w:spacing w:val="2"/>
          <w:szCs w:val="22"/>
          <w:lang w:val="hu-HU"/>
        </w:rPr>
        <w:t>n</w:t>
      </w:r>
      <w:r w:rsidRPr="008B2BAC">
        <w:rPr>
          <w:color w:val="000000"/>
          <w:spacing w:val="-2"/>
          <w:szCs w:val="22"/>
          <w:lang w:val="hu-HU"/>
        </w:rPr>
        <w:t>y</w:t>
      </w:r>
      <w:r w:rsidRPr="008B2BAC">
        <w:rPr>
          <w:color w:val="000000"/>
          <w:szCs w:val="22"/>
          <w:lang w:val="hu-HU"/>
        </w:rPr>
        <w:t>hez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apcso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2"/>
          <w:szCs w:val="22"/>
          <w:lang w:val="hu-HU"/>
        </w:rPr>
        <w:t>ó</w:t>
      </w:r>
      <w:r w:rsidRPr="008B2BAC">
        <w:rPr>
          <w:color w:val="000000"/>
          <w:szCs w:val="22"/>
          <w:lang w:val="hu-HU"/>
        </w:rPr>
        <w:t xml:space="preserve">dó 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>ábbi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é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dé</w:t>
      </w:r>
      <w:r w:rsidRPr="008B2BAC">
        <w:rPr>
          <w:color w:val="000000"/>
          <w:spacing w:val="-2"/>
          <w:szCs w:val="22"/>
          <w:lang w:val="hu-HU"/>
        </w:rPr>
        <w:t>s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>el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pacing w:val="1"/>
          <w:szCs w:val="22"/>
          <w:lang w:val="hu-HU"/>
        </w:rPr>
        <w:t>f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pacing w:val="-2"/>
          <w:szCs w:val="22"/>
          <w:lang w:val="hu-HU"/>
        </w:rPr>
        <w:t>d</w:t>
      </w:r>
      <w:r w:rsidRPr="008B2BAC">
        <w:rPr>
          <w:color w:val="000000"/>
          <w:szCs w:val="22"/>
          <w:lang w:val="hu-HU"/>
        </w:rPr>
        <w:t>u</w:t>
      </w:r>
      <w:r w:rsidRPr="008B2BAC">
        <w:rPr>
          <w:color w:val="000000"/>
          <w:spacing w:val="-1"/>
          <w:szCs w:val="22"/>
          <w:lang w:val="hu-HU"/>
        </w:rPr>
        <w:t>l</w:t>
      </w:r>
      <w:r w:rsidRPr="008B2BAC">
        <w:rPr>
          <w:color w:val="000000"/>
          <w:spacing w:val="3"/>
          <w:szCs w:val="22"/>
          <w:lang w:val="hu-HU"/>
        </w:rPr>
        <w:t>j</w:t>
      </w:r>
      <w:r w:rsidRPr="008B2BAC">
        <w:rPr>
          <w:color w:val="000000"/>
          <w:spacing w:val="-2"/>
          <w:szCs w:val="22"/>
          <w:lang w:val="hu-HU"/>
        </w:rPr>
        <w:t>o</w:t>
      </w:r>
      <w:r w:rsidRPr="008B2BAC">
        <w:rPr>
          <w:color w:val="000000"/>
          <w:szCs w:val="22"/>
          <w:lang w:val="hu-HU"/>
        </w:rPr>
        <w:t>n 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f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zCs w:val="22"/>
          <w:lang w:val="hu-HU"/>
        </w:rPr>
        <w:t>ba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ho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pacing w:val="-2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i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en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>edé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 xml:space="preserve">y </w:t>
      </w:r>
      <w:r w:rsidRPr="008B2BAC">
        <w:rPr>
          <w:color w:val="000000"/>
          <w:spacing w:val="1"/>
          <w:szCs w:val="22"/>
          <w:lang w:val="hu-HU"/>
        </w:rPr>
        <w:t>j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>osu</w:t>
      </w:r>
      <w:r w:rsidRPr="008B2BAC">
        <w:rPr>
          <w:color w:val="000000"/>
          <w:spacing w:val="-1"/>
          <w:szCs w:val="22"/>
          <w:lang w:val="hu-HU"/>
        </w:rPr>
        <w:t>lt</w:t>
      </w:r>
      <w:r w:rsidRPr="008B2BAC">
        <w:rPr>
          <w:color w:val="000000"/>
          <w:spacing w:val="3"/>
          <w:szCs w:val="22"/>
          <w:lang w:val="hu-HU"/>
        </w:rPr>
        <w:t>j</w:t>
      </w:r>
      <w:r w:rsidRPr="008B2BAC">
        <w:rPr>
          <w:color w:val="000000"/>
          <w:spacing w:val="-2"/>
          <w:szCs w:val="22"/>
          <w:lang w:val="hu-HU"/>
        </w:rPr>
        <w:t>á</w:t>
      </w:r>
      <w:r w:rsidRPr="008B2BAC">
        <w:rPr>
          <w:color w:val="000000"/>
          <w:szCs w:val="22"/>
          <w:lang w:val="hu-HU"/>
        </w:rPr>
        <w:t>nak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he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2"/>
          <w:szCs w:val="22"/>
          <w:lang w:val="hu-HU"/>
        </w:rPr>
        <w:t>y</w:t>
      </w:r>
      <w:r w:rsidRPr="008B2BAC">
        <w:rPr>
          <w:color w:val="000000"/>
          <w:szCs w:val="22"/>
          <w:lang w:val="hu-HU"/>
        </w:rPr>
        <w:t>i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ép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zCs w:val="22"/>
          <w:lang w:val="hu-HU"/>
        </w:rPr>
        <w:t>s</w:t>
      </w:r>
      <w:r w:rsidRPr="008B2BAC">
        <w:rPr>
          <w:color w:val="000000"/>
          <w:spacing w:val="-2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éhe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.</w:t>
      </w:r>
    </w:p>
    <w:p w14:paraId="761B8142" w14:textId="77777777" w:rsidR="006125C6" w:rsidRPr="008B2BAC" w:rsidRDefault="006125C6" w:rsidP="0009798F">
      <w:pPr>
        <w:spacing w:line="240" w:lineRule="auto"/>
        <w:rPr>
          <w:color w:val="000000"/>
          <w:szCs w:val="22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0"/>
        <w:gridCol w:w="4551"/>
      </w:tblGrid>
      <w:tr w:rsidR="0064618C" w:rsidRPr="008B2BAC" w14:paraId="78900953" w14:textId="77777777" w:rsidTr="0064618C">
        <w:trPr>
          <w:cantSplit/>
          <w:trHeight w:val="332"/>
        </w:trPr>
        <w:tc>
          <w:tcPr>
            <w:tcW w:w="4632" w:type="dxa"/>
            <w:shd w:val="clear" w:color="auto" w:fill="auto"/>
          </w:tcPr>
          <w:p w14:paraId="183AB199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  <w:bookmarkStart w:id="12" w:name="_Hlk10457113"/>
            <w:r w:rsidRPr="008B2BAC">
              <w:rPr>
                <w:b/>
                <w:noProof/>
                <w:szCs w:val="22"/>
              </w:rPr>
              <w:t>België/Belgique/Belgien</w:t>
            </w:r>
          </w:p>
          <w:p w14:paraId="1EBBEE5C" w14:textId="2F9BAAE5" w:rsidR="0064618C" w:rsidRPr="008B2BAC" w:rsidRDefault="00E468D7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Viatris </w:t>
            </w:r>
            <w:r w:rsidR="0064618C" w:rsidRPr="008B2BAC">
              <w:rPr>
                <w:noProof/>
                <w:szCs w:val="22"/>
              </w:rPr>
              <w:t>bvba/sprl</w:t>
            </w:r>
          </w:p>
          <w:p w14:paraId="2AB4069B" w14:textId="77777777" w:rsidR="0064618C" w:rsidRPr="008B2BAC" w:rsidRDefault="0064618C" w:rsidP="0009798F">
            <w:pPr>
              <w:spacing w:line="240" w:lineRule="auto"/>
              <w:rPr>
                <w:szCs w:val="22"/>
              </w:rPr>
            </w:pPr>
            <w:proofErr w:type="spellStart"/>
            <w:r w:rsidRPr="008B2BAC">
              <w:rPr>
                <w:szCs w:val="22"/>
              </w:rPr>
              <w:t>Tél</w:t>
            </w:r>
            <w:proofErr w:type="spellEnd"/>
            <w:r w:rsidRPr="008B2BAC">
              <w:rPr>
                <w:szCs w:val="22"/>
              </w:rPr>
              <w:t>/Tel: + 32 (0)2 658 61 00</w:t>
            </w:r>
          </w:p>
          <w:p w14:paraId="576E3136" w14:textId="77777777" w:rsidR="00375215" w:rsidRPr="008B2BAC" w:rsidRDefault="00375215" w:rsidP="0009798F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3962DAB4" w14:textId="77777777" w:rsidR="0064618C" w:rsidRPr="008B2BAC" w:rsidRDefault="0064618C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Lietuva (Lithuania)</w:t>
            </w:r>
          </w:p>
          <w:p w14:paraId="206D0F6C" w14:textId="0552D4C6" w:rsidR="0064618C" w:rsidRPr="008B2BAC" w:rsidRDefault="00CD04D6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="0064618C" w:rsidRPr="008B2BAC">
              <w:rPr>
                <w:noProof/>
                <w:szCs w:val="22"/>
              </w:rPr>
              <w:t xml:space="preserve"> UAB</w:t>
            </w:r>
          </w:p>
          <w:p w14:paraId="12F56885" w14:textId="77777777" w:rsidR="0064618C" w:rsidRPr="008B2BAC" w:rsidRDefault="0064618C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Tel: </w:t>
            </w:r>
            <w:r w:rsidRPr="008B2BAC">
              <w:rPr>
                <w:bCs/>
                <w:szCs w:val="22"/>
              </w:rPr>
              <w:t>+ 370 5 205 1288</w:t>
            </w:r>
          </w:p>
          <w:p w14:paraId="6BB77853" w14:textId="77777777" w:rsidR="0064618C" w:rsidRPr="008B2BAC" w:rsidRDefault="0064618C" w:rsidP="0009798F">
            <w:pPr>
              <w:autoSpaceDE w:val="0"/>
              <w:autoSpaceDN w:val="0"/>
              <w:adjustRightInd w:val="0"/>
              <w:spacing w:line="240" w:lineRule="auto"/>
              <w:rPr>
                <w:b/>
                <w:noProof/>
                <w:szCs w:val="22"/>
              </w:rPr>
            </w:pPr>
          </w:p>
        </w:tc>
      </w:tr>
      <w:tr w:rsidR="0064618C" w:rsidRPr="008B2BAC" w14:paraId="16CF0480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48C2BB0D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bCs/>
                <w:noProof/>
                <w:szCs w:val="22"/>
              </w:rPr>
            </w:pPr>
            <w:r w:rsidRPr="008B2BAC">
              <w:rPr>
                <w:b/>
                <w:bCs/>
                <w:noProof/>
                <w:szCs w:val="22"/>
              </w:rPr>
              <w:t>България (Bulgaria)</w:t>
            </w:r>
          </w:p>
          <w:p w14:paraId="718EABF9" w14:textId="61BD6FEE" w:rsidR="0064618C" w:rsidRPr="008B2BAC" w:rsidRDefault="00854CD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ins w:id="13" w:author="Anonymous Viatris" w:date="2026-04-23T08:17:00Z" w16du:dateUtc="2026-04-23T02:47:00Z">
              <w:r w:rsidRPr="00DF3E0C">
                <w:rPr>
                  <w:rFonts w:eastAsia="Times New Roman"/>
                  <w:lang w:val="bg-BG"/>
                </w:rPr>
                <w:t xml:space="preserve">Виатрис </w:t>
              </w:r>
            </w:ins>
            <w:del w:id="14" w:author="Anonymous Viatris" w:date="2026-04-23T08:17:00Z" w16du:dateUtc="2026-04-23T02:47:00Z">
              <w:r w:rsidR="0064618C" w:rsidRPr="008B2BAC" w:rsidDel="00854CDC">
                <w:rPr>
                  <w:szCs w:val="22"/>
                  <w:lang w:val="bg-BG"/>
                </w:rPr>
                <w:delText xml:space="preserve">Майлан </w:delText>
              </w:r>
            </w:del>
            <w:r w:rsidR="0064618C" w:rsidRPr="008B2BAC">
              <w:rPr>
                <w:szCs w:val="22"/>
                <w:lang w:val="bg-BG"/>
              </w:rPr>
              <w:t>ЕООД</w:t>
            </w:r>
          </w:p>
          <w:p w14:paraId="09686FE3" w14:textId="77777777" w:rsidR="0064618C" w:rsidRPr="008B2BAC" w:rsidRDefault="0064618C" w:rsidP="0009798F">
            <w:pPr>
              <w:spacing w:line="240" w:lineRule="auto"/>
            </w:pPr>
            <w:r w:rsidRPr="008B2BAC">
              <w:t>Тел</w:t>
            </w:r>
            <w:r w:rsidR="00E468D7" w:rsidRPr="008B2BAC">
              <w:t>.</w:t>
            </w:r>
            <w:r w:rsidRPr="008B2BAC">
              <w:t>: + 359 2 44 55 400</w:t>
            </w:r>
          </w:p>
          <w:p w14:paraId="069917D5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3A33FAFB" w14:textId="77777777" w:rsidR="0064618C" w:rsidRPr="008B2BAC" w:rsidRDefault="0064618C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8B2BAC">
              <w:rPr>
                <w:b/>
                <w:noProof/>
                <w:szCs w:val="22"/>
                <w:lang w:val="de-DE"/>
              </w:rPr>
              <w:t>Luxembourg/Luxemburg</w:t>
            </w:r>
          </w:p>
          <w:p w14:paraId="7730364A" w14:textId="01F7E372" w:rsidR="0064618C" w:rsidRPr="008B2BAC" w:rsidRDefault="006125C6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8B2BAC">
              <w:rPr>
                <w:noProof/>
                <w:szCs w:val="22"/>
                <w:lang w:val="de-DE"/>
              </w:rPr>
              <w:t xml:space="preserve">Viatris </w:t>
            </w:r>
            <w:r w:rsidR="0064618C" w:rsidRPr="008B2BAC">
              <w:rPr>
                <w:noProof/>
                <w:szCs w:val="22"/>
                <w:lang w:val="de-DE"/>
              </w:rPr>
              <w:t>bvba/sprl</w:t>
            </w:r>
          </w:p>
          <w:p w14:paraId="0F9F9D30" w14:textId="1DDD2E22" w:rsidR="0064618C" w:rsidRPr="008B2BAC" w:rsidRDefault="00F84BA1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1B4807">
              <w:rPr>
                <w:szCs w:val="22"/>
                <w:lang w:val="de-DE"/>
              </w:rPr>
              <w:t>Tél/Tel</w:t>
            </w:r>
            <w:r w:rsidR="0064618C" w:rsidRPr="008B2BAC">
              <w:rPr>
                <w:noProof/>
                <w:szCs w:val="22"/>
                <w:lang w:val="de-DE"/>
              </w:rPr>
              <w:t xml:space="preserve">: + 32 (0)2 658 61 00 </w:t>
            </w:r>
          </w:p>
          <w:p w14:paraId="795DE7EA" w14:textId="77777777" w:rsidR="0064618C" w:rsidRPr="008B2BAC" w:rsidRDefault="0064618C" w:rsidP="0009798F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8B2BAC">
              <w:rPr>
                <w:szCs w:val="22"/>
              </w:rPr>
              <w:t>(</w:t>
            </w:r>
            <w:r w:rsidRPr="008B2BAC">
              <w:rPr>
                <w:noProof/>
                <w:szCs w:val="22"/>
              </w:rPr>
              <w:t>Belgique/</w:t>
            </w:r>
            <w:proofErr w:type="spellStart"/>
            <w:r w:rsidRPr="008B2BAC">
              <w:rPr>
                <w:noProof/>
                <w:szCs w:val="22"/>
              </w:rPr>
              <w:t>Belgien</w:t>
            </w:r>
            <w:proofErr w:type="spellEnd"/>
            <w:r w:rsidRPr="008B2BAC">
              <w:rPr>
                <w:szCs w:val="22"/>
              </w:rPr>
              <w:t>)</w:t>
            </w:r>
          </w:p>
          <w:p w14:paraId="22970607" w14:textId="77777777" w:rsidR="00375215" w:rsidRPr="008B2BAC" w:rsidRDefault="00375215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</w:p>
        </w:tc>
      </w:tr>
      <w:tr w:rsidR="0064618C" w:rsidRPr="008B2BAC" w14:paraId="771B6D02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1EEC60B1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  <w:lang w:val="sv-SE"/>
              </w:rPr>
              <w:t>Česká republika</w:t>
            </w:r>
          </w:p>
          <w:p w14:paraId="6D4636FF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  <w:r w:rsidRPr="008B2BAC">
              <w:rPr>
                <w:noProof/>
                <w:szCs w:val="22"/>
                <w:lang w:val="hu-HU"/>
              </w:rPr>
              <w:t>Viatris</w:t>
            </w:r>
            <w:r w:rsidR="00375215" w:rsidRPr="008B2BAC">
              <w:rPr>
                <w:noProof/>
                <w:szCs w:val="22"/>
                <w:lang w:val="hu-HU"/>
              </w:rPr>
              <w:t xml:space="preserve"> CZ</w:t>
            </w:r>
            <w:r w:rsidRPr="008B2BAC">
              <w:rPr>
                <w:noProof/>
                <w:szCs w:val="22"/>
                <w:lang w:val="sv-SE"/>
              </w:rPr>
              <w:t xml:space="preserve"> s.r.o.</w:t>
            </w:r>
          </w:p>
          <w:p w14:paraId="39B8C687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+ 420 222 004 400</w:t>
            </w:r>
          </w:p>
          <w:p w14:paraId="00A5067C" w14:textId="77777777" w:rsidR="00375215" w:rsidRPr="008B2BAC" w:rsidRDefault="00375215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55F66391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Magyarország (Hungary)</w:t>
            </w:r>
          </w:p>
          <w:p w14:paraId="68568512" w14:textId="493F9E27" w:rsidR="0064618C" w:rsidRPr="008B2BAC" w:rsidRDefault="006125C6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rFonts w:eastAsia="Times New Roman"/>
                <w:noProof/>
              </w:rPr>
              <w:t xml:space="preserve">Viatris Healthcare </w:t>
            </w:r>
            <w:r w:rsidR="0064618C" w:rsidRPr="008B2BAC">
              <w:rPr>
                <w:noProof/>
                <w:szCs w:val="22"/>
              </w:rPr>
              <w:t>Kft.</w:t>
            </w:r>
          </w:p>
          <w:p w14:paraId="5A3BEF36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color w:val="000000"/>
                <w:szCs w:val="22"/>
                <w:lang w:eastAsia="hu-HU"/>
              </w:rPr>
            </w:pPr>
            <w:r w:rsidRPr="008B2BAC">
              <w:rPr>
                <w:noProof/>
                <w:szCs w:val="22"/>
              </w:rPr>
              <w:t>Tel</w:t>
            </w:r>
            <w:r w:rsidR="00E468D7" w:rsidRPr="008B2BAC">
              <w:rPr>
                <w:noProof/>
                <w:szCs w:val="22"/>
                <w:lang w:val="en-GB"/>
              </w:rPr>
              <w:t>.</w:t>
            </w:r>
            <w:r w:rsidRPr="008B2BAC">
              <w:rPr>
                <w:noProof/>
                <w:szCs w:val="22"/>
              </w:rPr>
              <w:t xml:space="preserve">: </w:t>
            </w:r>
            <w:r w:rsidRPr="008B2BAC">
              <w:rPr>
                <w:color w:val="000000"/>
                <w:szCs w:val="22"/>
                <w:lang w:eastAsia="hu-HU"/>
              </w:rPr>
              <w:t>+ 36 1 465 2100</w:t>
            </w:r>
          </w:p>
          <w:p w14:paraId="4854C521" w14:textId="77777777" w:rsidR="00375215" w:rsidRPr="008B2BAC" w:rsidRDefault="00375215" w:rsidP="0009798F">
            <w:pPr>
              <w:pStyle w:val="MGGTextLeft"/>
              <w:tabs>
                <w:tab w:val="left" w:pos="567"/>
              </w:tabs>
              <w:rPr>
                <w:noProof/>
                <w:szCs w:val="22"/>
              </w:rPr>
            </w:pPr>
          </w:p>
        </w:tc>
      </w:tr>
      <w:tr w:rsidR="0064618C" w:rsidRPr="008B2BAC" w14:paraId="00C36BCB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7231E6C0" w14:textId="77777777" w:rsidR="0064618C" w:rsidRPr="008B2BAC" w:rsidRDefault="0064618C" w:rsidP="0009798F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Danmark</w:t>
            </w:r>
          </w:p>
          <w:p w14:paraId="7F6E4BDB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lang w:val="sv-SE"/>
              </w:rPr>
              <w:t xml:space="preserve">Viatris </w:t>
            </w:r>
            <w:proofErr w:type="spellStart"/>
            <w:r w:rsidRPr="008B2BAC">
              <w:rPr>
                <w:lang w:val="en-US"/>
              </w:rPr>
              <w:t>ApS</w:t>
            </w:r>
            <w:proofErr w:type="spellEnd"/>
          </w:p>
          <w:p w14:paraId="4561175B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lang w:val="en-US"/>
              </w:rPr>
            </w:pPr>
            <w:proofErr w:type="spellStart"/>
            <w:r w:rsidRPr="008B2BAC">
              <w:rPr>
                <w:lang w:val="en-US"/>
              </w:rPr>
              <w:t>Tlf</w:t>
            </w:r>
            <w:proofErr w:type="spellEnd"/>
            <w:r w:rsidRPr="008B2BAC">
              <w:rPr>
                <w:lang w:val="en-US"/>
              </w:rPr>
              <w:t>: + 45 28 11 69 32</w:t>
            </w:r>
          </w:p>
          <w:p w14:paraId="38C9CF35" w14:textId="77777777" w:rsidR="00375215" w:rsidRPr="008B2BAC" w:rsidRDefault="00375215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311EF33B" w14:textId="77777777" w:rsidR="0064618C" w:rsidRPr="008B2BAC" w:rsidRDefault="0064618C" w:rsidP="0009798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  <w:lang w:val="sv-SE"/>
              </w:rPr>
              <w:t>Malta</w:t>
            </w:r>
          </w:p>
          <w:p w14:paraId="0B65E325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szCs w:val="22"/>
                <w:lang w:val="sv-SE"/>
              </w:rPr>
            </w:pPr>
            <w:r w:rsidRPr="008B2BAC">
              <w:rPr>
                <w:szCs w:val="22"/>
                <w:lang w:val="sv-SE"/>
              </w:rPr>
              <w:t>V.J. Salomone Pharma Ltd</w:t>
            </w:r>
          </w:p>
          <w:p w14:paraId="5EC7CB92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+ 356 21 22 01 74</w:t>
            </w:r>
          </w:p>
          <w:p w14:paraId="31D984AB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64618C" w:rsidRPr="008B2BAC" w14:paraId="0346CDF0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640AEBCA" w14:textId="77777777" w:rsidR="0064618C" w:rsidRPr="008B2BAC" w:rsidRDefault="0064618C" w:rsidP="0009798F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8B2BAC">
              <w:rPr>
                <w:b/>
                <w:noProof/>
                <w:szCs w:val="22"/>
                <w:lang w:val="de-DE"/>
              </w:rPr>
              <w:t>Deutschland</w:t>
            </w:r>
          </w:p>
          <w:p w14:paraId="12048233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  <w:r w:rsidRPr="008B2BAC">
              <w:rPr>
                <w:szCs w:val="22"/>
                <w:lang w:val="de-DE"/>
              </w:rPr>
              <w:t>Viatris Healthcare GmbH</w:t>
            </w:r>
          </w:p>
          <w:p w14:paraId="520386FD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  <w:lang w:val="de-DE"/>
              </w:rPr>
            </w:pPr>
            <w:r w:rsidRPr="008B2BAC">
              <w:rPr>
                <w:noProof/>
                <w:szCs w:val="22"/>
                <w:lang w:val="de-DE"/>
              </w:rPr>
              <w:t xml:space="preserve">Tel: </w:t>
            </w:r>
            <w:r w:rsidRPr="008B2BAC">
              <w:rPr>
                <w:szCs w:val="22"/>
                <w:lang w:val="de-DE"/>
              </w:rPr>
              <w:t>+ 49 800 0700 800</w:t>
            </w:r>
          </w:p>
          <w:p w14:paraId="6C5E750B" w14:textId="77777777" w:rsidR="00375215" w:rsidRPr="008B2BAC" w:rsidRDefault="00375215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</w:p>
        </w:tc>
        <w:tc>
          <w:tcPr>
            <w:tcW w:w="4655" w:type="dxa"/>
            <w:shd w:val="clear" w:color="auto" w:fill="auto"/>
          </w:tcPr>
          <w:p w14:paraId="7EBD1EBA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Nederland</w:t>
            </w:r>
          </w:p>
          <w:p w14:paraId="3850CFF7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Mylan BV</w:t>
            </w:r>
          </w:p>
          <w:p w14:paraId="0F46FD17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+ 31 (0)20 426 3300</w:t>
            </w:r>
          </w:p>
          <w:p w14:paraId="31682456" w14:textId="77777777" w:rsidR="00375215" w:rsidRPr="008B2BAC" w:rsidRDefault="00375215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64618C" w:rsidRPr="008B2BAC" w14:paraId="4897C2A0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4E5729BB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</w:rPr>
            </w:pPr>
            <w:r w:rsidRPr="008B2BAC">
              <w:rPr>
                <w:b/>
                <w:bCs/>
                <w:noProof/>
                <w:szCs w:val="22"/>
              </w:rPr>
              <w:t>Eesti (Estonia)</w:t>
            </w:r>
          </w:p>
          <w:p w14:paraId="00E8D7F6" w14:textId="55B97623" w:rsidR="0064618C" w:rsidRPr="008B2BAC" w:rsidRDefault="00CD04D6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</w:rPr>
              <w:t>Viatris OÜ</w:t>
            </w:r>
          </w:p>
          <w:p w14:paraId="7FB1A77E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noProof/>
                <w:szCs w:val="22"/>
              </w:rPr>
            </w:pPr>
            <w:r w:rsidRPr="008B2BAC">
              <w:rPr>
                <w:bCs/>
                <w:noProof/>
                <w:szCs w:val="22"/>
              </w:rPr>
              <w:t xml:space="preserve">Tel: </w:t>
            </w:r>
            <w:r w:rsidRPr="008B2BAC">
              <w:rPr>
                <w:szCs w:val="22"/>
                <w:lang w:val="et-EE"/>
              </w:rPr>
              <w:t>+ 372 6363 052</w:t>
            </w:r>
          </w:p>
          <w:p w14:paraId="5D7396A4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3666FF59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Norge</w:t>
            </w:r>
          </w:p>
          <w:p w14:paraId="285ED725" w14:textId="77777777" w:rsidR="0064618C" w:rsidRPr="008B2BAC" w:rsidRDefault="0064618C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lang w:val="en-US" w:eastAsia="da-DK"/>
              </w:rPr>
              <w:t>Viatris AS</w:t>
            </w:r>
          </w:p>
          <w:p w14:paraId="597069CD" w14:textId="77777777" w:rsidR="0064618C" w:rsidRPr="008B2BAC" w:rsidRDefault="0064618C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Tlf: </w:t>
            </w:r>
            <w:r w:rsidRPr="008B2BAC">
              <w:rPr>
                <w:lang w:val="en-US" w:eastAsia="da-DK"/>
              </w:rPr>
              <w:t>+ 47 66 75 33 00</w:t>
            </w:r>
          </w:p>
        </w:tc>
      </w:tr>
      <w:tr w:rsidR="0064618C" w:rsidRPr="009332F5" w14:paraId="4D3DEF36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01125636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Ελλάδα (Greece)</w:t>
            </w:r>
          </w:p>
          <w:p w14:paraId="3782002D" w14:textId="1421D34C" w:rsidR="0064618C" w:rsidRPr="008B2BAC" w:rsidRDefault="006125C6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Viatris </w:t>
            </w:r>
            <w:r w:rsidR="0064618C" w:rsidRPr="008B2BAC">
              <w:rPr>
                <w:noProof/>
                <w:szCs w:val="22"/>
              </w:rPr>
              <w:t xml:space="preserve">Hellas </w:t>
            </w:r>
            <w:r w:rsidRPr="008B2BAC">
              <w:rPr>
                <w:noProof/>
                <w:szCs w:val="22"/>
              </w:rPr>
              <w:t>Ltd</w:t>
            </w:r>
          </w:p>
          <w:p w14:paraId="114D9EC9" w14:textId="3CEBC882" w:rsidR="0064618C" w:rsidRPr="008B2BAC" w:rsidRDefault="0064618C" w:rsidP="0009798F">
            <w:pPr>
              <w:spacing w:line="240" w:lineRule="auto"/>
              <w:rPr>
                <w:noProof/>
                <w:szCs w:val="22"/>
              </w:rPr>
            </w:pPr>
            <w:proofErr w:type="spellStart"/>
            <w:r w:rsidRPr="008B2BAC">
              <w:rPr>
                <w:szCs w:val="22"/>
              </w:rPr>
              <w:t>Τηλ</w:t>
            </w:r>
            <w:proofErr w:type="spellEnd"/>
            <w:r w:rsidRPr="008B2BAC">
              <w:rPr>
                <w:szCs w:val="22"/>
              </w:rPr>
              <w:t>:</w:t>
            </w:r>
            <w:r w:rsidRPr="008B2BAC">
              <w:rPr>
                <w:noProof/>
                <w:szCs w:val="22"/>
              </w:rPr>
              <w:t xml:space="preserve"> + 30 </w:t>
            </w:r>
            <w:r w:rsidR="006125C6" w:rsidRPr="008B2BAC">
              <w:rPr>
                <w:rFonts w:eastAsia="Times New Roman"/>
                <w:noProof/>
              </w:rPr>
              <w:t>2100 100 002</w:t>
            </w:r>
          </w:p>
          <w:p w14:paraId="69D13B31" w14:textId="77777777" w:rsidR="00375215" w:rsidRPr="008B2BAC" w:rsidRDefault="00375215" w:rsidP="0009798F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1AD8AD28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de-DE"/>
              </w:rPr>
            </w:pPr>
            <w:r w:rsidRPr="008B2BAC">
              <w:rPr>
                <w:b/>
                <w:noProof/>
                <w:szCs w:val="22"/>
                <w:lang w:val="de-DE"/>
              </w:rPr>
              <w:t>Österreich</w:t>
            </w:r>
          </w:p>
          <w:p w14:paraId="05778FA8" w14:textId="46F5FE1F" w:rsidR="0064618C" w:rsidRPr="008B2BAC" w:rsidRDefault="00CD04D6" w:rsidP="0009798F">
            <w:pPr>
              <w:pStyle w:val="MGGTextLeft"/>
              <w:tabs>
                <w:tab w:val="left" w:pos="567"/>
              </w:tabs>
              <w:rPr>
                <w:bCs/>
                <w:iCs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>
              <w:rPr>
                <w:noProof/>
                <w:szCs w:val="22"/>
                <w:lang w:val="hu-HU"/>
              </w:rPr>
              <w:t xml:space="preserve"> Austria</w:t>
            </w:r>
            <w:r w:rsidR="0064618C" w:rsidRPr="008B2BAC">
              <w:rPr>
                <w:bCs/>
                <w:iCs/>
                <w:szCs w:val="22"/>
              </w:rPr>
              <w:t xml:space="preserve"> GmbH</w:t>
            </w:r>
          </w:p>
          <w:p w14:paraId="56CED561" w14:textId="6622CA32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bCs/>
                <w:iCs/>
                <w:szCs w:val="22"/>
                <w:lang w:val="de-DE"/>
              </w:rPr>
            </w:pPr>
            <w:r w:rsidRPr="008B2BAC">
              <w:rPr>
                <w:noProof/>
                <w:szCs w:val="22"/>
              </w:rPr>
              <w:t xml:space="preserve">Tel: </w:t>
            </w:r>
            <w:r w:rsidRPr="008B2BAC">
              <w:rPr>
                <w:bCs/>
                <w:iCs/>
                <w:szCs w:val="22"/>
                <w:lang w:val="de-DE"/>
              </w:rPr>
              <w:t xml:space="preserve">+ 43 1 </w:t>
            </w:r>
            <w:r w:rsidR="00CD04D6">
              <w:rPr>
                <w:bCs/>
                <w:iCs/>
                <w:szCs w:val="22"/>
                <w:lang w:val="de-DE"/>
              </w:rPr>
              <w:t>86390</w:t>
            </w:r>
          </w:p>
          <w:p w14:paraId="57DCD0AA" w14:textId="77777777" w:rsidR="00375215" w:rsidRPr="008B2BAC" w:rsidRDefault="00375215" w:rsidP="0009798F">
            <w:pPr>
              <w:pStyle w:val="MGGTextLeft"/>
              <w:tabs>
                <w:tab w:val="left" w:pos="567"/>
              </w:tabs>
              <w:rPr>
                <w:noProof/>
                <w:szCs w:val="22"/>
              </w:rPr>
            </w:pPr>
          </w:p>
        </w:tc>
      </w:tr>
      <w:tr w:rsidR="0064618C" w:rsidRPr="008B2BAC" w14:paraId="7322CACF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5C0EC235" w14:textId="77777777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8B2BAC">
              <w:rPr>
                <w:b/>
                <w:noProof/>
                <w:szCs w:val="22"/>
                <w:lang w:val="es-ES"/>
              </w:rPr>
              <w:t>España</w:t>
            </w:r>
          </w:p>
          <w:p w14:paraId="3D3D520E" w14:textId="0DBFA0DB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  <w:lang w:val="es-ES"/>
              </w:rPr>
            </w:pPr>
            <w:r w:rsidRPr="008B2BAC">
              <w:rPr>
                <w:noProof/>
                <w:szCs w:val="22"/>
                <w:lang w:val="es-ES"/>
              </w:rPr>
              <w:t>Viatris Pharmaceuticals, S.L.</w:t>
            </w:r>
          </w:p>
          <w:p w14:paraId="7481C504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color w:val="000000"/>
                <w:szCs w:val="22"/>
              </w:rPr>
            </w:pPr>
            <w:r w:rsidRPr="008B2BAC">
              <w:rPr>
                <w:noProof/>
                <w:szCs w:val="22"/>
              </w:rPr>
              <w:t xml:space="preserve">Tel: </w:t>
            </w:r>
            <w:r w:rsidRPr="008B2BAC">
              <w:rPr>
                <w:color w:val="000000"/>
                <w:szCs w:val="22"/>
              </w:rPr>
              <w:t>+ 34 900 102 712</w:t>
            </w:r>
          </w:p>
          <w:p w14:paraId="317013CE" w14:textId="77777777" w:rsidR="00375215" w:rsidRPr="008B2BAC" w:rsidRDefault="00375215" w:rsidP="0009798F">
            <w:pPr>
              <w:pStyle w:val="MGGTextLeft"/>
              <w:tabs>
                <w:tab w:val="left" w:pos="567"/>
              </w:tabs>
              <w:rPr>
                <w:b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33B4884C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  <w:lang w:val="sv-SE"/>
              </w:rPr>
              <w:t>Polska</w:t>
            </w:r>
          </w:p>
          <w:p w14:paraId="2FDDA9DF" w14:textId="0B8AB2E6" w:rsidR="0064618C" w:rsidRPr="008B2BAC" w:rsidRDefault="00CD04D6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  <w:lang w:val="sv-SE"/>
              </w:rPr>
            </w:pPr>
            <w:r>
              <w:rPr>
                <w:noProof/>
                <w:szCs w:val="22"/>
              </w:rPr>
              <w:t>Viatris</w:t>
            </w:r>
            <w:r w:rsidR="0064618C" w:rsidRPr="008B2BAC">
              <w:rPr>
                <w:bCs/>
                <w:iCs/>
                <w:noProof/>
                <w:szCs w:val="22"/>
                <w:lang w:val="sv-SE"/>
              </w:rPr>
              <w:t xml:space="preserve"> </w:t>
            </w:r>
            <w:r w:rsidR="0064618C" w:rsidRPr="008B2BAC">
              <w:rPr>
                <w:bCs/>
                <w:iCs/>
                <w:noProof/>
                <w:szCs w:val="22"/>
              </w:rPr>
              <w:t>Healthcare</w:t>
            </w:r>
            <w:r w:rsidR="0064618C" w:rsidRPr="008B2BAC">
              <w:rPr>
                <w:bCs/>
                <w:iCs/>
                <w:noProof/>
                <w:szCs w:val="22"/>
                <w:lang w:val="sv-SE"/>
              </w:rPr>
              <w:t xml:space="preserve"> Sp. z.o.o.</w:t>
            </w:r>
          </w:p>
          <w:p w14:paraId="65CA96D1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</w:rPr>
            </w:pPr>
            <w:r w:rsidRPr="008B2BAC">
              <w:rPr>
                <w:bCs/>
                <w:iCs/>
                <w:noProof/>
                <w:szCs w:val="22"/>
              </w:rPr>
              <w:t>Tel</w:t>
            </w:r>
            <w:r w:rsidR="00E468D7" w:rsidRPr="008B2BAC">
              <w:rPr>
                <w:bCs/>
                <w:iCs/>
                <w:noProof/>
                <w:szCs w:val="22"/>
              </w:rPr>
              <w:t>.</w:t>
            </w:r>
            <w:r w:rsidRPr="008B2BAC">
              <w:rPr>
                <w:bCs/>
                <w:iCs/>
                <w:noProof/>
                <w:szCs w:val="22"/>
              </w:rPr>
              <w:t>: + 48 22 546 64 00</w:t>
            </w:r>
          </w:p>
          <w:p w14:paraId="2808C2B8" w14:textId="77777777" w:rsidR="00375215" w:rsidRPr="008B2BAC" w:rsidRDefault="00375215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</w:rPr>
            </w:pPr>
          </w:p>
        </w:tc>
      </w:tr>
      <w:tr w:rsidR="0064618C" w:rsidRPr="008B2BAC" w14:paraId="7DA01931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18CB495C" w14:textId="77777777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France</w:t>
            </w:r>
          </w:p>
          <w:p w14:paraId="49CA0019" w14:textId="77777777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Viatris Sant</w:t>
            </w:r>
            <w:r w:rsidRPr="008B2BAC">
              <w:rPr>
                <w:color w:val="000000"/>
              </w:rPr>
              <w:t>é</w:t>
            </w:r>
          </w:p>
          <w:p w14:paraId="6572A954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bCs/>
                <w:color w:val="000000"/>
                <w:szCs w:val="22"/>
                <w:lang w:val="en-US"/>
              </w:rPr>
            </w:pPr>
            <w:r w:rsidRPr="008B2BAC">
              <w:rPr>
                <w:noProof/>
                <w:color w:val="000000"/>
                <w:szCs w:val="22"/>
              </w:rPr>
              <w:t>T</w:t>
            </w:r>
            <w:r w:rsidRPr="008B2BAC">
              <w:rPr>
                <w:color w:val="000000"/>
              </w:rPr>
              <w:t>é</w:t>
            </w:r>
            <w:r w:rsidRPr="008B2BAC">
              <w:rPr>
                <w:noProof/>
                <w:color w:val="000000"/>
                <w:szCs w:val="22"/>
              </w:rPr>
              <w:t xml:space="preserve">l: </w:t>
            </w:r>
            <w:r w:rsidRPr="008B2BAC">
              <w:rPr>
                <w:bCs/>
                <w:color w:val="000000"/>
                <w:szCs w:val="22"/>
                <w:lang w:val="en-US"/>
              </w:rPr>
              <w:t>+ 33 4 37 25 75 00</w:t>
            </w:r>
          </w:p>
          <w:p w14:paraId="7AD6EB15" w14:textId="77777777" w:rsidR="00375215" w:rsidRPr="008B2BAC" w:rsidRDefault="00375215" w:rsidP="0009798F">
            <w:pPr>
              <w:pStyle w:val="MGGTextLeft"/>
              <w:tabs>
                <w:tab w:val="left" w:pos="567"/>
              </w:tabs>
              <w:rPr>
                <w:b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2205703A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Portugal</w:t>
            </w:r>
          </w:p>
          <w:p w14:paraId="45AF349E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Mylan, Lda.</w:t>
            </w:r>
          </w:p>
          <w:p w14:paraId="6D82592D" w14:textId="62FDE404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Tel: + 351 </w:t>
            </w:r>
            <w:r w:rsidR="006125C6" w:rsidRPr="008B2BAC">
              <w:rPr>
                <w:rFonts w:eastAsia="Times New Roman"/>
                <w:noProof/>
              </w:rPr>
              <w:t>214 127 200</w:t>
            </w:r>
          </w:p>
          <w:p w14:paraId="3CA41400" w14:textId="77777777" w:rsidR="00375215" w:rsidRPr="008B2BAC" w:rsidRDefault="00375215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64618C" w:rsidRPr="008B2BAC" w14:paraId="0B4E885E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01F35ACD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Hrvatska (Croatia)</w:t>
            </w:r>
          </w:p>
          <w:p w14:paraId="6FEF1075" w14:textId="5EECEC9C" w:rsidR="0064618C" w:rsidRPr="008B2BAC" w:rsidRDefault="006125C6" w:rsidP="0009798F">
            <w:pPr>
              <w:pStyle w:val="MGGTextLeft"/>
              <w:tabs>
                <w:tab w:val="left" w:pos="567"/>
              </w:tabs>
              <w:rPr>
                <w:bCs/>
                <w:szCs w:val="22"/>
                <w:lang w:val="sv-SE"/>
              </w:rPr>
            </w:pPr>
            <w:r w:rsidRPr="008B2BAC">
              <w:rPr>
                <w:bCs/>
                <w:szCs w:val="22"/>
                <w:lang w:val="sv-SE"/>
              </w:rPr>
              <w:t xml:space="preserve">Viatris </w:t>
            </w:r>
            <w:r w:rsidR="0064618C" w:rsidRPr="008B2BAC">
              <w:rPr>
                <w:bCs/>
                <w:szCs w:val="22"/>
                <w:lang w:val="sv-SE"/>
              </w:rPr>
              <w:t xml:space="preserve">Hrvatska d.o.o.  </w:t>
            </w:r>
          </w:p>
          <w:p w14:paraId="41575C3B" w14:textId="77777777" w:rsidR="0064618C" w:rsidRPr="008B2BAC" w:rsidRDefault="0064618C" w:rsidP="0009798F">
            <w:pPr>
              <w:pStyle w:val="MGGTextLeft"/>
              <w:tabs>
                <w:tab w:val="left" w:pos="567"/>
                <w:tab w:val="left" w:pos="2370"/>
              </w:tabs>
              <w:rPr>
                <w:bCs/>
                <w:szCs w:val="22"/>
              </w:rPr>
            </w:pPr>
            <w:r w:rsidRPr="008B2BAC">
              <w:rPr>
                <w:bCs/>
                <w:szCs w:val="22"/>
              </w:rPr>
              <w:t>Tel: +</w:t>
            </w:r>
            <w:r w:rsidRPr="008B2BAC">
              <w:rPr>
                <w:bCs/>
                <w:szCs w:val="22"/>
                <w:lang w:val="hu-HU"/>
              </w:rPr>
              <w:t xml:space="preserve"> </w:t>
            </w:r>
            <w:r w:rsidRPr="008B2BAC">
              <w:rPr>
                <w:bCs/>
                <w:szCs w:val="22"/>
              </w:rPr>
              <w:t>385 1 23 50 599</w:t>
            </w:r>
          </w:p>
          <w:p w14:paraId="4F7A1A6D" w14:textId="77777777" w:rsidR="00375215" w:rsidRPr="008B2BAC" w:rsidRDefault="00375215" w:rsidP="0009798F">
            <w:pPr>
              <w:pStyle w:val="MGGTextLeft"/>
              <w:tabs>
                <w:tab w:val="left" w:pos="567"/>
                <w:tab w:val="left" w:pos="2370"/>
              </w:tabs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1A549D05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România</w:t>
            </w:r>
          </w:p>
          <w:p w14:paraId="3B187EFD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 w:rsidRPr="008B2BAC">
              <w:rPr>
                <w:noProof/>
                <w:szCs w:val="22"/>
              </w:rPr>
              <w:t>BGP Products SRL</w:t>
            </w:r>
          </w:p>
          <w:p w14:paraId="35CC9643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+ 40 372 579 000</w:t>
            </w:r>
          </w:p>
          <w:p w14:paraId="04AD66D4" w14:textId="77777777" w:rsidR="00375215" w:rsidRPr="008B2BAC" w:rsidRDefault="00375215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  <w:tr w:rsidR="0064618C" w:rsidRPr="008B2BAC" w14:paraId="7944822D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5ED23E36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Ireland</w:t>
            </w:r>
          </w:p>
          <w:p w14:paraId="42A98312" w14:textId="41214BB7" w:rsidR="0064618C" w:rsidRPr="008B2BAC" w:rsidRDefault="00CD04D6" w:rsidP="0009798F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="0064618C" w:rsidRPr="008B2BAC">
              <w:t xml:space="preserve"> Limited</w:t>
            </w:r>
          </w:p>
          <w:p w14:paraId="7C162120" w14:textId="77777777" w:rsidR="0064618C" w:rsidRPr="008B2BAC" w:rsidRDefault="0064618C" w:rsidP="0009798F">
            <w:pPr>
              <w:spacing w:line="240" w:lineRule="auto"/>
            </w:pPr>
            <w:r w:rsidRPr="008B2BAC">
              <w:rPr>
                <w:szCs w:val="22"/>
              </w:rPr>
              <w:t xml:space="preserve">Tel: </w:t>
            </w:r>
            <w:r w:rsidRPr="008B2BAC">
              <w:t>+353 1 8711600</w:t>
            </w:r>
          </w:p>
          <w:p w14:paraId="7801D5C9" w14:textId="77777777" w:rsidR="00375215" w:rsidRPr="008B2BAC" w:rsidRDefault="00375215" w:rsidP="0009798F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79738850" w14:textId="77777777" w:rsidR="0064618C" w:rsidRPr="00F84BA1" w:rsidRDefault="0064618C" w:rsidP="0009798F">
            <w:pPr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F84BA1">
              <w:rPr>
                <w:b/>
                <w:noProof/>
                <w:szCs w:val="22"/>
                <w:lang w:val="es-ES"/>
              </w:rPr>
              <w:t>Slovenija</w:t>
            </w:r>
          </w:p>
          <w:p w14:paraId="60414E7C" w14:textId="6031F9B9" w:rsidR="0064618C" w:rsidRPr="00F84BA1" w:rsidRDefault="006125C6" w:rsidP="0009798F">
            <w:pPr>
              <w:spacing w:line="240" w:lineRule="auto"/>
              <w:rPr>
                <w:color w:val="000000"/>
                <w:lang w:val="es-ES"/>
              </w:rPr>
            </w:pPr>
            <w:r w:rsidRPr="00F84BA1">
              <w:rPr>
                <w:color w:val="000000"/>
                <w:lang w:val="es-ES"/>
              </w:rPr>
              <w:t>Viatris</w:t>
            </w:r>
            <w:r w:rsidR="0064618C" w:rsidRPr="00F84BA1">
              <w:rPr>
                <w:color w:val="000000"/>
                <w:lang w:val="es-ES"/>
              </w:rPr>
              <w:t xml:space="preserve"> </w:t>
            </w:r>
            <w:proofErr w:type="spellStart"/>
            <w:r w:rsidR="0064618C" w:rsidRPr="00F84BA1">
              <w:rPr>
                <w:color w:val="000000"/>
                <w:lang w:val="es-ES"/>
              </w:rPr>
              <w:t>d.o.o</w:t>
            </w:r>
            <w:proofErr w:type="spellEnd"/>
            <w:r w:rsidR="0064618C" w:rsidRPr="00F84BA1">
              <w:rPr>
                <w:color w:val="000000"/>
                <w:lang w:val="es-ES"/>
              </w:rPr>
              <w:t>.</w:t>
            </w:r>
          </w:p>
          <w:p w14:paraId="446CDAC4" w14:textId="77777777" w:rsidR="0064618C" w:rsidRPr="008B2BAC" w:rsidRDefault="0064618C" w:rsidP="0009798F">
            <w:pPr>
              <w:spacing w:line="240" w:lineRule="auto"/>
              <w:rPr>
                <w:color w:val="000000"/>
              </w:rPr>
            </w:pPr>
            <w:r w:rsidRPr="008B2BAC">
              <w:rPr>
                <w:color w:val="000000"/>
              </w:rPr>
              <w:t>Tel: + 386 1 23 63 180</w:t>
            </w:r>
          </w:p>
          <w:p w14:paraId="1F116460" w14:textId="77777777" w:rsidR="0064618C" w:rsidRPr="008B2BAC" w:rsidRDefault="0064618C" w:rsidP="0009798F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64618C" w:rsidRPr="008B2BAC" w14:paraId="5C5AFB90" w14:textId="77777777" w:rsidTr="0064618C">
        <w:trPr>
          <w:cantSplit/>
          <w:trHeight w:val="426"/>
        </w:trPr>
        <w:tc>
          <w:tcPr>
            <w:tcW w:w="4632" w:type="dxa"/>
            <w:shd w:val="clear" w:color="auto" w:fill="auto"/>
          </w:tcPr>
          <w:p w14:paraId="5442E73E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lastRenderedPageBreak/>
              <w:t>Ísland</w:t>
            </w:r>
          </w:p>
          <w:p w14:paraId="25AE08C5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lang w:val="es-ES"/>
              </w:rPr>
            </w:pPr>
            <w:proofErr w:type="spellStart"/>
            <w:r w:rsidRPr="008B2BAC">
              <w:rPr>
                <w:lang w:val="es-ES"/>
              </w:rPr>
              <w:t>Icepharma</w:t>
            </w:r>
            <w:proofErr w:type="spellEnd"/>
            <w:r w:rsidRPr="008B2BAC">
              <w:rPr>
                <w:lang w:val="es-ES"/>
              </w:rPr>
              <w:t xml:space="preserve"> </w:t>
            </w:r>
            <w:proofErr w:type="spellStart"/>
            <w:r w:rsidRPr="008B2BAC">
              <w:rPr>
                <w:lang w:val="es-ES"/>
              </w:rPr>
              <w:t>hf</w:t>
            </w:r>
            <w:proofErr w:type="spellEnd"/>
          </w:p>
          <w:p w14:paraId="20933FD7" w14:textId="784618D4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lang w:val="es-ES"/>
              </w:rPr>
            </w:pPr>
            <w:proofErr w:type="spellStart"/>
            <w:r w:rsidRPr="008B2BAC">
              <w:rPr>
                <w:lang w:val="es-ES"/>
              </w:rPr>
              <w:t>Sím</w:t>
            </w:r>
            <w:r w:rsidR="00375215" w:rsidRPr="008B2BAC">
              <w:rPr>
                <w:lang w:val="es-ES"/>
              </w:rPr>
              <w:t>i</w:t>
            </w:r>
            <w:proofErr w:type="spellEnd"/>
            <w:r w:rsidRPr="008B2BAC">
              <w:rPr>
                <w:lang w:val="es-ES"/>
              </w:rPr>
              <w:t>: +354 540 8000</w:t>
            </w:r>
          </w:p>
          <w:p w14:paraId="4C04DF84" w14:textId="77777777" w:rsidR="00375215" w:rsidRPr="008B2BAC" w:rsidRDefault="00375215" w:rsidP="0009798F">
            <w:pPr>
              <w:pStyle w:val="MGGTextLeft"/>
              <w:tabs>
                <w:tab w:val="left" w:pos="567"/>
              </w:tabs>
              <w:rPr>
                <w:lang w:val="es-ES"/>
              </w:rPr>
            </w:pPr>
          </w:p>
        </w:tc>
        <w:tc>
          <w:tcPr>
            <w:tcW w:w="4655" w:type="dxa"/>
            <w:shd w:val="clear" w:color="auto" w:fill="auto"/>
          </w:tcPr>
          <w:p w14:paraId="71FF9E92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  <w:lang w:val="sv-SE"/>
              </w:rPr>
              <w:t>Slovenská republika</w:t>
            </w:r>
          </w:p>
          <w:p w14:paraId="76733C26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sv-SE"/>
              </w:rPr>
            </w:pPr>
            <w:r w:rsidRPr="008B2BAC">
              <w:rPr>
                <w:noProof/>
                <w:szCs w:val="22"/>
                <w:lang w:val="sv-SE"/>
              </w:rPr>
              <w:t>Viatris Slovakia s.r.o.</w:t>
            </w:r>
          </w:p>
          <w:p w14:paraId="3DD77A69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sk-SK"/>
              </w:rPr>
            </w:pPr>
            <w:r w:rsidRPr="008B2BAC">
              <w:rPr>
                <w:noProof/>
                <w:szCs w:val="22"/>
              </w:rPr>
              <w:t xml:space="preserve">Tel: </w:t>
            </w:r>
            <w:r w:rsidRPr="008B2BAC">
              <w:rPr>
                <w:noProof/>
                <w:szCs w:val="22"/>
                <w:lang w:val="sk-SK"/>
              </w:rPr>
              <w:t>+ 421 2 32 199 100</w:t>
            </w:r>
          </w:p>
          <w:p w14:paraId="0E7FEAAF" w14:textId="77777777" w:rsidR="00375215" w:rsidRPr="008B2BAC" w:rsidRDefault="00375215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  <w:tr w:rsidR="0064618C" w:rsidRPr="008B2BAC" w14:paraId="2A6AB81A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2971A1CC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8B2BAC">
              <w:rPr>
                <w:b/>
                <w:noProof/>
                <w:szCs w:val="22"/>
                <w:lang w:val="es-ES"/>
              </w:rPr>
              <w:t>Italia</w:t>
            </w:r>
          </w:p>
          <w:p w14:paraId="0758EAD3" w14:textId="34336910" w:rsidR="0064618C" w:rsidRPr="008B2BAC" w:rsidRDefault="006125C6" w:rsidP="0009798F">
            <w:pPr>
              <w:spacing w:line="240" w:lineRule="auto"/>
              <w:rPr>
                <w:noProof/>
                <w:szCs w:val="22"/>
                <w:lang w:val="it-IT"/>
              </w:rPr>
            </w:pPr>
            <w:r w:rsidRPr="008B2BAC">
              <w:rPr>
                <w:szCs w:val="22"/>
                <w:lang w:val="it-IT"/>
              </w:rPr>
              <w:t xml:space="preserve">Viatris </w:t>
            </w:r>
            <w:r w:rsidR="0064618C" w:rsidRPr="008B2BAC">
              <w:rPr>
                <w:szCs w:val="22"/>
                <w:lang w:val="it-IT"/>
              </w:rPr>
              <w:t>Italia S.r.l.</w:t>
            </w:r>
          </w:p>
          <w:p w14:paraId="793560B6" w14:textId="77777777" w:rsidR="0064618C" w:rsidRPr="008B2BAC" w:rsidRDefault="0064618C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Tel: + 39 </w:t>
            </w:r>
            <w:r w:rsidR="00375215" w:rsidRPr="008B2BAC">
              <w:rPr>
                <w:noProof/>
                <w:szCs w:val="22"/>
              </w:rPr>
              <w:t>(</w:t>
            </w:r>
            <w:r w:rsidRPr="008B2BAC">
              <w:rPr>
                <w:noProof/>
                <w:szCs w:val="22"/>
              </w:rPr>
              <w:t>0</w:t>
            </w:r>
            <w:r w:rsidR="00375215" w:rsidRPr="008B2BAC">
              <w:rPr>
                <w:noProof/>
                <w:szCs w:val="22"/>
              </w:rPr>
              <w:t xml:space="preserve">) </w:t>
            </w:r>
            <w:r w:rsidRPr="008B2BAC">
              <w:rPr>
                <w:noProof/>
                <w:szCs w:val="22"/>
              </w:rPr>
              <w:t>2 612 46921</w:t>
            </w:r>
          </w:p>
          <w:p w14:paraId="0FCC31F0" w14:textId="77777777" w:rsidR="00375215" w:rsidRPr="008B2BAC" w:rsidRDefault="00375215" w:rsidP="0009798F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27A47591" w14:textId="77777777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  <w:lang w:val="sv-SE"/>
              </w:rPr>
              <w:t>Suomi/Finland</w:t>
            </w:r>
          </w:p>
          <w:p w14:paraId="6B3F0A0C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rStyle w:val="Strong"/>
                <w:b w:val="0"/>
                <w:szCs w:val="22"/>
                <w:bdr w:val="none" w:sz="0" w:space="0" w:color="auto" w:frame="1"/>
                <w:shd w:val="clear" w:color="auto" w:fill="FFFFFF"/>
                <w:lang w:val="sv-SE"/>
              </w:rPr>
            </w:pPr>
            <w:r w:rsidRPr="008B2BAC">
              <w:rPr>
                <w:lang w:val="da-DK" w:eastAsia="da-DK"/>
              </w:rPr>
              <w:t>Viatris</w:t>
            </w:r>
            <w:r w:rsidRPr="008B2BAC">
              <w:rPr>
                <w:bdr w:val="none" w:sz="0" w:space="0" w:color="auto" w:frame="1"/>
                <w:shd w:val="clear" w:color="auto" w:fill="FFFFFF"/>
                <w:lang w:val="da-DK" w:eastAsia="da-DK"/>
              </w:rPr>
              <w:t xml:space="preserve"> </w:t>
            </w:r>
            <w:r w:rsidRPr="008B2BAC">
              <w:rPr>
                <w:rStyle w:val="Strong"/>
                <w:b w:val="0"/>
                <w:szCs w:val="22"/>
                <w:bdr w:val="none" w:sz="0" w:space="0" w:color="auto" w:frame="1"/>
                <w:shd w:val="clear" w:color="auto" w:fill="FFFFFF"/>
                <w:lang w:val="sv-SE"/>
              </w:rPr>
              <w:t>OY</w:t>
            </w:r>
          </w:p>
          <w:p w14:paraId="6C716E69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szCs w:val="22"/>
                <w:lang w:val="sv-SE"/>
              </w:rPr>
            </w:pPr>
            <w:r w:rsidRPr="008B2BAC">
              <w:rPr>
                <w:szCs w:val="22"/>
                <w:lang w:val="sv-SE"/>
              </w:rPr>
              <w:t>Puh/Tel: + 358 20 720 9555</w:t>
            </w:r>
          </w:p>
          <w:p w14:paraId="56A59C51" w14:textId="77777777" w:rsidR="00375215" w:rsidRPr="008B2BAC" w:rsidRDefault="00375215" w:rsidP="0009798F">
            <w:pPr>
              <w:pStyle w:val="MGGTextLeft"/>
              <w:tabs>
                <w:tab w:val="left" w:pos="567"/>
              </w:tabs>
              <w:rPr>
                <w:noProof/>
                <w:szCs w:val="22"/>
                <w:lang w:val="sv-SE"/>
              </w:rPr>
            </w:pPr>
          </w:p>
        </w:tc>
      </w:tr>
      <w:tr w:rsidR="0064618C" w:rsidRPr="008B2BAC" w14:paraId="519F8102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5B258DC4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</w:rPr>
              <w:t>Κύπρος</w:t>
            </w:r>
            <w:r w:rsidRPr="008B2BAC">
              <w:rPr>
                <w:b/>
                <w:noProof/>
                <w:szCs w:val="22"/>
                <w:lang w:val="sv-SE"/>
              </w:rPr>
              <w:t xml:space="preserve"> (Cyprus)</w:t>
            </w:r>
          </w:p>
          <w:p w14:paraId="4ABC8D9E" w14:textId="21E7DA85" w:rsidR="0064618C" w:rsidRPr="008B2BAC" w:rsidRDefault="00477E4A" w:rsidP="0009798F">
            <w:pPr>
              <w:spacing w:line="240" w:lineRule="auto"/>
              <w:rPr>
                <w:noProof/>
                <w:szCs w:val="22"/>
                <w:lang w:val="sv-SE"/>
              </w:rPr>
            </w:pPr>
            <w:r>
              <w:rPr>
                <w:szCs w:val="22"/>
                <w:lang w:val="sv-SE"/>
              </w:rPr>
              <w:t>CPO</w:t>
            </w:r>
            <w:r w:rsidR="00CD04D6">
              <w:rPr>
                <w:szCs w:val="22"/>
                <w:lang w:val="sv-SE"/>
              </w:rPr>
              <w:t xml:space="preserve"> Pharmaceuticals</w:t>
            </w:r>
            <w:r w:rsidR="0064618C" w:rsidRPr="008B2BAC">
              <w:rPr>
                <w:szCs w:val="22"/>
                <w:lang w:val="sv-SE"/>
              </w:rPr>
              <w:t xml:space="preserve"> </w:t>
            </w:r>
            <w:r w:rsidR="0064618C" w:rsidRPr="008B2BAC">
              <w:rPr>
                <w:noProof/>
                <w:szCs w:val="22"/>
                <w:lang w:val="sv-SE"/>
              </w:rPr>
              <w:t>Ltd.</w:t>
            </w:r>
          </w:p>
          <w:p w14:paraId="3E91B214" w14:textId="1CC74D50" w:rsidR="0064618C" w:rsidRPr="008B2BAC" w:rsidRDefault="0064618C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Τηλ: +357 </w:t>
            </w:r>
            <w:r w:rsidR="00C36062">
              <w:rPr>
                <w:noProof/>
                <w:szCs w:val="22"/>
              </w:rPr>
              <w:t>22863100</w:t>
            </w:r>
          </w:p>
          <w:p w14:paraId="76696E46" w14:textId="77777777" w:rsidR="00375215" w:rsidRPr="008B2BAC" w:rsidRDefault="00375215" w:rsidP="0009798F">
            <w:pPr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45B8586F" w14:textId="77777777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Sverige</w:t>
            </w:r>
          </w:p>
          <w:p w14:paraId="4C256E78" w14:textId="335261F5" w:rsidR="0064618C" w:rsidRPr="008B2BAC" w:rsidRDefault="006125C6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Viatris </w:t>
            </w:r>
            <w:r w:rsidR="0064618C" w:rsidRPr="008B2BAC">
              <w:rPr>
                <w:noProof/>
                <w:szCs w:val="22"/>
              </w:rPr>
              <w:t>AB</w:t>
            </w:r>
          </w:p>
          <w:p w14:paraId="530BCAC2" w14:textId="5C67BB4A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8B2BAC">
              <w:rPr>
                <w:noProof/>
                <w:szCs w:val="22"/>
              </w:rPr>
              <w:t xml:space="preserve">Tel: + </w:t>
            </w:r>
            <w:r w:rsidRPr="008B2BAC">
              <w:rPr>
                <w:szCs w:val="22"/>
              </w:rPr>
              <w:t>46 (0)</w:t>
            </w:r>
            <w:r w:rsidR="00C36062">
              <w:rPr>
                <w:szCs w:val="22"/>
              </w:rPr>
              <w:t>8</w:t>
            </w:r>
            <w:r w:rsidRPr="008B2BAC">
              <w:rPr>
                <w:szCs w:val="22"/>
              </w:rPr>
              <w:t xml:space="preserve"> 630 19 00</w:t>
            </w:r>
          </w:p>
          <w:p w14:paraId="066E542A" w14:textId="77777777" w:rsidR="00375215" w:rsidRPr="008B2BAC" w:rsidRDefault="00375215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  <w:tr w:rsidR="0064618C" w:rsidRPr="008B2BAC" w14:paraId="4B852EC1" w14:textId="77777777" w:rsidTr="0064618C">
        <w:trPr>
          <w:cantSplit/>
          <w:trHeight w:val="477"/>
        </w:trPr>
        <w:tc>
          <w:tcPr>
            <w:tcW w:w="4632" w:type="dxa"/>
            <w:shd w:val="clear" w:color="auto" w:fill="auto"/>
          </w:tcPr>
          <w:p w14:paraId="6F251AF1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Latvija</w:t>
            </w:r>
          </w:p>
          <w:p w14:paraId="7D877AFF" w14:textId="4E2052B3" w:rsidR="0064618C" w:rsidRPr="008B2BAC" w:rsidRDefault="00C36062" w:rsidP="0009798F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="0064618C" w:rsidRPr="008B2BAC">
              <w:rPr>
                <w:noProof/>
                <w:snapToGrid w:val="0"/>
                <w:szCs w:val="22"/>
              </w:rPr>
              <w:t xml:space="preserve"> </w:t>
            </w:r>
            <w:r w:rsidR="0064618C" w:rsidRPr="008B2BAC">
              <w:rPr>
                <w:szCs w:val="22"/>
                <w:lang w:val="lv-LV"/>
              </w:rPr>
              <w:t>SIA</w:t>
            </w:r>
            <w:r w:rsidR="0064618C" w:rsidRPr="008B2BAC">
              <w:rPr>
                <w:szCs w:val="22"/>
              </w:rPr>
              <w:t xml:space="preserve"> </w:t>
            </w:r>
          </w:p>
          <w:p w14:paraId="518674C2" w14:textId="77818E1D" w:rsidR="0064618C" w:rsidRPr="008B2BAC" w:rsidRDefault="0064618C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+ 371 676 055</w:t>
            </w:r>
            <w:r w:rsidR="00C36062">
              <w:rPr>
                <w:noProof/>
                <w:szCs w:val="22"/>
              </w:rPr>
              <w:t xml:space="preserve"> </w:t>
            </w:r>
            <w:r w:rsidRPr="008B2BAC">
              <w:rPr>
                <w:noProof/>
                <w:szCs w:val="22"/>
              </w:rPr>
              <w:t>80</w:t>
            </w:r>
          </w:p>
          <w:p w14:paraId="2E3A1483" w14:textId="77777777" w:rsidR="00375215" w:rsidRPr="008B2BAC" w:rsidRDefault="00375215" w:rsidP="0009798F">
            <w:pPr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781B547D" w14:textId="77777777" w:rsidR="0064618C" w:rsidRPr="008B2BAC" w:rsidRDefault="0064618C" w:rsidP="005C1D2B">
            <w:pPr>
              <w:spacing w:line="240" w:lineRule="auto"/>
              <w:rPr>
                <w:b/>
                <w:noProof/>
                <w:szCs w:val="22"/>
              </w:rPr>
            </w:pPr>
          </w:p>
        </w:tc>
      </w:tr>
      <w:bookmarkEnd w:id="12"/>
    </w:tbl>
    <w:p w14:paraId="4F5F78F4" w14:textId="77777777" w:rsidR="00361A90" w:rsidRPr="008B2BAC" w:rsidRDefault="00361A90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</w:p>
    <w:p w14:paraId="1CB0167D" w14:textId="77777777" w:rsidR="00275795" w:rsidRPr="008B2BAC" w:rsidRDefault="00275795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lang w:val="hu-HU"/>
        </w:rPr>
        <w:t xml:space="preserve">A betegtájékoztató </w:t>
      </w:r>
      <w:r w:rsidRPr="008B2BAC">
        <w:rPr>
          <w:b/>
          <w:szCs w:val="24"/>
          <w:lang w:val="hu-HU"/>
        </w:rPr>
        <w:t>legutóbbi felülvizsgálatának</w:t>
      </w:r>
      <w:r w:rsidRPr="008B2BAC">
        <w:rPr>
          <w:b/>
          <w:lang w:val="hu-HU"/>
        </w:rPr>
        <w:t xml:space="preserve"> dátuma: </w:t>
      </w:r>
    </w:p>
    <w:p w14:paraId="2A5B77D4" w14:textId="77777777" w:rsidR="001638E1" w:rsidRPr="008B2BAC" w:rsidRDefault="001638E1" w:rsidP="0009798F">
      <w:pPr>
        <w:keepNext/>
        <w:keepLines/>
        <w:spacing w:line="240" w:lineRule="auto"/>
        <w:ind w:right="-2"/>
        <w:rPr>
          <w:lang w:val="hu-HU"/>
        </w:rPr>
      </w:pPr>
    </w:p>
    <w:p w14:paraId="1210BF42" w14:textId="77777777" w:rsidR="001638E1" w:rsidRPr="008B2BAC" w:rsidRDefault="001638E1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lang w:val="hu-HU"/>
        </w:rPr>
        <w:t>Egyéb információforrások</w:t>
      </w:r>
    </w:p>
    <w:p w14:paraId="27860625" w14:textId="77777777" w:rsidR="00A557B1" w:rsidRPr="008B2BAC" w:rsidRDefault="00A557B1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5BA671A3" w14:textId="16FA49BF" w:rsidR="00220724" w:rsidRPr="008B2BAC" w:rsidRDefault="00220724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 xml:space="preserve">A gyógyszerről részletes információ az Európai Gyógyszerügynökség internetes honlapján </w:t>
      </w:r>
      <w:r w:rsidR="00B928D3">
        <w:rPr>
          <w:szCs w:val="22"/>
          <w:lang w:val="hu-HU"/>
        </w:rPr>
        <w:fldChar w:fldCharType="begin"/>
      </w:r>
      <w:r w:rsidR="00B928D3">
        <w:rPr>
          <w:szCs w:val="22"/>
          <w:lang w:val="hu-HU"/>
        </w:rPr>
        <w:instrText>HYPERLINK "</w:instrText>
      </w:r>
      <w:r w:rsidR="00B928D3" w:rsidRPr="008D603A">
        <w:rPr>
          <w:lang w:val="hu-HU"/>
        </w:rPr>
        <w:instrText>http://www.ema.europa.eu</w:instrText>
      </w:r>
      <w:r w:rsidR="00B928D3">
        <w:rPr>
          <w:szCs w:val="22"/>
          <w:lang w:val="hu-HU"/>
        </w:rPr>
        <w:instrText>"</w:instrText>
      </w:r>
      <w:r w:rsidR="00B928D3">
        <w:rPr>
          <w:szCs w:val="22"/>
          <w:lang w:val="hu-HU"/>
        </w:rPr>
      </w:r>
      <w:r w:rsidR="00B928D3">
        <w:rPr>
          <w:szCs w:val="22"/>
          <w:lang w:val="hu-HU"/>
        </w:rPr>
        <w:fldChar w:fldCharType="separate"/>
      </w:r>
      <w:r w:rsidR="00B928D3" w:rsidRPr="00B928D3">
        <w:rPr>
          <w:rStyle w:val="Hyperlink"/>
          <w:szCs w:val="22"/>
          <w:lang w:val="hu-HU"/>
        </w:rPr>
        <w:t>http://www.ema.europa.eu</w:t>
      </w:r>
      <w:r w:rsidR="00B928D3">
        <w:rPr>
          <w:szCs w:val="22"/>
          <w:lang w:val="hu-HU"/>
        </w:rPr>
        <w:fldChar w:fldCharType="end"/>
      </w:r>
      <w:r w:rsidRPr="008B2BAC">
        <w:rPr>
          <w:rFonts w:eastAsia="Times New Roman"/>
          <w:snapToGrid/>
          <w:szCs w:val="22"/>
          <w:lang w:val="hu-HU" w:eastAsia="en-US"/>
        </w:rPr>
        <w:t xml:space="preserve"> található.</w:t>
      </w:r>
    </w:p>
    <w:p w14:paraId="1B625CE6" w14:textId="77777777" w:rsidR="00E468D7" w:rsidRPr="008B2BAC" w:rsidRDefault="00E468D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27929F80" w14:textId="77777777" w:rsidR="00E468D7" w:rsidRPr="008B2BAC" w:rsidRDefault="00E468D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3EFDB0F7" w14:textId="77777777" w:rsidR="008B2BAC" w:rsidRPr="008B2BAC" w:rsidRDefault="008B2BAC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br w:type="page"/>
      </w:r>
    </w:p>
    <w:p w14:paraId="257AC7CD" w14:textId="77777777" w:rsidR="007C2AC4" w:rsidRPr="008B2BAC" w:rsidRDefault="007C2AC4" w:rsidP="0009798F">
      <w:pPr>
        <w:keepNext/>
        <w:keepLines/>
        <w:tabs>
          <w:tab w:val="clear" w:pos="567"/>
        </w:tabs>
        <w:spacing w:line="240" w:lineRule="auto"/>
        <w:jc w:val="center"/>
        <w:rPr>
          <w:szCs w:val="24"/>
          <w:lang w:val="hu-HU"/>
        </w:rPr>
      </w:pPr>
      <w:r w:rsidRPr="008B2BAC">
        <w:rPr>
          <w:b/>
          <w:szCs w:val="24"/>
          <w:lang w:val="hu-HU"/>
        </w:rPr>
        <w:lastRenderedPageBreak/>
        <w:t>Betegtájékoztató: Információk a felhasználó számára</w:t>
      </w:r>
    </w:p>
    <w:p w14:paraId="724FD5AB" w14:textId="77777777" w:rsidR="007C2AC4" w:rsidRPr="008B2BAC" w:rsidRDefault="007C2AC4" w:rsidP="0009798F">
      <w:pPr>
        <w:keepNext/>
        <w:keepLines/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lang w:val="hu-HU"/>
        </w:rPr>
      </w:pPr>
    </w:p>
    <w:p w14:paraId="7BC4E4EC" w14:textId="77777777" w:rsidR="007C2AC4" w:rsidRPr="008B2BAC" w:rsidRDefault="007C2AC4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b/>
          <w:bCs/>
          <w:snapToGrid/>
          <w:szCs w:val="22"/>
          <w:lang w:val="hu-HU" w:eastAsia="en-GB"/>
        </w:rPr>
      </w:pPr>
      <w:r w:rsidRPr="008B2BAC">
        <w:rPr>
          <w:b/>
          <w:bCs/>
          <w:snapToGrid/>
          <w:szCs w:val="22"/>
          <w:lang w:val="hu-HU" w:eastAsia="en-GB"/>
        </w:rPr>
        <w:t>Tadalafil Mylan 5</w:t>
      </w:r>
      <w:r w:rsidR="001746B5" w:rsidRPr="008B2BAC">
        <w:rPr>
          <w:b/>
          <w:bCs/>
          <w:snapToGrid/>
          <w:szCs w:val="22"/>
          <w:lang w:val="hu-HU" w:eastAsia="en-GB"/>
        </w:rPr>
        <w:t> mg</w:t>
      </w:r>
      <w:r w:rsidRPr="008B2BAC">
        <w:rPr>
          <w:b/>
          <w:bCs/>
          <w:snapToGrid/>
          <w:szCs w:val="22"/>
          <w:lang w:val="hu-HU" w:eastAsia="en-GB"/>
        </w:rPr>
        <w:t xml:space="preserve"> filmtabletta</w:t>
      </w:r>
    </w:p>
    <w:p w14:paraId="4B8F2FD7" w14:textId="77777777" w:rsidR="007C2AC4" w:rsidRPr="008B2BAC" w:rsidRDefault="007C2AC4" w:rsidP="0009798F">
      <w:pPr>
        <w:keepNext/>
        <w:keepLines/>
        <w:numPr>
          <w:ilvl w:val="12"/>
          <w:numId w:val="0"/>
        </w:numPr>
        <w:spacing w:line="240" w:lineRule="auto"/>
        <w:jc w:val="center"/>
        <w:rPr>
          <w:lang w:val="hu-HU"/>
        </w:rPr>
      </w:pPr>
      <w:r w:rsidRPr="008B2BAC">
        <w:rPr>
          <w:lang w:val="hu-HU"/>
        </w:rPr>
        <w:t>tadalafil</w:t>
      </w:r>
    </w:p>
    <w:p w14:paraId="4F2B198E" w14:textId="77777777" w:rsidR="007C2AC4" w:rsidRPr="008B2BAC" w:rsidRDefault="007C2AC4" w:rsidP="0009798F">
      <w:pPr>
        <w:keepNext/>
        <w:keepLines/>
        <w:tabs>
          <w:tab w:val="clear" w:pos="567"/>
        </w:tabs>
        <w:spacing w:line="240" w:lineRule="auto"/>
        <w:rPr>
          <w:lang w:val="hu-HU"/>
        </w:rPr>
      </w:pPr>
    </w:p>
    <w:p w14:paraId="43803D3E" w14:textId="77777777" w:rsidR="007C2AC4" w:rsidRPr="008B2BAC" w:rsidRDefault="007C2AC4" w:rsidP="0009798F">
      <w:pPr>
        <w:keepNext/>
        <w:keepLines/>
        <w:spacing w:line="240" w:lineRule="auto"/>
        <w:rPr>
          <w:b/>
          <w:lang w:val="hu-HU"/>
        </w:rPr>
      </w:pPr>
      <w:r w:rsidRPr="008B2BAC">
        <w:rPr>
          <w:b/>
          <w:lang w:val="hu-HU"/>
        </w:rPr>
        <w:t xml:space="preserve">Mielőtt elkezdi alkalmazni ezt a gyógyszert, olvassa el figyelmesen az alábbi </w:t>
      </w:r>
      <w:r w:rsidRPr="008B2BAC">
        <w:rPr>
          <w:b/>
          <w:szCs w:val="24"/>
          <w:lang w:val="hu-HU"/>
        </w:rPr>
        <w:t>betegtájékoztatót, mert az Ön számára fontos információkat tartalmaz</w:t>
      </w:r>
      <w:r w:rsidRPr="008B2BAC">
        <w:rPr>
          <w:b/>
          <w:lang w:val="hu-HU"/>
        </w:rPr>
        <w:t>.</w:t>
      </w:r>
    </w:p>
    <w:p w14:paraId="29BA5981" w14:textId="77777777" w:rsidR="007C2AC4" w:rsidRPr="008B2BAC" w:rsidRDefault="007C2AC4" w:rsidP="00475623">
      <w:pPr>
        <w:numPr>
          <w:ilvl w:val="0"/>
          <w:numId w:val="25"/>
        </w:numPr>
        <w:tabs>
          <w:tab w:val="clear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Tartsa meg a betegtájékoztatót, mert a benne szereplő információkra a </w:t>
      </w:r>
      <w:r w:rsidRPr="008B2BAC">
        <w:rPr>
          <w:szCs w:val="24"/>
          <w:lang w:val="hu-HU"/>
        </w:rPr>
        <w:t>későbbiekben</w:t>
      </w:r>
      <w:r w:rsidRPr="008B2BAC">
        <w:rPr>
          <w:lang w:val="hu-HU"/>
        </w:rPr>
        <w:t xml:space="preserve"> is szüksége lehet.</w:t>
      </w:r>
    </w:p>
    <w:p w14:paraId="6D086581" w14:textId="77777777" w:rsidR="007C2AC4" w:rsidRPr="008B2BAC" w:rsidRDefault="007C2AC4" w:rsidP="00475623">
      <w:pPr>
        <w:numPr>
          <w:ilvl w:val="0"/>
          <w:numId w:val="25"/>
        </w:numPr>
        <w:tabs>
          <w:tab w:val="clear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További kérdéseivel forduljon </w:t>
      </w:r>
      <w:r w:rsidRPr="008B2BAC">
        <w:rPr>
          <w:szCs w:val="24"/>
          <w:lang w:val="hu-HU"/>
        </w:rPr>
        <w:t xml:space="preserve">kezelőorvosához </w:t>
      </w:r>
      <w:r w:rsidRPr="008B2BAC">
        <w:rPr>
          <w:lang w:val="hu-HU"/>
        </w:rPr>
        <w:t>vagy gyógyszerészéhez.</w:t>
      </w:r>
    </w:p>
    <w:p w14:paraId="762AF62E" w14:textId="77777777" w:rsidR="007C2AC4" w:rsidRPr="00475623" w:rsidRDefault="007C2AC4" w:rsidP="00475623">
      <w:pPr>
        <w:pStyle w:val="ListParagraph"/>
        <w:numPr>
          <w:ilvl w:val="0"/>
          <w:numId w:val="25"/>
        </w:numPr>
        <w:suppressAutoHyphens/>
        <w:spacing w:line="240" w:lineRule="auto"/>
        <w:ind w:left="567" w:hanging="567"/>
        <w:rPr>
          <w:lang w:val="hu-HU"/>
        </w:rPr>
      </w:pPr>
      <w:r w:rsidRPr="00475623">
        <w:rPr>
          <w:lang w:val="hu-HU"/>
        </w:rPr>
        <w:t>Ezt a gyógyszert az orvos</w:t>
      </w:r>
      <w:r w:rsidRPr="00475623">
        <w:rPr>
          <w:szCs w:val="24"/>
          <w:lang w:val="hu-HU"/>
        </w:rPr>
        <w:t xml:space="preserve"> kizárólag</w:t>
      </w:r>
      <w:r w:rsidRPr="00475623">
        <w:rPr>
          <w:lang w:val="hu-HU"/>
        </w:rPr>
        <w:t xml:space="preserve"> Önnek írta fel. Ne adja át a készítményt másnak, mert számára ártalmas lehet még abban az esetben is, ha </w:t>
      </w:r>
      <w:r w:rsidRPr="00475623">
        <w:rPr>
          <w:szCs w:val="24"/>
          <w:lang w:val="hu-HU"/>
        </w:rPr>
        <w:t xml:space="preserve">a betegsége </w:t>
      </w:r>
      <w:r w:rsidRPr="00475623">
        <w:rPr>
          <w:lang w:val="hu-HU"/>
        </w:rPr>
        <w:t>tünetei az Önéhez hasonlóak.</w:t>
      </w:r>
    </w:p>
    <w:p w14:paraId="69332756" w14:textId="77777777" w:rsidR="007C2AC4" w:rsidRPr="008B2BAC" w:rsidRDefault="007C2AC4" w:rsidP="00475623">
      <w:pPr>
        <w:numPr>
          <w:ilvl w:val="0"/>
          <w:numId w:val="25"/>
        </w:numPr>
        <w:tabs>
          <w:tab w:val="clear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Ha </w:t>
      </w:r>
      <w:r w:rsidRPr="008B2BAC">
        <w:rPr>
          <w:szCs w:val="24"/>
          <w:lang w:val="hu-HU"/>
        </w:rPr>
        <w:t>Önnél bármilyen</w:t>
      </w:r>
      <w:r w:rsidRPr="008B2BAC">
        <w:rPr>
          <w:lang w:val="hu-HU"/>
        </w:rPr>
        <w:t xml:space="preserve"> mellékhatás </w:t>
      </w:r>
      <w:r w:rsidRPr="008B2BAC">
        <w:rPr>
          <w:szCs w:val="24"/>
          <w:lang w:val="hu-HU"/>
        </w:rPr>
        <w:t>jelentkezik, tájékoztassa erről kezelőorvosát vagy gyógyszerészét</w:t>
      </w:r>
      <w:r w:rsidRPr="008B2BAC">
        <w:rPr>
          <w:lang w:val="hu-HU"/>
        </w:rPr>
        <w:t xml:space="preserve">. </w:t>
      </w:r>
      <w:r w:rsidRPr="008B2BAC">
        <w:rPr>
          <w:szCs w:val="24"/>
          <w:lang w:val="hu-HU"/>
        </w:rPr>
        <w:t>Ez</w:t>
      </w:r>
      <w:r w:rsidRPr="008B2BAC">
        <w:rPr>
          <w:lang w:val="hu-HU"/>
        </w:rPr>
        <w:t xml:space="preserve"> a betegtájékoztatóban </w:t>
      </w:r>
      <w:r w:rsidRPr="008B2BAC">
        <w:rPr>
          <w:szCs w:val="24"/>
          <w:lang w:val="hu-HU"/>
        </w:rPr>
        <w:t>fel nem sorolt bármilyen lehetséges mellékhatásra is vonatkozik.</w:t>
      </w:r>
      <w:r w:rsidRPr="008B2BAC">
        <w:rPr>
          <w:lang w:val="hu-HU"/>
        </w:rPr>
        <w:t xml:space="preserve"> Lásd 4.</w:t>
      </w:r>
      <w:r w:rsidR="0074232C" w:rsidRPr="008B2BAC">
        <w:rPr>
          <w:lang w:val="hu-HU"/>
        </w:rPr>
        <w:t> pont</w:t>
      </w:r>
      <w:r w:rsidRPr="008B2BAC">
        <w:rPr>
          <w:lang w:val="hu-HU"/>
        </w:rPr>
        <w:t>.</w:t>
      </w:r>
    </w:p>
    <w:p w14:paraId="6A790C58" w14:textId="77777777" w:rsidR="007C2AC4" w:rsidRPr="008B2BAC" w:rsidRDefault="007C2AC4" w:rsidP="0009798F">
      <w:pPr>
        <w:tabs>
          <w:tab w:val="clear" w:pos="567"/>
        </w:tabs>
        <w:spacing w:line="240" w:lineRule="auto"/>
        <w:ind w:right="-2"/>
        <w:rPr>
          <w:lang w:val="hu-HU"/>
        </w:rPr>
      </w:pPr>
    </w:p>
    <w:p w14:paraId="40DB80B5" w14:textId="77777777" w:rsidR="007C2AC4" w:rsidRPr="008B2BAC" w:rsidRDefault="007C2AC4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 New Roman"/>
          <w:b/>
          <w:snapToGrid/>
          <w:lang w:val="hu-HU" w:eastAsia="en-US"/>
        </w:rPr>
      </w:pPr>
      <w:r w:rsidRPr="008B2BAC">
        <w:rPr>
          <w:rFonts w:eastAsia="Times New Roman"/>
          <w:b/>
          <w:snapToGrid/>
          <w:lang w:val="hu-HU" w:eastAsia="en-US"/>
        </w:rPr>
        <w:t>A betegtájékoztató tartalma:</w:t>
      </w:r>
    </w:p>
    <w:p w14:paraId="3FE57972" w14:textId="77777777" w:rsidR="007C2AC4" w:rsidRPr="008B2BAC" w:rsidRDefault="007C2AC4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 New Roman"/>
          <w:snapToGrid/>
          <w:lang w:val="hu-HU" w:eastAsia="en-US"/>
        </w:rPr>
      </w:pPr>
    </w:p>
    <w:p w14:paraId="6170CE26" w14:textId="77777777" w:rsidR="007C2AC4" w:rsidRPr="008B2BAC" w:rsidRDefault="007C2AC4" w:rsidP="0009798F">
      <w:pPr>
        <w:numPr>
          <w:ilvl w:val="1"/>
          <w:numId w:val="12"/>
        </w:numPr>
        <w:suppressAutoHyphens/>
        <w:spacing w:line="240" w:lineRule="auto"/>
        <w:ind w:right="-29"/>
        <w:rPr>
          <w:lang w:val="hu-HU"/>
        </w:rPr>
      </w:pPr>
      <w:r w:rsidRPr="008B2BAC">
        <w:rPr>
          <w:lang w:val="hu-HU"/>
        </w:rPr>
        <w:t>Milyen típusú gyógyszer a Tadalafil Mylan és milyen betegségek esetén alkalmazható?</w:t>
      </w:r>
    </w:p>
    <w:p w14:paraId="3FA16970" w14:textId="77777777" w:rsidR="007C2AC4" w:rsidRPr="008B2BAC" w:rsidRDefault="007C2AC4" w:rsidP="0009798F">
      <w:pPr>
        <w:numPr>
          <w:ilvl w:val="1"/>
          <w:numId w:val="12"/>
        </w:numPr>
        <w:suppressAutoHyphens/>
        <w:spacing w:line="240" w:lineRule="auto"/>
        <w:ind w:right="-29"/>
        <w:rPr>
          <w:lang w:val="hu-HU"/>
        </w:rPr>
      </w:pPr>
      <w:r w:rsidRPr="008B2BAC">
        <w:rPr>
          <w:lang w:val="hu-HU"/>
        </w:rPr>
        <w:t>Tudnivalók a Tadalafil Mylan szedése előtt</w:t>
      </w:r>
    </w:p>
    <w:p w14:paraId="2E56BB2A" w14:textId="77777777" w:rsidR="007C2AC4" w:rsidRPr="008B2BAC" w:rsidRDefault="007C2AC4" w:rsidP="0009798F">
      <w:pPr>
        <w:numPr>
          <w:ilvl w:val="1"/>
          <w:numId w:val="12"/>
        </w:numPr>
        <w:suppressAutoHyphens/>
        <w:spacing w:line="240" w:lineRule="auto"/>
        <w:ind w:right="-29"/>
        <w:rPr>
          <w:lang w:val="hu-HU"/>
        </w:rPr>
      </w:pPr>
      <w:r w:rsidRPr="008B2BAC">
        <w:rPr>
          <w:lang w:val="hu-HU"/>
        </w:rPr>
        <w:t>Hogyan kell szedni a Tadalafil Mylan-t?</w:t>
      </w:r>
    </w:p>
    <w:p w14:paraId="50570D0E" w14:textId="77777777" w:rsidR="007C2AC4" w:rsidRPr="008B2BAC" w:rsidRDefault="007C2AC4" w:rsidP="0009798F">
      <w:pPr>
        <w:numPr>
          <w:ilvl w:val="1"/>
          <w:numId w:val="12"/>
        </w:numPr>
        <w:suppressAutoHyphens/>
        <w:spacing w:line="240" w:lineRule="auto"/>
        <w:ind w:right="-29"/>
        <w:rPr>
          <w:lang w:val="hu-HU"/>
        </w:rPr>
      </w:pPr>
      <w:r w:rsidRPr="008B2BAC">
        <w:rPr>
          <w:lang w:val="hu-HU"/>
        </w:rPr>
        <w:t>Lehetséges mellékhatások</w:t>
      </w:r>
    </w:p>
    <w:p w14:paraId="369CA0E9" w14:textId="77777777" w:rsidR="007C2AC4" w:rsidRPr="008B2BAC" w:rsidRDefault="007C2AC4" w:rsidP="0009798F">
      <w:pPr>
        <w:numPr>
          <w:ilvl w:val="1"/>
          <w:numId w:val="12"/>
        </w:numPr>
        <w:suppressAutoHyphens/>
        <w:spacing w:line="240" w:lineRule="auto"/>
        <w:ind w:right="-29"/>
        <w:rPr>
          <w:lang w:val="hu-HU"/>
        </w:rPr>
      </w:pPr>
      <w:r w:rsidRPr="008B2BAC">
        <w:rPr>
          <w:lang w:val="hu-HU"/>
        </w:rPr>
        <w:t>Hogyan kell a Tadalafil Mylan-t tárolni?</w:t>
      </w:r>
    </w:p>
    <w:p w14:paraId="31D5E7C8" w14:textId="77777777" w:rsidR="007C2AC4" w:rsidRPr="008B2BAC" w:rsidRDefault="007C2AC4" w:rsidP="0009798F">
      <w:pPr>
        <w:numPr>
          <w:ilvl w:val="1"/>
          <w:numId w:val="12"/>
        </w:numPr>
        <w:suppressAutoHyphens/>
        <w:spacing w:line="240" w:lineRule="auto"/>
        <w:ind w:right="-29"/>
        <w:rPr>
          <w:lang w:val="hu-HU"/>
        </w:rPr>
      </w:pPr>
      <w:r w:rsidRPr="008B2BAC">
        <w:rPr>
          <w:lang w:val="hu-HU"/>
        </w:rPr>
        <w:t>A csomagolás tartalma és egyéb információk</w:t>
      </w:r>
    </w:p>
    <w:p w14:paraId="7629B507" w14:textId="77777777" w:rsidR="007C2AC4" w:rsidRPr="008B2BAC" w:rsidRDefault="007C2AC4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hu-HU"/>
        </w:rPr>
      </w:pPr>
    </w:p>
    <w:p w14:paraId="3912B16C" w14:textId="77777777" w:rsidR="007C2AC4" w:rsidRPr="008B2BAC" w:rsidRDefault="007C2AC4" w:rsidP="0009798F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</w:p>
    <w:p w14:paraId="1D2D5B05" w14:textId="77777777" w:rsidR="007C2AC4" w:rsidRPr="008B2BAC" w:rsidRDefault="000760D8" w:rsidP="0009798F">
      <w:pPr>
        <w:keepNext/>
        <w:keepLines/>
        <w:spacing w:line="240" w:lineRule="auto"/>
        <w:ind w:left="567" w:right="-2" w:hanging="567"/>
        <w:rPr>
          <w:rFonts w:eastAsia="Times New Roman"/>
          <w:b/>
          <w:snapToGrid/>
          <w:szCs w:val="22"/>
          <w:lang w:val="hu-HU" w:eastAsia="en-US"/>
        </w:rPr>
      </w:pPr>
      <w:r w:rsidRPr="008B2BAC">
        <w:rPr>
          <w:b/>
          <w:szCs w:val="22"/>
          <w:lang w:val="hu-HU"/>
        </w:rPr>
        <w:t>1.</w:t>
      </w:r>
      <w:r w:rsidRPr="008B2BAC">
        <w:rPr>
          <w:b/>
          <w:szCs w:val="22"/>
          <w:lang w:val="hu-HU"/>
        </w:rPr>
        <w:tab/>
      </w:r>
      <w:r w:rsidR="007C2AC4" w:rsidRPr="008B2BAC">
        <w:rPr>
          <w:rFonts w:eastAsia="Times New Roman"/>
          <w:b/>
          <w:snapToGrid/>
          <w:szCs w:val="22"/>
          <w:lang w:val="hu-HU" w:eastAsia="en-US"/>
        </w:rPr>
        <w:t>Milyen típusú gyógyszer a Tadalafil Mylan és milyen betegségek esetén alkalmazható?</w:t>
      </w:r>
    </w:p>
    <w:p w14:paraId="7009A009" w14:textId="77777777" w:rsidR="007C2AC4" w:rsidRPr="008B2BAC" w:rsidRDefault="007C2AC4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</w:p>
    <w:p w14:paraId="3C4D7593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Tadalafil Mylan </w:t>
      </w:r>
      <w:r w:rsidRPr="008B2BAC">
        <w:rPr>
          <w:rFonts w:eastAsia="Batang"/>
          <w:snapToGrid/>
          <w:szCs w:val="22"/>
          <w:lang w:val="hu-HU" w:eastAsia="ko-KR"/>
        </w:rPr>
        <w:t>tadalafil hatóanyagot tartalmaz, amely</w:t>
      </w:r>
      <w:r w:rsidRPr="008B2BAC">
        <w:rPr>
          <w:snapToGrid/>
          <w:szCs w:val="22"/>
          <w:lang w:val="hu-HU" w:eastAsia="hu-HU"/>
        </w:rPr>
        <w:t xml:space="preserve"> az úgynevezett foszfodieszteráz-5 gátlók csoportjába </w:t>
      </w:r>
      <w:r w:rsidRPr="008B2BAC">
        <w:rPr>
          <w:rFonts w:eastAsia="TimesNewRomanPSMT"/>
          <w:snapToGrid/>
          <w:szCs w:val="22"/>
          <w:lang w:val="hu-HU" w:eastAsia="hu-HU"/>
        </w:rPr>
        <w:t>tartozik.</w:t>
      </w:r>
    </w:p>
    <w:p w14:paraId="02A46F6F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79539F6E" w14:textId="77777777" w:rsidR="00F40E9E" w:rsidRPr="008B2BAC" w:rsidRDefault="007C2AC4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Tadalafil Mylan-t </w:t>
      </w:r>
      <w:r w:rsidR="00F40E9E" w:rsidRPr="008B2BAC">
        <w:rPr>
          <w:snapToGrid/>
          <w:szCs w:val="22"/>
          <w:lang w:val="hu-HU" w:eastAsia="hu-HU"/>
        </w:rPr>
        <w:t xml:space="preserve">olyan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felnőtt </w:t>
      </w:r>
      <w:r w:rsidRPr="008B2BAC">
        <w:rPr>
          <w:snapToGrid/>
          <w:szCs w:val="22"/>
          <w:lang w:val="hu-HU" w:eastAsia="hu-HU"/>
        </w:rPr>
        <w:t xml:space="preserve">férfiak </w:t>
      </w:r>
      <w:r w:rsidR="00F40E9E" w:rsidRPr="008B2BAC">
        <w:rPr>
          <w:snapToGrid/>
          <w:szCs w:val="22"/>
          <w:lang w:val="hu-HU" w:eastAsia="hu-HU"/>
        </w:rPr>
        <w:t>kezelésére alkalmazzák</w:t>
      </w:r>
    </w:p>
    <w:p w14:paraId="18184251" w14:textId="77777777" w:rsidR="007C2AC4" w:rsidRPr="00475623" w:rsidRDefault="00F40E9E" w:rsidP="00475623">
      <w:pPr>
        <w:pStyle w:val="ListParagraph"/>
        <w:numPr>
          <w:ilvl w:val="0"/>
          <w:numId w:val="2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hu-HU" w:eastAsia="hu-HU"/>
        </w:rPr>
      </w:pPr>
      <w:r w:rsidRPr="00475623">
        <w:rPr>
          <w:snapToGrid/>
          <w:szCs w:val="22"/>
          <w:lang w:val="hu-HU" w:eastAsia="en-GB"/>
        </w:rPr>
        <w:t xml:space="preserve">akik úgynevezett </w:t>
      </w:r>
      <w:r w:rsidR="007C2AC4" w:rsidRPr="00475623">
        <w:rPr>
          <w:snapToGrid/>
          <w:szCs w:val="22"/>
          <w:lang w:val="hu-HU" w:eastAsia="en-GB"/>
        </w:rPr>
        <w:t>erektilis diszfunkció</w:t>
      </w:r>
      <w:r w:rsidRPr="00475623">
        <w:rPr>
          <w:snapToGrid/>
          <w:szCs w:val="22"/>
          <w:lang w:val="hu-HU" w:eastAsia="en-GB"/>
        </w:rPr>
        <w:t xml:space="preserve">ban </w:t>
      </w:r>
      <w:r w:rsidRPr="00475623">
        <w:rPr>
          <w:color w:val="000000"/>
          <w:spacing w:val="1"/>
          <w:szCs w:val="22"/>
          <w:lang w:val="hu-HU"/>
        </w:rPr>
        <w:t>(</w:t>
      </w:r>
      <w:r w:rsidRPr="00475623">
        <w:rPr>
          <w:color w:val="000000"/>
          <w:spacing w:val="-4"/>
          <w:szCs w:val="22"/>
          <w:lang w:val="hu-HU"/>
        </w:rPr>
        <w:t>m</w:t>
      </w:r>
      <w:r w:rsidRPr="00475623">
        <w:rPr>
          <w:color w:val="000000"/>
          <w:szCs w:val="22"/>
          <w:lang w:val="hu-HU"/>
        </w:rPr>
        <w:t>e</w:t>
      </w:r>
      <w:r w:rsidRPr="00475623">
        <w:rPr>
          <w:color w:val="000000"/>
          <w:spacing w:val="1"/>
          <w:szCs w:val="22"/>
          <w:lang w:val="hu-HU"/>
        </w:rPr>
        <w:t>r</w:t>
      </w:r>
      <w:r w:rsidRPr="00475623">
        <w:rPr>
          <w:color w:val="000000"/>
          <w:szCs w:val="22"/>
          <w:lang w:val="hu-HU"/>
        </w:rPr>
        <w:t>e</w:t>
      </w:r>
      <w:r w:rsidRPr="00475623">
        <w:rPr>
          <w:color w:val="000000"/>
          <w:spacing w:val="-2"/>
          <w:szCs w:val="22"/>
          <w:lang w:val="hu-HU"/>
        </w:rPr>
        <w:t>v</w:t>
      </w:r>
      <w:r w:rsidRPr="00475623">
        <w:rPr>
          <w:color w:val="000000"/>
          <w:szCs w:val="22"/>
          <w:lang w:val="hu-HU"/>
        </w:rPr>
        <w:t>edési</w:t>
      </w:r>
      <w:r w:rsidRPr="00475623">
        <w:rPr>
          <w:color w:val="000000"/>
          <w:spacing w:val="1"/>
          <w:szCs w:val="22"/>
          <w:lang w:val="hu-HU"/>
        </w:rPr>
        <w:t xml:space="preserve"> </w:t>
      </w:r>
      <w:r w:rsidRPr="00475623">
        <w:rPr>
          <w:color w:val="000000"/>
          <w:spacing w:val="-2"/>
          <w:szCs w:val="22"/>
          <w:lang w:val="hu-HU"/>
        </w:rPr>
        <w:t>z</w:t>
      </w:r>
      <w:r w:rsidRPr="00475623">
        <w:rPr>
          <w:color w:val="000000"/>
          <w:szCs w:val="22"/>
          <w:lang w:val="hu-HU"/>
        </w:rPr>
        <w:t>a</w:t>
      </w:r>
      <w:r w:rsidRPr="00475623">
        <w:rPr>
          <w:color w:val="000000"/>
          <w:spacing w:val="-2"/>
          <w:szCs w:val="22"/>
          <w:lang w:val="hu-HU"/>
        </w:rPr>
        <w:t>v</w:t>
      </w:r>
      <w:r w:rsidRPr="00475623">
        <w:rPr>
          <w:color w:val="000000"/>
          <w:szCs w:val="22"/>
          <w:lang w:val="hu-HU"/>
        </w:rPr>
        <w:t>a</w:t>
      </w:r>
      <w:r w:rsidRPr="00475623">
        <w:rPr>
          <w:color w:val="000000"/>
          <w:spacing w:val="1"/>
          <w:szCs w:val="22"/>
          <w:lang w:val="hu-HU"/>
        </w:rPr>
        <w:t>r</w:t>
      </w:r>
      <w:r w:rsidRPr="00475623">
        <w:rPr>
          <w:color w:val="000000"/>
          <w:spacing w:val="-2"/>
          <w:szCs w:val="22"/>
          <w:lang w:val="hu-HU"/>
        </w:rPr>
        <w:t>b</w:t>
      </w:r>
      <w:r w:rsidRPr="00475623">
        <w:rPr>
          <w:color w:val="000000"/>
          <w:szCs w:val="22"/>
          <w:lang w:val="hu-HU"/>
        </w:rPr>
        <w:t>a</w:t>
      </w:r>
      <w:r w:rsidRPr="00475623">
        <w:rPr>
          <w:color w:val="000000"/>
          <w:spacing w:val="-1"/>
          <w:szCs w:val="22"/>
          <w:lang w:val="hu-HU"/>
        </w:rPr>
        <w:t>n</w:t>
      </w:r>
      <w:r w:rsidRPr="00475623">
        <w:rPr>
          <w:color w:val="000000"/>
          <w:szCs w:val="22"/>
          <w:lang w:val="hu-HU"/>
        </w:rPr>
        <w:t>)</w:t>
      </w:r>
      <w:r w:rsidRPr="00475623">
        <w:rPr>
          <w:color w:val="000000"/>
          <w:spacing w:val="1"/>
          <w:szCs w:val="22"/>
          <w:lang w:val="hu-HU"/>
        </w:rPr>
        <w:t xml:space="preserve"> </w:t>
      </w:r>
      <w:r w:rsidRPr="00475623">
        <w:rPr>
          <w:color w:val="000000"/>
          <w:szCs w:val="22"/>
          <w:lang w:val="hu-HU"/>
        </w:rPr>
        <w:t>s</w:t>
      </w:r>
      <w:r w:rsidRPr="00475623">
        <w:rPr>
          <w:color w:val="000000"/>
          <w:spacing w:val="-2"/>
          <w:szCs w:val="22"/>
          <w:lang w:val="hu-HU"/>
        </w:rPr>
        <w:t>z</w:t>
      </w:r>
      <w:r w:rsidRPr="00475623">
        <w:rPr>
          <w:color w:val="000000"/>
          <w:szCs w:val="22"/>
          <w:lang w:val="hu-HU"/>
        </w:rPr>
        <w:t>en</w:t>
      </w:r>
      <w:r w:rsidRPr="00475623">
        <w:rPr>
          <w:color w:val="000000"/>
          <w:spacing w:val="-2"/>
          <w:szCs w:val="22"/>
          <w:lang w:val="hu-HU"/>
        </w:rPr>
        <w:t>v</w:t>
      </w:r>
      <w:r w:rsidRPr="00475623">
        <w:rPr>
          <w:color w:val="000000"/>
          <w:szCs w:val="22"/>
          <w:lang w:val="hu-HU"/>
        </w:rPr>
        <w:t>edne</w:t>
      </w:r>
      <w:r w:rsidRPr="00475623">
        <w:rPr>
          <w:color w:val="000000"/>
          <w:spacing w:val="-2"/>
          <w:szCs w:val="22"/>
          <w:lang w:val="hu-HU"/>
        </w:rPr>
        <w:t>k</w:t>
      </w:r>
      <w:r w:rsidR="007C2AC4" w:rsidRPr="00475623">
        <w:rPr>
          <w:snapToGrid/>
          <w:szCs w:val="22"/>
          <w:lang w:val="hu-HU" w:eastAsia="en-GB"/>
        </w:rPr>
        <w:t>, amikor nehézséget okoz a hímvesszőnek a szexuális tevékenységhez szükséges mértékű merevedését elérni, ill. fenntartani. A Tadalafil Mylan-ról igazolták, hogy jelentősen javítja a szexuális tevékenységhez alkalmas hímvessző-merevedés elérésének képességét.</w:t>
      </w:r>
      <w:r w:rsidRPr="00475623">
        <w:rPr>
          <w:snapToGrid/>
          <w:szCs w:val="22"/>
          <w:lang w:val="hu-HU" w:eastAsia="en-GB"/>
        </w:rPr>
        <w:t xml:space="preserve"> </w:t>
      </w:r>
      <w:r w:rsidR="007C2AC4" w:rsidRPr="00475623">
        <w:rPr>
          <w:rFonts w:eastAsia="TimesNewRomanPSMT"/>
          <w:snapToGrid/>
          <w:szCs w:val="22"/>
          <w:lang w:val="hu-HU" w:eastAsia="hu-HU"/>
        </w:rPr>
        <w:t>Szexuális ingerlést követően a Tadalafil Mylan ellazítja a hímvessző ereit, melynek hatására a</w:t>
      </w:r>
      <w:r w:rsidR="007C2AC4" w:rsidRPr="00475623">
        <w:rPr>
          <w:snapToGrid/>
          <w:szCs w:val="22"/>
          <w:lang w:val="hu-HU" w:eastAsia="hu-HU"/>
        </w:rPr>
        <w:t xml:space="preserve"> véráramlás fokozódik és merevedés következik be. Merevedési zavar hiányában a Tadalafil Mylan-nak nincs hatása.</w:t>
      </w:r>
      <w:r w:rsidRPr="00475623">
        <w:rPr>
          <w:snapToGrid/>
          <w:szCs w:val="22"/>
          <w:lang w:val="hu-HU" w:eastAsia="hu-HU"/>
        </w:rPr>
        <w:t xml:space="preserve"> </w:t>
      </w:r>
      <w:r w:rsidR="00E02F1A" w:rsidRPr="00475623">
        <w:rPr>
          <w:snapToGrid/>
          <w:szCs w:val="22"/>
          <w:lang w:val="hu-HU" w:eastAsia="hu-HU"/>
        </w:rPr>
        <w:t xml:space="preserve">Fontos kiemelni, hogy a </w:t>
      </w:r>
      <w:r w:rsidR="00E02F1A" w:rsidRPr="00475623">
        <w:rPr>
          <w:color w:val="000000"/>
          <w:spacing w:val="-4"/>
          <w:szCs w:val="22"/>
          <w:lang w:val="hu-HU"/>
        </w:rPr>
        <w:t>m</w:t>
      </w:r>
      <w:r w:rsidR="00E02F1A" w:rsidRPr="00475623">
        <w:rPr>
          <w:color w:val="000000"/>
          <w:szCs w:val="22"/>
          <w:lang w:val="hu-HU"/>
        </w:rPr>
        <w:t>e</w:t>
      </w:r>
      <w:r w:rsidR="00E02F1A" w:rsidRPr="00475623">
        <w:rPr>
          <w:color w:val="000000"/>
          <w:spacing w:val="3"/>
          <w:szCs w:val="22"/>
          <w:lang w:val="hu-HU"/>
        </w:rPr>
        <w:t>r</w:t>
      </w:r>
      <w:r w:rsidR="00E02F1A" w:rsidRPr="00475623">
        <w:rPr>
          <w:color w:val="000000"/>
          <w:szCs w:val="22"/>
          <w:lang w:val="hu-HU"/>
        </w:rPr>
        <w:t>e</w:t>
      </w:r>
      <w:r w:rsidR="00E02F1A" w:rsidRPr="00475623">
        <w:rPr>
          <w:color w:val="000000"/>
          <w:spacing w:val="-2"/>
          <w:szCs w:val="22"/>
          <w:lang w:val="hu-HU"/>
        </w:rPr>
        <w:t>v</w:t>
      </w:r>
      <w:r w:rsidR="00E02F1A" w:rsidRPr="00475623">
        <w:rPr>
          <w:color w:val="000000"/>
          <w:szCs w:val="22"/>
          <w:lang w:val="hu-HU"/>
        </w:rPr>
        <w:t>edési</w:t>
      </w:r>
      <w:r w:rsidR="00E02F1A" w:rsidRPr="00475623">
        <w:rPr>
          <w:color w:val="000000"/>
          <w:spacing w:val="1"/>
          <w:szCs w:val="22"/>
          <w:lang w:val="hu-HU"/>
        </w:rPr>
        <w:t xml:space="preserve"> </w:t>
      </w:r>
      <w:r w:rsidR="00E02F1A" w:rsidRPr="00475623">
        <w:rPr>
          <w:color w:val="000000"/>
          <w:spacing w:val="-2"/>
          <w:szCs w:val="22"/>
          <w:lang w:val="hu-HU"/>
        </w:rPr>
        <w:t>z</w:t>
      </w:r>
      <w:r w:rsidR="00E02F1A" w:rsidRPr="00475623">
        <w:rPr>
          <w:color w:val="000000"/>
          <w:szCs w:val="22"/>
          <w:lang w:val="hu-HU"/>
        </w:rPr>
        <w:t>a</w:t>
      </w:r>
      <w:r w:rsidR="00E02F1A" w:rsidRPr="00475623">
        <w:rPr>
          <w:color w:val="000000"/>
          <w:spacing w:val="-2"/>
          <w:szCs w:val="22"/>
          <w:lang w:val="hu-HU"/>
        </w:rPr>
        <w:t>v</w:t>
      </w:r>
      <w:r w:rsidR="00E02F1A" w:rsidRPr="00475623">
        <w:rPr>
          <w:color w:val="000000"/>
          <w:szCs w:val="22"/>
          <w:lang w:val="hu-HU"/>
        </w:rPr>
        <w:t>ar</w:t>
      </w:r>
      <w:r w:rsidR="00E02F1A" w:rsidRPr="00475623">
        <w:rPr>
          <w:color w:val="000000"/>
          <w:spacing w:val="1"/>
          <w:szCs w:val="22"/>
          <w:lang w:val="hu-HU"/>
        </w:rPr>
        <w:t xml:space="preserve"> </w:t>
      </w:r>
      <w:r w:rsidR="00E02F1A" w:rsidRPr="00475623">
        <w:rPr>
          <w:color w:val="000000"/>
          <w:spacing w:val="-2"/>
          <w:szCs w:val="22"/>
          <w:lang w:val="hu-HU"/>
        </w:rPr>
        <w:t>k</w:t>
      </w:r>
      <w:r w:rsidR="00E02F1A" w:rsidRPr="00475623">
        <w:rPr>
          <w:color w:val="000000"/>
          <w:szCs w:val="22"/>
          <w:lang w:val="hu-HU"/>
        </w:rPr>
        <w:t>e</w:t>
      </w:r>
      <w:r w:rsidR="00E02F1A" w:rsidRPr="00475623">
        <w:rPr>
          <w:color w:val="000000"/>
          <w:spacing w:val="-2"/>
          <w:szCs w:val="22"/>
          <w:lang w:val="hu-HU"/>
        </w:rPr>
        <w:t>z</w:t>
      </w:r>
      <w:r w:rsidR="00E02F1A" w:rsidRPr="00475623">
        <w:rPr>
          <w:color w:val="000000"/>
          <w:szCs w:val="22"/>
          <w:lang w:val="hu-HU"/>
        </w:rPr>
        <w:t>e</w:t>
      </w:r>
      <w:r w:rsidR="00E02F1A" w:rsidRPr="00475623">
        <w:rPr>
          <w:color w:val="000000"/>
          <w:spacing w:val="1"/>
          <w:szCs w:val="22"/>
          <w:lang w:val="hu-HU"/>
        </w:rPr>
        <w:t>l</w:t>
      </w:r>
      <w:r w:rsidR="00E02F1A" w:rsidRPr="00475623">
        <w:rPr>
          <w:color w:val="000000"/>
          <w:szCs w:val="22"/>
          <w:lang w:val="hu-HU"/>
        </w:rPr>
        <w:t>és</w:t>
      </w:r>
      <w:r w:rsidR="00E02F1A" w:rsidRPr="00475623">
        <w:rPr>
          <w:color w:val="000000"/>
          <w:spacing w:val="-2"/>
          <w:szCs w:val="22"/>
          <w:lang w:val="hu-HU"/>
        </w:rPr>
        <w:t>é</w:t>
      </w:r>
      <w:r w:rsidR="00E02F1A" w:rsidRPr="00475623">
        <w:rPr>
          <w:color w:val="000000"/>
          <w:spacing w:val="1"/>
          <w:szCs w:val="22"/>
          <w:lang w:val="hu-HU"/>
        </w:rPr>
        <w:t>r</w:t>
      </w:r>
      <w:r w:rsidR="00E02F1A" w:rsidRPr="00475623">
        <w:rPr>
          <w:color w:val="000000"/>
          <w:szCs w:val="22"/>
          <w:lang w:val="hu-HU"/>
        </w:rPr>
        <w:t>e</w:t>
      </w:r>
      <w:r w:rsidR="00E02F1A" w:rsidRPr="00475623">
        <w:rPr>
          <w:color w:val="000000"/>
          <w:spacing w:val="-2"/>
          <w:szCs w:val="22"/>
          <w:lang w:val="hu-HU"/>
        </w:rPr>
        <w:t xml:space="preserve"> </w:t>
      </w:r>
      <w:r w:rsidR="00E02F1A" w:rsidRPr="00475623">
        <w:rPr>
          <w:color w:val="000000"/>
          <w:szCs w:val="22"/>
          <w:lang w:val="hu-HU"/>
        </w:rPr>
        <w:t>a</w:t>
      </w:r>
      <w:r w:rsidR="00E02F1A" w:rsidRPr="00475623">
        <w:rPr>
          <w:color w:val="000000"/>
          <w:spacing w:val="-1"/>
          <w:szCs w:val="22"/>
          <w:lang w:val="hu-HU"/>
        </w:rPr>
        <w:t>l</w:t>
      </w:r>
      <w:r w:rsidR="00E02F1A" w:rsidRPr="00475623">
        <w:rPr>
          <w:color w:val="000000"/>
          <w:spacing w:val="-2"/>
          <w:szCs w:val="22"/>
          <w:lang w:val="hu-HU"/>
        </w:rPr>
        <w:t>k</w:t>
      </w:r>
      <w:r w:rsidR="00E02F1A" w:rsidRPr="00475623">
        <w:rPr>
          <w:color w:val="000000"/>
          <w:szCs w:val="22"/>
          <w:lang w:val="hu-HU"/>
        </w:rPr>
        <w:t>a</w:t>
      </w:r>
      <w:r w:rsidR="00E02F1A" w:rsidRPr="00475623">
        <w:rPr>
          <w:color w:val="000000"/>
          <w:spacing w:val="1"/>
          <w:szCs w:val="22"/>
          <w:lang w:val="hu-HU"/>
        </w:rPr>
        <w:t>l</w:t>
      </w:r>
      <w:r w:rsidR="00E02F1A" w:rsidRPr="00475623">
        <w:rPr>
          <w:color w:val="000000"/>
          <w:spacing w:val="-4"/>
          <w:szCs w:val="22"/>
          <w:lang w:val="hu-HU"/>
        </w:rPr>
        <w:t>m</w:t>
      </w:r>
      <w:r w:rsidR="00E02F1A" w:rsidRPr="00475623">
        <w:rPr>
          <w:color w:val="000000"/>
          <w:spacing w:val="3"/>
          <w:szCs w:val="22"/>
          <w:lang w:val="hu-HU"/>
        </w:rPr>
        <w:t>a</w:t>
      </w:r>
      <w:r w:rsidR="00E02F1A" w:rsidRPr="00475623">
        <w:rPr>
          <w:color w:val="000000"/>
          <w:spacing w:val="-2"/>
          <w:szCs w:val="22"/>
          <w:lang w:val="hu-HU"/>
        </w:rPr>
        <w:t>z</w:t>
      </w:r>
      <w:r w:rsidR="00E02F1A" w:rsidRPr="00475623">
        <w:rPr>
          <w:color w:val="000000"/>
          <w:szCs w:val="22"/>
          <w:lang w:val="hu-HU"/>
        </w:rPr>
        <w:t>o</w:t>
      </w:r>
      <w:r w:rsidR="00E02F1A" w:rsidRPr="00475623">
        <w:rPr>
          <w:color w:val="000000"/>
          <w:spacing w:val="1"/>
          <w:szCs w:val="22"/>
          <w:lang w:val="hu-HU"/>
        </w:rPr>
        <w:t>t</w:t>
      </w:r>
      <w:r w:rsidR="00E02F1A" w:rsidRPr="00475623">
        <w:rPr>
          <w:color w:val="000000"/>
          <w:szCs w:val="22"/>
          <w:lang w:val="hu-HU"/>
        </w:rPr>
        <w:t xml:space="preserve">t </w:t>
      </w:r>
      <w:r w:rsidR="00E02F1A" w:rsidRPr="00475623">
        <w:rPr>
          <w:snapToGrid/>
          <w:szCs w:val="22"/>
          <w:lang w:val="hu-HU" w:eastAsia="hu-HU"/>
        </w:rPr>
        <w:t>Tadalafil Mylan nem hatékony szexuális ingerlés nélkül. Önnek és partnerének ugyanúgy szüks</w:t>
      </w:r>
      <w:r w:rsidR="00E02F1A" w:rsidRPr="00475623">
        <w:rPr>
          <w:rFonts w:eastAsia="TimesNewRomanPSMT"/>
          <w:snapToGrid/>
          <w:szCs w:val="22"/>
          <w:lang w:val="hu-HU" w:eastAsia="hu-HU"/>
        </w:rPr>
        <w:t xml:space="preserve">ége van a szexuális előjátékra, </w:t>
      </w:r>
      <w:r w:rsidR="00E02F1A" w:rsidRPr="00475623">
        <w:rPr>
          <w:snapToGrid/>
          <w:szCs w:val="22"/>
          <w:lang w:val="hu-HU" w:eastAsia="hu-HU"/>
        </w:rPr>
        <w:t>mint ha nem szedne a merevedési zavar kezelésére gyógyszert.</w:t>
      </w:r>
    </w:p>
    <w:p w14:paraId="75B4D17F" w14:textId="77777777" w:rsidR="006B4D8B" w:rsidRPr="008B2BAC" w:rsidRDefault="006B4D8B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hu-HU" w:eastAsia="hu-HU"/>
        </w:rPr>
      </w:pPr>
    </w:p>
    <w:p w14:paraId="34D5FE8E" w14:textId="77777777" w:rsidR="006B4D8B" w:rsidRPr="00475623" w:rsidRDefault="006B4D8B" w:rsidP="00475623">
      <w:pPr>
        <w:pStyle w:val="ListParagraph"/>
        <w:numPr>
          <w:ilvl w:val="0"/>
          <w:numId w:val="2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hu-HU" w:eastAsia="en-GB"/>
        </w:rPr>
      </w:pPr>
      <w:r w:rsidRPr="00475623">
        <w:rPr>
          <w:snapToGrid/>
          <w:szCs w:val="22"/>
          <w:lang w:val="hu-HU" w:eastAsia="en-GB"/>
        </w:rPr>
        <w:t xml:space="preserve">akiknek ún. benignus prosztata hiperpláziához (jóindulatú dülmirigy megnagyobbodás) társuló húgyúti tüneteik vannak. Ez akkor fordul elő, amikor a dülmirigy az életkor előrehaladásával megnagyobbodik. A tünetek közé tartozik a vizeletindítás nehezítettsége, a húgyhólyag nem teljes kiürülésének érzése és gyakoribb vizelési inger még éjszaka is. A </w:t>
      </w:r>
      <w:r w:rsidRPr="00475623">
        <w:rPr>
          <w:snapToGrid/>
          <w:szCs w:val="22"/>
          <w:lang w:val="hu-HU" w:eastAsia="hu-HU"/>
        </w:rPr>
        <w:t>Tadalafil Mylan</w:t>
      </w:r>
      <w:r w:rsidRPr="00475623">
        <w:rPr>
          <w:snapToGrid/>
          <w:szCs w:val="22"/>
          <w:lang w:val="hu-HU" w:eastAsia="en-GB"/>
        </w:rPr>
        <w:t xml:space="preserve"> javítja a prosztata és a húgyhólyag vérellátását, és ellazítja ezek izmait, ami csökkentheti a jóindulatú prosztatamegnagyobbodás tüneteit. A </w:t>
      </w:r>
      <w:r w:rsidRPr="00475623">
        <w:rPr>
          <w:snapToGrid/>
          <w:szCs w:val="22"/>
          <w:lang w:val="hu-HU" w:eastAsia="hu-HU"/>
        </w:rPr>
        <w:t>Tadalafil Mylan</w:t>
      </w:r>
      <w:r w:rsidRPr="00475623">
        <w:rPr>
          <w:snapToGrid/>
          <w:szCs w:val="22"/>
          <w:lang w:val="hu-HU" w:eastAsia="en-GB"/>
        </w:rPr>
        <w:t>-ról igazolták, hogy már 1-2 héttel a kezelés elkezdése után javítja ezeket a húgyúti tüneteket.</w:t>
      </w:r>
    </w:p>
    <w:p w14:paraId="10936C86" w14:textId="77777777" w:rsidR="007C2AC4" w:rsidRPr="008B2BAC" w:rsidRDefault="007C2AC4" w:rsidP="0009798F">
      <w:pPr>
        <w:tabs>
          <w:tab w:val="clear" w:pos="567"/>
        </w:tabs>
        <w:spacing w:line="240" w:lineRule="auto"/>
        <w:ind w:right="-2"/>
        <w:rPr>
          <w:snapToGrid/>
          <w:szCs w:val="22"/>
          <w:lang w:val="hu-HU" w:eastAsia="hu-HU"/>
        </w:rPr>
      </w:pPr>
    </w:p>
    <w:p w14:paraId="02B7097B" w14:textId="77777777" w:rsidR="007C2AC4" w:rsidRPr="008B2BAC" w:rsidRDefault="007C2AC4" w:rsidP="0009798F">
      <w:pPr>
        <w:tabs>
          <w:tab w:val="clear" w:pos="567"/>
        </w:tabs>
        <w:spacing w:line="240" w:lineRule="auto"/>
        <w:ind w:right="-2"/>
        <w:rPr>
          <w:szCs w:val="24"/>
          <w:lang w:val="hu-HU"/>
        </w:rPr>
      </w:pPr>
    </w:p>
    <w:p w14:paraId="42F35B05" w14:textId="77777777" w:rsidR="007C2AC4" w:rsidRPr="008B2BAC" w:rsidRDefault="000760D8" w:rsidP="0009798F">
      <w:pPr>
        <w:keepNext/>
        <w:keepLines/>
        <w:spacing w:line="240" w:lineRule="auto"/>
        <w:ind w:left="567" w:right="-2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2.</w:t>
      </w:r>
      <w:r w:rsidRPr="008B2BAC">
        <w:rPr>
          <w:b/>
          <w:szCs w:val="22"/>
          <w:lang w:val="hu-HU"/>
        </w:rPr>
        <w:tab/>
      </w:r>
      <w:r w:rsidR="007C2AC4" w:rsidRPr="008B2BAC">
        <w:rPr>
          <w:b/>
          <w:szCs w:val="22"/>
          <w:lang w:val="hu-HU"/>
        </w:rPr>
        <w:t>Tudnivalók a Tadalafil Mylan szedése alkalmazása előtt</w:t>
      </w:r>
    </w:p>
    <w:p w14:paraId="0CF7B686" w14:textId="77777777" w:rsidR="007C2AC4" w:rsidRPr="008B2BAC" w:rsidRDefault="007C2AC4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lang w:val="hu-HU"/>
        </w:rPr>
      </w:pPr>
    </w:p>
    <w:p w14:paraId="1621E5C9" w14:textId="77777777" w:rsidR="007C2AC4" w:rsidRPr="008B2BAC" w:rsidRDefault="007C2AC4" w:rsidP="0009798F">
      <w:pPr>
        <w:keepNext/>
        <w:keepLines/>
        <w:spacing w:line="240" w:lineRule="auto"/>
        <w:rPr>
          <w:b/>
          <w:lang w:val="hu-HU"/>
        </w:rPr>
      </w:pPr>
      <w:r w:rsidRPr="008B2BAC">
        <w:rPr>
          <w:b/>
          <w:lang w:val="hu-HU"/>
        </w:rPr>
        <w:t>Ne szedje a Tadalafil Mylan-t, ha</w:t>
      </w:r>
      <w:r w:rsidRPr="008B2BAC">
        <w:rPr>
          <w:b/>
          <w:szCs w:val="24"/>
          <w:lang w:val="hu-HU"/>
        </w:rPr>
        <w:t> :</w:t>
      </w:r>
    </w:p>
    <w:p w14:paraId="2D78FEDA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allergiás a tadalafilra vagy </w:t>
      </w:r>
      <w:r w:rsidRPr="008B2BAC">
        <w:rPr>
          <w:szCs w:val="24"/>
          <w:lang w:val="hu-HU"/>
        </w:rPr>
        <w:t>a gyógyszer (6.</w:t>
      </w:r>
      <w:r w:rsidR="0074232C" w:rsidRPr="008B2BAC">
        <w:rPr>
          <w:szCs w:val="24"/>
          <w:lang w:val="hu-HU"/>
        </w:rPr>
        <w:t> pont</w:t>
      </w:r>
      <w:r w:rsidRPr="008B2BAC">
        <w:rPr>
          <w:szCs w:val="24"/>
          <w:lang w:val="hu-HU"/>
        </w:rPr>
        <w:t xml:space="preserve">ban felsorolt) </w:t>
      </w:r>
      <w:r w:rsidRPr="008B2BAC">
        <w:rPr>
          <w:lang w:val="hu-HU"/>
        </w:rPr>
        <w:t>egyéb összetevőjére;</w:t>
      </w:r>
    </w:p>
    <w:p w14:paraId="15D5B8D4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bármilyen organikus nitrát hatóanyagú készítményt vagy nitrogén-oxid képző készítményt, pl. amil-nitritet szed. Ezeket a gyógyszereket („nitrátokat”) angina pektorisz („mellkasi fájdalom”) </w:t>
      </w:r>
      <w:r w:rsidRPr="008B2BAC">
        <w:rPr>
          <w:lang w:val="hu-HU"/>
        </w:rPr>
        <w:lastRenderedPageBreak/>
        <w:t>kezelésére használják és a tadalafil fokozza hatásukat. Ha bármilyen nitrátot szed vagy bizonytalan ezzel kapcsolatban, közölje kezelőorvosával;</w:t>
      </w:r>
    </w:p>
    <w:p w14:paraId="4320695E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súlyos szívbetegsége van, vagy a közelmúltban (az utóbbi </w:t>
      </w:r>
      <w:r w:rsidR="003258A5" w:rsidRPr="008B2BAC">
        <w:rPr>
          <w:lang w:val="hu-HU"/>
        </w:rPr>
        <w:t>90 n</w:t>
      </w:r>
      <w:r w:rsidRPr="008B2BAC">
        <w:rPr>
          <w:lang w:val="hu-HU"/>
        </w:rPr>
        <w:t>apban) szívrohama volt;</w:t>
      </w:r>
    </w:p>
    <w:p w14:paraId="4D771882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 közelmúltban (az utóbbi 6 hónapban) agyi keringészavara volt;</w:t>
      </w:r>
    </w:p>
    <w:p w14:paraId="6CF41980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alacsony a vérnyomása vagy magas vérnyomását nem kezelik megfelelően;</w:t>
      </w:r>
    </w:p>
    <w:p w14:paraId="6B834161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valaha előfordult Önnél látásvesztés egy ún. „nem-arteritiszes elülső iszkémiás optikus neuropátia” nevű betegség (NAION) miatt. Ezt az állapotot a „szem szélütésének” nevezik.</w:t>
      </w:r>
    </w:p>
    <w:p w14:paraId="25700613" w14:textId="77777777" w:rsidR="00E06D16" w:rsidRPr="008B2BAC" w:rsidRDefault="00E06D16" w:rsidP="0009798F">
      <w:pPr>
        <w:numPr>
          <w:ilvl w:val="0"/>
          <w:numId w:val="9"/>
        </w:numPr>
        <w:tabs>
          <w:tab w:val="clear" w:pos="360"/>
          <w:tab w:val="num" w:pos="567"/>
        </w:tabs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riociguátot szed. Ezt a gyógyszert pulmonális artériás hipertónia (a tüdők ereiben kialakuló magas vérnyomás) és krónikus tromboembóliás pulmonális hipertónia (a tüdők ereiben vérrögök következtében kialakuló magas vérnyomás) kezelésére alkalmazzák. PDE5 gátlók, mint a Tadalafil Mylan, fokozzák ennek a gyógyszernek a vérnyomáscsökkentő hatását. Amennyiben riociguátot szed vagy bizonytalan ezzel kapcsolatban, forduljon kezelőorvosához.</w:t>
      </w:r>
    </w:p>
    <w:p w14:paraId="55A5C6AA" w14:textId="77777777" w:rsidR="007C2AC4" w:rsidRPr="008B2BAC" w:rsidRDefault="007C2AC4" w:rsidP="0009798F">
      <w:pPr>
        <w:suppressAutoHyphens/>
        <w:spacing w:line="240" w:lineRule="auto"/>
        <w:rPr>
          <w:szCs w:val="24"/>
          <w:lang w:val="hu-HU"/>
        </w:rPr>
      </w:pPr>
    </w:p>
    <w:p w14:paraId="53C357B3" w14:textId="77777777" w:rsidR="007C2AC4" w:rsidRPr="008B2BAC" w:rsidRDefault="007C2AC4" w:rsidP="0009798F">
      <w:pPr>
        <w:keepNext/>
        <w:keepLines/>
        <w:spacing w:line="240" w:lineRule="auto"/>
        <w:ind w:right="-2"/>
        <w:rPr>
          <w:b/>
          <w:szCs w:val="24"/>
          <w:lang w:val="hu-HU"/>
        </w:rPr>
      </w:pPr>
      <w:r w:rsidRPr="008B2BAC">
        <w:rPr>
          <w:b/>
          <w:szCs w:val="24"/>
          <w:lang w:val="hu-HU"/>
        </w:rPr>
        <w:t>Figyelmeztetések és óvintézkedések</w:t>
      </w:r>
    </w:p>
    <w:p w14:paraId="0808561B" w14:textId="77777777" w:rsidR="007C2AC4" w:rsidRPr="008B2BAC" w:rsidRDefault="007C2AC4" w:rsidP="0009798F">
      <w:pPr>
        <w:spacing w:line="240" w:lineRule="auto"/>
        <w:ind w:right="-2"/>
        <w:rPr>
          <w:lang w:val="hu-HU"/>
        </w:rPr>
      </w:pPr>
      <w:r w:rsidRPr="008B2BAC">
        <w:rPr>
          <w:szCs w:val="24"/>
          <w:lang w:val="hu-HU"/>
        </w:rPr>
        <w:t>A Tadalafil Mylan szedése előtt beszéljen kezelőorvosával</w:t>
      </w:r>
      <w:r w:rsidRPr="008B2BAC">
        <w:rPr>
          <w:lang w:val="hu-HU"/>
        </w:rPr>
        <w:t>.</w:t>
      </w:r>
    </w:p>
    <w:p w14:paraId="42DC08C0" w14:textId="77777777" w:rsidR="007C2AC4" w:rsidRPr="008B2BAC" w:rsidRDefault="007C2AC4" w:rsidP="0009798F">
      <w:pPr>
        <w:spacing w:line="240" w:lineRule="auto"/>
        <w:ind w:right="-2"/>
        <w:rPr>
          <w:lang w:val="hu-HU"/>
        </w:rPr>
      </w:pPr>
    </w:p>
    <w:p w14:paraId="0E487768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Tudjon arról, hogy a szexuális tevékenység szívbetegségben kockázatos lehet, mert megterheli a </w:t>
      </w:r>
      <w:r w:rsidRPr="008B2BAC">
        <w:rPr>
          <w:rFonts w:eastAsia="TimesNewRomanPSMT"/>
          <w:snapToGrid/>
          <w:szCs w:val="22"/>
          <w:lang w:val="hu-HU" w:eastAsia="hu-HU"/>
        </w:rPr>
        <w:t>szívet. Ha szívbetegségben szenved, közölje kezelőorvosával.</w:t>
      </w:r>
    </w:p>
    <w:p w14:paraId="0D199977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2A21250D" w14:textId="77777777" w:rsidR="00EB03AC" w:rsidRPr="008B2BAC" w:rsidRDefault="00EB03AC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pacing w:val="1"/>
          <w:szCs w:val="22"/>
          <w:lang w:val="hu-HU"/>
        </w:rPr>
      </w:pPr>
      <w:r w:rsidRPr="008B2BAC">
        <w:rPr>
          <w:color w:val="000000"/>
          <w:szCs w:val="22"/>
          <w:lang w:val="hu-HU"/>
        </w:rPr>
        <w:t>M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>el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pacing w:val="1"/>
          <w:szCs w:val="22"/>
          <w:lang w:val="hu-HU"/>
        </w:rPr>
        <w:t>j</w:t>
      </w:r>
      <w:r w:rsidRPr="008B2BAC">
        <w:rPr>
          <w:color w:val="000000"/>
          <w:spacing w:val="-2"/>
          <w:szCs w:val="22"/>
          <w:lang w:val="hu-HU"/>
        </w:rPr>
        <w:t>ó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zCs w:val="22"/>
          <w:lang w:val="hu-HU"/>
        </w:rPr>
        <w:t>nd</w:t>
      </w:r>
      <w:r w:rsidRPr="008B2BAC">
        <w:rPr>
          <w:color w:val="000000"/>
          <w:spacing w:val="-2"/>
          <w:szCs w:val="22"/>
          <w:lang w:val="hu-HU"/>
        </w:rPr>
        <w:t>u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2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ú p</w:t>
      </w:r>
      <w:r w:rsidRPr="008B2BAC">
        <w:rPr>
          <w:color w:val="000000"/>
          <w:spacing w:val="-2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os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pacing w:val="-2"/>
          <w:szCs w:val="22"/>
          <w:lang w:val="hu-HU"/>
        </w:rPr>
        <w:t>a</w:t>
      </w:r>
      <w:r w:rsidRPr="008B2BAC">
        <w:rPr>
          <w:color w:val="000000"/>
          <w:spacing w:val="-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>n</w:t>
      </w:r>
      <w:r w:rsidRPr="008B2BAC">
        <w:rPr>
          <w:color w:val="000000"/>
          <w:spacing w:val="3"/>
          <w:szCs w:val="22"/>
          <w:lang w:val="hu-HU"/>
        </w:rPr>
        <w:t>a</w:t>
      </w:r>
      <w:r w:rsidRPr="008B2BAC">
        <w:rPr>
          <w:color w:val="000000"/>
          <w:szCs w:val="22"/>
          <w:lang w:val="hu-HU"/>
        </w:rPr>
        <w:t>g</w:t>
      </w:r>
      <w:r w:rsidRPr="008B2BAC">
        <w:rPr>
          <w:color w:val="000000"/>
          <w:spacing w:val="-2"/>
          <w:szCs w:val="22"/>
          <w:lang w:val="hu-HU"/>
        </w:rPr>
        <w:t>y</w:t>
      </w:r>
      <w:r w:rsidRPr="008B2BAC">
        <w:rPr>
          <w:color w:val="000000"/>
          <w:szCs w:val="22"/>
          <w:lang w:val="hu-HU"/>
        </w:rPr>
        <w:t>obbodásnak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és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p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os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pacing w:val="-2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pacing w:val="-2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á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nak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ug</w:t>
      </w:r>
      <w:r w:rsidRPr="008B2BAC">
        <w:rPr>
          <w:color w:val="000000"/>
          <w:spacing w:val="-2"/>
          <w:szCs w:val="22"/>
          <w:lang w:val="hu-HU"/>
        </w:rPr>
        <w:t>y</w:t>
      </w:r>
      <w:r w:rsidRPr="008B2BAC">
        <w:rPr>
          <w:color w:val="000000"/>
          <w:szCs w:val="22"/>
          <w:lang w:val="hu-HU"/>
        </w:rPr>
        <w:t>ana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 xml:space="preserve">ok 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eh</w:t>
      </w:r>
      <w:r w:rsidRPr="008B2BAC">
        <w:rPr>
          <w:color w:val="000000"/>
          <w:spacing w:val="-2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nek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ün</w:t>
      </w:r>
      <w:r w:rsidRPr="008B2BAC">
        <w:rPr>
          <w:color w:val="000000"/>
          <w:spacing w:val="-2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1"/>
          <w:szCs w:val="22"/>
          <w:lang w:val="hu-HU"/>
        </w:rPr>
        <w:t>i</w:t>
      </w:r>
      <w:r w:rsidRPr="008B2BAC">
        <w:rPr>
          <w:color w:val="000000"/>
          <w:szCs w:val="22"/>
          <w:lang w:val="hu-HU"/>
        </w:rPr>
        <w:t xml:space="preserve">,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őo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>osa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s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>á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3"/>
          <w:szCs w:val="22"/>
          <w:lang w:val="hu-HU"/>
        </w:rPr>
        <w:t>j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3"/>
          <w:szCs w:val="22"/>
          <w:lang w:val="hu-HU"/>
        </w:rPr>
        <w:t>Ö</w:t>
      </w:r>
      <w:r w:rsidRPr="008B2BAC">
        <w:rPr>
          <w:color w:val="000000"/>
          <w:szCs w:val="22"/>
          <w:lang w:val="hu-HU"/>
        </w:rPr>
        <w:t>nt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p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os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pacing w:val="-2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pacing w:val="-2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ák</w:t>
      </w:r>
      <w:r w:rsidRPr="008B2BAC">
        <w:rPr>
          <w:color w:val="000000"/>
          <w:spacing w:val="-2"/>
          <w:szCs w:val="22"/>
          <w:lang w:val="hu-HU"/>
        </w:rPr>
        <w:t xml:space="preserve"> k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á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ása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c</w:t>
      </w:r>
      <w:r w:rsidRPr="008B2BAC">
        <w:rPr>
          <w:color w:val="000000"/>
          <w:szCs w:val="22"/>
          <w:lang w:val="hu-HU"/>
        </w:rPr>
        <w:t>é</w:t>
      </w:r>
      <w:r w:rsidRPr="008B2BAC">
        <w:rPr>
          <w:color w:val="000000"/>
          <w:spacing w:val="-1"/>
          <w:szCs w:val="22"/>
          <w:lang w:val="hu-HU"/>
        </w:rPr>
        <w:t>l</w:t>
      </w:r>
      <w:r w:rsidRPr="008B2BAC">
        <w:rPr>
          <w:color w:val="000000"/>
          <w:spacing w:val="1"/>
          <w:szCs w:val="22"/>
          <w:lang w:val="hu-HU"/>
        </w:rPr>
        <w:t>j</w:t>
      </w:r>
      <w:r w:rsidRPr="008B2BAC">
        <w:rPr>
          <w:color w:val="000000"/>
          <w:szCs w:val="22"/>
          <w:lang w:val="hu-HU"/>
        </w:rPr>
        <w:t>áb</w:t>
      </w:r>
      <w:r w:rsidRPr="008B2BAC">
        <w:rPr>
          <w:color w:val="000000"/>
          <w:spacing w:val="-2"/>
          <w:szCs w:val="22"/>
          <w:lang w:val="hu-HU"/>
        </w:rPr>
        <w:t>ó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 xml:space="preserve">, 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ő</w:t>
      </w:r>
      <w:r w:rsidRPr="008B2BAC">
        <w:rPr>
          <w:color w:val="000000"/>
          <w:spacing w:val="-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t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dené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-4"/>
          <w:szCs w:val="22"/>
          <w:lang w:val="hu-HU"/>
        </w:rPr>
        <w:t xml:space="preserve"> </w:t>
      </w:r>
      <w:r w:rsidRPr="008B2BAC">
        <w:rPr>
          <w:color w:val="000000"/>
          <w:spacing w:val="3"/>
          <w:szCs w:val="22"/>
          <w:lang w:val="hu-HU"/>
        </w:rPr>
        <w:t>j</w:t>
      </w:r>
      <w:r w:rsidRPr="008B2BAC">
        <w:rPr>
          <w:color w:val="000000"/>
          <w:szCs w:val="22"/>
          <w:lang w:val="hu-HU"/>
        </w:rPr>
        <w:t>ó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pacing w:val="-2"/>
          <w:szCs w:val="22"/>
          <w:lang w:val="hu-HU"/>
        </w:rPr>
        <w:t>n</w:t>
      </w:r>
      <w:r w:rsidRPr="008B2BAC">
        <w:rPr>
          <w:color w:val="000000"/>
          <w:szCs w:val="22"/>
          <w:lang w:val="hu-HU"/>
        </w:rPr>
        <w:t>du</w:t>
      </w:r>
      <w:r w:rsidRPr="008B2BAC">
        <w:rPr>
          <w:color w:val="000000"/>
          <w:spacing w:val="-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ú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p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pacing w:val="-2"/>
          <w:szCs w:val="22"/>
          <w:lang w:val="hu-HU"/>
        </w:rPr>
        <w:t>o</w:t>
      </w:r>
      <w:r w:rsidRPr="008B2BAC">
        <w:rPr>
          <w:color w:val="000000"/>
          <w:szCs w:val="22"/>
          <w:lang w:val="hu-HU"/>
        </w:rPr>
        <w:t>s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-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pacing w:val="3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>nag</w:t>
      </w:r>
      <w:r w:rsidRPr="008B2BAC">
        <w:rPr>
          <w:color w:val="000000"/>
          <w:spacing w:val="-2"/>
          <w:szCs w:val="22"/>
          <w:lang w:val="hu-HU"/>
        </w:rPr>
        <w:t>y</w:t>
      </w:r>
      <w:r w:rsidRPr="008B2BAC">
        <w:rPr>
          <w:color w:val="000000"/>
          <w:szCs w:val="22"/>
          <w:lang w:val="hu-HU"/>
        </w:rPr>
        <w:t>obbodás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szCs w:val="24"/>
          <w:lang w:val="hu-HU"/>
        </w:rPr>
        <w:t xml:space="preserve">Tadalafil Mylan </w:t>
      </w:r>
      <w:r w:rsidRPr="008B2BAC">
        <w:rPr>
          <w:color w:val="000000"/>
          <w:spacing w:val="-2"/>
          <w:szCs w:val="22"/>
          <w:lang w:val="hu-HU"/>
        </w:rPr>
        <w:t>-k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ésé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. A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szCs w:val="24"/>
          <w:lang w:val="hu-HU"/>
        </w:rPr>
        <w:t>Tadalafil Mylan</w:t>
      </w:r>
      <w:r w:rsidRPr="008B2BAC">
        <w:rPr>
          <w:color w:val="000000"/>
          <w:szCs w:val="22"/>
          <w:lang w:val="hu-HU"/>
        </w:rPr>
        <w:t xml:space="preserve"> n</w:t>
      </w:r>
      <w:r w:rsidRPr="008B2BAC">
        <w:rPr>
          <w:color w:val="000000"/>
          <w:spacing w:val="3"/>
          <w:szCs w:val="22"/>
          <w:lang w:val="hu-HU"/>
        </w:rPr>
        <w:t>e</w:t>
      </w:r>
      <w:r w:rsidRPr="008B2BAC">
        <w:rPr>
          <w:color w:val="000000"/>
          <w:szCs w:val="22"/>
          <w:lang w:val="hu-HU"/>
        </w:rPr>
        <w:t>m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g</w:t>
      </w:r>
      <w:r w:rsidRPr="008B2BAC">
        <w:rPr>
          <w:color w:val="000000"/>
          <w:spacing w:val="-2"/>
          <w:szCs w:val="22"/>
          <w:lang w:val="hu-HU"/>
        </w:rPr>
        <w:t>y</w:t>
      </w:r>
      <w:r w:rsidRPr="008B2BAC">
        <w:rPr>
          <w:color w:val="000000"/>
          <w:spacing w:val="2"/>
          <w:szCs w:val="22"/>
          <w:lang w:val="hu-HU"/>
        </w:rPr>
        <w:t>ó</w:t>
      </w:r>
      <w:r w:rsidRPr="008B2BAC">
        <w:rPr>
          <w:color w:val="000000"/>
          <w:spacing w:val="-2"/>
          <w:szCs w:val="22"/>
          <w:lang w:val="hu-HU"/>
        </w:rPr>
        <w:t>gy</w:t>
      </w:r>
      <w:r w:rsidRPr="008B2BAC">
        <w:rPr>
          <w:color w:val="000000"/>
          <w:spacing w:val="1"/>
          <w:szCs w:val="22"/>
          <w:lang w:val="hu-HU"/>
        </w:rPr>
        <w:t>ítj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p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os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pacing w:val="-2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pacing w:val="-2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á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1"/>
          <w:szCs w:val="22"/>
          <w:lang w:val="hu-HU"/>
        </w:rPr>
        <w:t>t.</w:t>
      </w:r>
    </w:p>
    <w:p w14:paraId="54972DC0" w14:textId="77777777" w:rsidR="00EB03AC" w:rsidRPr="008B2BAC" w:rsidRDefault="00EB03AC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46C30A46" w14:textId="77777777" w:rsidR="007C2AC4" w:rsidRPr="008B2BAC" w:rsidRDefault="007C2AC4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tabletta szedése előtt beszéljen kezelőorvosáva</w:t>
      </w:r>
      <w:r w:rsidRPr="008B2BAC">
        <w:rPr>
          <w:snapToGrid/>
          <w:szCs w:val="22"/>
          <w:lang w:val="hu-HU" w:eastAsia="hu-HU"/>
        </w:rPr>
        <w:t>l, ha:</w:t>
      </w:r>
    </w:p>
    <w:p w14:paraId="436DEC02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sarlósejtes vérszegénységben (a vörösvértestek betegségében) szenved,</w:t>
      </w:r>
    </w:p>
    <w:p w14:paraId="6B03D4A0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mielóma multiplex-ben (a csontvelő rákos megbetegedésében) szenved,</w:t>
      </w:r>
    </w:p>
    <w:p w14:paraId="0D00FE68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leukémiában (a vérsejtek rosszindulatú megbetegedésében) szenved,</w:t>
      </w:r>
    </w:p>
    <w:p w14:paraId="7A2C8E0E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 hímvessző anatómiai eltérése esetén,</w:t>
      </w:r>
    </w:p>
    <w:p w14:paraId="1A52AAB8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súlyos májbetegségben szenved,</w:t>
      </w:r>
    </w:p>
    <w:p w14:paraId="706C2397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súlyos vesebetegségben szenved.</w:t>
      </w:r>
    </w:p>
    <w:p w14:paraId="7F9E5462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8182F9B" w14:textId="77777777" w:rsidR="007C2AC4" w:rsidRPr="008B2BAC" w:rsidRDefault="007C2AC4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hatékonysága nem ismeretes olyan betegeknél, akiknél:</w:t>
      </w:r>
    </w:p>
    <w:p w14:paraId="52E73ED3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kismedencei sebészeti beavatkozás történt;</w:t>
      </w:r>
    </w:p>
    <w:p w14:paraId="0C6205B0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 dülmirigy (prosztata) egészének vagy egy részének eltávolítása történt a prosztata idegeinek átvágásával (radikális, az idegképleteket nem kímélő dülmirigy eltávolítás).</w:t>
      </w:r>
    </w:p>
    <w:p w14:paraId="2780ED08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812194F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Ha látása hirtelen romlik vagy látásvesztést tapasztal, </w:t>
      </w:r>
      <w:r w:rsidR="003B3A4E" w:rsidRPr="008B2BAC">
        <w:rPr>
          <w:szCs w:val="22"/>
          <w:lang w:val="hu-HU"/>
        </w:rPr>
        <w:t xml:space="preserve">vagy a látása torzul, elhomályosodik a Tadalafil Mylan szedése közben, </w:t>
      </w:r>
      <w:r w:rsidRPr="008B2BAC">
        <w:rPr>
          <w:snapToGrid/>
          <w:szCs w:val="22"/>
          <w:lang w:val="hu-HU" w:eastAsia="hu-HU"/>
        </w:rPr>
        <w:t xml:space="preserve">hagyja abba a Tadalafil Mylan szedését és azonnal forduljon </w:t>
      </w:r>
      <w:r w:rsidRPr="008B2BAC">
        <w:rPr>
          <w:rFonts w:eastAsia="TimesNewRomanPSMT"/>
          <w:snapToGrid/>
          <w:szCs w:val="22"/>
          <w:lang w:val="hu-HU" w:eastAsia="hu-HU"/>
        </w:rPr>
        <w:t>kezelő</w:t>
      </w:r>
      <w:r w:rsidRPr="008B2BAC">
        <w:rPr>
          <w:snapToGrid/>
          <w:szCs w:val="22"/>
          <w:lang w:val="hu-HU" w:eastAsia="hu-HU"/>
        </w:rPr>
        <w:t>orvosához.</w:t>
      </w:r>
    </w:p>
    <w:p w14:paraId="0961B788" w14:textId="77777777" w:rsidR="000C1275" w:rsidRPr="008B2BAC" w:rsidRDefault="000C1275" w:rsidP="0009798F">
      <w:pPr>
        <w:spacing w:line="240" w:lineRule="auto"/>
        <w:ind w:right="-2"/>
        <w:rPr>
          <w:rFonts w:eastAsia="Times New Roman"/>
          <w:lang w:val="hu-HU" w:eastAsia="hu-HU"/>
        </w:rPr>
      </w:pPr>
    </w:p>
    <w:p w14:paraId="04CA88FE" w14:textId="77777777" w:rsidR="007C2AC4" w:rsidRPr="008B2BAC" w:rsidRDefault="000C1275" w:rsidP="0009798F">
      <w:pPr>
        <w:spacing w:line="240" w:lineRule="auto"/>
        <w:ind w:right="-2"/>
        <w:rPr>
          <w:rFonts w:eastAsia="Times New Roman"/>
          <w:lang w:val="hu-HU" w:eastAsia="hu-HU"/>
        </w:rPr>
      </w:pPr>
      <w:r w:rsidRPr="008B2BAC">
        <w:rPr>
          <w:rFonts w:eastAsia="Times New Roman"/>
          <w:lang w:val="hu-HU" w:eastAsia="hu-HU"/>
        </w:rPr>
        <w:t>Néhány tadalafilt kapó betegnél beszámoltak halláscsökkenésről vagy hirtelen hallásvesztésről. Bár nem állapítható meg egyértelműen az esemény közvetlen kapcsolata a tadalafil szedésével, ha halláscsökkenést vagy hirtelen hallásvesztést tapasztalna, hagyja abba a Tadalafil Mylan szedését, és haladéktalanul forduljon orvoshoz.</w:t>
      </w:r>
    </w:p>
    <w:p w14:paraId="68F62EAB" w14:textId="77777777" w:rsidR="000C1275" w:rsidRPr="008B2BAC" w:rsidRDefault="000C1275" w:rsidP="0009798F">
      <w:pPr>
        <w:spacing w:line="240" w:lineRule="auto"/>
        <w:ind w:right="-2"/>
        <w:rPr>
          <w:rFonts w:eastAsia="TimesNewRomanPSMT"/>
          <w:snapToGrid/>
          <w:szCs w:val="22"/>
          <w:lang w:val="hu-HU" w:eastAsia="hu-HU"/>
        </w:rPr>
      </w:pPr>
    </w:p>
    <w:p w14:paraId="47695161" w14:textId="77777777" w:rsidR="007C2AC4" w:rsidRPr="008B2BAC" w:rsidRDefault="007C2AC4" w:rsidP="0009798F">
      <w:pPr>
        <w:spacing w:line="240" w:lineRule="auto"/>
        <w:ind w:right="-2"/>
        <w:rPr>
          <w:b/>
          <w:szCs w:val="24"/>
          <w:lang w:val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A Tadalafil Mylan nők számára </w:t>
      </w:r>
      <w:r w:rsidRPr="008B2BAC">
        <w:rPr>
          <w:snapToGrid/>
          <w:szCs w:val="22"/>
          <w:lang w:val="hu-HU" w:eastAsia="hu-HU"/>
        </w:rPr>
        <w:t>nem javallt.</w:t>
      </w:r>
    </w:p>
    <w:p w14:paraId="2E63C85C" w14:textId="77777777" w:rsidR="007C2AC4" w:rsidRPr="008B2BAC" w:rsidRDefault="007C2AC4" w:rsidP="0009798F">
      <w:pPr>
        <w:spacing w:line="240" w:lineRule="auto"/>
        <w:ind w:right="-2"/>
        <w:rPr>
          <w:szCs w:val="24"/>
          <w:lang w:val="hu-HU"/>
        </w:rPr>
      </w:pPr>
    </w:p>
    <w:p w14:paraId="450A4E42" w14:textId="77777777" w:rsidR="007C2AC4" w:rsidRPr="008B2BAC" w:rsidRDefault="007C2AC4" w:rsidP="0009798F">
      <w:pPr>
        <w:keepNext/>
        <w:keepLines/>
        <w:spacing w:line="240" w:lineRule="auto"/>
        <w:ind w:right="-2"/>
        <w:rPr>
          <w:b/>
          <w:szCs w:val="24"/>
          <w:lang w:val="hu-HU"/>
        </w:rPr>
      </w:pPr>
      <w:r w:rsidRPr="008B2BAC">
        <w:rPr>
          <w:b/>
          <w:szCs w:val="24"/>
          <w:lang w:val="hu-HU"/>
        </w:rPr>
        <w:t>Gyermekek és serdülők</w:t>
      </w:r>
    </w:p>
    <w:p w14:paraId="376915D7" w14:textId="77777777" w:rsidR="007C2AC4" w:rsidRPr="008B2BAC" w:rsidRDefault="007C2AC4" w:rsidP="0009798F">
      <w:pPr>
        <w:spacing w:line="240" w:lineRule="auto"/>
        <w:ind w:right="-2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Tadalafil Mylan szedése gyermekek és </w:t>
      </w:r>
      <w:r w:rsidRPr="008B2BAC">
        <w:rPr>
          <w:rFonts w:eastAsia="TimesNewRomanPSMT"/>
          <w:snapToGrid/>
          <w:szCs w:val="22"/>
          <w:lang w:val="hu-HU" w:eastAsia="hu-HU"/>
        </w:rPr>
        <w:t>18 éves kor alatti serdülők számára nem javallt.</w:t>
      </w:r>
    </w:p>
    <w:p w14:paraId="5577A71B" w14:textId="77777777" w:rsidR="007C2AC4" w:rsidRPr="008B2BAC" w:rsidRDefault="007C2AC4" w:rsidP="0009798F">
      <w:pPr>
        <w:spacing w:line="240" w:lineRule="auto"/>
        <w:ind w:right="-2"/>
        <w:rPr>
          <w:b/>
          <w:szCs w:val="24"/>
          <w:lang w:val="hu-HU"/>
        </w:rPr>
      </w:pPr>
    </w:p>
    <w:p w14:paraId="6A529404" w14:textId="77777777" w:rsidR="007C2AC4" w:rsidRPr="008B2BAC" w:rsidRDefault="007C2AC4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szCs w:val="24"/>
          <w:lang w:val="hu-HU"/>
        </w:rPr>
        <w:t>Egyéb</w:t>
      </w:r>
      <w:r w:rsidRPr="008B2BAC">
        <w:rPr>
          <w:b/>
          <w:lang w:val="hu-HU"/>
        </w:rPr>
        <w:t xml:space="preserve"> gyógyszerek</w:t>
      </w:r>
      <w:r w:rsidRPr="008B2BAC">
        <w:rPr>
          <w:b/>
          <w:szCs w:val="24"/>
          <w:lang w:val="hu-HU"/>
        </w:rPr>
        <w:t xml:space="preserve"> és a Tadalafil Mylan</w:t>
      </w:r>
    </w:p>
    <w:p w14:paraId="7D055C27" w14:textId="77777777" w:rsidR="007C2AC4" w:rsidRPr="008B2BAC" w:rsidRDefault="007C2AC4" w:rsidP="0009798F">
      <w:pPr>
        <w:spacing w:line="240" w:lineRule="auto"/>
        <w:rPr>
          <w:szCs w:val="24"/>
          <w:lang w:val="hu-HU"/>
        </w:rPr>
      </w:pPr>
      <w:r w:rsidRPr="008B2BAC">
        <w:rPr>
          <w:lang w:val="hu-HU"/>
        </w:rPr>
        <w:t xml:space="preserve">Feltétlenül tájékoztassa kezelőorvosát a jelenleg vagy nemrégiben </w:t>
      </w:r>
      <w:r w:rsidRPr="008B2BAC">
        <w:rPr>
          <w:szCs w:val="24"/>
          <w:lang w:val="hu-HU"/>
        </w:rPr>
        <w:t>szedett, valamint szedni tervezett</w:t>
      </w:r>
      <w:r w:rsidRPr="008B2BAC">
        <w:rPr>
          <w:lang w:val="hu-HU"/>
        </w:rPr>
        <w:t xml:space="preserve"> egyéb gyógyszereiről</w:t>
      </w:r>
      <w:r w:rsidRPr="008B2BAC">
        <w:rPr>
          <w:szCs w:val="24"/>
          <w:lang w:val="hu-HU"/>
        </w:rPr>
        <w:t>.</w:t>
      </w:r>
    </w:p>
    <w:p w14:paraId="51AD4A4A" w14:textId="77777777" w:rsidR="007C2AC4" w:rsidRPr="008B2BAC" w:rsidRDefault="007C2AC4" w:rsidP="0009798F">
      <w:pPr>
        <w:spacing w:line="240" w:lineRule="auto"/>
        <w:rPr>
          <w:szCs w:val="24"/>
          <w:lang w:val="hu-HU"/>
        </w:rPr>
      </w:pPr>
    </w:p>
    <w:p w14:paraId="0007D81F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Ne szedjen Tadalafil Mylan-t, ha már nitrátokat szed.</w:t>
      </w:r>
    </w:p>
    <w:p w14:paraId="47FACB91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B605D41" w14:textId="77777777" w:rsidR="007C2AC4" w:rsidRPr="008B2BAC" w:rsidRDefault="007C2AC4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lastRenderedPageBreak/>
        <w:t>Néhány gyógyszert befolyásolhat a Tadalafil Mylan vagy azok befolyásolhatják, hogy mennyire hat a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Mylan. Közölje kezelőorvosával vagy gyógyszerészével, ha már szed:</w:t>
      </w:r>
    </w:p>
    <w:p w14:paraId="3AE67D73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alfa receptor gátló készítményt (melyet magas vérnyomás vagy jóindulatú prosztatamegnagyobbodással járó húgyúti tünetek kezelésére alkalmaznak);</w:t>
      </w:r>
    </w:p>
    <w:p w14:paraId="376781EA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egyéb vérnyomáscsökkentőket;</w:t>
      </w:r>
    </w:p>
    <w:p w14:paraId="18EFBF62" w14:textId="77777777" w:rsidR="00E06D16" w:rsidRPr="008B2BAC" w:rsidRDefault="00E06D16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proofErr w:type="spellStart"/>
      <w:r w:rsidRPr="008B2BAC">
        <w:rPr>
          <w:szCs w:val="22"/>
        </w:rPr>
        <w:t>riociguátot</w:t>
      </w:r>
      <w:proofErr w:type="spellEnd"/>
      <w:r w:rsidR="00691D52" w:rsidRPr="008B2BAC">
        <w:rPr>
          <w:szCs w:val="22"/>
        </w:rPr>
        <w:t>;</w:t>
      </w:r>
    </w:p>
    <w:p w14:paraId="408DD01E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egy úgynevezett 5-alfa</w:t>
      </w:r>
      <w:r w:rsidR="00781038" w:rsidRPr="008B2BAC">
        <w:rPr>
          <w:lang w:val="hu-HU"/>
        </w:rPr>
        <w:t>-</w:t>
      </w:r>
      <w:r w:rsidRPr="008B2BAC">
        <w:rPr>
          <w:lang w:val="hu-HU"/>
        </w:rPr>
        <w:t>reduktáz</w:t>
      </w:r>
      <w:r w:rsidR="00781038" w:rsidRPr="008B2BAC">
        <w:rPr>
          <w:lang w:val="hu-HU"/>
        </w:rPr>
        <w:t>-</w:t>
      </w:r>
      <w:r w:rsidRPr="008B2BAC">
        <w:rPr>
          <w:lang w:val="hu-HU"/>
        </w:rPr>
        <w:t>gátlót (melyet jóindulatú prosztatamegnagyobbodás kezelésére alkalmaznak);</w:t>
      </w:r>
    </w:p>
    <w:p w14:paraId="1B75ED9C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ketokonazol tablettát (gombás fertőzés kezelésére) és az AIDS illetve HIV fertőzés kezelésére használt proteáz-gátlókat;</w:t>
      </w:r>
    </w:p>
    <w:p w14:paraId="162943EE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fenobarbitált, fenitoint és karbamazepint (görcsgátló gyógyszerek);</w:t>
      </w:r>
    </w:p>
    <w:p w14:paraId="481FB529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rifampicint, eritromicint, klaritromicint vagy itrakonazolt;</w:t>
      </w:r>
    </w:p>
    <w:p w14:paraId="0375CC7A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egyéb készítményeket merevedési zavar kezelésére.</w:t>
      </w:r>
    </w:p>
    <w:p w14:paraId="59320AFB" w14:textId="77777777" w:rsidR="007C2AC4" w:rsidRPr="008B2BAC" w:rsidRDefault="007C2AC4" w:rsidP="0009798F">
      <w:pPr>
        <w:spacing w:line="240" w:lineRule="auto"/>
        <w:ind w:right="-2"/>
        <w:rPr>
          <w:lang w:val="hu-HU"/>
        </w:rPr>
      </w:pPr>
    </w:p>
    <w:p w14:paraId="6FDC34E5" w14:textId="77777777" w:rsidR="007C2AC4" w:rsidRPr="008B2BAC" w:rsidRDefault="007C2AC4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lang w:val="hu-HU"/>
        </w:rPr>
        <w:t xml:space="preserve">A Tadalafil Mylan egyidejű bevétele </w:t>
      </w:r>
      <w:r w:rsidRPr="008B2BAC">
        <w:rPr>
          <w:b/>
          <w:szCs w:val="24"/>
          <w:lang w:val="hu-HU"/>
        </w:rPr>
        <w:t>itallal és alkohollal</w:t>
      </w:r>
    </w:p>
    <w:p w14:paraId="6DE61CBD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grépfrútlé befolyásolhatja, hogy mennyire hat a Tadalafil Mylan és óvatosan fogyasztand</w:t>
      </w:r>
      <w:r w:rsidRPr="008B2BAC">
        <w:rPr>
          <w:rFonts w:eastAsia="TimesNewRomanPSMT"/>
          <w:snapToGrid/>
          <w:szCs w:val="22"/>
          <w:lang w:val="hu-HU" w:eastAsia="hu-HU"/>
        </w:rPr>
        <w:t>ó. Forduljon kezelőorvosához további</w:t>
      </w:r>
      <w:r w:rsidRPr="008B2BAC">
        <w:rPr>
          <w:snapToGrid/>
          <w:szCs w:val="22"/>
          <w:lang w:val="hu-HU" w:eastAsia="hu-HU"/>
        </w:rPr>
        <w:t xml:space="preserve"> információért.</w:t>
      </w:r>
    </w:p>
    <w:p w14:paraId="2FE98010" w14:textId="77777777" w:rsidR="00103B67" w:rsidRPr="008B2BAC" w:rsidRDefault="00103B6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pacing w:val="-1"/>
          <w:szCs w:val="22"/>
          <w:lang w:val="hu-HU"/>
        </w:rPr>
      </w:pPr>
    </w:p>
    <w:p w14:paraId="2BE2B3F7" w14:textId="77777777" w:rsidR="00103B67" w:rsidRPr="008B2BAC" w:rsidRDefault="00103B6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hu-HU" w:eastAsia="hu-HU"/>
        </w:rPr>
      </w:pPr>
      <w:r w:rsidRPr="008B2BAC">
        <w:rPr>
          <w:color w:val="000000"/>
          <w:spacing w:val="-1"/>
          <w:szCs w:val="22"/>
          <w:lang w:val="hu-HU"/>
        </w:rPr>
        <w:t>A</w:t>
      </w:r>
      <w:r w:rsidRPr="008B2BAC">
        <w:rPr>
          <w:color w:val="000000"/>
          <w:szCs w:val="22"/>
          <w:lang w:val="hu-HU"/>
        </w:rPr>
        <w:t>z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oho</w:t>
      </w:r>
      <w:r w:rsidRPr="008B2BAC">
        <w:rPr>
          <w:color w:val="000000"/>
          <w:spacing w:val="1"/>
          <w:szCs w:val="22"/>
          <w:lang w:val="hu-HU"/>
        </w:rPr>
        <w:t>lf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-2"/>
          <w:szCs w:val="22"/>
          <w:lang w:val="hu-HU"/>
        </w:rPr>
        <w:t>gy</w:t>
      </w:r>
      <w:r w:rsidRPr="008B2BAC">
        <w:rPr>
          <w:color w:val="000000"/>
          <w:szCs w:val="22"/>
          <w:lang w:val="hu-HU"/>
        </w:rPr>
        <w:t>as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ás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á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zCs w:val="22"/>
          <w:lang w:val="hu-HU"/>
        </w:rPr>
        <w:t>ene</w:t>
      </w:r>
      <w:r w:rsidRPr="008B2BAC">
        <w:rPr>
          <w:color w:val="000000"/>
          <w:spacing w:val="-1"/>
          <w:szCs w:val="22"/>
          <w:lang w:val="hu-HU"/>
        </w:rPr>
        <w:t>t</w:t>
      </w:r>
      <w:r w:rsidRPr="008B2BAC">
        <w:rPr>
          <w:color w:val="000000"/>
          <w:spacing w:val="1"/>
          <w:szCs w:val="22"/>
          <w:lang w:val="hu-HU"/>
        </w:rPr>
        <w:t>il</w:t>
      </w:r>
      <w:r w:rsidRPr="008B2BAC">
        <w:rPr>
          <w:color w:val="000000"/>
          <w:szCs w:val="22"/>
          <w:lang w:val="hu-HU"/>
        </w:rPr>
        <w:t>eg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csö</w:t>
      </w:r>
      <w:r w:rsidRPr="008B2BAC">
        <w:rPr>
          <w:color w:val="000000"/>
          <w:spacing w:val="-2"/>
          <w:szCs w:val="22"/>
          <w:lang w:val="hu-HU"/>
        </w:rPr>
        <w:t>kk</w:t>
      </w:r>
      <w:r w:rsidRPr="008B2BAC">
        <w:rPr>
          <w:color w:val="000000"/>
          <w:szCs w:val="22"/>
          <w:lang w:val="hu-HU"/>
        </w:rPr>
        <w:t>en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h</w:t>
      </w:r>
      <w:r w:rsidRPr="008B2BAC">
        <w:rPr>
          <w:color w:val="000000"/>
          <w:spacing w:val="-2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i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>é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pacing w:val="-2"/>
          <w:szCs w:val="22"/>
          <w:lang w:val="hu-HU"/>
        </w:rPr>
        <w:t>ny</w:t>
      </w:r>
      <w:r w:rsidRPr="008B2BAC">
        <w:rPr>
          <w:color w:val="000000"/>
          <w:spacing w:val="2"/>
          <w:szCs w:val="22"/>
          <w:lang w:val="hu-HU"/>
        </w:rPr>
        <w:t>o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zCs w:val="22"/>
          <w:lang w:val="hu-HU"/>
        </w:rPr>
        <w:t>ás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 xml:space="preserve">. </w:t>
      </w:r>
      <w:r w:rsidRPr="008B2BAC">
        <w:rPr>
          <w:color w:val="000000"/>
          <w:spacing w:val="-1"/>
          <w:szCs w:val="22"/>
          <w:lang w:val="hu-HU"/>
        </w:rPr>
        <w:t>H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snapToGrid/>
          <w:szCs w:val="22"/>
          <w:lang w:val="hu-HU" w:eastAsia="hu-HU"/>
        </w:rPr>
        <w:t>Tadalafil Mylan</w:t>
      </w:r>
      <w:r w:rsidRPr="008B2BAC">
        <w:rPr>
          <w:color w:val="000000"/>
          <w:spacing w:val="-4"/>
          <w:szCs w:val="22"/>
          <w:lang w:val="hu-HU"/>
        </w:rPr>
        <w:t>-</w:t>
      </w:r>
      <w:r w:rsidRPr="008B2BAC">
        <w:rPr>
          <w:color w:val="000000"/>
          <w:szCs w:val="22"/>
          <w:lang w:val="hu-HU"/>
        </w:rPr>
        <w:t>t</w:t>
      </w:r>
      <w:r w:rsidRPr="008B2BAC">
        <w:rPr>
          <w:color w:val="000000"/>
          <w:spacing w:val="4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t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b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>agy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>ez be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>enn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zCs w:val="22"/>
          <w:lang w:val="hu-HU"/>
        </w:rPr>
        <w:t>, ne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pacing w:val="1"/>
          <w:szCs w:val="22"/>
          <w:lang w:val="hu-HU"/>
        </w:rPr>
        <w:t>f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-2"/>
          <w:szCs w:val="22"/>
          <w:lang w:val="hu-HU"/>
        </w:rPr>
        <w:t>gy</w:t>
      </w:r>
      <w:r w:rsidRPr="008B2BAC">
        <w:rPr>
          <w:color w:val="000000"/>
          <w:szCs w:val="22"/>
          <w:lang w:val="hu-HU"/>
        </w:rPr>
        <w:t>ass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on na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 xml:space="preserve">y 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zCs w:val="22"/>
          <w:lang w:val="hu-HU"/>
        </w:rPr>
        <w:t>enn</w:t>
      </w:r>
      <w:r w:rsidRPr="008B2BAC">
        <w:rPr>
          <w:color w:val="000000"/>
          <w:spacing w:val="-2"/>
          <w:szCs w:val="22"/>
          <w:lang w:val="hu-HU"/>
        </w:rPr>
        <w:t>y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zCs w:val="22"/>
          <w:lang w:val="hu-HU"/>
        </w:rPr>
        <w:t>sé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 xml:space="preserve">ű </w:t>
      </w:r>
      <w:r w:rsidRPr="008B2BAC">
        <w:rPr>
          <w:color w:val="000000"/>
          <w:spacing w:val="1"/>
          <w:szCs w:val="22"/>
          <w:lang w:val="hu-HU"/>
        </w:rPr>
        <w:t>(</w:t>
      </w:r>
      <w:r w:rsidRPr="008B2BAC">
        <w:rPr>
          <w:color w:val="000000"/>
          <w:szCs w:val="22"/>
          <w:lang w:val="hu-HU"/>
        </w:rPr>
        <w:t>0,08%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 xml:space="preserve">y 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pacing w:val="3"/>
          <w:szCs w:val="22"/>
          <w:lang w:val="hu-HU"/>
        </w:rPr>
        <w:t>a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 xml:space="preserve">asabb 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>é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oh</w:t>
      </w:r>
      <w:r w:rsidRPr="008B2BAC">
        <w:rPr>
          <w:color w:val="000000"/>
          <w:spacing w:val="-2"/>
          <w:szCs w:val="22"/>
          <w:lang w:val="hu-HU"/>
        </w:rPr>
        <w:t>o</w:t>
      </w:r>
      <w:r w:rsidRPr="008B2BAC">
        <w:rPr>
          <w:color w:val="000000"/>
          <w:szCs w:val="22"/>
          <w:lang w:val="hu-HU"/>
        </w:rPr>
        <w:t>ls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pacing w:val="-2"/>
          <w:szCs w:val="22"/>
          <w:lang w:val="hu-HU"/>
        </w:rPr>
        <w:t>n</w:t>
      </w:r>
      <w:r w:rsidRPr="008B2BAC">
        <w:rPr>
          <w:color w:val="000000"/>
          <w:spacing w:val="-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et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ed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zCs w:val="22"/>
          <w:lang w:val="hu-HU"/>
        </w:rPr>
        <w:t>én</w:t>
      </w:r>
      <w:r w:rsidRPr="008B2BAC">
        <w:rPr>
          <w:color w:val="000000"/>
          <w:spacing w:val="-2"/>
          <w:szCs w:val="22"/>
          <w:lang w:val="hu-HU"/>
        </w:rPr>
        <w:t>y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ő) a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oho</w:t>
      </w:r>
      <w:r w:rsidRPr="008B2BAC">
        <w:rPr>
          <w:color w:val="000000"/>
          <w:spacing w:val="-1"/>
          <w:szCs w:val="22"/>
          <w:lang w:val="hu-HU"/>
        </w:rPr>
        <w:t>l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 xml:space="preserve">, 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>el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az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pacing w:val="1"/>
          <w:szCs w:val="22"/>
          <w:lang w:val="hu-HU"/>
        </w:rPr>
        <w:t>f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ha</w:t>
      </w:r>
      <w:r w:rsidRPr="008B2BAC">
        <w:rPr>
          <w:color w:val="000000"/>
          <w:spacing w:val="1"/>
          <w:szCs w:val="22"/>
          <w:lang w:val="hu-HU"/>
        </w:rPr>
        <w:t>tj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-3"/>
          <w:szCs w:val="22"/>
          <w:lang w:val="hu-HU"/>
        </w:rPr>
        <w:t xml:space="preserve"> </w:t>
      </w:r>
      <w:r w:rsidRPr="008B2BAC">
        <w:rPr>
          <w:color w:val="000000"/>
          <w:spacing w:val="1"/>
          <w:szCs w:val="22"/>
          <w:lang w:val="hu-HU"/>
        </w:rPr>
        <w:t>f</w:t>
      </w:r>
      <w:r w:rsidRPr="008B2BAC">
        <w:rPr>
          <w:color w:val="000000"/>
          <w:spacing w:val="-2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á</w:t>
      </w:r>
      <w:r w:rsidRPr="008B2BAC">
        <w:rPr>
          <w:color w:val="000000"/>
          <w:spacing w:val="-1"/>
          <w:szCs w:val="22"/>
          <w:lang w:val="hu-HU"/>
        </w:rPr>
        <w:t>l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2"/>
          <w:szCs w:val="22"/>
          <w:lang w:val="hu-HU"/>
        </w:rPr>
        <w:t>á</w:t>
      </w:r>
      <w:r w:rsidRPr="008B2BAC">
        <w:rPr>
          <w:color w:val="000000"/>
          <w:szCs w:val="22"/>
          <w:lang w:val="hu-HU"/>
        </w:rPr>
        <w:t>s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or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pacing w:val="3"/>
          <w:szCs w:val="22"/>
          <w:lang w:val="hu-HU"/>
        </w:rPr>
        <w:t>j</w:t>
      </w:r>
      <w:r w:rsidRPr="008B2BAC">
        <w:rPr>
          <w:color w:val="000000"/>
          <w:spacing w:val="-2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n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ő s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édü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és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oc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á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á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.</w:t>
      </w:r>
    </w:p>
    <w:p w14:paraId="331ECF84" w14:textId="77777777" w:rsidR="00103B67" w:rsidRPr="008B2BAC" w:rsidRDefault="00103B6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00BCB0D" w14:textId="77777777" w:rsidR="007C2AC4" w:rsidRPr="008B2BAC" w:rsidRDefault="007C2AC4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lang w:val="hu-HU"/>
        </w:rPr>
        <w:t>T</w:t>
      </w:r>
      <w:r w:rsidRPr="008B2BAC">
        <w:rPr>
          <w:b/>
          <w:szCs w:val="24"/>
          <w:lang w:val="hu-HU"/>
        </w:rPr>
        <w:t>ermékenység</w:t>
      </w:r>
    </w:p>
    <w:p w14:paraId="1F79923C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Kutyák kezelésekor a hímivarsejtek termelése csökkent a herékben. Néhány férfinél észleltek hímivarsejtszám csökkenést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. Nem valószínű, hogy ez a </w:t>
      </w:r>
      <w:r w:rsidRPr="008B2BAC">
        <w:rPr>
          <w:snapToGrid/>
          <w:szCs w:val="22"/>
          <w:lang w:val="hu-HU" w:eastAsia="hu-HU"/>
        </w:rPr>
        <w:t>hatás a termékenység hiányához vezet.</w:t>
      </w:r>
    </w:p>
    <w:p w14:paraId="15EBB97A" w14:textId="77777777" w:rsidR="007C2AC4" w:rsidRPr="008B2BAC" w:rsidRDefault="007C2AC4" w:rsidP="0009798F">
      <w:pPr>
        <w:spacing w:line="240" w:lineRule="auto"/>
        <w:ind w:right="-2"/>
        <w:rPr>
          <w:lang w:val="hu-HU"/>
        </w:rPr>
      </w:pPr>
    </w:p>
    <w:p w14:paraId="0F374135" w14:textId="77777777" w:rsidR="007C2AC4" w:rsidRPr="008B2BAC" w:rsidRDefault="007C2AC4" w:rsidP="0009798F">
      <w:pPr>
        <w:keepNext/>
        <w:keepLines/>
        <w:spacing w:line="240" w:lineRule="auto"/>
        <w:ind w:right="-29"/>
        <w:rPr>
          <w:b/>
          <w:lang w:val="hu-HU"/>
        </w:rPr>
      </w:pPr>
      <w:r w:rsidRPr="008B2BAC">
        <w:rPr>
          <w:b/>
          <w:lang w:val="hu-HU"/>
        </w:rPr>
        <w:t>A készítmény hatásai a gépjárművezetéshez és a gépek kezeléséhez szükséges képességekre</w:t>
      </w:r>
    </w:p>
    <w:p w14:paraId="55CD5775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klinikai vizsgálatok során néhány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t szedő férfi beszámolt szédülésről. Gondosan ellenőrizze, hogyan reagál a </w:t>
      </w:r>
      <w:r w:rsidRPr="008B2BAC">
        <w:rPr>
          <w:snapToGrid/>
          <w:szCs w:val="22"/>
          <w:lang w:val="hu-HU" w:eastAsia="hu-HU"/>
        </w:rPr>
        <w:t>tablettára</w:t>
      </w:r>
      <w:r w:rsidRPr="008B2BAC">
        <w:rPr>
          <w:rFonts w:eastAsia="TimesNewRomanPSMT"/>
          <w:snapToGrid/>
          <w:szCs w:val="22"/>
          <w:lang w:val="hu-HU" w:eastAsia="hu-HU"/>
        </w:rPr>
        <w:t>, mielőtt autót vezetne vagy gépet kezelne.</w:t>
      </w:r>
    </w:p>
    <w:p w14:paraId="41A10F1A" w14:textId="77777777" w:rsidR="007C2AC4" w:rsidRPr="008B2BAC" w:rsidRDefault="007C2AC4" w:rsidP="0009798F">
      <w:pPr>
        <w:spacing w:line="240" w:lineRule="auto"/>
        <w:ind w:right="-29"/>
        <w:rPr>
          <w:lang w:val="hu-HU"/>
        </w:rPr>
      </w:pPr>
    </w:p>
    <w:p w14:paraId="5ACD2BFD" w14:textId="77777777" w:rsidR="007C2AC4" w:rsidRPr="008B2BAC" w:rsidRDefault="007C2AC4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4"/>
          <w:lang w:val="hu-HU"/>
        </w:rPr>
      </w:pPr>
      <w:r w:rsidRPr="008B2BAC">
        <w:rPr>
          <w:b/>
          <w:lang w:val="hu-HU"/>
        </w:rPr>
        <w:t>A Tadalafil Mylan</w:t>
      </w:r>
      <w:r w:rsidRPr="008B2BAC">
        <w:rPr>
          <w:b/>
          <w:szCs w:val="24"/>
          <w:lang w:val="hu-HU"/>
        </w:rPr>
        <w:t xml:space="preserve"> laktózt tartalmaz</w:t>
      </w:r>
    </w:p>
    <w:p w14:paraId="0C1D770F" w14:textId="77777777" w:rsidR="007C2AC4" w:rsidRPr="008B2BAC" w:rsidRDefault="00544C15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it-IT"/>
        </w:rPr>
      </w:pPr>
      <w:r w:rsidRPr="008B2BAC">
        <w:rPr>
          <w:lang w:val="it-IT"/>
        </w:rPr>
        <w:t>Amennyiben kezelőorvosa korábban már figyelmeztette Önt, hogy bizonyos cukrokra érzékeny, keresse fel orvosát, mielőtt elkezdi szedni ezt a gyógyszert.</w:t>
      </w:r>
    </w:p>
    <w:p w14:paraId="616D2E5F" w14:textId="77777777" w:rsidR="00103B67" w:rsidRPr="008B2BAC" w:rsidRDefault="00103B67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hu-HU"/>
        </w:rPr>
      </w:pPr>
    </w:p>
    <w:p w14:paraId="3498EDFF" w14:textId="77777777" w:rsidR="00103B67" w:rsidRPr="008B2BAC" w:rsidRDefault="00103B67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4"/>
          <w:lang w:val="hu-HU"/>
        </w:rPr>
      </w:pPr>
      <w:r w:rsidRPr="008B2BAC">
        <w:rPr>
          <w:b/>
          <w:lang w:val="hu-HU"/>
        </w:rPr>
        <w:t>A Tadalafil Mylan</w:t>
      </w:r>
      <w:r w:rsidRPr="008B2BAC">
        <w:rPr>
          <w:b/>
          <w:szCs w:val="24"/>
          <w:lang w:val="hu-HU"/>
        </w:rPr>
        <w:t xml:space="preserve"> nátriumot tartalmaz</w:t>
      </w:r>
    </w:p>
    <w:p w14:paraId="69EF104C" w14:textId="77777777" w:rsidR="00103B67" w:rsidRPr="008B2BAC" w:rsidRDefault="00103B67" w:rsidP="0009798F">
      <w:pPr>
        <w:spacing w:line="240" w:lineRule="auto"/>
        <w:rPr>
          <w:lang w:val="hu-HU"/>
        </w:rPr>
      </w:pPr>
      <w:r w:rsidRPr="008B2BAC">
        <w:rPr>
          <w:lang w:val="hu-HU"/>
        </w:rPr>
        <w:t>A készítmény kevesebb, mint 1 mmol (23 mg) nátriumot tartalmaz tablettánként, azaz gyakorlatilag “nátriummentes”.</w:t>
      </w:r>
    </w:p>
    <w:p w14:paraId="13512A73" w14:textId="77777777" w:rsidR="007C2AC4" w:rsidRPr="008B2BAC" w:rsidRDefault="007C2AC4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hu-HU"/>
        </w:rPr>
      </w:pPr>
    </w:p>
    <w:p w14:paraId="2BD63467" w14:textId="77777777" w:rsidR="00305630" w:rsidRPr="008B2BAC" w:rsidRDefault="00305630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hu-HU"/>
        </w:rPr>
      </w:pPr>
    </w:p>
    <w:p w14:paraId="53A516DA" w14:textId="77777777" w:rsidR="007C2AC4" w:rsidRPr="008B2BAC" w:rsidRDefault="00EB03AC" w:rsidP="0009798F">
      <w:pPr>
        <w:keepNext/>
        <w:keepLines/>
        <w:spacing w:line="240" w:lineRule="auto"/>
        <w:ind w:left="567" w:right="-2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3.</w:t>
      </w:r>
      <w:r w:rsidRPr="008B2BAC">
        <w:rPr>
          <w:b/>
          <w:szCs w:val="22"/>
          <w:lang w:val="hu-HU"/>
        </w:rPr>
        <w:tab/>
      </w:r>
      <w:r w:rsidR="007C2AC4" w:rsidRPr="008B2BAC">
        <w:rPr>
          <w:b/>
          <w:szCs w:val="22"/>
          <w:lang w:val="hu-HU"/>
        </w:rPr>
        <w:t>Hogyan kell szedni a Tadalafil Mylan-t?</w:t>
      </w:r>
    </w:p>
    <w:p w14:paraId="7F6A9550" w14:textId="77777777" w:rsidR="007C2AC4" w:rsidRPr="008B2BAC" w:rsidRDefault="007C2AC4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4"/>
          <w:lang w:val="hu-HU"/>
        </w:rPr>
      </w:pPr>
    </w:p>
    <w:p w14:paraId="36EF2263" w14:textId="77777777" w:rsidR="007C2AC4" w:rsidRPr="008B2BAC" w:rsidRDefault="007C2AC4" w:rsidP="0009798F">
      <w:pPr>
        <w:spacing w:line="240" w:lineRule="auto"/>
        <w:ind w:right="-2"/>
        <w:rPr>
          <w:lang w:val="hu-HU"/>
        </w:rPr>
      </w:pPr>
      <w:r w:rsidRPr="008B2BAC">
        <w:rPr>
          <w:szCs w:val="24"/>
          <w:lang w:val="hu-HU"/>
        </w:rPr>
        <w:t>A gyógyszert</w:t>
      </w:r>
      <w:r w:rsidRPr="008B2BAC">
        <w:rPr>
          <w:lang w:val="hu-HU"/>
        </w:rPr>
        <w:t xml:space="preserve"> mindig </w:t>
      </w:r>
      <w:r w:rsidRPr="008B2BAC">
        <w:rPr>
          <w:szCs w:val="24"/>
          <w:lang w:val="hu-HU"/>
        </w:rPr>
        <w:t xml:space="preserve">a kezelőorvosa </w:t>
      </w:r>
      <w:r w:rsidRPr="008B2BAC">
        <w:rPr>
          <w:lang w:val="hu-HU"/>
        </w:rPr>
        <w:t xml:space="preserve">által elmondottaknak megfelelően szedje. Amennyiben nem biztos az adagolást illetően, kérdezze meg </w:t>
      </w:r>
      <w:r w:rsidRPr="008B2BAC">
        <w:rPr>
          <w:szCs w:val="24"/>
          <w:lang w:val="hu-HU"/>
        </w:rPr>
        <w:t>kezelőorvosát</w:t>
      </w:r>
      <w:r w:rsidRPr="008B2BAC">
        <w:rPr>
          <w:lang w:val="hu-HU"/>
        </w:rPr>
        <w:t xml:space="preserve"> vagy gyógyszerészét.</w:t>
      </w:r>
    </w:p>
    <w:p w14:paraId="0F07016A" w14:textId="77777777" w:rsidR="00103B67" w:rsidRPr="008B2BAC" w:rsidRDefault="00103B6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hu-HU" w:eastAsia="hu-HU"/>
        </w:rPr>
      </w:pPr>
    </w:p>
    <w:p w14:paraId="1ACE03FF" w14:textId="77777777" w:rsidR="00103B67" w:rsidRPr="008B2BAC" w:rsidRDefault="00103B67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hu-HU" w:eastAsia="en-GB"/>
        </w:rPr>
      </w:pPr>
      <w:r w:rsidRPr="008B2BAC">
        <w:rPr>
          <w:b/>
          <w:bCs/>
          <w:snapToGrid/>
          <w:szCs w:val="22"/>
          <w:lang w:val="hu-HU" w:eastAsia="en-GB"/>
        </w:rPr>
        <w:t>Az erektilis diszfunkció kezelésére</w:t>
      </w:r>
    </w:p>
    <w:p w14:paraId="6C7C01DC" w14:textId="77777777" w:rsidR="00103B67" w:rsidRPr="008B2BAC" w:rsidRDefault="00103B6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bCs/>
          <w:snapToGrid/>
          <w:szCs w:val="22"/>
          <w:lang w:val="hu-HU" w:eastAsia="hu-HU"/>
        </w:rPr>
        <w:t>A javasolt adag</w:t>
      </w:r>
      <w:r w:rsidRPr="008B2BAC">
        <w:rPr>
          <w:b/>
          <w:bCs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egy darab 5 mg-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os </w:t>
      </w:r>
      <w:r w:rsidRPr="008B2BAC">
        <w:rPr>
          <w:snapToGrid/>
          <w:szCs w:val="22"/>
          <w:lang w:val="hu-HU" w:eastAsia="hu-HU"/>
        </w:rPr>
        <w:t>filmtabletta naponta egyszer, megközelítőleg ugyanabban a napszakban. Kezelőorvosa módosíthatja az adagot 2,5 mg-ra, a Tadalafil Mylan-ra adott válaszreakció alapján. Ezt 2,5 mg-os tabletta formájában kapja.</w:t>
      </w:r>
    </w:p>
    <w:p w14:paraId="6C6045E9" w14:textId="77777777" w:rsidR="00103B67" w:rsidRPr="008B2BAC" w:rsidRDefault="00103B67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Napi egyszeri adag Tadalafil Mylan-nál ne vegyen be többet.</w:t>
      </w:r>
    </w:p>
    <w:p w14:paraId="4466F88D" w14:textId="77777777" w:rsidR="002179DA" w:rsidRPr="008B2BAC" w:rsidRDefault="002179DA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D5A0B45" w14:textId="77777777" w:rsidR="002179DA" w:rsidRPr="008B2BAC" w:rsidRDefault="002179DA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napi egyszer alkalmazott Tadalafil Mylan szexuális ingerlés mellett segít a merevedés elérésében a nap 24 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órája alatt bármely időpontban. </w:t>
      </w:r>
      <w:r w:rsidRPr="008B2BAC">
        <w:rPr>
          <w:snapToGrid/>
          <w:szCs w:val="22"/>
          <w:lang w:val="hu-HU" w:eastAsia="hu-HU"/>
        </w:rPr>
        <w:t xml:space="preserve">A napi egyszeri alkalommal szedett Tadalafil Mylan hasznos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lehet olyan férfiak számára, akik előreláthatóan </w:t>
      </w:r>
      <w:r w:rsidRPr="008B2BAC">
        <w:rPr>
          <w:snapToGrid/>
          <w:szCs w:val="22"/>
          <w:lang w:val="hu-HU" w:eastAsia="hu-HU"/>
        </w:rPr>
        <w:t>hetente kétszer vagy többször fognak szexuális kapcsolatot létesíteni.</w:t>
      </w:r>
    </w:p>
    <w:p w14:paraId="426F2BEF" w14:textId="77777777" w:rsidR="002179DA" w:rsidRPr="008B2BAC" w:rsidRDefault="002179DA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DF54FCF" w14:textId="77777777" w:rsidR="002179DA" w:rsidRPr="008B2BAC" w:rsidRDefault="002179DA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hu-HU" w:eastAsia="en-GB"/>
        </w:rPr>
      </w:pPr>
      <w:r w:rsidRPr="008B2BAC">
        <w:rPr>
          <w:b/>
          <w:bCs/>
          <w:snapToGrid/>
          <w:szCs w:val="22"/>
          <w:lang w:val="hu-HU" w:eastAsia="en-GB"/>
        </w:rPr>
        <w:lastRenderedPageBreak/>
        <w:t>Jóindulatú prosztatamegnagyobbodás kezelésére</w:t>
      </w:r>
    </w:p>
    <w:p w14:paraId="070385D4" w14:textId="77777777" w:rsidR="002179DA" w:rsidRPr="008B2BAC" w:rsidRDefault="002179DA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adag egy 5 mg-os tabletta naponta egyszer, megközelítőleg azonos napszakban bevéve.</w:t>
      </w:r>
    </w:p>
    <w:p w14:paraId="2D31D063" w14:textId="77777777" w:rsidR="002179DA" w:rsidRPr="008B2BAC" w:rsidRDefault="002179DA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Ha jóindulatú prosztatamegnagyobbodása és merevedési zavara van, az adag szintén egy 5 mg-os tabletta naponta egyszer.</w:t>
      </w:r>
    </w:p>
    <w:p w14:paraId="6B142C8C" w14:textId="77777777" w:rsidR="002179DA" w:rsidRPr="008B2BAC" w:rsidRDefault="002179DA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Napi egyszeri adag Tadalafil Mylan-nál ne vegyen be többet.</w:t>
      </w:r>
    </w:p>
    <w:p w14:paraId="7FFDD4BE" w14:textId="77777777" w:rsidR="007C2AC4" w:rsidRPr="008B2BAC" w:rsidRDefault="007C2AC4" w:rsidP="0009798F">
      <w:pPr>
        <w:spacing w:line="240" w:lineRule="auto"/>
        <w:ind w:right="-2"/>
        <w:rPr>
          <w:lang w:val="hu-HU"/>
        </w:rPr>
      </w:pPr>
    </w:p>
    <w:p w14:paraId="47D76DCA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Mylan filmtabletta szájon át alkalmazandó, kizárólag férfiak részére. A tablettát egészben, egy kevés vízzel nyelje le</w:t>
      </w:r>
      <w:r w:rsidRPr="008B2BAC">
        <w:rPr>
          <w:rFonts w:eastAsia="TimesNewRomanPSMT"/>
          <w:snapToGrid/>
          <w:szCs w:val="22"/>
          <w:lang w:val="hu-HU" w:eastAsia="hu-HU"/>
        </w:rPr>
        <w:t>. A filmtabletta bevehető étkezéssel vagy anélkül.</w:t>
      </w:r>
    </w:p>
    <w:p w14:paraId="2E9BC676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hu-HU" w:eastAsia="hu-HU"/>
        </w:rPr>
      </w:pPr>
    </w:p>
    <w:p w14:paraId="29195BCF" w14:textId="77777777" w:rsidR="007C2AC4" w:rsidRPr="008B2BAC" w:rsidRDefault="007C2AC4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lang w:val="hu-HU"/>
        </w:rPr>
        <w:t>Ha az előírtnál több Tadalafil Mylan-t vett be</w:t>
      </w:r>
    </w:p>
    <w:p w14:paraId="4CE3DDDA" w14:textId="77777777" w:rsidR="007C2AC4" w:rsidRPr="008B2BAC" w:rsidRDefault="007C2AC4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Forduljon kezelőorvosához. Mellékhatásokat észlelhet, melyek leírása a 4.</w:t>
      </w:r>
      <w:r w:rsidR="0074232C" w:rsidRPr="008B2BAC">
        <w:rPr>
          <w:rFonts w:eastAsia="TimesNewRomanPSMT"/>
          <w:snapToGrid/>
          <w:szCs w:val="22"/>
          <w:lang w:val="hu-HU" w:eastAsia="hu-HU"/>
        </w:rPr>
        <w:t> pont</w:t>
      </w:r>
      <w:r w:rsidRPr="008B2BAC">
        <w:rPr>
          <w:rFonts w:eastAsia="TimesNewRomanPSMT"/>
          <w:snapToGrid/>
          <w:szCs w:val="22"/>
          <w:lang w:val="hu-HU" w:eastAsia="hu-HU"/>
        </w:rPr>
        <w:t>ban található.</w:t>
      </w:r>
    </w:p>
    <w:p w14:paraId="5CC2E33D" w14:textId="77777777" w:rsidR="007C2AC4" w:rsidRPr="008B2BAC" w:rsidRDefault="007C2AC4" w:rsidP="0009798F">
      <w:pPr>
        <w:spacing w:line="240" w:lineRule="auto"/>
        <w:ind w:right="-2"/>
        <w:rPr>
          <w:szCs w:val="24"/>
          <w:lang w:val="hu-HU"/>
        </w:rPr>
      </w:pPr>
    </w:p>
    <w:p w14:paraId="3B947C58" w14:textId="77777777" w:rsidR="007C2AC4" w:rsidRPr="008B2BAC" w:rsidRDefault="007C2AC4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lang w:val="hu-HU"/>
        </w:rPr>
        <w:t>Ha elfelejtette bevenni a Tadalafil Mylan-t</w:t>
      </w:r>
    </w:p>
    <w:p w14:paraId="4A7305FF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Vegye be az adagját, mihelyt eszébe jut, azonban ne vegyen be kétszeres adagot a kihagyott tabletta pótlására. Napi egyszeri adag Tadalafil Mylan-nál ne vegyen be többet.</w:t>
      </w:r>
    </w:p>
    <w:p w14:paraId="39B9F329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DB23879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Ha bármilyen további kérdése van a gyógyszer alkalmazásával kapcsolatban, kérdezze meg </w:t>
      </w:r>
      <w:r w:rsidRPr="008B2BAC">
        <w:rPr>
          <w:rFonts w:eastAsia="TimesNewRomanPSMT"/>
          <w:snapToGrid/>
          <w:szCs w:val="22"/>
          <w:lang w:val="hu-HU" w:eastAsia="hu-HU"/>
        </w:rPr>
        <w:t>kezelő</w:t>
      </w:r>
      <w:r w:rsidRPr="008B2BAC">
        <w:rPr>
          <w:snapToGrid/>
          <w:szCs w:val="22"/>
          <w:lang w:val="hu-HU" w:eastAsia="hu-HU"/>
        </w:rPr>
        <w:t>orvosát vagy gyógyszerészét.</w:t>
      </w:r>
    </w:p>
    <w:p w14:paraId="292D45DC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8DDE2D6" w14:textId="77777777" w:rsidR="007C2AC4" w:rsidRPr="008B2BAC" w:rsidRDefault="007C2AC4" w:rsidP="0009798F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</w:p>
    <w:p w14:paraId="03540463" w14:textId="77777777" w:rsidR="007C2AC4" w:rsidRPr="008B2BAC" w:rsidRDefault="007C2AC4" w:rsidP="0009798F">
      <w:pPr>
        <w:keepNext/>
        <w:keepLines/>
        <w:spacing w:line="240" w:lineRule="auto"/>
        <w:ind w:left="567" w:right="-2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4.</w:t>
      </w:r>
      <w:r w:rsidRPr="008B2BAC">
        <w:rPr>
          <w:b/>
          <w:szCs w:val="22"/>
          <w:lang w:val="hu-HU"/>
        </w:rPr>
        <w:tab/>
        <w:t>Lehetséges mellékhatások</w:t>
      </w:r>
    </w:p>
    <w:p w14:paraId="4938F8DF" w14:textId="77777777" w:rsidR="007C2AC4" w:rsidRPr="008B2BAC" w:rsidRDefault="007C2AC4" w:rsidP="0009798F">
      <w:pPr>
        <w:keepNext/>
        <w:keepLines/>
        <w:spacing w:line="240" w:lineRule="auto"/>
        <w:ind w:right="-29"/>
        <w:rPr>
          <w:lang w:val="hu-HU"/>
        </w:rPr>
      </w:pPr>
    </w:p>
    <w:p w14:paraId="29B0519E" w14:textId="77777777" w:rsidR="007C2AC4" w:rsidRPr="008B2BAC" w:rsidRDefault="007C2AC4" w:rsidP="0009798F">
      <w:pPr>
        <w:spacing w:line="240" w:lineRule="auto"/>
        <w:ind w:right="-29"/>
        <w:rPr>
          <w:lang w:val="hu-HU"/>
        </w:rPr>
      </w:pPr>
      <w:r w:rsidRPr="008B2BAC">
        <w:rPr>
          <w:lang w:val="hu-HU"/>
        </w:rPr>
        <w:t xml:space="preserve">Mint minden gyógyszer, így </w:t>
      </w:r>
      <w:r w:rsidRPr="008B2BAC">
        <w:rPr>
          <w:szCs w:val="24"/>
          <w:lang w:val="hu-HU"/>
        </w:rPr>
        <w:t>ez a gyógyszer</w:t>
      </w:r>
      <w:r w:rsidRPr="008B2BAC">
        <w:rPr>
          <w:lang w:val="hu-HU"/>
        </w:rPr>
        <w:t xml:space="preserve"> is okozhat mellékhatásokat, amelyek azonban nem mindenkinél jelentkeznek. 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ek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ha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ások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á</w:t>
      </w:r>
      <w:r w:rsidRPr="008B2BAC">
        <w:rPr>
          <w:color w:val="000000"/>
          <w:spacing w:val="-1"/>
          <w:szCs w:val="22"/>
          <w:lang w:val="hu-HU"/>
        </w:rPr>
        <w:t>l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pacing w:val="-2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ában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ny</w:t>
      </w:r>
      <w:r w:rsidRPr="008B2BAC">
        <w:rPr>
          <w:color w:val="000000"/>
          <w:szCs w:val="22"/>
          <w:lang w:val="hu-HU"/>
        </w:rPr>
        <w:t xml:space="preserve">hék 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 xml:space="preserve">agy 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zCs w:val="22"/>
          <w:lang w:val="hu-HU"/>
        </w:rPr>
        <w:t>é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sé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lt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k.</w:t>
      </w:r>
    </w:p>
    <w:p w14:paraId="6C37D344" w14:textId="77777777" w:rsidR="007C2AC4" w:rsidRPr="008B2BAC" w:rsidRDefault="007C2AC4" w:rsidP="0009798F">
      <w:pPr>
        <w:spacing w:line="240" w:lineRule="auto"/>
        <w:ind w:right="-29"/>
        <w:rPr>
          <w:lang w:val="hu-HU"/>
        </w:rPr>
      </w:pPr>
    </w:p>
    <w:p w14:paraId="34B0D2BD" w14:textId="77777777" w:rsidR="007C2AC4" w:rsidRPr="008B2BAC" w:rsidRDefault="007C2AC4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t>Ha az alábbi mellékhatások bármelyikét észleli, hagyja abba a gyógyszer alkalmazását és azonnal forduljon orvoshoz:</w:t>
      </w:r>
    </w:p>
    <w:p w14:paraId="7E915A06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allergiás reakció, beleértve a bőrkiütést (gyakorisága „nem gyakori”);</w:t>
      </w:r>
    </w:p>
    <w:p w14:paraId="29378F51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mellkasi fájdalom – ne vegyen be nitrát-készítményt, hanem azonnal forduljon orvoshoz (gyakorisága „nem gyakori”);</w:t>
      </w:r>
    </w:p>
    <w:p w14:paraId="5381E912" w14:textId="77777777" w:rsidR="007C2AC4" w:rsidRPr="008B2BAC" w:rsidRDefault="000C127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rFonts w:eastAsia="Times New Roman"/>
          <w:lang w:val="hu-HU" w:eastAsia="hu-HU"/>
        </w:rPr>
        <w:t>priapizmus, vagyis hosszasan fennálló és esetleg fájdalmas merevedés a tadalafil bevételét követően (gyakorisága „ritka”)</w:t>
      </w:r>
      <w:r w:rsidR="007C2AC4" w:rsidRPr="008B2BAC">
        <w:rPr>
          <w:lang w:val="hu-HU"/>
        </w:rPr>
        <w:t>. Amennyiben 4 órán túl fennálló folyamatos merevedést észlel, azonnal forduljon kezelőorvosához.</w:t>
      </w:r>
    </w:p>
    <w:p w14:paraId="39D73ECA" w14:textId="085563A4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hirtelen kialakuló látásvesztés (gyakorisága „ritka”)</w:t>
      </w:r>
      <w:r w:rsidR="003B3A4E" w:rsidRPr="008B2BAC">
        <w:rPr>
          <w:szCs w:val="22"/>
          <w:lang w:val="hu-HU"/>
        </w:rPr>
        <w:t>, torzított, tompa, homályos központi látás vagy hirtelen látáscsökkenés (gyakorisága „nem ismert”).</w:t>
      </w:r>
    </w:p>
    <w:p w14:paraId="1190B0C4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6D9F976" w14:textId="77777777" w:rsidR="007C2AC4" w:rsidRDefault="007C2AC4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Egyéb jelentett mellékhatások:</w:t>
      </w:r>
    </w:p>
    <w:p w14:paraId="23440ECB" w14:textId="77777777" w:rsidR="003E50CA" w:rsidRPr="008B2BAC" w:rsidRDefault="003E50CA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04F83D05" w14:textId="77777777" w:rsidR="007C2AC4" w:rsidRPr="008B2BAC" w:rsidRDefault="007C2AC4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 w:val="24"/>
          <w:szCs w:val="24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t xml:space="preserve">Gyakori </w:t>
      </w:r>
      <w:r w:rsidRPr="008B2BAC">
        <w:rPr>
          <w:snapToGrid/>
          <w:szCs w:val="22"/>
          <w:lang w:val="hu-HU" w:eastAsia="hu-HU"/>
        </w:rPr>
        <w:t>(10 beteg közül legfeljebb 1 beteget érinthet</w:t>
      </w:r>
      <w:r w:rsidRPr="008B2BAC">
        <w:rPr>
          <w:snapToGrid/>
          <w:sz w:val="24"/>
          <w:szCs w:val="24"/>
          <w:lang w:val="hu-HU" w:eastAsia="hu-HU"/>
        </w:rPr>
        <w:t>)</w:t>
      </w:r>
    </w:p>
    <w:p w14:paraId="42498FEE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fejfájás, hátfájdalom, izomfájdalom, kar- és lábfájdalom, az arc kipirulása, orrdugulás </w:t>
      </w:r>
      <w:r w:rsidR="00136276" w:rsidRPr="008B2BAC">
        <w:rPr>
          <w:lang w:val="hu-HU"/>
        </w:rPr>
        <w:t xml:space="preserve">és </w:t>
      </w:r>
      <w:r w:rsidRPr="008B2BAC">
        <w:rPr>
          <w:lang w:val="hu-HU"/>
        </w:rPr>
        <w:t>emésztési zavar.</w:t>
      </w:r>
    </w:p>
    <w:p w14:paraId="1B237042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hu-HU" w:eastAsia="hu-HU"/>
        </w:rPr>
      </w:pPr>
    </w:p>
    <w:p w14:paraId="399662CD" w14:textId="77777777" w:rsidR="007C2AC4" w:rsidRPr="008B2BAC" w:rsidRDefault="007C2AC4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t xml:space="preserve">Nem gyakori </w:t>
      </w:r>
      <w:r w:rsidRPr="008B2BAC">
        <w:rPr>
          <w:snapToGrid/>
          <w:szCs w:val="22"/>
          <w:lang w:val="hu-HU" w:eastAsia="hu-HU"/>
        </w:rPr>
        <w:t>(100 beteg közül legfeljebb 1 beteget érinthet)</w:t>
      </w:r>
    </w:p>
    <w:p w14:paraId="59592F9B" w14:textId="77777777" w:rsidR="007C2AC4" w:rsidRPr="008B2BAC" w:rsidRDefault="007C2AC4" w:rsidP="003E50CA">
      <w:pPr>
        <w:pStyle w:val="Bullet-"/>
        <w:numPr>
          <w:ilvl w:val="0"/>
          <w:numId w:val="16"/>
        </w:numPr>
        <w:rPr>
          <w:lang w:val="hu-HU"/>
        </w:rPr>
      </w:pPr>
      <w:r w:rsidRPr="008B2BAC">
        <w:rPr>
          <w:lang w:val="hu-HU"/>
        </w:rPr>
        <w:t xml:space="preserve">szédülés, gyomorfájás, </w:t>
      </w:r>
      <w:r w:rsidR="000D1227" w:rsidRPr="008B2BAC">
        <w:rPr>
          <w:lang w:val="hu-HU"/>
        </w:rPr>
        <w:t xml:space="preserve">rosszullét érzete, rosszullét (hányás), </w:t>
      </w:r>
      <w:r w:rsidR="00E626AE" w:rsidRPr="008B2BAC">
        <w:rPr>
          <w:lang w:val="hu-HU"/>
        </w:rPr>
        <w:t xml:space="preserve">reflux, </w:t>
      </w:r>
      <w:r w:rsidRPr="008B2BAC">
        <w:rPr>
          <w:lang w:val="hu-HU"/>
        </w:rPr>
        <w:t xml:space="preserve">homályos látás, szemfájdalom, nehézlégzés, vér jelenléte a vizeletben, </w:t>
      </w:r>
      <w:r w:rsidR="00257CB7" w:rsidRPr="008B2BAC">
        <w:rPr>
          <w:lang w:val="hu-HU"/>
        </w:rPr>
        <w:t xml:space="preserve">elhúzódó erekció, </w:t>
      </w:r>
      <w:r w:rsidRPr="008B2BAC">
        <w:rPr>
          <w:lang w:val="hu-HU"/>
        </w:rPr>
        <w:t>szívdobogásérzés, gyors szívverés, magas vérnyomás, alacsony vérnyomás, orrvérzés</w:t>
      </w:r>
      <w:r w:rsidR="00891ED5" w:rsidRPr="008B2BAC">
        <w:rPr>
          <w:lang w:val="hu-HU"/>
        </w:rPr>
        <w:t>,</w:t>
      </w:r>
      <w:r w:rsidRPr="008B2BAC">
        <w:rPr>
          <w:lang w:val="hu-HU"/>
        </w:rPr>
        <w:t xml:space="preserve"> fülcsengés</w:t>
      </w:r>
      <w:r w:rsidR="00891ED5" w:rsidRPr="008B2BAC">
        <w:rPr>
          <w:lang w:val="hu-HU"/>
        </w:rPr>
        <w:t>, a kéz, láb vagy boka megduzzadása, valamint fáradtság</w:t>
      </w:r>
      <w:r w:rsidRPr="008B2BAC">
        <w:rPr>
          <w:lang w:val="hu-HU"/>
        </w:rPr>
        <w:t>.</w:t>
      </w:r>
    </w:p>
    <w:p w14:paraId="4D84450B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hu-HU" w:eastAsia="hu-HU"/>
        </w:rPr>
      </w:pPr>
    </w:p>
    <w:p w14:paraId="66599AE0" w14:textId="77777777" w:rsidR="007C2AC4" w:rsidRPr="008B2BAC" w:rsidRDefault="007C2AC4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t xml:space="preserve">Ritka </w:t>
      </w:r>
      <w:r w:rsidRPr="008B2BAC">
        <w:rPr>
          <w:snapToGrid/>
          <w:szCs w:val="22"/>
          <w:lang w:val="hu-HU" w:eastAsia="hu-HU"/>
        </w:rPr>
        <w:t>(1000 beteg közül legfeljebb 1 beteget érinthet)</w:t>
      </w:r>
    </w:p>
    <w:p w14:paraId="16976216" w14:textId="77777777" w:rsidR="007C2AC4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ájulás, görcsrohamok és átmeneti emlékezetkiesés, a szemhéjak duzzanata, a szemek vörössége, hirtelen halláscsökkenés vagy süketség és csalánkiütések (viszkető vörös duzzanatok a bőrfelszínen)</w:t>
      </w:r>
      <w:r w:rsidR="00024A60" w:rsidRPr="008B2BAC">
        <w:rPr>
          <w:lang w:val="hu-HU"/>
        </w:rPr>
        <w:t>, vérzés a hímvesszőből, vér az ondóban, valamint fokozott izzadás</w:t>
      </w:r>
      <w:r w:rsidRPr="008B2BAC">
        <w:rPr>
          <w:lang w:val="hu-HU"/>
        </w:rPr>
        <w:t>.</w:t>
      </w:r>
    </w:p>
    <w:p w14:paraId="489AB03F" w14:textId="77777777" w:rsidR="003E50CA" w:rsidRPr="008B2BAC" w:rsidRDefault="003E50CA" w:rsidP="003E50CA">
      <w:pPr>
        <w:tabs>
          <w:tab w:val="clear" w:pos="567"/>
        </w:tabs>
        <w:suppressAutoHyphens/>
        <w:spacing w:line="240" w:lineRule="auto"/>
        <w:ind w:left="567"/>
        <w:rPr>
          <w:lang w:val="hu-HU"/>
        </w:rPr>
      </w:pPr>
    </w:p>
    <w:p w14:paraId="71683AF3" w14:textId="77777777" w:rsidR="007C2AC4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Ritkán jelentettek szívrohamot és agyi keringési zavart is férfiaknál tadalafil szedés ideje alatt. A legtöbb férfi eseté</w:t>
      </w:r>
      <w:r w:rsidRPr="008B2BAC">
        <w:rPr>
          <w:rFonts w:eastAsia="TimesNewRomanPSMT"/>
          <w:snapToGrid/>
          <w:szCs w:val="22"/>
          <w:lang w:val="hu-HU" w:eastAsia="hu-HU"/>
        </w:rPr>
        <w:t>ben a gyógyszer szedése előtt már ismert volt a szívbetegség.</w:t>
      </w:r>
    </w:p>
    <w:p w14:paraId="46AA62DB" w14:textId="77777777" w:rsidR="003E50CA" w:rsidRPr="008B2BAC" w:rsidRDefault="003E50CA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19F38AA" w14:textId="77777777" w:rsidR="007C2AC4" w:rsidRPr="008B2BAC" w:rsidRDefault="007C2AC4" w:rsidP="0009798F">
      <w:pPr>
        <w:spacing w:line="240" w:lineRule="auto"/>
        <w:ind w:right="-29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Ritkán jelentettek részleges, átmeneti vagy tartós látáscsökkenést egyik vagy mindkét szemen.</w:t>
      </w:r>
    </w:p>
    <w:p w14:paraId="244D81B7" w14:textId="77777777" w:rsidR="007C2AC4" w:rsidRPr="008B2BAC" w:rsidRDefault="007C2AC4" w:rsidP="0009798F">
      <w:pPr>
        <w:spacing w:line="240" w:lineRule="auto"/>
        <w:ind w:right="-29"/>
        <w:rPr>
          <w:snapToGrid/>
          <w:szCs w:val="22"/>
          <w:lang w:val="hu-HU" w:eastAsia="hu-HU"/>
        </w:rPr>
      </w:pPr>
    </w:p>
    <w:p w14:paraId="4C76068C" w14:textId="77777777" w:rsidR="007C2AC4" w:rsidRPr="008B2BAC" w:rsidRDefault="007C2AC4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t xml:space="preserve">Néhány olyan egyéb ritka mellékhatást </w:t>
      </w:r>
      <w:r w:rsidRPr="008B2BAC">
        <w:rPr>
          <w:snapToGrid/>
          <w:szCs w:val="22"/>
          <w:lang w:val="hu-HU" w:eastAsia="hu-HU"/>
        </w:rPr>
        <w:t>jelentettek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t szedő férfiaknál, melyeket nem </w:t>
      </w:r>
      <w:r w:rsidRPr="008B2BAC">
        <w:rPr>
          <w:snapToGrid/>
          <w:szCs w:val="22"/>
          <w:lang w:val="hu-HU" w:eastAsia="hu-HU"/>
        </w:rPr>
        <w:t>észleltek a klinikai vizsgálatok során. Ezek közé tartozik:</w:t>
      </w:r>
    </w:p>
    <w:p w14:paraId="66E6041F" w14:textId="45701BD4" w:rsidR="007C2AC4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migrén, az arc feldagadása, súlyos allergiás reakció, mely az arc vagy torok duzzanatát váltja ki, súlyos bőrkiütés, a szemek vérellátási zavarát okozó bizonyos kórképek, szabálytalan szívverés, mellkasi fájdalom és hirtelen szívhalál.</w:t>
      </w:r>
    </w:p>
    <w:p w14:paraId="78E87A24" w14:textId="543049BE" w:rsidR="0041534B" w:rsidRPr="008B2BAC" w:rsidRDefault="0041534B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szCs w:val="22"/>
          <w:lang w:val="hu-HU"/>
        </w:rPr>
        <w:t>torzított, tompa, homályos központi látás vagy hirtelen látáscsökkenés (gyakorisága „nem ismert”).</w:t>
      </w:r>
    </w:p>
    <w:p w14:paraId="2138FC3F" w14:textId="77777777" w:rsidR="007C2AC4" w:rsidRPr="008B2BAC" w:rsidRDefault="007C2AC4" w:rsidP="0009798F">
      <w:pPr>
        <w:spacing w:line="240" w:lineRule="auto"/>
        <w:ind w:right="-29"/>
        <w:rPr>
          <w:szCs w:val="24"/>
          <w:lang w:val="hu-HU"/>
        </w:rPr>
      </w:pPr>
    </w:p>
    <w:p w14:paraId="2231AE57" w14:textId="77777777" w:rsidR="007C2AC4" w:rsidRPr="008B2BAC" w:rsidRDefault="007C2AC4" w:rsidP="0009798F">
      <w:pPr>
        <w:spacing w:line="240" w:lineRule="auto"/>
        <w:ind w:right="-29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Gyakrabban jelentettek szédülést a 75 éves kor feletti, tadalafil</w:t>
      </w:r>
      <w:r w:rsidRPr="008B2BAC">
        <w:rPr>
          <w:rFonts w:eastAsia="TimesNewRomanPSMT"/>
          <w:snapToGrid/>
          <w:szCs w:val="22"/>
          <w:lang w:val="hu-HU" w:eastAsia="hu-HU"/>
        </w:rPr>
        <w:t>t szedő férfiaknál.</w:t>
      </w:r>
      <w:r w:rsidR="00866F70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="00866F70" w:rsidRPr="008B2BAC">
        <w:rPr>
          <w:lang w:val="hu-HU"/>
        </w:rPr>
        <w:t>Gyakrabban számoltak be hasmenésről a tadalafilt alkalmazó 65 évesnél idősebb férfiaknál.</w:t>
      </w:r>
    </w:p>
    <w:p w14:paraId="66FA14F2" w14:textId="77777777" w:rsidR="007C2AC4" w:rsidRPr="008B2BAC" w:rsidRDefault="007C2AC4" w:rsidP="0009798F">
      <w:pPr>
        <w:spacing w:line="240" w:lineRule="auto"/>
        <w:ind w:right="-29"/>
        <w:rPr>
          <w:szCs w:val="24"/>
          <w:lang w:val="hu-HU"/>
        </w:rPr>
      </w:pPr>
    </w:p>
    <w:p w14:paraId="230283D9" w14:textId="77777777" w:rsidR="007C2AC4" w:rsidRPr="008B2BAC" w:rsidRDefault="007C2AC4" w:rsidP="0009798F">
      <w:pPr>
        <w:keepNext/>
        <w:keepLines/>
        <w:spacing w:line="240" w:lineRule="auto"/>
        <w:ind w:right="-29"/>
        <w:rPr>
          <w:b/>
          <w:bCs/>
          <w:lang w:val="hu-HU"/>
        </w:rPr>
      </w:pPr>
      <w:r w:rsidRPr="008B2BAC">
        <w:rPr>
          <w:b/>
          <w:bCs/>
          <w:lang w:val="hu-HU"/>
        </w:rPr>
        <w:t>Mellékhatások bejelentése</w:t>
      </w:r>
    </w:p>
    <w:p w14:paraId="3288DFF1" w14:textId="77777777" w:rsidR="007C2AC4" w:rsidRPr="008B2BAC" w:rsidRDefault="007C2AC4" w:rsidP="0009798F">
      <w:pPr>
        <w:keepNext/>
        <w:keepLines/>
        <w:spacing w:line="240" w:lineRule="auto"/>
        <w:ind w:right="-29"/>
        <w:rPr>
          <w:szCs w:val="24"/>
          <w:lang w:val="hu-HU"/>
        </w:rPr>
      </w:pPr>
    </w:p>
    <w:p w14:paraId="5DA1EA5F" w14:textId="320961FA" w:rsidR="00F52AF0" w:rsidRPr="008B2BAC" w:rsidRDefault="007C2AC4" w:rsidP="00CE312C">
      <w:pPr>
        <w:spacing w:line="240" w:lineRule="auto"/>
        <w:ind w:right="-2"/>
        <w:rPr>
          <w:rFonts w:eastAsia="Calibri"/>
          <w:noProof/>
          <w:szCs w:val="22"/>
          <w:lang w:val="hu-HU"/>
        </w:rPr>
      </w:pPr>
      <w:r w:rsidRPr="008B2BAC">
        <w:rPr>
          <w:lang w:val="hu-HU"/>
        </w:rPr>
        <w:t xml:space="preserve">Ha </w:t>
      </w:r>
      <w:r w:rsidRPr="008B2BAC">
        <w:rPr>
          <w:szCs w:val="24"/>
          <w:lang w:val="hu-HU"/>
        </w:rPr>
        <w:t>Önnél bármilyen</w:t>
      </w:r>
      <w:r w:rsidRPr="008B2BAC">
        <w:rPr>
          <w:lang w:val="hu-HU"/>
        </w:rPr>
        <w:t xml:space="preserve"> mellékhatás </w:t>
      </w:r>
      <w:r w:rsidRPr="008B2BAC">
        <w:rPr>
          <w:szCs w:val="24"/>
          <w:lang w:val="hu-HU"/>
        </w:rPr>
        <w:t xml:space="preserve">jelentkezik, tájékoztassa kezelőorvosát </w:t>
      </w:r>
      <w:r w:rsidRPr="008B2BAC">
        <w:rPr>
          <w:lang w:val="hu-HU"/>
        </w:rPr>
        <w:t>vagy</w:t>
      </w:r>
      <w:r w:rsidRPr="008B2BAC">
        <w:rPr>
          <w:szCs w:val="24"/>
          <w:lang w:val="hu-HU"/>
        </w:rPr>
        <w:t xml:space="preserve"> gyógyszerészét</w:t>
      </w:r>
      <w:r w:rsidRPr="008B2BAC">
        <w:rPr>
          <w:lang w:val="hu-HU"/>
        </w:rPr>
        <w:t xml:space="preserve">. </w:t>
      </w:r>
      <w:r w:rsidRPr="008B2BAC">
        <w:rPr>
          <w:szCs w:val="24"/>
          <w:lang w:val="hu-HU"/>
        </w:rPr>
        <w:t>Ez</w:t>
      </w:r>
      <w:r w:rsidRPr="008B2BAC">
        <w:rPr>
          <w:lang w:val="hu-HU"/>
        </w:rPr>
        <w:t xml:space="preserve"> a betegtájékoztatóban </w:t>
      </w:r>
      <w:r w:rsidRPr="008B2BAC">
        <w:rPr>
          <w:szCs w:val="24"/>
          <w:lang w:val="hu-HU"/>
        </w:rPr>
        <w:t xml:space="preserve">fel nem sorolt bármilyen lehetséges mellékhatásra is vonatkozik. </w:t>
      </w:r>
      <w:r w:rsidRPr="008B2BAC">
        <w:rPr>
          <w:lang w:val="hu-HU"/>
        </w:rPr>
        <w:t>A mellékhatásokat közvetlenül a hatóság részére is bejelentheti</w:t>
      </w:r>
      <w:r w:rsidR="0041534B">
        <w:rPr>
          <w:lang w:val="hu-HU"/>
        </w:rPr>
        <w:t xml:space="preserve"> </w:t>
      </w:r>
      <w:r w:rsidR="0041534B" w:rsidRPr="001B4807">
        <w:rPr>
          <w:noProof/>
          <w:szCs w:val="22"/>
          <w:lang w:val="hu-HU"/>
        </w:rPr>
        <w:t xml:space="preserve">az </w:t>
      </w:r>
      <w:r w:rsidR="0041534B">
        <w:fldChar w:fldCharType="begin"/>
      </w:r>
      <w:r w:rsidR="0041534B" w:rsidRPr="001C5C13">
        <w:rPr>
          <w:lang w:val="hu-HU"/>
          <w:rPrChange w:id="15" w:author="Anonymous - Viatris" w:date="2026-04-23T15:58:00Z" w16du:dateUtc="2026-04-23T10:28:00Z">
            <w:rPr/>
          </w:rPrChange>
        </w:rPr>
        <w:instrText>HYPERLINK "http://www.ema.europa.eu/docs/en_GB/document_library/Template_or_form/2013/03/WC500139752.doc"</w:instrText>
      </w:r>
      <w:r w:rsidR="0041534B">
        <w:fldChar w:fldCharType="separate"/>
      </w:r>
      <w:r w:rsidR="0041534B" w:rsidRPr="001B4807">
        <w:rPr>
          <w:noProof/>
          <w:szCs w:val="22"/>
          <w:highlight w:val="lightGray"/>
          <w:lang w:val="hu-HU"/>
        </w:rPr>
        <w:t>V. függelékben</w:t>
      </w:r>
      <w:r w:rsidR="0041534B">
        <w:fldChar w:fldCharType="end"/>
      </w:r>
      <w:r w:rsidR="0041534B" w:rsidRPr="001B4807">
        <w:rPr>
          <w:noProof/>
          <w:szCs w:val="22"/>
          <w:highlight w:val="lightGray"/>
          <w:lang w:val="hu-HU"/>
        </w:rPr>
        <w:t xml:space="preserve"> található elérhetőségek valamelyikén keresztül.</w:t>
      </w:r>
    </w:p>
    <w:p w14:paraId="27A91940" w14:textId="77777777" w:rsidR="00F52AF0" w:rsidRPr="008B2BAC" w:rsidRDefault="00F52AF0" w:rsidP="0009798F">
      <w:pPr>
        <w:spacing w:line="240" w:lineRule="auto"/>
        <w:ind w:right="-2"/>
        <w:rPr>
          <w:lang w:val="hu-HU"/>
        </w:rPr>
      </w:pPr>
    </w:p>
    <w:p w14:paraId="1D3A84D1" w14:textId="77777777" w:rsidR="007C2AC4" w:rsidRPr="008B2BAC" w:rsidRDefault="007C2AC4" w:rsidP="0009798F">
      <w:pPr>
        <w:spacing w:line="240" w:lineRule="auto"/>
        <w:ind w:right="-2"/>
        <w:rPr>
          <w:szCs w:val="24"/>
          <w:lang w:val="hu-HU"/>
        </w:rPr>
      </w:pPr>
      <w:r w:rsidRPr="008B2BAC">
        <w:rPr>
          <w:lang w:val="hu-HU"/>
        </w:rPr>
        <w:t>A mellékhatások bejelentésével Ön is hozzájárulhat ahhoz, hogy minél több információ álljon rendelkezésre a gyógyszer biztonságos alkalmazásával kapcsolatban.</w:t>
      </w:r>
    </w:p>
    <w:p w14:paraId="69061439" w14:textId="77777777" w:rsidR="007C2AC4" w:rsidRPr="008B2BAC" w:rsidRDefault="007C2AC4" w:rsidP="0009798F">
      <w:pPr>
        <w:spacing w:line="240" w:lineRule="auto"/>
        <w:ind w:right="-2"/>
        <w:rPr>
          <w:lang w:val="hu-HU"/>
        </w:rPr>
      </w:pPr>
    </w:p>
    <w:p w14:paraId="2942C7CB" w14:textId="77777777" w:rsidR="007C2AC4" w:rsidRPr="008B2BAC" w:rsidRDefault="007C2AC4" w:rsidP="0009798F">
      <w:pPr>
        <w:spacing w:line="240" w:lineRule="auto"/>
        <w:ind w:right="-2"/>
        <w:rPr>
          <w:lang w:val="hu-HU"/>
        </w:rPr>
      </w:pPr>
    </w:p>
    <w:p w14:paraId="01F77E9B" w14:textId="77777777" w:rsidR="007C2AC4" w:rsidRPr="008B2BAC" w:rsidRDefault="007C2AC4" w:rsidP="0009798F">
      <w:pPr>
        <w:keepNext/>
        <w:keepLines/>
        <w:spacing w:line="240" w:lineRule="auto"/>
        <w:ind w:left="567" w:right="-2" w:hanging="567"/>
        <w:rPr>
          <w:b/>
          <w:szCs w:val="22"/>
          <w:lang w:val="hu-HU"/>
        </w:rPr>
      </w:pPr>
      <w:r w:rsidRPr="008B2BAC">
        <w:rPr>
          <w:b/>
          <w:szCs w:val="22"/>
          <w:lang w:val="hu-HU"/>
        </w:rPr>
        <w:t>5.</w:t>
      </w:r>
      <w:r w:rsidRPr="008B2BAC">
        <w:rPr>
          <w:b/>
          <w:szCs w:val="22"/>
          <w:lang w:val="hu-HU"/>
        </w:rPr>
        <w:tab/>
        <w:t>Hogyan kell a Tadalafil Mylan-t tárolni?</w:t>
      </w:r>
    </w:p>
    <w:p w14:paraId="0EC0BB35" w14:textId="77777777" w:rsidR="007C2AC4" w:rsidRPr="008B2BAC" w:rsidRDefault="007C2AC4" w:rsidP="0009798F">
      <w:pPr>
        <w:keepNext/>
        <w:keepLines/>
        <w:spacing w:line="240" w:lineRule="auto"/>
        <w:ind w:right="-2"/>
        <w:rPr>
          <w:lang w:val="hu-HU"/>
        </w:rPr>
      </w:pPr>
    </w:p>
    <w:p w14:paraId="12DA8AE5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gyógyszer gyermekektől elzárva tartandó!</w:t>
      </w:r>
    </w:p>
    <w:p w14:paraId="650F24DE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110642E6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dobozon feltüntetett lejárati idő (</w:t>
      </w:r>
      <w:r w:rsidR="00544C15" w:rsidRPr="008B2BAC">
        <w:rPr>
          <w:szCs w:val="22"/>
          <w:lang w:val="hu-HU"/>
        </w:rPr>
        <w:t>EXP:</w:t>
      </w:r>
      <w:r w:rsidRPr="008B2BAC">
        <w:rPr>
          <w:rFonts w:eastAsia="TimesNewRomanPSMT"/>
          <w:snapToGrid/>
          <w:szCs w:val="22"/>
          <w:lang w:val="hu-HU" w:eastAsia="hu-HU"/>
        </w:rPr>
        <w:t>) után ne szedje ezt a gyógyszert. A lejárati idő az adott hónap utolsó napjára vonatkozik.</w:t>
      </w:r>
    </w:p>
    <w:p w14:paraId="38413AC3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39781013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Ez a gyógyszer nem igényel különleges tárolást.</w:t>
      </w:r>
    </w:p>
    <w:p w14:paraId="4E0D7C72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766C0F8E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Semmilyen gyógyszert ne dobjon a szennyvízbe vagy a háztartási hulladékba. Kérdezze meg gyógyszerészét, hogy mit tegyen a már nem használt gyógyszereivel. Ezek az intézkedések elősegítik a környezet védelmét.</w:t>
      </w:r>
    </w:p>
    <w:p w14:paraId="2A9DBB3D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0024E85C" w14:textId="77777777" w:rsidR="007C2AC4" w:rsidRPr="008B2BAC" w:rsidRDefault="007C2AC4" w:rsidP="0009798F">
      <w:pPr>
        <w:spacing w:line="240" w:lineRule="auto"/>
        <w:ind w:right="-2"/>
        <w:rPr>
          <w:lang w:val="hu-HU"/>
        </w:rPr>
      </w:pPr>
    </w:p>
    <w:p w14:paraId="22F2B2B1" w14:textId="77777777" w:rsidR="007C2AC4" w:rsidRPr="008B2BAC" w:rsidRDefault="007C2AC4" w:rsidP="0009798F">
      <w:pPr>
        <w:keepNext/>
        <w:keepLines/>
        <w:spacing w:line="240" w:lineRule="auto"/>
        <w:ind w:left="567" w:right="-2" w:hanging="567"/>
        <w:rPr>
          <w:b/>
          <w:lang w:val="hu-HU"/>
        </w:rPr>
      </w:pPr>
      <w:r w:rsidRPr="008B2BAC">
        <w:rPr>
          <w:b/>
          <w:lang w:val="hu-HU"/>
        </w:rPr>
        <w:t>6.</w:t>
      </w:r>
      <w:r w:rsidRPr="008B2BAC">
        <w:rPr>
          <w:b/>
          <w:lang w:val="hu-HU"/>
        </w:rPr>
        <w:tab/>
      </w:r>
      <w:r w:rsidRPr="008B2BAC">
        <w:rPr>
          <w:b/>
          <w:szCs w:val="24"/>
          <w:lang w:val="hu-HU"/>
        </w:rPr>
        <w:t>A csomagolás tartalma és egyéb információk</w:t>
      </w:r>
    </w:p>
    <w:p w14:paraId="53BDFCA7" w14:textId="77777777" w:rsidR="007C2AC4" w:rsidRPr="008B2BAC" w:rsidRDefault="007C2AC4" w:rsidP="0009798F">
      <w:pPr>
        <w:keepNext/>
        <w:keepLines/>
        <w:spacing w:line="240" w:lineRule="auto"/>
        <w:rPr>
          <w:lang w:val="hu-HU"/>
        </w:rPr>
      </w:pPr>
    </w:p>
    <w:p w14:paraId="3A927E6A" w14:textId="77777777" w:rsidR="007C2AC4" w:rsidRPr="008B2BAC" w:rsidRDefault="007C2AC4" w:rsidP="0009798F">
      <w:pPr>
        <w:keepNext/>
        <w:keepLines/>
        <w:spacing w:line="240" w:lineRule="auto"/>
        <w:rPr>
          <w:lang w:val="hu-HU"/>
        </w:rPr>
      </w:pPr>
      <w:r w:rsidRPr="008B2BAC">
        <w:rPr>
          <w:b/>
          <w:lang w:val="hu-HU"/>
        </w:rPr>
        <w:t>Mit tartalmaz a Tadalafil Mylan</w:t>
      </w:r>
    </w:p>
    <w:p w14:paraId="210889FE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készítmény </w:t>
      </w:r>
      <w:r w:rsidRPr="008B2BAC">
        <w:rPr>
          <w:bCs/>
          <w:snapToGrid/>
          <w:szCs w:val="22"/>
          <w:lang w:val="hu-HU" w:eastAsia="hu-HU"/>
        </w:rPr>
        <w:t>hatóanyaga</w:t>
      </w:r>
      <w:r w:rsidRPr="008B2BAC">
        <w:rPr>
          <w:b/>
          <w:bCs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>a tadalafil. Mindegyik filmtabletta 5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tadalafilt tartalmaz.</w:t>
      </w:r>
    </w:p>
    <w:p w14:paraId="5FA294D0" w14:textId="77777777" w:rsidR="007C2AC4" w:rsidRPr="008B2BAC" w:rsidRDefault="007C2AC4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rFonts w:eastAsia="TimesNewRomanPSMT"/>
          <w:snapToGrid/>
          <w:szCs w:val="22"/>
          <w:lang w:val="hu-HU" w:eastAsia="hu-HU"/>
        </w:rPr>
      </w:pPr>
      <w:r w:rsidRPr="008B2BAC">
        <w:rPr>
          <w:bCs/>
          <w:snapToGrid/>
          <w:szCs w:val="22"/>
          <w:lang w:val="hu-HU" w:eastAsia="hu-HU"/>
        </w:rPr>
        <w:t xml:space="preserve">Egyéb </w:t>
      </w:r>
      <w:r w:rsidRPr="008B2BAC">
        <w:rPr>
          <w:rFonts w:eastAsia="TimesNewRomanPSMT"/>
          <w:snapToGrid/>
          <w:szCs w:val="22"/>
          <w:lang w:val="hu-HU" w:eastAsia="hu-HU"/>
        </w:rPr>
        <w:t>összetevők:</w:t>
      </w:r>
    </w:p>
    <w:p w14:paraId="7B33CA99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/>
        <w:rPr>
          <w:b/>
          <w:bCs/>
          <w:snapToGrid/>
          <w:szCs w:val="22"/>
          <w:lang w:val="hu-HU" w:eastAsia="hu-HU"/>
        </w:rPr>
      </w:pPr>
      <w:r w:rsidRPr="008B2BAC">
        <w:rPr>
          <w:bCs/>
          <w:snapToGrid/>
          <w:szCs w:val="22"/>
          <w:u w:val="single"/>
          <w:lang w:val="hu-HU" w:eastAsia="hu-HU"/>
        </w:rPr>
        <w:t>Tablettamag:</w:t>
      </w:r>
      <w:r w:rsidRPr="008B2BAC">
        <w:rPr>
          <w:b/>
          <w:bCs/>
          <w:snapToGrid/>
          <w:szCs w:val="22"/>
          <w:lang w:val="hu-HU" w:eastAsia="hu-HU"/>
        </w:rPr>
        <w:t xml:space="preserve"> </w:t>
      </w:r>
      <w:r w:rsidRPr="008B2BAC">
        <w:rPr>
          <w:szCs w:val="22"/>
          <w:lang w:val="hu-HU" w:eastAsia="en-GB"/>
        </w:rPr>
        <w:t>vízmentes laktóz (lásd 2.</w:t>
      </w:r>
      <w:r w:rsidR="0074232C" w:rsidRPr="008B2BAC">
        <w:rPr>
          <w:szCs w:val="22"/>
          <w:lang w:val="hu-HU" w:eastAsia="en-GB"/>
        </w:rPr>
        <w:t> pont</w:t>
      </w:r>
      <w:r w:rsidRPr="008B2BAC">
        <w:rPr>
          <w:szCs w:val="22"/>
          <w:lang w:val="hu-HU" w:eastAsia="en-GB"/>
        </w:rPr>
        <w:t xml:space="preserve"> „</w:t>
      </w:r>
      <w:r w:rsidRPr="008B2BAC">
        <w:rPr>
          <w:lang w:val="hu-HU"/>
        </w:rPr>
        <w:t>A Tadalafil Mylan</w:t>
      </w:r>
      <w:r w:rsidRPr="008B2BAC">
        <w:rPr>
          <w:szCs w:val="24"/>
          <w:lang w:val="hu-HU"/>
        </w:rPr>
        <w:t xml:space="preserve"> laktózt tartalmaz”), </w:t>
      </w:r>
      <w:r w:rsidRPr="008B2BAC">
        <w:rPr>
          <w:szCs w:val="22"/>
          <w:lang w:val="hu-HU" w:eastAsia="en-GB"/>
        </w:rPr>
        <w:t>poloxamer 188, mikrokristályos cellulóz (pH101), povidon (K</w:t>
      </w:r>
      <w:r w:rsidRPr="008B2BAC">
        <w:rPr>
          <w:szCs w:val="22"/>
          <w:lang w:val="hu-HU" w:eastAsia="en-GB"/>
        </w:rPr>
        <w:noBreakHyphen/>
        <w:t>25), kroszkarmellóz-nátrium, magnézium-sztearát, nátrium-lauril-szulfát, vízmentes</w:t>
      </w:r>
      <w:r w:rsidR="00544C15" w:rsidRPr="008B2BAC">
        <w:rPr>
          <w:szCs w:val="22"/>
          <w:lang w:val="hu-HU" w:eastAsia="en-GB"/>
        </w:rPr>
        <w:t>,</w:t>
      </w:r>
      <w:r w:rsidRPr="008B2BAC">
        <w:rPr>
          <w:szCs w:val="22"/>
          <w:lang w:val="hu-HU" w:eastAsia="en-GB"/>
        </w:rPr>
        <w:t xml:space="preserve"> </w:t>
      </w:r>
      <w:r w:rsidR="00544C15" w:rsidRPr="008B2BAC">
        <w:rPr>
          <w:szCs w:val="22"/>
          <w:lang w:val="hu-HU" w:eastAsia="en-GB"/>
        </w:rPr>
        <w:t>kolloid, szilicium</w:t>
      </w:r>
      <w:r w:rsidR="00544C15" w:rsidRPr="008B2BAC" w:rsidDel="00544C15">
        <w:rPr>
          <w:szCs w:val="22"/>
          <w:lang w:val="hu-HU" w:eastAsia="en-GB"/>
        </w:rPr>
        <w:t xml:space="preserve"> </w:t>
      </w:r>
      <w:r w:rsidRPr="008B2BAC">
        <w:rPr>
          <w:szCs w:val="22"/>
          <w:lang w:val="hu-HU" w:eastAsia="en-GB"/>
        </w:rPr>
        <w:t>-dioxid</w:t>
      </w:r>
    </w:p>
    <w:p w14:paraId="0CF04406" w14:textId="77777777" w:rsidR="007C2AC4" w:rsidRPr="008B2BAC" w:rsidRDefault="007C2AC4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/>
        <w:rPr>
          <w:b/>
          <w:bCs/>
          <w:snapToGrid/>
          <w:szCs w:val="22"/>
          <w:lang w:val="hu-HU" w:eastAsia="hu-HU"/>
        </w:rPr>
      </w:pPr>
      <w:r w:rsidRPr="008B2BAC">
        <w:rPr>
          <w:bCs/>
          <w:snapToGrid/>
          <w:szCs w:val="22"/>
          <w:u w:val="single"/>
          <w:lang w:val="hu-HU" w:eastAsia="hu-HU"/>
        </w:rPr>
        <w:t xml:space="preserve">Filmbevonat: </w:t>
      </w:r>
      <w:r w:rsidRPr="008B2BAC">
        <w:rPr>
          <w:szCs w:val="22"/>
          <w:lang w:val="hu-HU" w:eastAsia="en-GB"/>
        </w:rPr>
        <w:t>laktóz-monohidrát, hipromellóz (E464), tit</w:t>
      </w:r>
      <w:r w:rsidR="00544C15" w:rsidRPr="008B2BAC">
        <w:rPr>
          <w:szCs w:val="22"/>
          <w:lang w:val="hu-HU" w:eastAsia="en-GB"/>
        </w:rPr>
        <w:t>á</w:t>
      </w:r>
      <w:r w:rsidRPr="008B2BAC">
        <w:rPr>
          <w:szCs w:val="22"/>
          <w:lang w:val="hu-HU" w:eastAsia="en-GB"/>
        </w:rPr>
        <w:t>n-dioxid (E171), sárga vas-oxid (E172), triacetin</w:t>
      </w:r>
    </w:p>
    <w:p w14:paraId="786E5824" w14:textId="77777777" w:rsidR="007C2AC4" w:rsidRPr="008B2BAC" w:rsidRDefault="007C2AC4" w:rsidP="0009798F">
      <w:pPr>
        <w:spacing w:line="240" w:lineRule="auto"/>
        <w:rPr>
          <w:snapToGrid/>
          <w:szCs w:val="22"/>
          <w:lang w:val="hu-HU" w:eastAsia="hu-HU"/>
        </w:rPr>
      </w:pPr>
    </w:p>
    <w:p w14:paraId="3C386599" w14:textId="77777777" w:rsidR="007C2AC4" w:rsidRPr="008B2BAC" w:rsidRDefault="007C2AC4" w:rsidP="0009798F">
      <w:pPr>
        <w:keepNext/>
        <w:keepLines/>
        <w:spacing w:line="240" w:lineRule="auto"/>
        <w:rPr>
          <w:lang w:val="hu-HU"/>
        </w:rPr>
      </w:pPr>
      <w:r w:rsidRPr="008B2BAC">
        <w:rPr>
          <w:b/>
          <w:lang w:val="hu-HU"/>
        </w:rPr>
        <w:t>Milyen a Tadalafil Mylan külleme és mit tartalmaz a csomagolás</w:t>
      </w:r>
    </w:p>
    <w:p w14:paraId="5A9E769F" w14:textId="77777777" w:rsidR="007C2AC4" w:rsidRPr="008B2BAC" w:rsidRDefault="007C2AC4" w:rsidP="0009798F">
      <w:pPr>
        <w:widowControl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zCs w:val="22"/>
          <w:lang w:val="hu-HU"/>
        </w:rPr>
        <w:t>A Tadalafil Mylan 5</w:t>
      </w:r>
      <w:r w:rsidR="001746B5" w:rsidRPr="008B2BAC">
        <w:rPr>
          <w:szCs w:val="22"/>
          <w:lang w:val="hu-HU"/>
        </w:rPr>
        <w:t> mg</w:t>
      </w:r>
      <w:r w:rsidRPr="008B2BAC">
        <w:rPr>
          <w:rFonts w:eastAsia="Times New Roman"/>
          <w:snapToGrid/>
          <w:szCs w:val="22"/>
          <w:lang w:val="hu-HU" w:eastAsia="en-US"/>
        </w:rPr>
        <w:t xml:space="preserve"> világos</w:t>
      </w:r>
      <w:r w:rsidRPr="008B2BAC">
        <w:rPr>
          <w:snapToGrid/>
          <w:szCs w:val="22"/>
          <w:lang w:val="hu-HU" w:eastAsia="hu-HU"/>
        </w:rPr>
        <w:t xml:space="preserve">sárga színű, filmbevonatú, kerek, </w:t>
      </w:r>
      <w:r w:rsidRPr="008B2BAC">
        <w:rPr>
          <w:lang w:val="hu-HU"/>
        </w:rPr>
        <w:t>mindkét oldalán domború tabletta</w:t>
      </w:r>
      <w:r w:rsidR="00E107FC" w:rsidRPr="008B2BAC">
        <w:rPr>
          <w:lang w:val="hu-HU"/>
        </w:rPr>
        <w:t>,</w:t>
      </w:r>
      <w:r w:rsidRPr="008B2BAC">
        <w:rPr>
          <w:snapToGrid/>
          <w:szCs w:val="22"/>
          <w:lang w:val="hu-HU" w:eastAsia="hu-HU"/>
        </w:rPr>
        <w:t xml:space="preserve"> egyik oldalán „M” a másik oldalán „</w:t>
      </w:r>
      <w:r w:rsidR="00E107FC" w:rsidRPr="008B2BAC">
        <w:rPr>
          <w:snapToGrid/>
          <w:szCs w:val="22"/>
          <w:lang w:val="hu-HU" w:eastAsia="hu-HU"/>
        </w:rPr>
        <w:t>2</w:t>
      </w:r>
      <w:r w:rsidRPr="008B2BAC">
        <w:rPr>
          <w:szCs w:val="24"/>
          <w:lang w:val="hu-HU" w:eastAsia="en-GB"/>
        </w:rPr>
        <w:t>” felette „TL” jelzéssel</w:t>
      </w:r>
      <w:r w:rsidRPr="008B2BAC">
        <w:rPr>
          <w:snapToGrid/>
          <w:szCs w:val="22"/>
          <w:lang w:val="hu-HU" w:eastAsia="hu-HU"/>
        </w:rPr>
        <w:t xml:space="preserve"> ellátva.</w:t>
      </w:r>
    </w:p>
    <w:p w14:paraId="0C399C03" w14:textId="77777777" w:rsidR="007C2AC4" w:rsidRPr="008B2BAC" w:rsidRDefault="007C2AC4" w:rsidP="0009798F">
      <w:pPr>
        <w:widowControl w:val="0"/>
        <w:spacing w:line="240" w:lineRule="auto"/>
        <w:ind w:firstLine="720"/>
        <w:rPr>
          <w:snapToGrid/>
          <w:szCs w:val="22"/>
          <w:lang w:val="hu-HU" w:eastAsia="hu-HU"/>
        </w:rPr>
      </w:pPr>
    </w:p>
    <w:p w14:paraId="1922E84C" w14:textId="77777777" w:rsidR="007C2AC4" w:rsidRPr="008B2BAC" w:rsidRDefault="007C2AC4" w:rsidP="0009798F">
      <w:pPr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szCs w:val="22"/>
          <w:lang w:val="hu-HU"/>
        </w:rPr>
        <w:t>A Tadalafil Mylan 5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</w:t>
      </w:r>
      <w:r w:rsidR="0076620B" w:rsidRPr="008B2BAC">
        <w:rPr>
          <w:szCs w:val="22"/>
          <w:lang w:val="hu-HU"/>
        </w:rPr>
        <w:t xml:space="preserve">14 db, </w:t>
      </w:r>
      <w:r w:rsidRPr="008B2BAC">
        <w:rPr>
          <w:szCs w:val="22"/>
          <w:lang w:val="hu-HU"/>
        </w:rPr>
        <w:t>28 db</w:t>
      </w:r>
      <w:r w:rsidR="0076620B" w:rsidRPr="008B2BAC">
        <w:rPr>
          <w:szCs w:val="22"/>
          <w:lang w:val="hu-HU"/>
        </w:rPr>
        <w:t>, 30 db, 56</w:t>
      </w:r>
      <w:r w:rsidR="00933744" w:rsidRPr="008B2BAC">
        <w:rPr>
          <w:szCs w:val="22"/>
          <w:lang w:val="hu-HU"/>
        </w:rPr>
        <w:t>, 84</w:t>
      </w:r>
      <w:r w:rsidR="0076620B" w:rsidRPr="008B2BAC">
        <w:rPr>
          <w:szCs w:val="22"/>
          <w:lang w:val="hu-HU"/>
        </w:rPr>
        <w:t> db</w:t>
      </w:r>
      <w:r w:rsidRPr="008B2BAC">
        <w:rPr>
          <w:szCs w:val="22"/>
          <w:lang w:val="hu-HU"/>
        </w:rPr>
        <w:t xml:space="preserve"> és </w:t>
      </w:r>
      <w:r w:rsidR="0076620B" w:rsidRPr="008B2BAC">
        <w:rPr>
          <w:szCs w:val="22"/>
          <w:lang w:val="hu-HU"/>
        </w:rPr>
        <w:t>98</w:t>
      </w:r>
      <w:r w:rsidRPr="008B2BAC">
        <w:rPr>
          <w:szCs w:val="22"/>
          <w:lang w:val="hu-HU"/>
        </w:rPr>
        <w:t> db tablettát tartalmazó buborékcsomagolásban kerül forgalomba.</w:t>
      </w:r>
    </w:p>
    <w:p w14:paraId="6B3670D7" w14:textId="77777777" w:rsidR="007C2AC4" w:rsidRPr="008B2BAC" w:rsidRDefault="007C2AC4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Nem feltétlenül mindegyik kiszerelés kerül kereskedelmi forgalomba.</w:t>
      </w:r>
    </w:p>
    <w:p w14:paraId="2293E204" w14:textId="77777777" w:rsidR="007C2AC4" w:rsidRPr="008B2BAC" w:rsidRDefault="007C2AC4" w:rsidP="0009798F">
      <w:pPr>
        <w:spacing w:line="240" w:lineRule="auto"/>
        <w:rPr>
          <w:lang w:val="hu-HU"/>
        </w:rPr>
      </w:pPr>
    </w:p>
    <w:p w14:paraId="1E527B50" w14:textId="77777777" w:rsidR="007C2AC4" w:rsidRPr="008B2BAC" w:rsidRDefault="007C2AC4" w:rsidP="0009798F">
      <w:pPr>
        <w:keepNext/>
        <w:keepLines/>
        <w:spacing w:line="240" w:lineRule="auto"/>
        <w:rPr>
          <w:b/>
          <w:lang w:val="hu-HU"/>
        </w:rPr>
      </w:pPr>
      <w:r w:rsidRPr="008B2BAC">
        <w:rPr>
          <w:b/>
          <w:lang w:val="hu-HU"/>
        </w:rPr>
        <w:lastRenderedPageBreak/>
        <w:t>A forgalomba hozatali engedély jogosultja és a gyártó</w:t>
      </w:r>
    </w:p>
    <w:p w14:paraId="5D5166F4" w14:textId="77777777" w:rsidR="007C2AC4" w:rsidRPr="008B2BAC" w:rsidRDefault="007C2AC4" w:rsidP="0009798F">
      <w:pPr>
        <w:pStyle w:val="EndnoteText"/>
        <w:keepNext/>
        <w:keepLines/>
        <w:spacing w:line="240" w:lineRule="auto"/>
        <w:rPr>
          <w:b/>
        </w:rPr>
      </w:pPr>
    </w:p>
    <w:p w14:paraId="16E79601" w14:textId="77777777" w:rsidR="007C2AC4" w:rsidRPr="003E50CA" w:rsidRDefault="007C2AC4" w:rsidP="0009798F">
      <w:pPr>
        <w:pStyle w:val="MGGTextLeft"/>
        <w:keepNext/>
        <w:keepLines/>
        <w:tabs>
          <w:tab w:val="left" w:pos="567"/>
        </w:tabs>
        <w:rPr>
          <w:b/>
          <w:bCs/>
          <w:iCs/>
          <w:szCs w:val="22"/>
          <w:lang w:val="hu-HU"/>
        </w:rPr>
      </w:pPr>
      <w:r w:rsidRPr="003E50CA">
        <w:rPr>
          <w:b/>
          <w:bCs/>
          <w:iCs/>
          <w:szCs w:val="22"/>
          <w:lang w:val="hu-HU"/>
        </w:rPr>
        <w:t>A forgalomba hozatali engedély jogosultja:</w:t>
      </w:r>
    </w:p>
    <w:p w14:paraId="4D726567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bookmarkStart w:id="16" w:name="_Hlk76730565"/>
      <w:r w:rsidRPr="008B2BAC">
        <w:rPr>
          <w:color w:val="000000"/>
        </w:rPr>
        <w:t>Mylan Pharmaceuticals Limited</w:t>
      </w:r>
    </w:p>
    <w:p w14:paraId="38A8ED5F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Damastown</w:t>
      </w:r>
      <w:proofErr w:type="spellEnd"/>
      <w:r w:rsidRPr="008B2BAC">
        <w:rPr>
          <w:color w:val="000000"/>
        </w:rPr>
        <w:t xml:space="preserve"> Industrial Park, </w:t>
      </w:r>
    </w:p>
    <w:p w14:paraId="43A71DE4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Mulhuddart</w:t>
      </w:r>
      <w:proofErr w:type="spellEnd"/>
      <w:r w:rsidRPr="008B2BAC">
        <w:rPr>
          <w:color w:val="000000"/>
        </w:rPr>
        <w:t xml:space="preserve">, Dublin 15, </w:t>
      </w:r>
    </w:p>
    <w:p w14:paraId="7D329F7F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DUBLIN</w:t>
      </w:r>
    </w:p>
    <w:p w14:paraId="1A1DCC04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  <w:jc w:val="both"/>
        <w:rPr>
          <w:color w:val="000000"/>
        </w:rPr>
      </w:pPr>
      <w:proofErr w:type="spellStart"/>
      <w:r w:rsidRPr="008B2BAC">
        <w:rPr>
          <w:color w:val="000000"/>
        </w:rPr>
        <w:t>Írország</w:t>
      </w:r>
      <w:proofErr w:type="spellEnd"/>
    </w:p>
    <w:bookmarkEnd w:id="16"/>
    <w:p w14:paraId="0428791E" w14:textId="77777777" w:rsidR="001C1CF0" w:rsidRPr="008B2BAC" w:rsidRDefault="001C1CF0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</w:p>
    <w:p w14:paraId="1FBB2833" w14:textId="77777777" w:rsidR="007C2AC4" w:rsidRPr="003E50CA" w:rsidRDefault="007C2AC4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iCs/>
          <w:lang w:val="hu-HU"/>
        </w:rPr>
      </w:pPr>
      <w:r w:rsidRPr="003E50CA">
        <w:rPr>
          <w:b/>
          <w:bCs/>
          <w:iCs/>
          <w:lang w:val="hu-HU"/>
        </w:rPr>
        <w:t>Gyártó</w:t>
      </w:r>
    </w:p>
    <w:p w14:paraId="6A01FE1F" w14:textId="77777777" w:rsidR="007C2AC4" w:rsidRPr="008B2BAC" w:rsidRDefault="007C2AC4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  <w:r w:rsidRPr="008B2BAC">
        <w:rPr>
          <w:szCs w:val="22"/>
          <w:lang w:val="hu-HU"/>
        </w:rPr>
        <w:t>McDermott Laboratories Ltd. t/a Gerard Laboratories</w:t>
      </w:r>
    </w:p>
    <w:p w14:paraId="697EE40B" w14:textId="77777777" w:rsidR="007C2AC4" w:rsidRPr="008B2BAC" w:rsidRDefault="007C2AC4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  <w:r w:rsidRPr="008B2BAC">
        <w:rPr>
          <w:szCs w:val="22"/>
          <w:lang w:val="hu-HU"/>
        </w:rPr>
        <w:t>35/36 Baldoyle Industrial Estate, Grange Road</w:t>
      </w:r>
    </w:p>
    <w:p w14:paraId="43FF72B5" w14:textId="77777777" w:rsidR="007C2AC4" w:rsidRPr="008B2BAC" w:rsidRDefault="007C2AC4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  <w:r w:rsidRPr="008B2BAC">
        <w:rPr>
          <w:szCs w:val="22"/>
          <w:lang w:val="hu-HU"/>
        </w:rPr>
        <w:t>Dublin 13</w:t>
      </w:r>
    </w:p>
    <w:p w14:paraId="39E05522" w14:textId="77777777" w:rsidR="007C2AC4" w:rsidRPr="008B2BAC" w:rsidRDefault="007C2AC4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  <w:r w:rsidRPr="008B2BAC">
        <w:rPr>
          <w:szCs w:val="22"/>
          <w:lang w:val="hu-HU"/>
        </w:rPr>
        <w:t>Írország</w:t>
      </w:r>
    </w:p>
    <w:p w14:paraId="6E2EC8D9" w14:textId="77777777" w:rsidR="007C2AC4" w:rsidRPr="008B2BAC" w:rsidRDefault="007C2AC4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</w:p>
    <w:p w14:paraId="13DC2253" w14:textId="77777777" w:rsidR="007C2AC4" w:rsidRPr="008B2BAC" w:rsidRDefault="007C2AC4" w:rsidP="0009798F">
      <w:pPr>
        <w:pStyle w:val="MGGTextLeft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Mylan Hungary Kft.</w:t>
      </w:r>
    </w:p>
    <w:p w14:paraId="7F1D766E" w14:textId="77777777" w:rsidR="007C2AC4" w:rsidRPr="008B2BAC" w:rsidRDefault="007C2AC4" w:rsidP="0009798F">
      <w:pPr>
        <w:pStyle w:val="MGGTextLeft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Mylan utca 1</w:t>
      </w:r>
    </w:p>
    <w:p w14:paraId="28556794" w14:textId="77777777" w:rsidR="007C2AC4" w:rsidRPr="008B2BAC" w:rsidRDefault="007C2AC4" w:rsidP="0009798F">
      <w:pPr>
        <w:pStyle w:val="MGGTextLeft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Komárom, 2900</w:t>
      </w:r>
    </w:p>
    <w:p w14:paraId="6F7357ED" w14:textId="77777777" w:rsidR="007C2AC4" w:rsidRPr="008B2BAC" w:rsidRDefault="007C2AC4" w:rsidP="0009798F">
      <w:pPr>
        <w:pStyle w:val="MGGTextLeft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Magyarország</w:t>
      </w:r>
    </w:p>
    <w:p w14:paraId="37012405" w14:textId="77777777" w:rsidR="00E3032C" w:rsidRPr="008B2BAC" w:rsidRDefault="00E3032C" w:rsidP="0009798F">
      <w:pPr>
        <w:widowControl w:val="0"/>
        <w:spacing w:line="240" w:lineRule="auto"/>
        <w:rPr>
          <w:highlight w:val="lightGray"/>
          <w:lang w:val="sv-SE"/>
        </w:rPr>
      </w:pPr>
    </w:p>
    <w:p w14:paraId="41CFB6A6" w14:textId="77777777" w:rsidR="007C2AC4" w:rsidRPr="008B2BAC" w:rsidRDefault="007C2AC4" w:rsidP="0009798F">
      <w:pPr>
        <w:pStyle w:val="EndnoteText"/>
        <w:spacing w:line="240" w:lineRule="auto"/>
      </w:pPr>
    </w:p>
    <w:p w14:paraId="589EC82F" w14:textId="5D26FF40" w:rsidR="00AB41F6" w:rsidRPr="008B2BAC" w:rsidRDefault="00AB41F6" w:rsidP="0009798F">
      <w:pPr>
        <w:spacing w:line="240" w:lineRule="auto"/>
        <w:rPr>
          <w:highlight w:val="lightGray"/>
          <w:lang w:val="hu-HU"/>
        </w:rPr>
      </w:pPr>
      <w:del w:id="17" w:author="Anonymous Viatris" w:date="2026-04-23T08:17:00Z" w16du:dateUtc="2026-04-23T02:47:00Z">
        <w:r w:rsidRPr="008B2BAC" w:rsidDel="00854CDC">
          <w:rPr>
            <w:highlight w:val="lightGray"/>
            <w:lang w:val="hu-HU"/>
          </w:rPr>
          <w:delText xml:space="preserve">Mylan </w:delText>
        </w:r>
      </w:del>
      <w:ins w:id="18" w:author="Anonymous Viatris" w:date="2026-04-23T08:17:00Z" w16du:dateUtc="2026-04-23T02:47:00Z">
        <w:r w:rsidR="00854CDC">
          <w:rPr>
            <w:highlight w:val="lightGray"/>
            <w:lang w:val="hu-HU"/>
          </w:rPr>
          <w:t>Viatris</w:t>
        </w:r>
        <w:r w:rsidR="00854CDC" w:rsidRPr="008B2BAC">
          <w:rPr>
            <w:highlight w:val="lightGray"/>
            <w:lang w:val="hu-HU"/>
          </w:rPr>
          <w:t xml:space="preserve"> </w:t>
        </w:r>
      </w:ins>
      <w:r w:rsidRPr="008B2BAC">
        <w:rPr>
          <w:highlight w:val="lightGray"/>
          <w:lang w:val="hu-HU"/>
        </w:rPr>
        <w:t>Germany GmbH</w:t>
      </w:r>
    </w:p>
    <w:p w14:paraId="5E7290A8" w14:textId="77777777" w:rsidR="00AB41F6" w:rsidRPr="008B2BAC" w:rsidRDefault="00AB41F6" w:rsidP="0009798F">
      <w:pPr>
        <w:spacing w:line="240" w:lineRule="auto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Zweigniederlassung Bad Homburg v. d. Hoehe, Benzstrasse 1</w:t>
      </w:r>
    </w:p>
    <w:p w14:paraId="6C247836" w14:textId="77777777" w:rsidR="00AB41F6" w:rsidRPr="008B2BAC" w:rsidRDefault="00AB41F6" w:rsidP="0009798F">
      <w:pPr>
        <w:spacing w:line="240" w:lineRule="auto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Bad Homburg v. d. Hoehe</w:t>
      </w:r>
    </w:p>
    <w:p w14:paraId="4E24A122" w14:textId="77777777" w:rsidR="00AB41F6" w:rsidRPr="008B2BAC" w:rsidRDefault="00AB41F6" w:rsidP="0009798F">
      <w:pPr>
        <w:spacing w:line="240" w:lineRule="auto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 xml:space="preserve">Hessen, 61352, </w:t>
      </w:r>
    </w:p>
    <w:p w14:paraId="6E467662" w14:textId="77777777" w:rsidR="00AB41F6" w:rsidRPr="008B2BAC" w:rsidRDefault="00AB41F6" w:rsidP="0009798F">
      <w:pPr>
        <w:widowControl w:val="0"/>
        <w:spacing w:line="240" w:lineRule="auto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Germany</w:t>
      </w:r>
    </w:p>
    <w:p w14:paraId="2038700F" w14:textId="77777777" w:rsidR="00AB41F6" w:rsidRPr="008B2BAC" w:rsidRDefault="00AB41F6" w:rsidP="0009798F">
      <w:pPr>
        <w:spacing w:line="240" w:lineRule="auto"/>
        <w:rPr>
          <w:lang w:val="hu-HU"/>
        </w:rPr>
      </w:pPr>
    </w:p>
    <w:p w14:paraId="302FBD00" w14:textId="77777777" w:rsidR="007C2AC4" w:rsidRPr="008B2BAC" w:rsidRDefault="007C2AC4" w:rsidP="0009798F">
      <w:pPr>
        <w:spacing w:line="240" w:lineRule="auto"/>
        <w:rPr>
          <w:color w:val="000000"/>
          <w:szCs w:val="22"/>
          <w:lang w:val="hu-HU"/>
        </w:rPr>
      </w:pP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és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pacing w:val="1"/>
          <w:szCs w:val="22"/>
          <w:lang w:val="hu-HU"/>
        </w:rPr>
        <w:t>ít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zCs w:val="22"/>
          <w:lang w:val="hu-HU"/>
        </w:rPr>
        <w:t>é</w:t>
      </w:r>
      <w:r w:rsidRPr="008B2BAC">
        <w:rPr>
          <w:color w:val="000000"/>
          <w:spacing w:val="2"/>
          <w:szCs w:val="22"/>
          <w:lang w:val="hu-HU"/>
        </w:rPr>
        <w:t>n</w:t>
      </w:r>
      <w:r w:rsidRPr="008B2BAC">
        <w:rPr>
          <w:color w:val="000000"/>
          <w:spacing w:val="-2"/>
          <w:szCs w:val="22"/>
          <w:lang w:val="hu-HU"/>
        </w:rPr>
        <w:t>y</w:t>
      </w:r>
      <w:r w:rsidRPr="008B2BAC">
        <w:rPr>
          <w:color w:val="000000"/>
          <w:szCs w:val="22"/>
          <w:lang w:val="hu-HU"/>
        </w:rPr>
        <w:t>hez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apcso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2"/>
          <w:szCs w:val="22"/>
          <w:lang w:val="hu-HU"/>
        </w:rPr>
        <w:t>ó</w:t>
      </w:r>
      <w:r w:rsidRPr="008B2BAC">
        <w:rPr>
          <w:color w:val="000000"/>
          <w:szCs w:val="22"/>
          <w:lang w:val="hu-HU"/>
        </w:rPr>
        <w:t xml:space="preserve">dó 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>ábbi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é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dé</w:t>
      </w:r>
      <w:r w:rsidRPr="008B2BAC">
        <w:rPr>
          <w:color w:val="000000"/>
          <w:spacing w:val="-2"/>
          <w:szCs w:val="22"/>
          <w:lang w:val="hu-HU"/>
        </w:rPr>
        <w:t>s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>el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pacing w:val="1"/>
          <w:szCs w:val="22"/>
          <w:lang w:val="hu-HU"/>
        </w:rPr>
        <w:t>f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pacing w:val="-2"/>
          <w:szCs w:val="22"/>
          <w:lang w:val="hu-HU"/>
        </w:rPr>
        <w:t>d</w:t>
      </w:r>
      <w:r w:rsidRPr="008B2BAC">
        <w:rPr>
          <w:color w:val="000000"/>
          <w:szCs w:val="22"/>
          <w:lang w:val="hu-HU"/>
        </w:rPr>
        <w:t>u</w:t>
      </w:r>
      <w:r w:rsidRPr="008B2BAC">
        <w:rPr>
          <w:color w:val="000000"/>
          <w:spacing w:val="-1"/>
          <w:szCs w:val="22"/>
          <w:lang w:val="hu-HU"/>
        </w:rPr>
        <w:t>l</w:t>
      </w:r>
      <w:r w:rsidRPr="008B2BAC">
        <w:rPr>
          <w:color w:val="000000"/>
          <w:spacing w:val="3"/>
          <w:szCs w:val="22"/>
          <w:lang w:val="hu-HU"/>
        </w:rPr>
        <w:t>j</w:t>
      </w:r>
      <w:r w:rsidRPr="008B2BAC">
        <w:rPr>
          <w:color w:val="000000"/>
          <w:spacing w:val="-2"/>
          <w:szCs w:val="22"/>
          <w:lang w:val="hu-HU"/>
        </w:rPr>
        <w:t>o</w:t>
      </w:r>
      <w:r w:rsidRPr="008B2BAC">
        <w:rPr>
          <w:color w:val="000000"/>
          <w:szCs w:val="22"/>
          <w:lang w:val="hu-HU"/>
        </w:rPr>
        <w:t>n 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f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zCs w:val="22"/>
          <w:lang w:val="hu-HU"/>
        </w:rPr>
        <w:t>ba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ho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pacing w:val="-2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i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en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>edé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 xml:space="preserve">y </w:t>
      </w:r>
      <w:r w:rsidRPr="008B2BAC">
        <w:rPr>
          <w:color w:val="000000"/>
          <w:spacing w:val="1"/>
          <w:szCs w:val="22"/>
          <w:lang w:val="hu-HU"/>
        </w:rPr>
        <w:t>j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>osu</w:t>
      </w:r>
      <w:r w:rsidRPr="008B2BAC">
        <w:rPr>
          <w:color w:val="000000"/>
          <w:spacing w:val="-1"/>
          <w:szCs w:val="22"/>
          <w:lang w:val="hu-HU"/>
        </w:rPr>
        <w:t>lt</w:t>
      </w:r>
      <w:r w:rsidRPr="008B2BAC">
        <w:rPr>
          <w:color w:val="000000"/>
          <w:spacing w:val="3"/>
          <w:szCs w:val="22"/>
          <w:lang w:val="hu-HU"/>
        </w:rPr>
        <w:t>j</w:t>
      </w:r>
      <w:r w:rsidRPr="008B2BAC">
        <w:rPr>
          <w:color w:val="000000"/>
          <w:spacing w:val="-2"/>
          <w:szCs w:val="22"/>
          <w:lang w:val="hu-HU"/>
        </w:rPr>
        <w:t>á</w:t>
      </w:r>
      <w:r w:rsidRPr="008B2BAC">
        <w:rPr>
          <w:color w:val="000000"/>
          <w:szCs w:val="22"/>
          <w:lang w:val="hu-HU"/>
        </w:rPr>
        <w:t>nak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he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2"/>
          <w:szCs w:val="22"/>
          <w:lang w:val="hu-HU"/>
        </w:rPr>
        <w:t>y</w:t>
      </w:r>
      <w:r w:rsidRPr="008B2BAC">
        <w:rPr>
          <w:color w:val="000000"/>
          <w:szCs w:val="22"/>
          <w:lang w:val="hu-HU"/>
        </w:rPr>
        <w:t>i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ép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zCs w:val="22"/>
          <w:lang w:val="hu-HU"/>
        </w:rPr>
        <w:t>s</w:t>
      </w:r>
      <w:r w:rsidRPr="008B2BAC">
        <w:rPr>
          <w:color w:val="000000"/>
          <w:spacing w:val="-2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éhe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.</w:t>
      </w:r>
    </w:p>
    <w:p w14:paraId="327282C4" w14:textId="77777777" w:rsidR="007C2AC4" w:rsidRPr="008B2BAC" w:rsidRDefault="007C2AC4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 w:eastAsia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0"/>
        <w:gridCol w:w="4551"/>
      </w:tblGrid>
      <w:tr w:rsidR="0064618C" w:rsidRPr="008B2BAC" w14:paraId="495BF30D" w14:textId="77777777" w:rsidTr="0064618C">
        <w:trPr>
          <w:cantSplit/>
          <w:trHeight w:val="332"/>
        </w:trPr>
        <w:tc>
          <w:tcPr>
            <w:tcW w:w="4632" w:type="dxa"/>
            <w:shd w:val="clear" w:color="auto" w:fill="auto"/>
          </w:tcPr>
          <w:p w14:paraId="6E0F63E7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België/Belgique/Belgien</w:t>
            </w:r>
          </w:p>
          <w:p w14:paraId="5F7898CA" w14:textId="3EB81AE7" w:rsidR="0064618C" w:rsidRPr="008B2BAC" w:rsidRDefault="006125C6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Viatris </w:t>
            </w:r>
            <w:r w:rsidR="0064618C" w:rsidRPr="008B2BAC">
              <w:rPr>
                <w:noProof/>
                <w:szCs w:val="22"/>
              </w:rPr>
              <w:t>bvba/sprl</w:t>
            </w:r>
          </w:p>
          <w:p w14:paraId="308A7199" w14:textId="77777777" w:rsidR="0064618C" w:rsidRPr="008B2BAC" w:rsidRDefault="0064618C" w:rsidP="0009798F">
            <w:pPr>
              <w:spacing w:line="240" w:lineRule="auto"/>
              <w:rPr>
                <w:szCs w:val="22"/>
              </w:rPr>
            </w:pPr>
            <w:proofErr w:type="spellStart"/>
            <w:r w:rsidRPr="008B2BAC">
              <w:rPr>
                <w:szCs w:val="22"/>
              </w:rPr>
              <w:t>Tél</w:t>
            </w:r>
            <w:proofErr w:type="spellEnd"/>
            <w:r w:rsidRPr="008B2BAC">
              <w:rPr>
                <w:szCs w:val="22"/>
              </w:rPr>
              <w:t>/Tel: + 32 (0)2 658 61 00</w:t>
            </w:r>
          </w:p>
          <w:p w14:paraId="4A34C9DB" w14:textId="77777777" w:rsidR="00392398" w:rsidRPr="008B2BAC" w:rsidRDefault="00392398" w:rsidP="0009798F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6630B724" w14:textId="77777777" w:rsidR="0064618C" w:rsidRPr="008B2BAC" w:rsidRDefault="0064618C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Lietuva (Lithuania)</w:t>
            </w:r>
          </w:p>
          <w:p w14:paraId="75EEBF16" w14:textId="0E54E9EA" w:rsidR="0064618C" w:rsidRPr="008B2BAC" w:rsidRDefault="00C36062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="0064618C" w:rsidRPr="008B2BAC">
              <w:rPr>
                <w:noProof/>
                <w:szCs w:val="22"/>
              </w:rPr>
              <w:t xml:space="preserve"> UAB</w:t>
            </w:r>
          </w:p>
          <w:p w14:paraId="6325951E" w14:textId="77777777" w:rsidR="0064618C" w:rsidRPr="008B2BAC" w:rsidRDefault="0064618C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Tel: </w:t>
            </w:r>
            <w:r w:rsidRPr="008B2BAC">
              <w:rPr>
                <w:bCs/>
                <w:szCs w:val="22"/>
              </w:rPr>
              <w:t>+ 370 5 205 1288</w:t>
            </w:r>
          </w:p>
          <w:p w14:paraId="33D68FEB" w14:textId="77777777" w:rsidR="0064618C" w:rsidRPr="008B2BAC" w:rsidRDefault="0064618C" w:rsidP="0009798F">
            <w:pPr>
              <w:autoSpaceDE w:val="0"/>
              <w:autoSpaceDN w:val="0"/>
              <w:adjustRightInd w:val="0"/>
              <w:spacing w:line="240" w:lineRule="auto"/>
              <w:rPr>
                <w:b/>
                <w:noProof/>
                <w:szCs w:val="22"/>
              </w:rPr>
            </w:pPr>
          </w:p>
        </w:tc>
      </w:tr>
      <w:tr w:rsidR="0064618C" w:rsidRPr="008B2BAC" w14:paraId="4F9668E2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67881AE7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bCs/>
                <w:noProof/>
                <w:szCs w:val="22"/>
              </w:rPr>
            </w:pPr>
            <w:r w:rsidRPr="008B2BAC">
              <w:rPr>
                <w:b/>
                <w:bCs/>
                <w:noProof/>
                <w:szCs w:val="22"/>
              </w:rPr>
              <w:t>България (Bulgaria)</w:t>
            </w:r>
          </w:p>
          <w:p w14:paraId="6B7D004F" w14:textId="1D629B0C" w:rsidR="0064618C" w:rsidRPr="008B2BAC" w:rsidRDefault="00854CD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ins w:id="19" w:author="Anonymous Viatris" w:date="2026-04-23T08:17:00Z" w16du:dateUtc="2026-04-23T02:47:00Z">
              <w:r w:rsidRPr="00DF3E0C">
                <w:rPr>
                  <w:rFonts w:eastAsia="Times New Roman"/>
                  <w:lang w:val="bg-BG"/>
                </w:rPr>
                <w:t xml:space="preserve">Виатрис </w:t>
              </w:r>
            </w:ins>
            <w:del w:id="20" w:author="Anonymous Viatris" w:date="2026-04-23T08:17:00Z" w16du:dateUtc="2026-04-23T02:47:00Z">
              <w:r w:rsidR="0064618C" w:rsidRPr="008B2BAC" w:rsidDel="00854CDC">
                <w:rPr>
                  <w:szCs w:val="22"/>
                  <w:lang w:val="bg-BG"/>
                </w:rPr>
                <w:delText xml:space="preserve">Майлан </w:delText>
              </w:r>
            </w:del>
            <w:r w:rsidR="0064618C" w:rsidRPr="008B2BAC">
              <w:rPr>
                <w:szCs w:val="22"/>
                <w:lang w:val="bg-BG"/>
              </w:rPr>
              <w:t>ЕООД</w:t>
            </w:r>
          </w:p>
          <w:p w14:paraId="3581C239" w14:textId="77777777" w:rsidR="0064618C" w:rsidRPr="008B2BAC" w:rsidRDefault="0064618C" w:rsidP="0009798F">
            <w:pPr>
              <w:spacing w:line="240" w:lineRule="auto"/>
            </w:pPr>
            <w:r w:rsidRPr="008B2BAC">
              <w:t>Тел</w:t>
            </w:r>
            <w:r w:rsidR="00392398" w:rsidRPr="008B2BAC">
              <w:t>.</w:t>
            </w:r>
            <w:r w:rsidRPr="008B2BAC">
              <w:t>: + 359 2 44 55 400</w:t>
            </w:r>
          </w:p>
          <w:p w14:paraId="4E04D15C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29E0894B" w14:textId="77777777" w:rsidR="0064618C" w:rsidRPr="008B2BAC" w:rsidRDefault="0064618C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8B2BAC">
              <w:rPr>
                <w:b/>
                <w:noProof/>
                <w:szCs w:val="22"/>
                <w:lang w:val="de-DE"/>
              </w:rPr>
              <w:t>Luxembourg/Luxemburg</w:t>
            </w:r>
          </w:p>
          <w:p w14:paraId="25FFD80A" w14:textId="37ECE543" w:rsidR="0064618C" w:rsidRPr="008B2BAC" w:rsidRDefault="006125C6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8B2BAC">
              <w:rPr>
                <w:noProof/>
                <w:szCs w:val="22"/>
                <w:lang w:val="de-DE"/>
              </w:rPr>
              <w:t xml:space="preserve">Viatris </w:t>
            </w:r>
            <w:r w:rsidR="0064618C" w:rsidRPr="008B2BAC">
              <w:rPr>
                <w:noProof/>
                <w:szCs w:val="22"/>
                <w:lang w:val="de-DE"/>
              </w:rPr>
              <w:t>bvba/sprl</w:t>
            </w:r>
          </w:p>
          <w:p w14:paraId="630FD0A5" w14:textId="162410E9" w:rsidR="0064618C" w:rsidRPr="008B2BAC" w:rsidRDefault="00F84BA1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1B4807">
              <w:rPr>
                <w:szCs w:val="22"/>
                <w:lang w:val="de-DE"/>
              </w:rPr>
              <w:t>Tél/Tel</w:t>
            </w:r>
            <w:r w:rsidR="0064618C" w:rsidRPr="008B2BAC">
              <w:rPr>
                <w:noProof/>
                <w:szCs w:val="22"/>
                <w:lang w:val="de-DE"/>
              </w:rPr>
              <w:t xml:space="preserve">: + 32 (0)2 658 61 00 </w:t>
            </w:r>
          </w:p>
          <w:p w14:paraId="70C4420C" w14:textId="77777777" w:rsidR="0064618C" w:rsidRPr="008B2BAC" w:rsidRDefault="0064618C" w:rsidP="0009798F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8B2BAC">
              <w:rPr>
                <w:szCs w:val="22"/>
              </w:rPr>
              <w:t>(</w:t>
            </w:r>
            <w:r w:rsidRPr="008B2BAC">
              <w:rPr>
                <w:noProof/>
                <w:szCs w:val="22"/>
              </w:rPr>
              <w:t>Belgique/</w:t>
            </w:r>
            <w:proofErr w:type="spellStart"/>
            <w:r w:rsidRPr="008B2BAC">
              <w:rPr>
                <w:noProof/>
                <w:szCs w:val="22"/>
              </w:rPr>
              <w:t>Belgien</w:t>
            </w:r>
            <w:proofErr w:type="spellEnd"/>
            <w:r w:rsidRPr="008B2BAC">
              <w:rPr>
                <w:szCs w:val="22"/>
              </w:rPr>
              <w:t>)</w:t>
            </w:r>
          </w:p>
          <w:p w14:paraId="3426CD15" w14:textId="77777777" w:rsidR="00392398" w:rsidRPr="008B2BAC" w:rsidRDefault="00392398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</w:p>
        </w:tc>
      </w:tr>
      <w:tr w:rsidR="0064618C" w:rsidRPr="008B2BAC" w14:paraId="7EB04461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5842802A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  <w:lang w:val="sv-SE"/>
              </w:rPr>
              <w:t>Česká republika</w:t>
            </w:r>
          </w:p>
          <w:p w14:paraId="0A3BB1D7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  <w:r w:rsidRPr="008B2BAC">
              <w:rPr>
                <w:noProof/>
                <w:szCs w:val="22"/>
                <w:lang w:val="hu-HU"/>
              </w:rPr>
              <w:t>Viatris</w:t>
            </w:r>
            <w:r w:rsidRPr="008B2BAC">
              <w:rPr>
                <w:noProof/>
                <w:szCs w:val="22"/>
                <w:lang w:val="sv-SE"/>
              </w:rPr>
              <w:t xml:space="preserve"> </w:t>
            </w:r>
            <w:r w:rsidR="00392398" w:rsidRPr="008B2BAC">
              <w:rPr>
                <w:noProof/>
                <w:szCs w:val="22"/>
                <w:lang w:val="sv-SE"/>
              </w:rPr>
              <w:t xml:space="preserve">CZ </w:t>
            </w:r>
            <w:r w:rsidRPr="008B2BAC">
              <w:rPr>
                <w:noProof/>
                <w:szCs w:val="22"/>
                <w:lang w:val="sv-SE"/>
              </w:rPr>
              <w:t>s.r.o.</w:t>
            </w:r>
          </w:p>
          <w:p w14:paraId="2F222BC5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+ 420 222 004 400</w:t>
            </w:r>
          </w:p>
          <w:p w14:paraId="4CF5F3EA" w14:textId="77777777" w:rsidR="00392398" w:rsidRPr="008B2BAC" w:rsidRDefault="00392398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129B3F90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Magyarország (Hungary)</w:t>
            </w:r>
          </w:p>
          <w:p w14:paraId="68E22BD6" w14:textId="00A97EC2" w:rsidR="0064618C" w:rsidRPr="008B2BAC" w:rsidRDefault="006125C6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rFonts w:eastAsia="Times New Roman"/>
                <w:noProof/>
              </w:rPr>
              <w:t xml:space="preserve">Viatris Healthcare </w:t>
            </w:r>
            <w:r w:rsidR="0064618C" w:rsidRPr="008B2BAC">
              <w:rPr>
                <w:noProof/>
                <w:szCs w:val="22"/>
              </w:rPr>
              <w:t>Kft.</w:t>
            </w:r>
          </w:p>
          <w:p w14:paraId="47B8973E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color w:val="000000"/>
                <w:szCs w:val="22"/>
                <w:lang w:eastAsia="hu-HU"/>
              </w:rPr>
            </w:pPr>
            <w:r w:rsidRPr="008B2BAC">
              <w:rPr>
                <w:noProof/>
                <w:szCs w:val="22"/>
              </w:rPr>
              <w:t>Tel</w:t>
            </w:r>
            <w:r w:rsidR="00392398" w:rsidRPr="008B2BAC">
              <w:rPr>
                <w:noProof/>
                <w:szCs w:val="22"/>
                <w:lang w:val="en-GB"/>
              </w:rPr>
              <w:t>.</w:t>
            </w:r>
            <w:r w:rsidRPr="008B2BAC">
              <w:rPr>
                <w:noProof/>
                <w:szCs w:val="22"/>
              </w:rPr>
              <w:t xml:space="preserve">: </w:t>
            </w:r>
            <w:r w:rsidRPr="008B2BAC">
              <w:rPr>
                <w:color w:val="000000"/>
                <w:szCs w:val="22"/>
                <w:lang w:eastAsia="hu-HU"/>
              </w:rPr>
              <w:t>+ 36 1 465 2100</w:t>
            </w:r>
          </w:p>
          <w:p w14:paraId="0F8F11F3" w14:textId="77777777" w:rsidR="00392398" w:rsidRPr="008B2BAC" w:rsidRDefault="00392398" w:rsidP="0009798F">
            <w:pPr>
              <w:pStyle w:val="MGGTextLeft"/>
              <w:tabs>
                <w:tab w:val="left" w:pos="567"/>
              </w:tabs>
              <w:rPr>
                <w:noProof/>
                <w:szCs w:val="22"/>
              </w:rPr>
            </w:pPr>
          </w:p>
        </w:tc>
      </w:tr>
      <w:tr w:rsidR="0064618C" w:rsidRPr="008B2BAC" w14:paraId="59B5356D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4B3C4AC7" w14:textId="77777777" w:rsidR="0064618C" w:rsidRPr="008B2BAC" w:rsidRDefault="0064618C" w:rsidP="0009798F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Danmark</w:t>
            </w:r>
          </w:p>
          <w:p w14:paraId="630D92C7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lang w:val="sv-SE"/>
              </w:rPr>
              <w:t xml:space="preserve">Viatris </w:t>
            </w:r>
            <w:proofErr w:type="spellStart"/>
            <w:r w:rsidRPr="008B2BAC">
              <w:rPr>
                <w:lang w:val="en-US"/>
              </w:rPr>
              <w:t>ApS</w:t>
            </w:r>
            <w:proofErr w:type="spellEnd"/>
          </w:p>
          <w:p w14:paraId="1AC4B802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lang w:val="en-US"/>
              </w:rPr>
            </w:pPr>
            <w:proofErr w:type="spellStart"/>
            <w:r w:rsidRPr="008B2BAC">
              <w:rPr>
                <w:lang w:val="en-US"/>
              </w:rPr>
              <w:t>Tlf</w:t>
            </w:r>
            <w:proofErr w:type="spellEnd"/>
            <w:r w:rsidRPr="008B2BAC">
              <w:rPr>
                <w:lang w:val="en-US"/>
              </w:rPr>
              <w:t>: + 45 28 11 69 32</w:t>
            </w:r>
          </w:p>
          <w:p w14:paraId="07D3E4CB" w14:textId="77777777" w:rsidR="00392398" w:rsidRPr="008B2BAC" w:rsidRDefault="00392398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66FCFED5" w14:textId="77777777" w:rsidR="0064618C" w:rsidRPr="008B2BAC" w:rsidRDefault="0064618C" w:rsidP="0009798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  <w:lang w:val="sv-SE"/>
              </w:rPr>
              <w:t>Malta</w:t>
            </w:r>
          </w:p>
          <w:p w14:paraId="12C92F56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szCs w:val="22"/>
                <w:lang w:val="sv-SE"/>
              </w:rPr>
            </w:pPr>
            <w:r w:rsidRPr="008B2BAC">
              <w:rPr>
                <w:szCs w:val="22"/>
                <w:lang w:val="sv-SE"/>
              </w:rPr>
              <w:t>V.J. Salomone Pharma Ltd</w:t>
            </w:r>
          </w:p>
          <w:p w14:paraId="4B29B6AE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+ 356 21 22 01 74</w:t>
            </w:r>
          </w:p>
          <w:p w14:paraId="1A521325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64618C" w:rsidRPr="008B2BAC" w14:paraId="6D28B6D4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17CF7F46" w14:textId="77777777" w:rsidR="0064618C" w:rsidRPr="008B2BAC" w:rsidRDefault="0064618C" w:rsidP="0009798F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8B2BAC">
              <w:rPr>
                <w:b/>
                <w:noProof/>
                <w:szCs w:val="22"/>
                <w:lang w:val="de-DE"/>
              </w:rPr>
              <w:t>Deutschland</w:t>
            </w:r>
          </w:p>
          <w:p w14:paraId="0E5270C2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  <w:r w:rsidRPr="008B2BAC">
              <w:rPr>
                <w:szCs w:val="22"/>
                <w:lang w:val="de-DE"/>
              </w:rPr>
              <w:t>Viatris Healthcare GmbH</w:t>
            </w:r>
          </w:p>
          <w:p w14:paraId="0BBC6B2B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  <w:lang w:val="de-DE"/>
              </w:rPr>
            </w:pPr>
            <w:r w:rsidRPr="008B2BAC">
              <w:rPr>
                <w:noProof/>
                <w:szCs w:val="22"/>
                <w:lang w:val="de-DE"/>
              </w:rPr>
              <w:t xml:space="preserve">Tel: </w:t>
            </w:r>
            <w:r w:rsidRPr="008B2BAC">
              <w:rPr>
                <w:szCs w:val="22"/>
                <w:lang w:val="de-DE"/>
              </w:rPr>
              <w:t>+ 49 800 0700 800</w:t>
            </w:r>
          </w:p>
          <w:p w14:paraId="5667F5EF" w14:textId="77777777" w:rsidR="00392398" w:rsidRPr="008B2BAC" w:rsidRDefault="00392398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</w:p>
        </w:tc>
        <w:tc>
          <w:tcPr>
            <w:tcW w:w="4655" w:type="dxa"/>
            <w:shd w:val="clear" w:color="auto" w:fill="auto"/>
          </w:tcPr>
          <w:p w14:paraId="6D52BD32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Nederland</w:t>
            </w:r>
          </w:p>
          <w:p w14:paraId="1A310C2C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Mylan BV</w:t>
            </w:r>
          </w:p>
          <w:p w14:paraId="66ACA1C3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+ 31 (0)20 426 3300</w:t>
            </w:r>
          </w:p>
          <w:p w14:paraId="07C6B55F" w14:textId="77777777" w:rsidR="00392398" w:rsidRPr="008B2BAC" w:rsidRDefault="00392398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64618C" w:rsidRPr="008B2BAC" w14:paraId="241C8B02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4DFAE17E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</w:rPr>
            </w:pPr>
            <w:r w:rsidRPr="008B2BAC">
              <w:rPr>
                <w:b/>
                <w:bCs/>
                <w:noProof/>
                <w:szCs w:val="22"/>
              </w:rPr>
              <w:t>Eesti (Estonia)</w:t>
            </w:r>
          </w:p>
          <w:p w14:paraId="2CA98FFE" w14:textId="6A9E7E3D" w:rsidR="0064618C" w:rsidRPr="008B2BAC" w:rsidRDefault="00C36062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</w:rPr>
              <w:t>Viatris OÜ</w:t>
            </w:r>
          </w:p>
          <w:p w14:paraId="0005C85D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noProof/>
                <w:szCs w:val="22"/>
              </w:rPr>
            </w:pPr>
            <w:r w:rsidRPr="008B2BAC">
              <w:rPr>
                <w:bCs/>
                <w:noProof/>
                <w:szCs w:val="22"/>
              </w:rPr>
              <w:t xml:space="preserve">Tel: </w:t>
            </w:r>
            <w:r w:rsidRPr="008B2BAC">
              <w:rPr>
                <w:szCs w:val="22"/>
                <w:lang w:val="et-EE"/>
              </w:rPr>
              <w:t>+ 372 6363 052</w:t>
            </w:r>
          </w:p>
          <w:p w14:paraId="78E43707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661FFDEE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Norge</w:t>
            </w:r>
          </w:p>
          <w:p w14:paraId="745D7AEF" w14:textId="77777777" w:rsidR="0064618C" w:rsidRPr="008B2BAC" w:rsidRDefault="0064618C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lang w:val="en-US" w:eastAsia="da-DK"/>
              </w:rPr>
              <w:t>Viatris AS</w:t>
            </w:r>
          </w:p>
          <w:p w14:paraId="41421D1C" w14:textId="77777777" w:rsidR="0064618C" w:rsidRPr="008B2BAC" w:rsidRDefault="0064618C" w:rsidP="0009798F">
            <w:pPr>
              <w:spacing w:line="240" w:lineRule="auto"/>
              <w:rPr>
                <w:lang w:val="en-US" w:eastAsia="da-DK"/>
              </w:rPr>
            </w:pPr>
            <w:r w:rsidRPr="008B2BAC">
              <w:rPr>
                <w:noProof/>
                <w:szCs w:val="22"/>
              </w:rPr>
              <w:t xml:space="preserve">Tlf: </w:t>
            </w:r>
            <w:r w:rsidRPr="008B2BAC">
              <w:rPr>
                <w:lang w:val="en-US" w:eastAsia="da-DK"/>
              </w:rPr>
              <w:t>+ 47 66 75 33 00</w:t>
            </w:r>
          </w:p>
          <w:p w14:paraId="20637F6F" w14:textId="77777777" w:rsidR="00392398" w:rsidRPr="008B2BAC" w:rsidRDefault="00392398" w:rsidP="0009798F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64618C" w:rsidRPr="009332F5" w14:paraId="30F1204D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760DA2B7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lastRenderedPageBreak/>
              <w:t>Ελλάδα (Greece)</w:t>
            </w:r>
          </w:p>
          <w:p w14:paraId="04284244" w14:textId="5659B9F1" w:rsidR="0064618C" w:rsidRPr="008B2BAC" w:rsidRDefault="006125C6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Viatris</w:t>
            </w:r>
            <w:r w:rsidR="0064618C" w:rsidRPr="008B2BAC">
              <w:rPr>
                <w:noProof/>
                <w:szCs w:val="22"/>
              </w:rPr>
              <w:t xml:space="preserve"> </w:t>
            </w:r>
            <w:r w:rsidRPr="008B2BAC">
              <w:rPr>
                <w:noProof/>
                <w:szCs w:val="22"/>
              </w:rPr>
              <w:t>Ltd</w:t>
            </w:r>
          </w:p>
          <w:p w14:paraId="1782E0E1" w14:textId="4B3F32B8" w:rsidR="0064618C" w:rsidRPr="008B2BAC" w:rsidRDefault="0064618C" w:rsidP="0009798F">
            <w:pPr>
              <w:spacing w:line="240" w:lineRule="auto"/>
              <w:rPr>
                <w:noProof/>
                <w:szCs w:val="22"/>
              </w:rPr>
            </w:pPr>
            <w:proofErr w:type="spellStart"/>
            <w:r w:rsidRPr="008B2BAC">
              <w:rPr>
                <w:szCs w:val="22"/>
              </w:rPr>
              <w:t>Τηλ</w:t>
            </w:r>
            <w:proofErr w:type="spellEnd"/>
            <w:r w:rsidRPr="008B2BAC">
              <w:rPr>
                <w:szCs w:val="22"/>
              </w:rPr>
              <w:t>:</w:t>
            </w:r>
            <w:r w:rsidRPr="008B2BAC">
              <w:rPr>
                <w:noProof/>
                <w:szCs w:val="22"/>
              </w:rPr>
              <w:t xml:space="preserve"> + 30 </w:t>
            </w:r>
            <w:r w:rsidR="006125C6" w:rsidRPr="008B2BAC">
              <w:rPr>
                <w:rFonts w:eastAsia="Times New Roman"/>
                <w:noProof/>
              </w:rPr>
              <w:t>2100 100 002</w:t>
            </w:r>
          </w:p>
          <w:p w14:paraId="12F9D7BB" w14:textId="77777777" w:rsidR="00392398" w:rsidRPr="008B2BAC" w:rsidRDefault="00392398" w:rsidP="0009798F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15D5D90F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de-DE"/>
              </w:rPr>
            </w:pPr>
            <w:r w:rsidRPr="008B2BAC">
              <w:rPr>
                <w:b/>
                <w:noProof/>
                <w:szCs w:val="22"/>
                <w:lang w:val="de-DE"/>
              </w:rPr>
              <w:t>Österreich</w:t>
            </w:r>
          </w:p>
          <w:p w14:paraId="47F4C9CC" w14:textId="5D5DC7E5" w:rsidR="0064618C" w:rsidRPr="008B2BAC" w:rsidRDefault="00C36062" w:rsidP="0009798F">
            <w:pPr>
              <w:pStyle w:val="MGGTextLeft"/>
              <w:tabs>
                <w:tab w:val="left" w:pos="567"/>
              </w:tabs>
              <w:rPr>
                <w:bCs/>
                <w:iCs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>
              <w:rPr>
                <w:noProof/>
                <w:szCs w:val="22"/>
                <w:lang w:val="hu-HU"/>
              </w:rPr>
              <w:t xml:space="preserve"> Austria</w:t>
            </w:r>
            <w:r w:rsidR="0064618C" w:rsidRPr="008B2BAC">
              <w:rPr>
                <w:bCs/>
                <w:iCs/>
                <w:szCs w:val="22"/>
              </w:rPr>
              <w:t xml:space="preserve"> GmbH</w:t>
            </w:r>
          </w:p>
          <w:p w14:paraId="14EE7D8A" w14:textId="71CA7EF2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bCs/>
                <w:iCs/>
                <w:szCs w:val="22"/>
                <w:lang w:val="de-DE"/>
              </w:rPr>
            </w:pPr>
            <w:r w:rsidRPr="008B2BAC">
              <w:rPr>
                <w:noProof/>
                <w:szCs w:val="22"/>
              </w:rPr>
              <w:t xml:space="preserve">Tel: </w:t>
            </w:r>
            <w:r w:rsidRPr="008B2BAC">
              <w:rPr>
                <w:bCs/>
                <w:iCs/>
                <w:szCs w:val="22"/>
                <w:lang w:val="de-DE"/>
              </w:rPr>
              <w:t xml:space="preserve">+ 43 1 </w:t>
            </w:r>
            <w:r w:rsidR="00C36062">
              <w:rPr>
                <w:bCs/>
                <w:iCs/>
                <w:szCs w:val="22"/>
                <w:lang w:val="de-DE"/>
              </w:rPr>
              <w:t>86390</w:t>
            </w:r>
          </w:p>
          <w:p w14:paraId="1C52D63A" w14:textId="77777777" w:rsidR="00392398" w:rsidRPr="008B2BAC" w:rsidRDefault="00392398" w:rsidP="0009798F">
            <w:pPr>
              <w:pStyle w:val="MGGTextLeft"/>
              <w:tabs>
                <w:tab w:val="left" w:pos="567"/>
              </w:tabs>
              <w:rPr>
                <w:noProof/>
                <w:szCs w:val="22"/>
              </w:rPr>
            </w:pPr>
          </w:p>
        </w:tc>
      </w:tr>
      <w:tr w:rsidR="0064618C" w:rsidRPr="008B2BAC" w14:paraId="1DA71C84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2D70EA6A" w14:textId="77777777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8B2BAC">
              <w:rPr>
                <w:b/>
                <w:noProof/>
                <w:szCs w:val="22"/>
                <w:lang w:val="es-ES"/>
              </w:rPr>
              <w:t>España</w:t>
            </w:r>
          </w:p>
          <w:p w14:paraId="5FDDA013" w14:textId="0074F331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  <w:lang w:val="es-ES"/>
              </w:rPr>
            </w:pPr>
            <w:r w:rsidRPr="008B2BAC">
              <w:rPr>
                <w:noProof/>
                <w:szCs w:val="22"/>
                <w:lang w:val="es-ES"/>
              </w:rPr>
              <w:t>Viatris Pharmaceuticals, S.L.</w:t>
            </w:r>
          </w:p>
          <w:p w14:paraId="5452E240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color w:val="000000"/>
                <w:szCs w:val="22"/>
              </w:rPr>
            </w:pPr>
            <w:r w:rsidRPr="008B2BAC">
              <w:rPr>
                <w:noProof/>
                <w:szCs w:val="22"/>
              </w:rPr>
              <w:t xml:space="preserve">Tel: </w:t>
            </w:r>
            <w:r w:rsidRPr="008B2BAC">
              <w:rPr>
                <w:color w:val="000000"/>
                <w:szCs w:val="22"/>
              </w:rPr>
              <w:t>+ 34 900 102 712</w:t>
            </w:r>
          </w:p>
          <w:p w14:paraId="0ABE99EE" w14:textId="77777777" w:rsidR="00392398" w:rsidRPr="008B2BAC" w:rsidRDefault="00392398" w:rsidP="0009798F">
            <w:pPr>
              <w:pStyle w:val="MGGTextLeft"/>
              <w:tabs>
                <w:tab w:val="left" w:pos="567"/>
              </w:tabs>
              <w:rPr>
                <w:b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4D23E96C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  <w:lang w:val="sv-SE"/>
              </w:rPr>
              <w:t>Polska</w:t>
            </w:r>
          </w:p>
          <w:p w14:paraId="75BEA348" w14:textId="6C6BF1C1" w:rsidR="0064618C" w:rsidRPr="008B2BAC" w:rsidRDefault="00C36062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="0064618C" w:rsidRPr="008B2BAC">
              <w:rPr>
                <w:bCs/>
                <w:iCs/>
                <w:noProof/>
                <w:szCs w:val="22"/>
              </w:rPr>
              <w:t xml:space="preserve"> Healthcare Sp. </w:t>
            </w:r>
            <w:r>
              <w:rPr>
                <w:bCs/>
                <w:iCs/>
                <w:noProof/>
                <w:szCs w:val="22"/>
              </w:rPr>
              <w:t>z</w:t>
            </w:r>
            <w:r w:rsidR="0064618C" w:rsidRPr="008B2BAC">
              <w:rPr>
                <w:bCs/>
                <w:iCs/>
                <w:noProof/>
                <w:szCs w:val="22"/>
              </w:rPr>
              <w:t>.o.o.</w:t>
            </w:r>
          </w:p>
          <w:p w14:paraId="2D8AF333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</w:rPr>
            </w:pPr>
            <w:r w:rsidRPr="008B2BAC">
              <w:rPr>
                <w:bCs/>
                <w:iCs/>
                <w:noProof/>
                <w:szCs w:val="22"/>
              </w:rPr>
              <w:t>Tel</w:t>
            </w:r>
            <w:r w:rsidR="00392398" w:rsidRPr="008B2BAC">
              <w:rPr>
                <w:bCs/>
                <w:iCs/>
                <w:noProof/>
                <w:szCs w:val="22"/>
              </w:rPr>
              <w:t>.</w:t>
            </w:r>
            <w:r w:rsidRPr="008B2BAC">
              <w:rPr>
                <w:bCs/>
                <w:iCs/>
                <w:noProof/>
                <w:szCs w:val="22"/>
              </w:rPr>
              <w:t>: + 48 22 546 64 00</w:t>
            </w:r>
          </w:p>
          <w:p w14:paraId="46A0B0B0" w14:textId="77777777" w:rsidR="00392398" w:rsidRPr="008B2BAC" w:rsidRDefault="00392398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</w:rPr>
            </w:pPr>
          </w:p>
        </w:tc>
      </w:tr>
      <w:tr w:rsidR="0064618C" w:rsidRPr="008B2BAC" w14:paraId="782F0536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2EFDBFDB" w14:textId="77777777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France</w:t>
            </w:r>
          </w:p>
          <w:p w14:paraId="57B60E79" w14:textId="77777777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Viatris Sant</w:t>
            </w:r>
            <w:r w:rsidRPr="008B2BAC">
              <w:rPr>
                <w:color w:val="000000"/>
              </w:rPr>
              <w:t>é</w:t>
            </w:r>
          </w:p>
          <w:p w14:paraId="7E561098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bCs/>
                <w:color w:val="000000"/>
                <w:szCs w:val="22"/>
                <w:lang w:val="en-US"/>
              </w:rPr>
            </w:pPr>
            <w:r w:rsidRPr="008B2BAC">
              <w:rPr>
                <w:noProof/>
                <w:color w:val="000000"/>
                <w:szCs w:val="22"/>
              </w:rPr>
              <w:t>T</w:t>
            </w:r>
            <w:r w:rsidRPr="008B2BAC">
              <w:rPr>
                <w:color w:val="000000"/>
              </w:rPr>
              <w:t>é</w:t>
            </w:r>
            <w:r w:rsidRPr="008B2BAC">
              <w:rPr>
                <w:noProof/>
                <w:color w:val="000000"/>
                <w:szCs w:val="22"/>
              </w:rPr>
              <w:t xml:space="preserve">l: </w:t>
            </w:r>
            <w:r w:rsidRPr="008B2BAC">
              <w:rPr>
                <w:bCs/>
                <w:color w:val="000000"/>
                <w:szCs w:val="22"/>
                <w:lang w:val="en-US"/>
              </w:rPr>
              <w:t>+ 33 4 37 25 75 00</w:t>
            </w:r>
          </w:p>
          <w:p w14:paraId="46C792DA" w14:textId="77777777" w:rsidR="00392398" w:rsidRPr="008B2BAC" w:rsidRDefault="00392398" w:rsidP="0009798F">
            <w:pPr>
              <w:pStyle w:val="MGGTextLeft"/>
              <w:tabs>
                <w:tab w:val="left" w:pos="567"/>
              </w:tabs>
              <w:rPr>
                <w:b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715983F1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Portugal</w:t>
            </w:r>
          </w:p>
          <w:p w14:paraId="1227B116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Mylan, Lda.</w:t>
            </w:r>
          </w:p>
          <w:p w14:paraId="17C14846" w14:textId="04267589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Tel: + 351 </w:t>
            </w:r>
            <w:r w:rsidR="006125C6" w:rsidRPr="008B2BAC">
              <w:rPr>
                <w:rFonts w:eastAsia="Times New Roman"/>
                <w:noProof/>
              </w:rPr>
              <w:t>214 127 200</w:t>
            </w:r>
          </w:p>
          <w:p w14:paraId="6CFE7081" w14:textId="77777777" w:rsidR="00392398" w:rsidRPr="008B2BAC" w:rsidRDefault="00392398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64618C" w:rsidRPr="008B2BAC" w14:paraId="474DB20E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3EE7EEAA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Hrvatska (Croatia)</w:t>
            </w:r>
          </w:p>
          <w:p w14:paraId="62BBC7F2" w14:textId="039D26CB" w:rsidR="0064618C" w:rsidRPr="008B2BAC" w:rsidRDefault="006125C6" w:rsidP="0009798F">
            <w:pPr>
              <w:pStyle w:val="MGGTextLeft"/>
              <w:tabs>
                <w:tab w:val="left" w:pos="567"/>
              </w:tabs>
              <w:rPr>
                <w:bCs/>
                <w:szCs w:val="22"/>
                <w:lang w:val="sv-SE"/>
              </w:rPr>
            </w:pPr>
            <w:r w:rsidRPr="008B2BAC">
              <w:rPr>
                <w:bCs/>
                <w:szCs w:val="22"/>
                <w:lang w:val="sv-SE"/>
              </w:rPr>
              <w:t xml:space="preserve">Viatris </w:t>
            </w:r>
            <w:r w:rsidR="0064618C" w:rsidRPr="008B2BAC">
              <w:rPr>
                <w:bCs/>
                <w:szCs w:val="22"/>
                <w:lang w:val="sv-SE"/>
              </w:rPr>
              <w:t xml:space="preserve">Hrvatska d.o.o.  </w:t>
            </w:r>
          </w:p>
          <w:p w14:paraId="58F28719" w14:textId="77777777" w:rsidR="0064618C" w:rsidRPr="008B2BAC" w:rsidRDefault="0064618C" w:rsidP="0009798F">
            <w:pPr>
              <w:pStyle w:val="MGGTextLeft"/>
              <w:tabs>
                <w:tab w:val="left" w:pos="567"/>
                <w:tab w:val="left" w:pos="2370"/>
              </w:tabs>
              <w:rPr>
                <w:bCs/>
                <w:szCs w:val="22"/>
              </w:rPr>
            </w:pPr>
            <w:r w:rsidRPr="008B2BAC">
              <w:rPr>
                <w:bCs/>
                <w:szCs w:val="22"/>
              </w:rPr>
              <w:t>Tel: +</w:t>
            </w:r>
            <w:r w:rsidRPr="008B2BAC">
              <w:rPr>
                <w:bCs/>
                <w:szCs w:val="22"/>
                <w:lang w:val="hu-HU"/>
              </w:rPr>
              <w:t xml:space="preserve"> </w:t>
            </w:r>
            <w:r w:rsidRPr="008B2BAC">
              <w:rPr>
                <w:bCs/>
                <w:szCs w:val="22"/>
              </w:rPr>
              <w:t>385 1 23 50 599</w:t>
            </w:r>
          </w:p>
          <w:p w14:paraId="6B35B168" w14:textId="77777777" w:rsidR="00392398" w:rsidRPr="008B2BAC" w:rsidRDefault="00392398" w:rsidP="0009798F">
            <w:pPr>
              <w:pStyle w:val="MGGTextLeft"/>
              <w:tabs>
                <w:tab w:val="left" w:pos="567"/>
                <w:tab w:val="left" w:pos="2370"/>
              </w:tabs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05E3CF22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România</w:t>
            </w:r>
          </w:p>
          <w:p w14:paraId="0F8DF1A5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 w:rsidRPr="008B2BAC">
              <w:rPr>
                <w:noProof/>
                <w:szCs w:val="22"/>
              </w:rPr>
              <w:t>BGP Products SRL</w:t>
            </w:r>
          </w:p>
          <w:p w14:paraId="537BF373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+ 40 372 579 000</w:t>
            </w:r>
          </w:p>
          <w:p w14:paraId="55375892" w14:textId="77777777" w:rsidR="00392398" w:rsidRPr="008B2BAC" w:rsidRDefault="00392398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  <w:tr w:rsidR="0064618C" w:rsidRPr="008B2BAC" w14:paraId="083D7B50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0AB494D6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Ireland</w:t>
            </w:r>
          </w:p>
          <w:p w14:paraId="4CBE8FBC" w14:textId="5277C0BD" w:rsidR="0064618C" w:rsidRPr="008B2BAC" w:rsidRDefault="00C36062" w:rsidP="0009798F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="0064618C" w:rsidRPr="008B2BAC">
              <w:t xml:space="preserve"> Limited</w:t>
            </w:r>
          </w:p>
          <w:p w14:paraId="459D0FC4" w14:textId="77777777" w:rsidR="0064618C" w:rsidRPr="008B2BAC" w:rsidRDefault="0064618C" w:rsidP="0009798F">
            <w:pPr>
              <w:spacing w:line="240" w:lineRule="auto"/>
            </w:pPr>
            <w:r w:rsidRPr="008B2BAC">
              <w:rPr>
                <w:szCs w:val="22"/>
              </w:rPr>
              <w:t xml:space="preserve">Tel: </w:t>
            </w:r>
            <w:r w:rsidRPr="008B2BAC">
              <w:t>+353 1 8711600</w:t>
            </w:r>
          </w:p>
          <w:p w14:paraId="35729E55" w14:textId="77777777" w:rsidR="00392398" w:rsidRPr="008B2BAC" w:rsidRDefault="00392398" w:rsidP="0009798F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0930EB57" w14:textId="77777777" w:rsidR="0064618C" w:rsidRPr="00F84BA1" w:rsidRDefault="0064618C" w:rsidP="0009798F">
            <w:pPr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F84BA1">
              <w:rPr>
                <w:b/>
                <w:noProof/>
                <w:szCs w:val="22"/>
                <w:lang w:val="es-ES"/>
              </w:rPr>
              <w:t>Slovenija</w:t>
            </w:r>
          </w:p>
          <w:p w14:paraId="34C10E85" w14:textId="3EE5EB33" w:rsidR="0064618C" w:rsidRPr="00F84BA1" w:rsidRDefault="006125C6" w:rsidP="0009798F">
            <w:pPr>
              <w:spacing w:line="240" w:lineRule="auto"/>
              <w:rPr>
                <w:color w:val="000000"/>
                <w:lang w:val="es-ES"/>
              </w:rPr>
            </w:pPr>
            <w:r w:rsidRPr="00F84BA1">
              <w:rPr>
                <w:color w:val="000000"/>
                <w:lang w:val="es-ES"/>
              </w:rPr>
              <w:t>Viatris</w:t>
            </w:r>
            <w:r w:rsidR="0064618C" w:rsidRPr="00F84BA1">
              <w:rPr>
                <w:color w:val="000000"/>
                <w:lang w:val="es-ES"/>
              </w:rPr>
              <w:t xml:space="preserve"> </w:t>
            </w:r>
            <w:proofErr w:type="spellStart"/>
            <w:r w:rsidR="0064618C" w:rsidRPr="00F84BA1">
              <w:rPr>
                <w:color w:val="000000"/>
                <w:lang w:val="es-ES"/>
              </w:rPr>
              <w:t>d.o.o</w:t>
            </w:r>
            <w:proofErr w:type="spellEnd"/>
            <w:r w:rsidR="0064618C" w:rsidRPr="00F84BA1">
              <w:rPr>
                <w:color w:val="000000"/>
                <w:lang w:val="es-ES"/>
              </w:rPr>
              <w:t>.</w:t>
            </w:r>
          </w:p>
          <w:p w14:paraId="6D56DAB5" w14:textId="77777777" w:rsidR="0064618C" w:rsidRPr="008B2BAC" w:rsidRDefault="0064618C" w:rsidP="0009798F">
            <w:pPr>
              <w:spacing w:line="240" w:lineRule="auto"/>
              <w:rPr>
                <w:color w:val="000000"/>
              </w:rPr>
            </w:pPr>
            <w:r w:rsidRPr="008B2BAC">
              <w:rPr>
                <w:color w:val="000000"/>
              </w:rPr>
              <w:t>Tel: + 386 1 23 63 180</w:t>
            </w:r>
          </w:p>
          <w:p w14:paraId="38113C27" w14:textId="77777777" w:rsidR="0064618C" w:rsidRPr="008B2BAC" w:rsidRDefault="0064618C" w:rsidP="0009798F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64618C" w:rsidRPr="008B2BAC" w14:paraId="09A34A8B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39B0690E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Ísland</w:t>
            </w:r>
          </w:p>
          <w:p w14:paraId="3FBB1261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lang w:val="es-ES"/>
              </w:rPr>
            </w:pPr>
            <w:proofErr w:type="spellStart"/>
            <w:r w:rsidRPr="008B2BAC">
              <w:rPr>
                <w:lang w:val="es-ES"/>
              </w:rPr>
              <w:t>Icepharma</w:t>
            </w:r>
            <w:proofErr w:type="spellEnd"/>
            <w:r w:rsidRPr="008B2BAC">
              <w:rPr>
                <w:lang w:val="es-ES"/>
              </w:rPr>
              <w:t xml:space="preserve"> </w:t>
            </w:r>
            <w:proofErr w:type="spellStart"/>
            <w:r w:rsidRPr="008B2BAC">
              <w:rPr>
                <w:lang w:val="es-ES"/>
              </w:rPr>
              <w:t>hf</w:t>
            </w:r>
            <w:proofErr w:type="spellEnd"/>
          </w:p>
          <w:p w14:paraId="06BCFA58" w14:textId="157CD8E0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lang w:val="es-ES"/>
              </w:rPr>
            </w:pPr>
            <w:proofErr w:type="spellStart"/>
            <w:r w:rsidRPr="008B2BAC">
              <w:rPr>
                <w:lang w:val="es-ES"/>
              </w:rPr>
              <w:t>Sím</w:t>
            </w:r>
            <w:r w:rsidR="00392398" w:rsidRPr="008B2BAC">
              <w:rPr>
                <w:lang w:val="es-ES"/>
              </w:rPr>
              <w:t>i</w:t>
            </w:r>
            <w:proofErr w:type="spellEnd"/>
            <w:r w:rsidRPr="008B2BAC">
              <w:rPr>
                <w:lang w:val="es-ES"/>
              </w:rPr>
              <w:t>: +354 540 8000</w:t>
            </w:r>
          </w:p>
          <w:p w14:paraId="1ADCB30D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1FCDAC3A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  <w:lang w:val="sv-SE"/>
              </w:rPr>
              <w:t>Slovenská republika</w:t>
            </w:r>
          </w:p>
          <w:p w14:paraId="3054F0E2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sv-SE"/>
              </w:rPr>
            </w:pPr>
            <w:r w:rsidRPr="008B2BAC">
              <w:rPr>
                <w:noProof/>
                <w:szCs w:val="22"/>
                <w:lang w:val="sv-SE"/>
              </w:rPr>
              <w:t>Viatris Slovakia s.r.o.</w:t>
            </w:r>
          </w:p>
          <w:p w14:paraId="45A9D057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sk-SK"/>
              </w:rPr>
            </w:pPr>
            <w:r w:rsidRPr="008B2BAC">
              <w:rPr>
                <w:noProof/>
                <w:szCs w:val="22"/>
              </w:rPr>
              <w:t xml:space="preserve">Tel: </w:t>
            </w:r>
            <w:r w:rsidRPr="008B2BAC">
              <w:rPr>
                <w:noProof/>
                <w:szCs w:val="22"/>
                <w:lang w:val="sk-SK"/>
              </w:rPr>
              <w:t>+ 421 2 32 199 100</w:t>
            </w:r>
          </w:p>
          <w:p w14:paraId="1EAA62F6" w14:textId="77777777" w:rsidR="00392398" w:rsidRPr="008B2BAC" w:rsidRDefault="00392398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  <w:tr w:rsidR="0064618C" w:rsidRPr="008B2BAC" w14:paraId="15B43D1E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586F5B6F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8B2BAC">
              <w:rPr>
                <w:b/>
                <w:noProof/>
                <w:szCs w:val="22"/>
                <w:lang w:val="es-ES"/>
              </w:rPr>
              <w:t>Italia</w:t>
            </w:r>
          </w:p>
          <w:p w14:paraId="4313A038" w14:textId="7198B894" w:rsidR="0064618C" w:rsidRPr="008B2BAC" w:rsidRDefault="006125C6" w:rsidP="0009798F">
            <w:pPr>
              <w:spacing w:line="240" w:lineRule="auto"/>
              <w:rPr>
                <w:noProof/>
                <w:szCs w:val="22"/>
                <w:lang w:val="it-IT"/>
              </w:rPr>
            </w:pPr>
            <w:r w:rsidRPr="008B2BAC">
              <w:rPr>
                <w:szCs w:val="22"/>
                <w:lang w:val="it-IT"/>
              </w:rPr>
              <w:t xml:space="preserve">Viatris </w:t>
            </w:r>
            <w:r w:rsidR="0064618C" w:rsidRPr="008B2BAC">
              <w:rPr>
                <w:szCs w:val="22"/>
                <w:lang w:val="it-IT"/>
              </w:rPr>
              <w:t>Italia S.r.l.</w:t>
            </w:r>
          </w:p>
          <w:p w14:paraId="62F65796" w14:textId="77777777" w:rsidR="0064618C" w:rsidRPr="008B2BAC" w:rsidRDefault="0064618C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+ 39 02 612 46921</w:t>
            </w:r>
          </w:p>
          <w:p w14:paraId="1F8B0E21" w14:textId="77777777" w:rsidR="00392398" w:rsidRPr="008B2BAC" w:rsidRDefault="00392398" w:rsidP="0009798F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34A9CC66" w14:textId="77777777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  <w:lang w:val="sv-SE"/>
              </w:rPr>
              <w:t>Suomi/Finland</w:t>
            </w:r>
          </w:p>
          <w:p w14:paraId="711338AC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rStyle w:val="Strong"/>
                <w:b w:val="0"/>
                <w:szCs w:val="22"/>
                <w:bdr w:val="none" w:sz="0" w:space="0" w:color="auto" w:frame="1"/>
                <w:shd w:val="clear" w:color="auto" w:fill="FFFFFF"/>
                <w:lang w:val="sv-SE"/>
              </w:rPr>
            </w:pPr>
            <w:r w:rsidRPr="008B2BAC">
              <w:rPr>
                <w:lang w:val="da-DK" w:eastAsia="da-DK"/>
              </w:rPr>
              <w:t>Viatris</w:t>
            </w:r>
            <w:r w:rsidRPr="008B2BAC">
              <w:rPr>
                <w:bdr w:val="none" w:sz="0" w:space="0" w:color="auto" w:frame="1"/>
                <w:shd w:val="clear" w:color="auto" w:fill="FFFFFF"/>
                <w:lang w:val="da-DK" w:eastAsia="da-DK"/>
              </w:rPr>
              <w:t xml:space="preserve"> </w:t>
            </w:r>
            <w:r w:rsidRPr="008B2BAC">
              <w:rPr>
                <w:rStyle w:val="Strong"/>
                <w:b w:val="0"/>
                <w:szCs w:val="22"/>
                <w:bdr w:val="none" w:sz="0" w:space="0" w:color="auto" w:frame="1"/>
                <w:shd w:val="clear" w:color="auto" w:fill="FFFFFF"/>
                <w:lang w:val="sv-SE"/>
              </w:rPr>
              <w:t>OY</w:t>
            </w:r>
          </w:p>
          <w:p w14:paraId="0972139A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szCs w:val="22"/>
                <w:lang w:val="sv-SE"/>
              </w:rPr>
            </w:pPr>
            <w:r w:rsidRPr="008B2BAC">
              <w:rPr>
                <w:szCs w:val="22"/>
                <w:lang w:val="sv-SE"/>
              </w:rPr>
              <w:t>Puh/Tel: + 358 20 720 9555</w:t>
            </w:r>
          </w:p>
          <w:p w14:paraId="7866AAD2" w14:textId="77777777" w:rsidR="00392398" w:rsidRPr="008B2BAC" w:rsidRDefault="00392398" w:rsidP="0009798F">
            <w:pPr>
              <w:pStyle w:val="MGGTextLeft"/>
              <w:tabs>
                <w:tab w:val="left" w:pos="567"/>
              </w:tabs>
              <w:rPr>
                <w:noProof/>
                <w:szCs w:val="22"/>
                <w:lang w:val="sv-SE"/>
              </w:rPr>
            </w:pPr>
          </w:p>
        </w:tc>
      </w:tr>
      <w:tr w:rsidR="0064618C" w:rsidRPr="008B2BAC" w14:paraId="54FCECBB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3E996112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</w:rPr>
              <w:t>Κύπρος</w:t>
            </w:r>
            <w:r w:rsidRPr="008B2BAC">
              <w:rPr>
                <w:b/>
                <w:noProof/>
                <w:szCs w:val="22"/>
                <w:lang w:val="sv-SE"/>
              </w:rPr>
              <w:t xml:space="preserve"> (Cyprus)</w:t>
            </w:r>
          </w:p>
          <w:p w14:paraId="1D2DB9B8" w14:textId="1AEBD252" w:rsidR="0064618C" w:rsidRPr="008B2BAC" w:rsidRDefault="00477E4A" w:rsidP="0009798F">
            <w:pPr>
              <w:spacing w:line="240" w:lineRule="auto"/>
              <w:rPr>
                <w:noProof/>
                <w:szCs w:val="22"/>
                <w:lang w:val="sv-SE"/>
              </w:rPr>
            </w:pPr>
            <w:r>
              <w:rPr>
                <w:szCs w:val="22"/>
                <w:lang w:val="sv-SE"/>
              </w:rPr>
              <w:t>CPO</w:t>
            </w:r>
            <w:r w:rsidR="00C36062">
              <w:rPr>
                <w:szCs w:val="22"/>
                <w:lang w:val="sv-SE"/>
              </w:rPr>
              <w:t xml:space="preserve"> Pharmaceuticals</w:t>
            </w:r>
            <w:r w:rsidR="0064618C" w:rsidRPr="008B2BAC">
              <w:rPr>
                <w:szCs w:val="22"/>
                <w:lang w:val="sv-SE"/>
              </w:rPr>
              <w:t xml:space="preserve"> </w:t>
            </w:r>
            <w:r w:rsidR="0064618C" w:rsidRPr="008B2BAC">
              <w:rPr>
                <w:noProof/>
                <w:szCs w:val="22"/>
                <w:lang w:val="sv-SE"/>
              </w:rPr>
              <w:t>Ltd.</w:t>
            </w:r>
          </w:p>
          <w:p w14:paraId="7E3A9AF0" w14:textId="5F64ECFF" w:rsidR="0064618C" w:rsidRPr="008B2BAC" w:rsidRDefault="0064618C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Τηλ: +357 </w:t>
            </w:r>
            <w:r w:rsidR="00C36062">
              <w:rPr>
                <w:noProof/>
                <w:szCs w:val="22"/>
              </w:rPr>
              <w:t>22863100</w:t>
            </w:r>
          </w:p>
          <w:p w14:paraId="2956D3E3" w14:textId="77777777" w:rsidR="00392398" w:rsidRPr="008B2BAC" w:rsidRDefault="00392398" w:rsidP="0009798F">
            <w:pPr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030B781F" w14:textId="77777777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Sverige</w:t>
            </w:r>
          </w:p>
          <w:p w14:paraId="6A0BE9C4" w14:textId="0AEDF03E" w:rsidR="0064618C" w:rsidRPr="008B2BAC" w:rsidRDefault="006125C6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Viatris </w:t>
            </w:r>
            <w:r w:rsidR="0064618C" w:rsidRPr="008B2BAC">
              <w:rPr>
                <w:noProof/>
                <w:szCs w:val="22"/>
              </w:rPr>
              <w:t>AB</w:t>
            </w:r>
          </w:p>
          <w:p w14:paraId="6614005C" w14:textId="0D2DC730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8B2BAC">
              <w:rPr>
                <w:noProof/>
                <w:szCs w:val="22"/>
              </w:rPr>
              <w:t xml:space="preserve">Tel: + </w:t>
            </w:r>
            <w:r w:rsidRPr="008B2BAC">
              <w:rPr>
                <w:szCs w:val="22"/>
              </w:rPr>
              <w:t>46 (0)</w:t>
            </w:r>
            <w:r w:rsidR="00C36062">
              <w:rPr>
                <w:szCs w:val="22"/>
              </w:rPr>
              <w:t>8</w:t>
            </w:r>
            <w:r w:rsidRPr="008B2BAC">
              <w:rPr>
                <w:szCs w:val="22"/>
              </w:rPr>
              <w:t xml:space="preserve"> 630 19 00</w:t>
            </w:r>
          </w:p>
          <w:p w14:paraId="285EB971" w14:textId="77777777" w:rsidR="00392398" w:rsidRPr="008B2BAC" w:rsidRDefault="00392398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  <w:tr w:rsidR="0064618C" w:rsidRPr="008B2BAC" w14:paraId="6BE01456" w14:textId="77777777" w:rsidTr="0064618C">
        <w:trPr>
          <w:cantSplit/>
          <w:trHeight w:val="477"/>
        </w:trPr>
        <w:tc>
          <w:tcPr>
            <w:tcW w:w="4632" w:type="dxa"/>
            <w:shd w:val="clear" w:color="auto" w:fill="auto"/>
          </w:tcPr>
          <w:p w14:paraId="0612A31F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Latvija</w:t>
            </w:r>
          </w:p>
          <w:p w14:paraId="14087FEE" w14:textId="0E3D44B9" w:rsidR="0064618C" w:rsidRPr="008B2BAC" w:rsidRDefault="00C36062" w:rsidP="0009798F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="0064618C" w:rsidRPr="008B2BAC">
              <w:rPr>
                <w:noProof/>
                <w:snapToGrid w:val="0"/>
                <w:szCs w:val="22"/>
              </w:rPr>
              <w:t xml:space="preserve"> </w:t>
            </w:r>
            <w:r w:rsidR="0064618C" w:rsidRPr="008B2BAC">
              <w:rPr>
                <w:szCs w:val="22"/>
                <w:lang w:val="lv-LV"/>
              </w:rPr>
              <w:t>SIA</w:t>
            </w:r>
            <w:r w:rsidR="0064618C" w:rsidRPr="008B2BAC">
              <w:rPr>
                <w:szCs w:val="22"/>
              </w:rPr>
              <w:t xml:space="preserve"> </w:t>
            </w:r>
          </w:p>
          <w:p w14:paraId="2520929F" w14:textId="19CECF88" w:rsidR="0064618C" w:rsidRPr="008B2BAC" w:rsidRDefault="0064618C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+ 371 676 055</w:t>
            </w:r>
            <w:r w:rsidR="00C36062">
              <w:rPr>
                <w:noProof/>
                <w:szCs w:val="22"/>
              </w:rPr>
              <w:t xml:space="preserve"> </w:t>
            </w:r>
            <w:r w:rsidRPr="008B2BAC">
              <w:rPr>
                <w:noProof/>
                <w:szCs w:val="22"/>
              </w:rPr>
              <w:t>80</w:t>
            </w:r>
          </w:p>
          <w:p w14:paraId="6DA5AA56" w14:textId="77777777" w:rsidR="00392398" w:rsidRPr="008B2BAC" w:rsidRDefault="00392398" w:rsidP="0009798F">
            <w:pPr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5ACFAB00" w14:textId="77777777" w:rsidR="0064618C" w:rsidRPr="008B2BAC" w:rsidRDefault="0064618C" w:rsidP="005C1D2B">
            <w:pPr>
              <w:spacing w:line="240" w:lineRule="auto"/>
              <w:rPr>
                <w:b/>
                <w:noProof/>
                <w:szCs w:val="22"/>
              </w:rPr>
            </w:pPr>
          </w:p>
        </w:tc>
      </w:tr>
    </w:tbl>
    <w:p w14:paraId="0E791251" w14:textId="77777777" w:rsidR="00361A90" w:rsidRPr="008B2BAC" w:rsidRDefault="00361A90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</w:p>
    <w:p w14:paraId="55C076A1" w14:textId="77777777" w:rsidR="007C2AC4" w:rsidRPr="008B2BAC" w:rsidRDefault="007C2AC4" w:rsidP="0009798F">
      <w:pPr>
        <w:keepNext/>
        <w:keepLines/>
        <w:spacing w:line="240" w:lineRule="auto"/>
        <w:rPr>
          <w:lang w:val="hu-HU"/>
        </w:rPr>
      </w:pPr>
      <w:r w:rsidRPr="008B2BAC">
        <w:rPr>
          <w:b/>
          <w:lang w:val="hu-HU"/>
        </w:rPr>
        <w:t xml:space="preserve">A betegtájékoztató </w:t>
      </w:r>
      <w:r w:rsidRPr="008B2BAC">
        <w:rPr>
          <w:b/>
          <w:szCs w:val="24"/>
          <w:lang w:val="hu-HU"/>
        </w:rPr>
        <w:t>legutóbbi felülvizsgálatának</w:t>
      </w:r>
      <w:r w:rsidRPr="008B2BAC">
        <w:rPr>
          <w:b/>
          <w:lang w:val="hu-HU"/>
        </w:rPr>
        <w:t xml:space="preserve"> dátuma: </w:t>
      </w:r>
    </w:p>
    <w:p w14:paraId="5393EA16" w14:textId="77777777" w:rsidR="007C2AC4" w:rsidRPr="008B2BAC" w:rsidRDefault="007C2AC4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6C882189" w14:textId="77777777" w:rsidR="00E06228" w:rsidRPr="008B2BAC" w:rsidRDefault="00E06228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lang w:val="hu-HU"/>
        </w:rPr>
        <w:t>Egyéb információforrások</w:t>
      </w:r>
    </w:p>
    <w:p w14:paraId="3D7B72EA" w14:textId="77777777" w:rsidR="00E06228" w:rsidRPr="008B2BAC" w:rsidRDefault="00E06228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3F45572" w14:textId="7084EBE9" w:rsidR="007C2AC4" w:rsidRPr="008B2BAC" w:rsidRDefault="007C2AC4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 xml:space="preserve">A gyógyszerről részletes információ az Európai Gyógyszerügynökség internetes honlapján </w:t>
      </w:r>
      <w:r w:rsidR="00B928D3">
        <w:rPr>
          <w:szCs w:val="22"/>
          <w:lang w:val="hu-HU"/>
        </w:rPr>
        <w:fldChar w:fldCharType="begin"/>
      </w:r>
      <w:r w:rsidR="00B928D3">
        <w:rPr>
          <w:szCs w:val="22"/>
          <w:lang w:val="hu-HU"/>
        </w:rPr>
        <w:instrText>HYPERLINK "</w:instrText>
      </w:r>
      <w:r w:rsidR="00B928D3" w:rsidRPr="008D603A">
        <w:rPr>
          <w:lang w:val="hu-HU"/>
        </w:rPr>
        <w:instrText>http://www.ema.europa.eu</w:instrText>
      </w:r>
      <w:r w:rsidR="00B928D3">
        <w:rPr>
          <w:szCs w:val="22"/>
          <w:lang w:val="hu-HU"/>
        </w:rPr>
        <w:instrText>"</w:instrText>
      </w:r>
      <w:r w:rsidR="00B928D3">
        <w:rPr>
          <w:szCs w:val="22"/>
          <w:lang w:val="hu-HU"/>
        </w:rPr>
      </w:r>
      <w:r w:rsidR="00B928D3">
        <w:rPr>
          <w:szCs w:val="22"/>
          <w:lang w:val="hu-HU"/>
        </w:rPr>
        <w:fldChar w:fldCharType="separate"/>
      </w:r>
      <w:r w:rsidR="00B928D3" w:rsidRPr="00B928D3">
        <w:rPr>
          <w:rStyle w:val="Hyperlink"/>
          <w:szCs w:val="22"/>
          <w:lang w:val="hu-HU"/>
        </w:rPr>
        <w:t>http://www.ema.europa.eu</w:t>
      </w:r>
      <w:r w:rsidR="00B928D3">
        <w:rPr>
          <w:szCs w:val="22"/>
          <w:lang w:val="hu-HU"/>
        </w:rPr>
        <w:fldChar w:fldCharType="end"/>
      </w:r>
      <w:r w:rsidRPr="008B2BAC">
        <w:rPr>
          <w:rFonts w:eastAsia="Times New Roman"/>
          <w:snapToGrid/>
          <w:szCs w:val="22"/>
          <w:lang w:val="hu-HU" w:eastAsia="en-US"/>
        </w:rPr>
        <w:t xml:space="preserve"> található.</w:t>
      </w:r>
    </w:p>
    <w:p w14:paraId="0F7ED979" w14:textId="77777777" w:rsidR="00392398" w:rsidRPr="008B2BAC" w:rsidRDefault="00392398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1069AF62" w14:textId="77777777" w:rsidR="00392398" w:rsidRPr="008B2BAC" w:rsidRDefault="00392398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179ED76" w14:textId="77777777" w:rsidR="008B2BAC" w:rsidRPr="008B2BAC" w:rsidRDefault="008B2BAC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br w:type="page"/>
      </w:r>
    </w:p>
    <w:p w14:paraId="7D979DCE" w14:textId="77777777" w:rsidR="003F46C2" w:rsidRPr="008B2BAC" w:rsidRDefault="003F46C2" w:rsidP="0009798F">
      <w:pPr>
        <w:keepNext/>
        <w:keepLines/>
        <w:tabs>
          <w:tab w:val="clear" w:pos="567"/>
        </w:tabs>
        <w:spacing w:line="240" w:lineRule="auto"/>
        <w:jc w:val="center"/>
        <w:rPr>
          <w:szCs w:val="24"/>
          <w:lang w:val="hu-HU"/>
        </w:rPr>
      </w:pPr>
      <w:r w:rsidRPr="008B2BAC">
        <w:rPr>
          <w:b/>
          <w:szCs w:val="24"/>
          <w:lang w:val="hu-HU"/>
        </w:rPr>
        <w:lastRenderedPageBreak/>
        <w:t>Betegtájékoztató: Információk a felhasználó számára</w:t>
      </w:r>
    </w:p>
    <w:p w14:paraId="3C8DF527" w14:textId="77777777" w:rsidR="003F46C2" w:rsidRPr="008B2BAC" w:rsidRDefault="003F46C2" w:rsidP="0009798F">
      <w:pPr>
        <w:keepNext/>
        <w:keepLines/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lang w:val="hu-HU"/>
        </w:rPr>
      </w:pPr>
    </w:p>
    <w:p w14:paraId="2D02A2D3" w14:textId="77777777" w:rsidR="003F46C2" w:rsidRPr="008B2BAC" w:rsidRDefault="003F46C2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b/>
          <w:bCs/>
          <w:snapToGrid/>
          <w:szCs w:val="22"/>
          <w:lang w:val="hu-HU" w:eastAsia="en-GB"/>
        </w:rPr>
      </w:pPr>
      <w:r w:rsidRPr="008B2BAC">
        <w:rPr>
          <w:b/>
          <w:bCs/>
          <w:snapToGrid/>
          <w:szCs w:val="22"/>
          <w:lang w:val="hu-HU" w:eastAsia="en-GB"/>
        </w:rPr>
        <w:t>Tadalafil Mylan 10</w:t>
      </w:r>
      <w:r w:rsidR="001746B5" w:rsidRPr="008B2BAC">
        <w:rPr>
          <w:b/>
          <w:bCs/>
          <w:snapToGrid/>
          <w:szCs w:val="22"/>
          <w:lang w:val="hu-HU" w:eastAsia="en-GB"/>
        </w:rPr>
        <w:t> mg</w:t>
      </w:r>
      <w:r w:rsidRPr="008B2BAC">
        <w:rPr>
          <w:b/>
          <w:bCs/>
          <w:snapToGrid/>
          <w:szCs w:val="22"/>
          <w:lang w:val="hu-HU" w:eastAsia="en-GB"/>
        </w:rPr>
        <w:t xml:space="preserve"> filmtabletta</w:t>
      </w:r>
    </w:p>
    <w:p w14:paraId="592D4155" w14:textId="77777777" w:rsidR="003F46C2" w:rsidRPr="008B2BAC" w:rsidRDefault="003F46C2" w:rsidP="0009798F">
      <w:pPr>
        <w:keepNext/>
        <w:keepLines/>
        <w:numPr>
          <w:ilvl w:val="12"/>
          <w:numId w:val="0"/>
        </w:numPr>
        <w:spacing w:line="240" w:lineRule="auto"/>
        <w:jc w:val="center"/>
        <w:rPr>
          <w:lang w:val="hu-HU"/>
        </w:rPr>
      </w:pPr>
      <w:r w:rsidRPr="008B2BAC">
        <w:rPr>
          <w:lang w:val="hu-HU"/>
        </w:rPr>
        <w:t>tadalafil</w:t>
      </w:r>
    </w:p>
    <w:p w14:paraId="38303B10" w14:textId="77777777" w:rsidR="003F46C2" w:rsidRPr="008B2BAC" w:rsidRDefault="003F46C2" w:rsidP="0009798F">
      <w:pPr>
        <w:keepNext/>
        <w:keepLines/>
        <w:tabs>
          <w:tab w:val="clear" w:pos="567"/>
        </w:tabs>
        <w:spacing w:line="240" w:lineRule="auto"/>
        <w:rPr>
          <w:lang w:val="hu-HU"/>
        </w:rPr>
      </w:pPr>
    </w:p>
    <w:p w14:paraId="2D569ED8" w14:textId="77777777" w:rsidR="003F46C2" w:rsidRPr="008B2BAC" w:rsidRDefault="003F46C2" w:rsidP="0009798F">
      <w:pPr>
        <w:keepNext/>
        <w:keepLines/>
        <w:spacing w:line="240" w:lineRule="auto"/>
        <w:rPr>
          <w:b/>
          <w:lang w:val="hu-HU"/>
        </w:rPr>
      </w:pPr>
      <w:r w:rsidRPr="008B2BAC">
        <w:rPr>
          <w:b/>
          <w:lang w:val="hu-HU"/>
        </w:rPr>
        <w:t xml:space="preserve">Mielőtt elkezdi alkalmazni ezt a gyógyszert, olvassa el figyelmesen az alábbi </w:t>
      </w:r>
      <w:r w:rsidRPr="008B2BAC">
        <w:rPr>
          <w:b/>
          <w:szCs w:val="24"/>
          <w:lang w:val="hu-HU"/>
        </w:rPr>
        <w:t>betegtájékoztatót, mert az Ön számára fontos információkat tartalmaz</w:t>
      </w:r>
      <w:r w:rsidRPr="008B2BAC">
        <w:rPr>
          <w:b/>
          <w:lang w:val="hu-HU"/>
        </w:rPr>
        <w:t>.</w:t>
      </w:r>
    </w:p>
    <w:p w14:paraId="6F1889A0" w14:textId="77777777" w:rsidR="003F46C2" w:rsidRPr="008B2BAC" w:rsidRDefault="003F46C2" w:rsidP="00475623">
      <w:pPr>
        <w:numPr>
          <w:ilvl w:val="0"/>
          <w:numId w:val="27"/>
        </w:numPr>
        <w:tabs>
          <w:tab w:val="clear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Tartsa meg a betegtájékoztatót, mert a benne szereplő információkra a </w:t>
      </w:r>
      <w:r w:rsidRPr="008B2BAC">
        <w:rPr>
          <w:szCs w:val="24"/>
          <w:lang w:val="hu-HU"/>
        </w:rPr>
        <w:t>későbbiekben</w:t>
      </w:r>
      <w:r w:rsidRPr="008B2BAC">
        <w:rPr>
          <w:lang w:val="hu-HU"/>
        </w:rPr>
        <w:t xml:space="preserve"> is szüksége lehet.</w:t>
      </w:r>
    </w:p>
    <w:p w14:paraId="1B64B211" w14:textId="77777777" w:rsidR="003F46C2" w:rsidRPr="008B2BAC" w:rsidRDefault="003F46C2" w:rsidP="00475623">
      <w:pPr>
        <w:numPr>
          <w:ilvl w:val="0"/>
          <w:numId w:val="27"/>
        </w:numPr>
        <w:tabs>
          <w:tab w:val="clear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További kérdéseivel forduljon </w:t>
      </w:r>
      <w:r w:rsidRPr="008B2BAC">
        <w:rPr>
          <w:szCs w:val="24"/>
          <w:lang w:val="hu-HU"/>
        </w:rPr>
        <w:t xml:space="preserve">kezelőorvosához </w:t>
      </w:r>
      <w:r w:rsidRPr="008B2BAC">
        <w:rPr>
          <w:lang w:val="hu-HU"/>
        </w:rPr>
        <w:t>vagy gyógyszerészéhez.</w:t>
      </w:r>
    </w:p>
    <w:p w14:paraId="0110023B" w14:textId="77777777" w:rsidR="003F46C2" w:rsidRPr="00475623" w:rsidRDefault="003F46C2" w:rsidP="00475623">
      <w:pPr>
        <w:pStyle w:val="ListParagraph"/>
        <w:numPr>
          <w:ilvl w:val="0"/>
          <w:numId w:val="27"/>
        </w:numPr>
        <w:suppressAutoHyphens/>
        <w:spacing w:line="240" w:lineRule="auto"/>
        <w:ind w:left="567" w:hanging="567"/>
        <w:rPr>
          <w:lang w:val="hu-HU"/>
        </w:rPr>
      </w:pPr>
      <w:r w:rsidRPr="00475623">
        <w:rPr>
          <w:lang w:val="hu-HU"/>
        </w:rPr>
        <w:t>Ezt a gyógyszert az orvos</w:t>
      </w:r>
      <w:r w:rsidRPr="00475623">
        <w:rPr>
          <w:szCs w:val="24"/>
          <w:lang w:val="hu-HU"/>
        </w:rPr>
        <w:t xml:space="preserve"> kizárólag</w:t>
      </w:r>
      <w:r w:rsidRPr="00475623">
        <w:rPr>
          <w:lang w:val="hu-HU"/>
        </w:rPr>
        <w:t xml:space="preserve"> Önnek írta fel. Ne adja át a készítményt másnak, mert számára ártalmas lehet még abban az esetben is, ha </w:t>
      </w:r>
      <w:r w:rsidRPr="00475623">
        <w:rPr>
          <w:szCs w:val="24"/>
          <w:lang w:val="hu-HU"/>
        </w:rPr>
        <w:t xml:space="preserve">a betegsége </w:t>
      </w:r>
      <w:r w:rsidRPr="00475623">
        <w:rPr>
          <w:lang w:val="hu-HU"/>
        </w:rPr>
        <w:t>tünetei az Önéhez hasonlóak.</w:t>
      </w:r>
    </w:p>
    <w:p w14:paraId="5E3252EB" w14:textId="77777777" w:rsidR="003F46C2" w:rsidRPr="008B2BAC" w:rsidRDefault="003F46C2" w:rsidP="00475623">
      <w:pPr>
        <w:numPr>
          <w:ilvl w:val="0"/>
          <w:numId w:val="27"/>
        </w:numPr>
        <w:tabs>
          <w:tab w:val="clear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Ha </w:t>
      </w:r>
      <w:r w:rsidRPr="008B2BAC">
        <w:rPr>
          <w:szCs w:val="24"/>
          <w:lang w:val="hu-HU"/>
        </w:rPr>
        <w:t>Önnél bármilyen</w:t>
      </w:r>
      <w:r w:rsidRPr="008B2BAC">
        <w:rPr>
          <w:lang w:val="hu-HU"/>
        </w:rPr>
        <w:t xml:space="preserve"> mellékhatás </w:t>
      </w:r>
      <w:r w:rsidRPr="008B2BAC">
        <w:rPr>
          <w:szCs w:val="24"/>
          <w:lang w:val="hu-HU"/>
        </w:rPr>
        <w:t>jelentkezik, tájékoztassa erről kezelőorvosát vagy gyógyszerészét</w:t>
      </w:r>
      <w:r w:rsidRPr="008B2BAC">
        <w:rPr>
          <w:lang w:val="hu-HU"/>
        </w:rPr>
        <w:t xml:space="preserve">. </w:t>
      </w:r>
      <w:r w:rsidRPr="008B2BAC">
        <w:rPr>
          <w:szCs w:val="24"/>
          <w:lang w:val="hu-HU"/>
        </w:rPr>
        <w:t>Ez</w:t>
      </w:r>
      <w:r w:rsidRPr="008B2BAC">
        <w:rPr>
          <w:lang w:val="hu-HU"/>
        </w:rPr>
        <w:t xml:space="preserve"> a betegtájékoztatóban </w:t>
      </w:r>
      <w:r w:rsidRPr="008B2BAC">
        <w:rPr>
          <w:szCs w:val="24"/>
          <w:lang w:val="hu-HU"/>
        </w:rPr>
        <w:t>fel nem sorolt bármilyen lehetséges mellékhatásra is vonatkozik.</w:t>
      </w:r>
      <w:r w:rsidRPr="008B2BAC">
        <w:rPr>
          <w:lang w:val="hu-HU"/>
        </w:rPr>
        <w:t xml:space="preserve"> Lásd 4.</w:t>
      </w:r>
      <w:r w:rsidR="0074232C" w:rsidRPr="008B2BAC">
        <w:rPr>
          <w:lang w:val="hu-HU"/>
        </w:rPr>
        <w:t> pont</w:t>
      </w:r>
      <w:r w:rsidRPr="008B2BAC">
        <w:rPr>
          <w:lang w:val="hu-HU"/>
        </w:rPr>
        <w:t>.</w:t>
      </w:r>
    </w:p>
    <w:p w14:paraId="4BA3F822" w14:textId="77777777" w:rsidR="003F46C2" w:rsidRPr="008B2BAC" w:rsidRDefault="003F46C2" w:rsidP="0009798F">
      <w:pPr>
        <w:tabs>
          <w:tab w:val="clear" w:pos="567"/>
        </w:tabs>
        <w:spacing w:line="240" w:lineRule="auto"/>
        <w:ind w:right="-2"/>
        <w:rPr>
          <w:lang w:val="hu-HU"/>
        </w:rPr>
      </w:pPr>
    </w:p>
    <w:p w14:paraId="6C7311D5" w14:textId="77777777" w:rsidR="003F46C2" w:rsidRPr="008B2BAC" w:rsidRDefault="003F46C2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 New Roman"/>
          <w:b/>
          <w:snapToGrid/>
          <w:lang w:val="hu-HU" w:eastAsia="en-US"/>
        </w:rPr>
      </w:pPr>
      <w:r w:rsidRPr="008B2BAC">
        <w:rPr>
          <w:rFonts w:eastAsia="Times New Roman"/>
          <w:b/>
          <w:snapToGrid/>
          <w:lang w:val="hu-HU" w:eastAsia="en-US"/>
        </w:rPr>
        <w:t>A betegtájékoztató tartalma:</w:t>
      </w:r>
    </w:p>
    <w:p w14:paraId="157FFE49" w14:textId="77777777" w:rsidR="003F46C2" w:rsidRPr="008B2BAC" w:rsidRDefault="003F46C2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 New Roman"/>
          <w:snapToGrid/>
          <w:lang w:val="hu-HU" w:eastAsia="en-US"/>
        </w:rPr>
      </w:pPr>
    </w:p>
    <w:p w14:paraId="6A4AEB31" w14:textId="77777777" w:rsidR="003F46C2" w:rsidRPr="008B2BAC" w:rsidRDefault="003F46C2" w:rsidP="0009798F">
      <w:pPr>
        <w:numPr>
          <w:ilvl w:val="1"/>
          <w:numId w:val="13"/>
        </w:numPr>
        <w:suppressAutoHyphens/>
        <w:spacing w:line="240" w:lineRule="auto"/>
        <w:ind w:right="-29"/>
        <w:rPr>
          <w:lang w:val="hu-HU"/>
        </w:rPr>
      </w:pPr>
      <w:r w:rsidRPr="008B2BAC">
        <w:rPr>
          <w:lang w:val="hu-HU"/>
        </w:rPr>
        <w:t>Milyen típusú gyógyszer a Tadalafil Mylan és milyen betegségek esetén alkalmazható?</w:t>
      </w:r>
    </w:p>
    <w:p w14:paraId="572DAB3D" w14:textId="77777777" w:rsidR="003F46C2" w:rsidRPr="008B2BAC" w:rsidRDefault="003F46C2" w:rsidP="0009798F">
      <w:pPr>
        <w:numPr>
          <w:ilvl w:val="1"/>
          <w:numId w:val="13"/>
        </w:numPr>
        <w:suppressAutoHyphens/>
        <w:spacing w:line="240" w:lineRule="auto"/>
        <w:ind w:right="-29"/>
        <w:rPr>
          <w:lang w:val="hu-HU"/>
        </w:rPr>
      </w:pPr>
      <w:r w:rsidRPr="008B2BAC">
        <w:rPr>
          <w:lang w:val="hu-HU"/>
        </w:rPr>
        <w:t>Tudnivalók a Tadalafil Mylan szedése előtt</w:t>
      </w:r>
    </w:p>
    <w:p w14:paraId="0E0F2758" w14:textId="77777777" w:rsidR="003F46C2" w:rsidRPr="008B2BAC" w:rsidRDefault="003F46C2" w:rsidP="0009798F">
      <w:pPr>
        <w:numPr>
          <w:ilvl w:val="1"/>
          <w:numId w:val="13"/>
        </w:numPr>
        <w:suppressAutoHyphens/>
        <w:spacing w:line="240" w:lineRule="auto"/>
        <w:ind w:right="-29"/>
        <w:rPr>
          <w:lang w:val="hu-HU"/>
        </w:rPr>
      </w:pPr>
      <w:r w:rsidRPr="008B2BAC">
        <w:rPr>
          <w:lang w:val="hu-HU"/>
        </w:rPr>
        <w:t>Hogyan kell szedni a Tadalafil Mylan-t?</w:t>
      </w:r>
    </w:p>
    <w:p w14:paraId="766508D2" w14:textId="77777777" w:rsidR="003F46C2" w:rsidRPr="008B2BAC" w:rsidRDefault="003F46C2" w:rsidP="0009798F">
      <w:pPr>
        <w:numPr>
          <w:ilvl w:val="1"/>
          <w:numId w:val="13"/>
        </w:numPr>
        <w:suppressAutoHyphens/>
        <w:spacing w:line="240" w:lineRule="auto"/>
        <w:ind w:right="-29"/>
        <w:rPr>
          <w:lang w:val="hu-HU"/>
        </w:rPr>
      </w:pPr>
      <w:r w:rsidRPr="008B2BAC">
        <w:rPr>
          <w:lang w:val="hu-HU"/>
        </w:rPr>
        <w:t>Lehetséges mellékhatások</w:t>
      </w:r>
    </w:p>
    <w:p w14:paraId="1D1066CA" w14:textId="77777777" w:rsidR="003F46C2" w:rsidRPr="008B2BAC" w:rsidRDefault="003F46C2" w:rsidP="0009798F">
      <w:pPr>
        <w:numPr>
          <w:ilvl w:val="1"/>
          <w:numId w:val="13"/>
        </w:numPr>
        <w:suppressAutoHyphens/>
        <w:spacing w:line="240" w:lineRule="auto"/>
        <w:ind w:right="-29"/>
        <w:rPr>
          <w:lang w:val="hu-HU"/>
        </w:rPr>
      </w:pPr>
      <w:r w:rsidRPr="008B2BAC">
        <w:rPr>
          <w:lang w:val="hu-HU"/>
        </w:rPr>
        <w:t>Hogyan kell a Tadalafil Mylan-t tárolni?</w:t>
      </w:r>
    </w:p>
    <w:p w14:paraId="194408A9" w14:textId="77777777" w:rsidR="003F46C2" w:rsidRPr="008B2BAC" w:rsidRDefault="003F46C2" w:rsidP="0009798F">
      <w:pPr>
        <w:numPr>
          <w:ilvl w:val="1"/>
          <w:numId w:val="13"/>
        </w:numPr>
        <w:suppressAutoHyphens/>
        <w:spacing w:line="240" w:lineRule="auto"/>
        <w:ind w:right="-29"/>
        <w:rPr>
          <w:lang w:val="hu-HU"/>
        </w:rPr>
      </w:pPr>
      <w:r w:rsidRPr="008B2BAC">
        <w:rPr>
          <w:lang w:val="hu-HU"/>
        </w:rPr>
        <w:t>A csomagolás tartalma és egyéb információk</w:t>
      </w:r>
    </w:p>
    <w:p w14:paraId="620CF47D" w14:textId="77777777" w:rsidR="003F46C2" w:rsidRPr="008B2BAC" w:rsidRDefault="003F46C2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hu-HU"/>
        </w:rPr>
      </w:pPr>
    </w:p>
    <w:p w14:paraId="260C48FC" w14:textId="77777777" w:rsidR="003F46C2" w:rsidRPr="008B2BAC" w:rsidRDefault="003F46C2" w:rsidP="0009798F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</w:p>
    <w:p w14:paraId="4058C2C4" w14:textId="77777777" w:rsidR="003F46C2" w:rsidRPr="008B2BAC" w:rsidRDefault="003F46C2" w:rsidP="0009798F">
      <w:pPr>
        <w:keepNext/>
        <w:keepLines/>
        <w:numPr>
          <w:ilvl w:val="0"/>
          <w:numId w:val="2"/>
        </w:numPr>
        <w:tabs>
          <w:tab w:val="clear" w:pos="570"/>
        </w:tabs>
        <w:spacing w:line="240" w:lineRule="auto"/>
        <w:ind w:right="-2"/>
        <w:rPr>
          <w:b/>
          <w:lang w:val="hu-HU"/>
        </w:rPr>
      </w:pPr>
      <w:r w:rsidRPr="008B2BAC">
        <w:rPr>
          <w:b/>
          <w:szCs w:val="24"/>
          <w:lang w:val="hu-HU"/>
        </w:rPr>
        <w:t>Milyen típusú</w:t>
      </w:r>
      <w:r w:rsidRPr="008B2BAC">
        <w:rPr>
          <w:b/>
          <w:lang w:val="hu-HU"/>
        </w:rPr>
        <w:t xml:space="preserve"> gyógyszer </w:t>
      </w:r>
      <w:r w:rsidRPr="008B2BAC">
        <w:rPr>
          <w:b/>
          <w:szCs w:val="24"/>
          <w:lang w:val="hu-HU"/>
        </w:rPr>
        <w:t>a Tadalafil Mylan és milyen betegségek esetén</w:t>
      </w:r>
      <w:r w:rsidRPr="008B2BAC">
        <w:rPr>
          <w:b/>
          <w:lang w:val="hu-HU"/>
        </w:rPr>
        <w:t xml:space="preserve"> alkalmazható</w:t>
      </w:r>
      <w:r w:rsidRPr="008B2BAC">
        <w:rPr>
          <w:b/>
          <w:szCs w:val="24"/>
          <w:lang w:val="hu-HU"/>
        </w:rPr>
        <w:t>?</w:t>
      </w:r>
    </w:p>
    <w:p w14:paraId="28349D2A" w14:textId="77777777" w:rsidR="003F46C2" w:rsidRPr="008B2BAC" w:rsidRDefault="003F46C2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</w:p>
    <w:p w14:paraId="057E246F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Tadalafil Mylan-t a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felnőtt </w:t>
      </w:r>
      <w:r w:rsidRPr="008B2BAC">
        <w:rPr>
          <w:snapToGrid/>
          <w:szCs w:val="22"/>
          <w:lang w:val="hu-HU" w:eastAsia="hu-HU"/>
        </w:rPr>
        <w:t xml:space="preserve">férfiak úgynevezett erektilis diszfunkciójának, azaz merevedési zavarának kezelésére használják (amikor nehézséget okoz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a hímvesszőnek a </w:t>
      </w:r>
      <w:r w:rsidRPr="008B2BAC">
        <w:rPr>
          <w:snapToGrid/>
          <w:szCs w:val="22"/>
          <w:lang w:val="hu-HU" w:eastAsia="hu-HU"/>
        </w:rPr>
        <w:t xml:space="preserve">szexuális tevékenységhez </w:t>
      </w:r>
      <w:r w:rsidRPr="008B2BAC">
        <w:rPr>
          <w:rFonts w:eastAsia="TimesNewRomanPSMT"/>
          <w:snapToGrid/>
          <w:szCs w:val="22"/>
          <w:lang w:val="hu-HU" w:eastAsia="hu-HU"/>
        </w:rPr>
        <w:t>szükséges mértékű</w:t>
      </w:r>
      <w:r w:rsidRPr="008B2BAC">
        <w:rPr>
          <w:snapToGrid/>
          <w:szCs w:val="22"/>
          <w:lang w:val="hu-HU" w:eastAsia="hu-HU"/>
        </w:rPr>
        <w:t xml:space="preserve"> merevedését elérni, ill. fenntartani). A Tadalafil Mylan-ról igazolt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ák, hogy jelentősen javítja a szexuális </w:t>
      </w:r>
      <w:r w:rsidRPr="008B2BAC">
        <w:rPr>
          <w:snapToGrid/>
          <w:szCs w:val="22"/>
          <w:lang w:val="hu-HU" w:eastAsia="hu-HU"/>
        </w:rPr>
        <w:t>tevékenységhez alkal</w:t>
      </w:r>
      <w:r w:rsidRPr="008B2BAC">
        <w:rPr>
          <w:rFonts w:eastAsia="TimesNewRomanPSMT"/>
          <w:snapToGrid/>
          <w:szCs w:val="22"/>
          <w:lang w:val="hu-HU" w:eastAsia="hu-HU"/>
        </w:rPr>
        <w:t>mas hímvessző</w:t>
      </w:r>
      <w:r w:rsidRPr="008B2BAC">
        <w:rPr>
          <w:snapToGrid/>
          <w:szCs w:val="22"/>
          <w:lang w:val="hu-HU" w:eastAsia="hu-HU"/>
        </w:rPr>
        <w:t>-merevedés elérésének képességét.</w:t>
      </w:r>
    </w:p>
    <w:p w14:paraId="53487770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E1AD79C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Tadalafil Mylan </w:t>
      </w:r>
      <w:r w:rsidRPr="008B2BAC">
        <w:rPr>
          <w:rFonts w:eastAsia="Batang"/>
          <w:snapToGrid/>
          <w:szCs w:val="22"/>
          <w:lang w:val="hu-HU" w:eastAsia="ko-KR"/>
        </w:rPr>
        <w:t>tadalafil hatóanyagot tartalmaz, amely</w:t>
      </w:r>
      <w:r w:rsidRPr="008B2BAC">
        <w:rPr>
          <w:snapToGrid/>
          <w:szCs w:val="22"/>
          <w:lang w:val="hu-HU" w:eastAsia="hu-HU"/>
        </w:rPr>
        <w:t xml:space="preserve"> az úgynevezett foszfodieszteráz-5 gátlók csoportjába </w:t>
      </w:r>
      <w:r w:rsidRPr="008B2BAC">
        <w:rPr>
          <w:rFonts w:eastAsia="TimesNewRomanPSMT"/>
          <w:snapToGrid/>
          <w:szCs w:val="22"/>
          <w:lang w:val="hu-HU" w:eastAsia="hu-HU"/>
        </w:rPr>
        <w:t>tartozik. Szexuális ingerlést követően a Tadalafil Mylan ellazítja a hímvessző ereit, melynek hatására a</w:t>
      </w:r>
      <w:r w:rsidRPr="008B2BAC">
        <w:rPr>
          <w:snapToGrid/>
          <w:szCs w:val="22"/>
          <w:lang w:val="hu-HU" w:eastAsia="hu-HU"/>
        </w:rPr>
        <w:t xml:space="preserve"> véráramlás fokozódik és merevedés következik be. Merevedési zavar hiányában a Tadalafil Mylan-nak nincs hatása.</w:t>
      </w:r>
    </w:p>
    <w:p w14:paraId="06CE3FEF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1777982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Fontos kiemelni, hogy a Tadalafil Mylan nem hatékony szexuális ingerlés nélkül. Önnek és partnerének ugyanúgy szüks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ége van a szexuális előjátékra, </w:t>
      </w:r>
      <w:r w:rsidRPr="008B2BAC">
        <w:rPr>
          <w:snapToGrid/>
          <w:szCs w:val="22"/>
          <w:lang w:val="hu-HU" w:eastAsia="hu-HU"/>
        </w:rPr>
        <w:t>mint ha nem szedne a merevedési zavar kezelésére gyógyszert.</w:t>
      </w:r>
    </w:p>
    <w:p w14:paraId="4F7D4738" w14:textId="77777777" w:rsidR="003F46C2" w:rsidRPr="008B2BAC" w:rsidRDefault="003F46C2" w:rsidP="0009798F">
      <w:pPr>
        <w:tabs>
          <w:tab w:val="clear" w:pos="567"/>
        </w:tabs>
        <w:spacing w:line="240" w:lineRule="auto"/>
        <w:ind w:right="-2"/>
        <w:rPr>
          <w:snapToGrid/>
          <w:szCs w:val="22"/>
          <w:lang w:val="hu-HU" w:eastAsia="hu-HU"/>
        </w:rPr>
      </w:pPr>
    </w:p>
    <w:p w14:paraId="142204C4" w14:textId="77777777" w:rsidR="003F46C2" w:rsidRPr="008B2BAC" w:rsidRDefault="003F46C2" w:rsidP="0009798F">
      <w:pPr>
        <w:tabs>
          <w:tab w:val="clear" w:pos="567"/>
        </w:tabs>
        <w:spacing w:line="240" w:lineRule="auto"/>
        <w:ind w:right="-2"/>
        <w:rPr>
          <w:szCs w:val="24"/>
          <w:lang w:val="hu-HU"/>
        </w:rPr>
      </w:pPr>
    </w:p>
    <w:p w14:paraId="781D8960" w14:textId="77777777" w:rsidR="003F46C2" w:rsidRPr="008B2BAC" w:rsidRDefault="003F46C2" w:rsidP="0009798F">
      <w:pPr>
        <w:keepNext/>
        <w:keepLines/>
        <w:numPr>
          <w:ilvl w:val="0"/>
          <w:numId w:val="1"/>
        </w:numPr>
        <w:tabs>
          <w:tab w:val="clear" w:pos="570"/>
        </w:tabs>
        <w:spacing w:line="240" w:lineRule="auto"/>
        <w:ind w:right="-2"/>
        <w:rPr>
          <w:b/>
          <w:szCs w:val="24"/>
          <w:lang w:val="hu-HU"/>
        </w:rPr>
      </w:pPr>
      <w:r w:rsidRPr="008B2BAC">
        <w:rPr>
          <w:b/>
          <w:szCs w:val="24"/>
          <w:lang w:val="hu-HU"/>
        </w:rPr>
        <w:t>Tudnivalók a Tadalafil Mylan szedése alkalmazása előtt</w:t>
      </w:r>
    </w:p>
    <w:p w14:paraId="202C0E3B" w14:textId="77777777" w:rsidR="003F46C2" w:rsidRPr="008B2BAC" w:rsidRDefault="003F46C2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lang w:val="hu-HU"/>
        </w:rPr>
      </w:pPr>
    </w:p>
    <w:p w14:paraId="552AA5B4" w14:textId="77777777" w:rsidR="003F46C2" w:rsidRPr="008B2BAC" w:rsidRDefault="003F46C2" w:rsidP="0009798F">
      <w:pPr>
        <w:keepNext/>
        <w:keepLines/>
        <w:spacing w:line="240" w:lineRule="auto"/>
        <w:rPr>
          <w:b/>
          <w:lang w:val="hu-HU"/>
        </w:rPr>
      </w:pPr>
      <w:r w:rsidRPr="008B2BAC">
        <w:rPr>
          <w:b/>
          <w:lang w:val="hu-HU"/>
        </w:rPr>
        <w:t>Ne szedje a Tadalafil Mylan-t, ha</w:t>
      </w:r>
      <w:r w:rsidRPr="008B2BAC">
        <w:rPr>
          <w:b/>
          <w:szCs w:val="24"/>
          <w:lang w:val="hu-HU"/>
        </w:rPr>
        <w:t> :</w:t>
      </w:r>
    </w:p>
    <w:p w14:paraId="6023D40A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allergiás a tadalafilra vagy </w:t>
      </w:r>
      <w:r w:rsidRPr="008B2BAC">
        <w:rPr>
          <w:szCs w:val="24"/>
          <w:lang w:val="hu-HU"/>
        </w:rPr>
        <w:t>a gyógyszer (6.</w:t>
      </w:r>
      <w:r w:rsidR="0074232C" w:rsidRPr="008B2BAC">
        <w:rPr>
          <w:szCs w:val="24"/>
          <w:lang w:val="hu-HU"/>
        </w:rPr>
        <w:t> pont</w:t>
      </w:r>
      <w:r w:rsidRPr="008B2BAC">
        <w:rPr>
          <w:szCs w:val="24"/>
          <w:lang w:val="hu-HU"/>
        </w:rPr>
        <w:t xml:space="preserve">ban felsorolt) </w:t>
      </w:r>
      <w:r w:rsidRPr="008B2BAC">
        <w:rPr>
          <w:lang w:val="hu-HU"/>
        </w:rPr>
        <w:t>egyéb összetevőjére;</w:t>
      </w:r>
    </w:p>
    <w:p w14:paraId="598A61D1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bármilyen organikus nitrát hatóanyagú készítményt vagy nitrogén-oxid képző készítményt, pl. amil-nitritet szed. Ezeket a gyógyszereket („nitrátokat”) angina pektorisz („mellkasi fájdalom”) kezelésére használják és a tadalafil fokozza hatásukat. Ha bármilyen nitrátot szed vagy bizonytalan ezzel kapcsolatban, közölje kezelőorvosával;</w:t>
      </w:r>
    </w:p>
    <w:p w14:paraId="2CD77521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súlyos szívbetegsége van, vagy a közelmúltban (az utóbbi </w:t>
      </w:r>
      <w:r w:rsidR="003258A5" w:rsidRPr="008B2BAC">
        <w:rPr>
          <w:lang w:val="hu-HU"/>
        </w:rPr>
        <w:t>90 n</w:t>
      </w:r>
      <w:r w:rsidRPr="008B2BAC">
        <w:rPr>
          <w:lang w:val="hu-HU"/>
        </w:rPr>
        <w:t>apban) szívrohama volt;</w:t>
      </w:r>
    </w:p>
    <w:p w14:paraId="60B54389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 közelmúltban (az utóbbi 6 hónapban) agyi keringészavara volt;</w:t>
      </w:r>
    </w:p>
    <w:p w14:paraId="24ECC2BA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alacsony a vérnyomása vagy magas vérnyomását nem kezelik megfelelően;</w:t>
      </w:r>
    </w:p>
    <w:p w14:paraId="29F718E3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valaha előfordult Önnél látásvesztés egy ún. „nem-arteritiszes elülső iszkémiás optikus neuropátia” nevű betegség (NAION) miatt. Ezt az állapotot a „szem szélütésének” nevezik.</w:t>
      </w:r>
    </w:p>
    <w:p w14:paraId="0782829A" w14:textId="77777777" w:rsidR="00E06D16" w:rsidRPr="008B2BAC" w:rsidRDefault="00E06D16" w:rsidP="0009798F">
      <w:pPr>
        <w:numPr>
          <w:ilvl w:val="0"/>
          <w:numId w:val="9"/>
        </w:numPr>
        <w:tabs>
          <w:tab w:val="clear" w:pos="360"/>
          <w:tab w:val="num" w:pos="567"/>
        </w:tabs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lastRenderedPageBreak/>
        <w:t>riociguátot szed. Ezt a gyógyszert pulmonális artériás hipertónia (a tüdők ereiben kialakuló magas vérnyomás) és krónikus tromboembóliás pulmonális hipertónia (a tüdők ereiben vérrögök következtében kialakuló magas vérnyomás) kezelésére alkalmazzák. PDE5 gátlók, mint a Tadalafil Mylan, fokozzák ennek a gyógyszernek a vérnyomáscsökkentő hatását. Amennyiben riociguátot szed vagy bizonytalan ezzel kapcsolatban, forduljon kezelőorvosához.</w:t>
      </w:r>
    </w:p>
    <w:p w14:paraId="34D90206" w14:textId="77777777" w:rsidR="003F46C2" w:rsidRPr="008B2BAC" w:rsidRDefault="003F46C2" w:rsidP="0009798F">
      <w:pPr>
        <w:suppressAutoHyphens/>
        <w:spacing w:line="240" w:lineRule="auto"/>
        <w:rPr>
          <w:szCs w:val="24"/>
          <w:lang w:val="hu-HU"/>
        </w:rPr>
      </w:pPr>
    </w:p>
    <w:p w14:paraId="042F5CE0" w14:textId="77777777" w:rsidR="003F46C2" w:rsidRPr="008B2BAC" w:rsidRDefault="003F46C2" w:rsidP="0009798F">
      <w:pPr>
        <w:keepNext/>
        <w:keepLines/>
        <w:spacing w:line="240" w:lineRule="auto"/>
        <w:ind w:right="-2"/>
        <w:rPr>
          <w:b/>
          <w:szCs w:val="24"/>
          <w:lang w:val="hu-HU"/>
        </w:rPr>
      </w:pPr>
      <w:r w:rsidRPr="008B2BAC">
        <w:rPr>
          <w:b/>
          <w:szCs w:val="24"/>
          <w:lang w:val="hu-HU"/>
        </w:rPr>
        <w:t>Figyelmeztetések és óvintézkedések</w:t>
      </w:r>
    </w:p>
    <w:p w14:paraId="280AB5CC" w14:textId="77777777" w:rsidR="003F46C2" w:rsidRPr="008B2BAC" w:rsidRDefault="003F46C2" w:rsidP="0009798F">
      <w:pPr>
        <w:spacing w:line="240" w:lineRule="auto"/>
        <w:ind w:right="-2"/>
        <w:rPr>
          <w:lang w:val="hu-HU"/>
        </w:rPr>
      </w:pPr>
      <w:r w:rsidRPr="008B2BAC">
        <w:rPr>
          <w:szCs w:val="24"/>
          <w:lang w:val="hu-HU"/>
        </w:rPr>
        <w:t>A Tadalafil Mylan szedése előtt beszéljen kezelőorvosával</w:t>
      </w:r>
      <w:r w:rsidRPr="008B2BAC">
        <w:rPr>
          <w:lang w:val="hu-HU"/>
        </w:rPr>
        <w:t>.</w:t>
      </w:r>
    </w:p>
    <w:p w14:paraId="3DED2455" w14:textId="77777777" w:rsidR="003F46C2" w:rsidRPr="008B2BAC" w:rsidRDefault="003F46C2" w:rsidP="0009798F">
      <w:pPr>
        <w:spacing w:line="240" w:lineRule="auto"/>
        <w:ind w:right="-2"/>
        <w:rPr>
          <w:lang w:val="hu-HU"/>
        </w:rPr>
      </w:pPr>
    </w:p>
    <w:p w14:paraId="4D97A6D2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Tudjon arról, hogy a szexuális tevékenység szívbetegségben kockázatos lehet, mert megterheli a </w:t>
      </w:r>
      <w:r w:rsidRPr="008B2BAC">
        <w:rPr>
          <w:rFonts w:eastAsia="TimesNewRomanPSMT"/>
          <w:snapToGrid/>
          <w:szCs w:val="22"/>
          <w:lang w:val="hu-HU" w:eastAsia="hu-HU"/>
        </w:rPr>
        <w:t>szívet. Ha szívbetegségben szenved, közölje kezelőorvosával.</w:t>
      </w:r>
    </w:p>
    <w:p w14:paraId="4DE7AD3D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4BEDED07" w14:textId="77777777" w:rsidR="003F46C2" w:rsidRPr="008B2BAC" w:rsidRDefault="003F46C2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tabletta szedése előtt beszéljen kezelőorvosáva</w:t>
      </w:r>
      <w:r w:rsidRPr="008B2BAC">
        <w:rPr>
          <w:snapToGrid/>
          <w:szCs w:val="22"/>
          <w:lang w:val="hu-HU" w:eastAsia="hu-HU"/>
        </w:rPr>
        <w:t>l, ha:</w:t>
      </w:r>
    </w:p>
    <w:p w14:paraId="01AB06A7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sarlósejtes vérszegénységben (a vörösvértestek betegségében) szenved,</w:t>
      </w:r>
    </w:p>
    <w:p w14:paraId="192AF7BB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mielóma multiplex-ben (a csontvelő rákos megbetegedésében) szenved,</w:t>
      </w:r>
    </w:p>
    <w:p w14:paraId="206E8A38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leukémiában (a vérsejtek rosszindulatú megbetegedésében) szenved,</w:t>
      </w:r>
    </w:p>
    <w:p w14:paraId="4BB9432F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 hímvessző anatómiai eltérése esetén,</w:t>
      </w:r>
    </w:p>
    <w:p w14:paraId="1D534ECC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súlyos májbetegségben szenved,</w:t>
      </w:r>
    </w:p>
    <w:p w14:paraId="2002B118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súlyos vesebetegségben szenved.</w:t>
      </w:r>
    </w:p>
    <w:p w14:paraId="2250960D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08992A45" w14:textId="77777777" w:rsidR="003F46C2" w:rsidRPr="008B2BAC" w:rsidRDefault="003F46C2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hatékonysága nem ismeretes olyan betegeknél, akiknél:</w:t>
      </w:r>
    </w:p>
    <w:p w14:paraId="76F75FB9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kismedencei sebészeti beavatkozás történt;</w:t>
      </w:r>
    </w:p>
    <w:p w14:paraId="0B202110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 dülmirigy (prosztata) egészének vagy egy részének eltávolítása történt a prosztata idegeinek átvágásával (radikális, az idegképleteket nem kímélő dülmirigy eltávolítás).</w:t>
      </w:r>
    </w:p>
    <w:p w14:paraId="6AA1292B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3B545F7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Ha látása hirtelen romlik vagy látásvesztést tapasztal, </w:t>
      </w:r>
      <w:r w:rsidR="00DA481F" w:rsidRPr="008B2BAC">
        <w:rPr>
          <w:szCs w:val="22"/>
          <w:lang w:val="hu-HU"/>
        </w:rPr>
        <w:t xml:space="preserve">vagy a látása torzul, elhomályosodik a Tadalafil Mylan szedése közben, </w:t>
      </w:r>
      <w:r w:rsidRPr="008B2BAC">
        <w:rPr>
          <w:snapToGrid/>
          <w:szCs w:val="22"/>
          <w:lang w:val="hu-HU" w:eastAsia="hu-HU"/>
        </w:rPr>
        <w:t xml:space="preserve">hagyja abba a Tadalafil Mylan szedését és azonnal forduljon </w:t>
      </w:r>
      <w:r w:rsidRPr="008B2BAC">
        <w:rPr>
          <w:rFonts w:eastAsia="TimesNewRomanPSMT"/>
          <w:snapToGrid/>
          <w:szCs w:val="22"/>
          <w:lang w:val="hu-HU" w:eastAsia="hu-HU"/>
        </w:rPr>
        <w:t>kezelő</w:t>
      </w:r>
      <w:r w:rsidRPr="008B2BAC">
        <w:rPr>
          <w:snapToGrid/>
          <w:szCs w:val="22"/>
          <w:lang w:val="hu-HU" w:eastAsia="hu-HU"/>
        </w:rPr>
        <w:t>orvosához.</w:t>
      </w:r>
    </w:p>
    <w:p w14:paraId="1C49EB6D" w14:textId="77777777" w:rsidR="003F46C2" w:rsidRPr="008B2BAC" w:rsidRDefault="003F46C2" w:rsidP="0009798F">
      <w:pPr>
        <w:spacing w:line="240" w:lineRule="auto"/>
        <w:ind w:right="-2"/>
        <w:rPr>
          <w:rFonts w:eastAsia="TimesNewRomanPSMT"/>
          <w:snapToGrid/>
          <w:szCs w:val="22"/>
          <w:lang w:val="hu-HU" w:eastAsia="hu-HU"/>
        </w:rPr>
      </w:pPr>
    </w:p>
    <w:p w14:paraId="5AD96E24" w14:textId="77777777" w:rsidR="000C1275" w:rsidRPr="008B2BAC" w:rsidRDefault="000C1275" w:rsidP="0009798F">
      <w:pPr>
        <w:spacing w:line="240" w:lineRule="auto"/>
        <w:ind w:right="-2"/>
        <w:rPr>
          <w:rFonts w:eastAsia="Times New Roman"/>
          <w:lang w:val="hu-HU" w:eastAsia="hu-HU"/>
        </w:rPr>
      </w:pPr>
      <w:r w:rsidRPr="008B2BAC">
        <w:rPr>
          <w:rFonts w:eastAsia="Times New Roman"/>
          <w:lang w:val="hu-HU" w:eastAsia="hu-HU"/>
        </w:rPr>
        <w:t>Néhány tadalafilt kapó betegnél beszámoltak halláscsökkenésről vagy hirtelen hallásvesztésről. Bár nem állapítható meg egyértelműen az esemény közvetlen kapcsolata a tadalafil szedésével, ha halláscsökkenést vagy hirtelen hallásvesztést tapasztalna, hagyja abba a Tadalafil Mylan szedését, és haladéktalanul forduljon orvoshoz.</w:t>
      </w:r>
    </w:p>
    <w:p w14:paraId="62634819" w14:textId="77777777" w:rsidR="000C1275" w:rsidRPr="008B2BAC" w:rsidRDefault="000C1275" w:rsidP="0009798F">
      <w:pPr>
        <w:spacing w:line="240" w:lineRule="auto"/>
        <w:ind w:right="-2"/>
        <w:rPr>
          <w:rFonts w:eastAsia="TimesNewRomanPSMT"/>
          <w:snapToGrid/>
          <w:szCs w:val="22"/>
          <w:lang w:val="hu-HU" w:eastAsia="hu-HU"/>
        </w:rPr>
      </w:pPr>
    </w:p>
    <w:p w14:paraId="15D1CBF0" w14:textId="77777777" w:rsidR="003F46C2" w:rsidRPr="008B2BAC" w:rsidRDefault="003F46C2" w:rsidP="0009798F">
      <w:pPr>
        <w:spacing w:line="240" w:lineRule="auto"/>
        <w:ind w:right="-2"/>
        <w:rPr>
          <w:b/>
          <w:szCs w:val="24"/>
          <w:lang w:val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A Tadalafil Mylan nők számára </w:t>
      </w:r>
      <w:r w:rsidRPr="008B2BAC">
        <w:rPr>
          <w:snapToGrid/>
          <w:szCs w:val="22"/>
          <w:lang w:val="hu-HU" w:eastAsia="hu-HU"/>
        </w:rPr>
        <w:t>nem javallt.</w:t>
      </w:r>
    </w:p>
    <w:p w14:paraId="2C897C66" w14:textId="77777777" w:rsidR="003F46C2" w:rsidRPr="008B2BAC" w:rsidRDefault="003F46C2" w:rsidP="0009798F">
      <w:pPr>
        <w:spacing w:line="240" w:lineRule="auto"/>
        <w:ind w:right="-2"/>
        <w:rPr>
          <w:szCs w:val="24"/>
          <w:lang w:val="hu-HU"/>
        </w:rPr>
      </w:pPr>
    </w:p>
    <w:p w14:paraId="31761019" w14:textId="77777777" w:rsidR="003F46C2" w:rsidRPr="008B2BAC" w:rsidRDefault="003F46C2" w:rsidP="0009798F">
      <w:pPr>
        <w:keepNext/>
        <w:keepLines/>
        <w:spacing w:line="240" w:lineRule="auto"/>
        <w:ind w:right="-2"/>
        <w:rPr>
          <w:b/>
          <w:szCs w:val="24"/>
          <w:lang w:val="hu-HU"/>
        </w:rPr>
      </w:pPr>
      <w:r w:rsidRPr="008B2BAC">
        <w:rPr>
          <w:b/>
          <w:szCs w:val="24"/>
          <w:lang w:val="hu-HU"/>
        </w:rPr>
        <w:t>Gyermekek és serdülők</w:t>
      </w:r>
    </w:p>
    <w:p w14:paraId="19546E05" w14:textId="77777777" w:rsidR="003F46C2" w:rsidRPr="008B2BAC" w:rsidRDefault="003F46C2" w:rsidP="0009798F">
      <w:pPr>
        <w:spacing w:line="240" w:lineRule="auto"/>
        <w:ind w:right="-2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Tadalafil Mylan szedése gyermekek és </w:t>
      </w:r>
      <w:r w:rsidRPr="008B2BAC">
        <w:rPr>
          <w:rFonts w:eastAsia="TimesNewRomanPSMT"/>
          <w:snapToGrid/>
          <w:szCs w:val="22"/>
          <w:lang w:val="hu-HU" w:eastAsia="hu-HU"/>
        </w:rPr>
        <w:t>18 éves kor alatti serdülők számára nem javallt.</w:t>
      </w:r>
    </w:p>
    <w:p w14:paraId="570D6E9C" w14:textId="77777777" w:rsidR="003F46C2" w:rsidRPr="008B2BAC" w:rsidRDefault="003F46C2" w:rsidP="0009798F">
      <w:pPr>
        <w:spacing w:line="240" w:lineRule="auto"/>
        <w:ind w:right="-2"/>
        <w:rPr>
          <w:b/>
          <w:szCs w:val="24"/>
          <w:lang w:val="hu-HU"/>
        </w:rPr>
      </w:pPr>
    </w:p>
    <w:p w14:paraId="39594ABD" w14:textId="77777777" w:rsidR="003F46C2" w:rsidRPr="008B2BAC" w:rsidRDefault="003F46C2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szCs w:val="24"/>
          <w:lang w:val="hu-HU"/>
        </w:rPr>
        <w:t>Egyéb</w:t>
      </w:r>
      <w:r w:rsidRPr="008B2BAC">
        <w:rPr>
          <w:b/>
          <w:lang w:val="hu-HU"/>
        </w:rPr>
        <w:t xml:space="preserve"> gyógyszerek</w:t>
      </w:r>
      <w:r w:rsidRPr="008B2BAC">
        <w:rPr>
          <w:b/>
          <w:szCs w:val="24"/>
          <w:lang w:val="hu-HU"/>
        </w:rPr>
        <w:t xml:space="preserve"> és a Tadalafil Mylan</w:t>
      </w:r>
    </w:p>
    <w:p w14:paraId="3194F600" w14:textId="77777777" w:rsidR="003F46C2" w:rsidRPr="008B2BAC" w:rsidRDefault="003F46C2" w:rsidP="0009798F">
      <w:pPr>
        <w:spacing w:line="240" w:lineRule="auto"/>
        <w:rPr>
          <w:szCs w:val="24"/>
          <w:lang w:val="hu-HU"/>
        </w:rPr>
      </w:pPr>
      <w:r w:rsidRPr="008B2BAC">
        <w:rPr>
          <w:lang w:val="hu-HU"/>
        </w:rPr>
        <w:t xml:space="preserve">Feltétlenül tájékoztassa kezelőorvosát a jelenleg vagy nemrégiben </w:t>
      </w:r>
      <w:r w:rsidRPr="008B2BAC">
        <w:rPr>
          <w:szCs w:val="24"/>
          <w:lang w:val="hu-HU"/>
        </w:rPr>
        <w:t>szedett, valamint szedni tervezett</w:t>
      </w:r>
      <w:r w:rsidRPr="008B2BAC">
        <w:rPr>
          <w:lang w:val="hu-HU"/>
        </w:rPr>
        <w:t xml:space="preserve"> egyéb gyógyszereiről</w:t>
      </w:r>
      <w:r w:rsidRPr="008B2BAC">
        <w:rPr>
          <w:szCs w:val="24"/>
          <w:lang w:val="hu-HU"/>
        </w:rPr>
        <w:t>.</w:t>
      </w:r>
    </w:p>
    <w:p w14:paraId="3AAE2076" w14:textId="77777777" w:rsidR="003F46C2" w:rsidRPr="008B2BAC" w:rsidRDefault="003F46C2" w:rsidP="0009798F">
      <w:pPr>
        <w:spacing w:line="240" w:lineRule="auto"/>
        <w:rPr>
          <w:szCs w:val="24"/>
          <w:lang w:val="hu-HU"/>
        </w:rPr>
      </w:pPr>
    </w:p>
    <w:p w14:paraId="45202D21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Ne szedjen Tadalafil Mylan-t, ha már nitrátokat szed.</w:t>
      </w:r>
    </w:p>
    <w:p w14:paraId="7E7011CB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C678B8A" w14:textId="77777777" w:rsidR="003F46C2" w:rsidRPr="008B2BAC" w:rsidRDefault="003F46C2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Néhány gyógyszert befolyásolhat a Tadalafil Mylan vagy azok befolyásolhatják, hogy mennyire hat a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Mylan. Közölje kezelőorvosával vagy gyógyszerészével, ha már szed:</w:t>
      </w:r>
    </w:p>
    <w:p w14:paraId="1B60EB1A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alfa receptor gátló készítményt (melyet magas vérnyomás vagy jóindulatú prosztatamegnagyobbodással járó húgyúti tünetek kezelésére alkalmaznak);</w:t>
      </w:r>
    </w:p>
    <w:p w14:paraId="7028003C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egyéb vérnyomáscsökkentőket;</w:t>
      </w:r>
    </w:p>
    <w:p w14:paraId="499DFC0D" w14:textId="77777777" w:rsidR="00E06D16" w:rsidRPr="008B2BAC" w:rsidRDefault="00E06D16" w:rsidP="0009798F">
      <w:pPr>
        <w:numPr>
          <w:ilvl w:val="0"/>
          <w:numId w:val="9"/>
        </w:numPr>
        <w:tabs>
          <w:tab w:val="clear" w:pos="360"/>
          <w:tab w:val="num" w:pos="567"/>
        </w:tabs>
        <w:autoSpaceDE w:val="0"/>
        <w:autoSpaceDN w:val="0"/>
        <w:adjustRightInd w:val="0"/>
        <w:spacing w:line="240" w:lineRule="auto"/>
        <w:ind w:left="600" w:hanging="600"/>
        <w:rPr>
          <w:szCs w:val="22"/>
        </w:rPr>
      </w:pPr>
      <w:proofErr w:type="spellStart"/>
      <w:r w:rsidRPr="008B2BAC">
        <w:rPr>
          <w:szCs w:val="22"/>
        </w:rPr>
        <w:t>riociguátot</w:t>
      </w:r>
      <w:proofErr w:type="spellEnd"/>
      <w:r w:rsidR="00691D52" w:rsidRPr="008B2BAC">
        <w:rPr>
          <w:szCs w:val="22"/>
        </w:rPr>
        <w:t>;</w:t>
      </w:r>
    </w:p>
    <w:p w14:paraId="4CDB5B1C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egy úgynevezett 5-alfa</w:t>
      </w:r>
      <w:r w:rsidR="00781038" w:rsidRPr="008B2BAC">
        <w:rPr>
          <w:lang w:val="hu-HU"/>
        </w:rPr>
        <w:t>-</w:t>
      </w:r>
      <w:r w:rsidRPr="008B2BAC">
        <w:rPr>
          <w:lang w:val="hu-HU"/>
        </w:rPr>
        <w:t>reduktáz</w:t>
      </w:r>
      <w:r w:rsidR="00781038" w:rsidRPr="008B2BAC">
        <w:rPr>
          <w:lang w:val="hu-HU"/>
        </w:rPr>
        <w:t>-</w:t>
      </w:r>
      <w:r w:rsidRPr="008B2BAC">
        <w:rPr>
          <w:lang w:val="hu-HU"/>
        </w:rPr>
        <w:t>gátlót (melyet jóindulatú prosztatamegnagyobbodás kezelésére alkalmaznak);</w:t>
      </w:r>
    </w:p>
    <w:p w14:paraId="16431997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ketokonazol tablettát (gombás fertőzés kezelésére) és az AIDS illetve HIV fertőzés kezelésére használt proteáz-gátlókat;</w:t>
      </w:r>
    </w:p>
    <w:p w14:paraId="27397639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fenobarbitált, fenitoint és karbamazepint (görcsgátló gyógyszerek);</w:t>
      </w:r>
    </w:p>
    <w:p w14:paraId="62791D4E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rifampicint, eritromicint, klaritromicint vagy itrakonazolt;</w:t>
      </w:r>
    </w:p>
    <w:p w14:paraId="5B6626CE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egyéb készítményeket merevedési zavar kezelésére.</w:t>
      </w:r>
    </w:p>
    <w:p w14:paraId="78EB9522" w14:textId="77777777" w:rsidR="003F46C2" w:rsidRPr="008B2BAC" w:rsidRDefault="003F46C2" w:rsidP="0009798F">
      <w:pPr>
        <w:spacing w:line="240" w:lineRule="auto"/>
        <w:ind w:right="-2"/>
        <w:rPr>
          <w:lang w:val="hu-HU"/>
        </w:rPr>
      </w:pPr>
    </w:p>
    <w:p w14:paraId="00C53390" w14:textId="77777777" w:rsidR="003F46C2" w:rsidRPr="008B2BAC" w:rsidRDefault="003F46C2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lang w:val="hu-HU"/>
        </w:rPr>
        <w:t xml:space="preserve">A Tadalafil Mylan egyidejű bevétele </w:t>
      </w:r>
      <w:r w:rsidRPr="008B2BAC">
        <w:rPr>
          <w:b/>
          <w:szCs w:val="24"/>
          <w:lang w:val="hu-HU"/>
        </w:rPr>
        <w:t>itallal és alkohollal</w:t>
      </w:r>
    </w:p>
    <w:p w14:paraId="2857D8AE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grépfrútlé befolyásolhatja, hogy mennyire hat a Tadalafil Mylan és óvatosan fogyasztand</w:t>
      </w:r>
      <w:r w:rsidRPr="008B2BAC">
        <w:rPr>
          <w:rFonts w:eastAsia="TimesNewRomanPSMT"/>
          <w:snapToGrid/>
          <w:szCs w:val="22"/>
          <w:lang w:val="hu-HU" w:eastAsia="hu-HU"/>
        </w:rPr>
        <w:t>ó. Forduljon kezelőorvosához további</w:t>
      </w:r>
      <w:r w:rsidRPr="008B2BAC">
        <w:rPr>
          <w:snapToGrid/>
          <w:szCs w:val="22"/>
          <w:lang w:val="hu-HU" w:eastAsia="hu-HU"/>
        </w:rPr>
        <w:t xml:space="preserve"> információért.</w:t>
      </w:r>
    </w:p>
    <w:p w14:paraId="4D205BFC" w14:textId="77777777" w:rsidR="003F46C2" w:rsidRPr="008B2BAC" w:rsidRDefault="003F46C2" w:rsidP="0009798F">
      <w:pPr>
        <w:spacing w:line="240" w:lineRule="auto"/>
        <w:ind w:right="-2"/>
        <w:rPr>
          <w:lang w:val="hu-HU"/>
        </w:rPr>
      </w:pPr>
    </w:p>
    <w:p w14:paraId="6D75B08B" w14:textId="77777777" w:rsidR="00B02B00" w:rsidRPr="008B2BAC" w:rsidRDefault="00B02B0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alkoholfogyasztás befolyásolhatja a merevedési képességet és átmenetileg csökkentheti a vérnyomást. Ha Tadalafil Mylan-</w:t>
      </w:r>
      <w:r w:rsidRPr="008B2BAC">
        <w:rPr>
          <w:rFonts w:eastAsia="TimesNewRomanPSMT"/>
          <w:snapToGrid/>
          <w:szCs w:val="22"/>
          <w:lang w:val="hu-HU" w:eastAsia="hu-HU"/>
        </w:rPr>
        <w:t>t vett be vagy tervez bevenni, ne fogyasszon nagy mennyiségű (0,08% vagy</w:t>
      </w:r>
      <w:r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magasabb véralkoholszintet eredményező) alkoholt, mivel az fokozhatja a felálláskor jelentkező</w:t>
      </w:r>
      <w:r w:rsidRPr="008B2BAC">
        <w:rPr>
          <w:snapToGrid/>
          <w:szCs w:val="22"/>
          <w:lang w:val="hu-HU" w:eastAsia="hu-HU"/>
        </w:rPr>
        <w:t xml:space="preserve"> szédülés kockázatát.</w:t>
      </w:r>
    </w:p>
    <w:p w14:paraId="5702AC7F" w14:textId="77777777" w:rsidR="00B02B00" w:rsidRPr="008B2BAC" w:rsidRDefault="00B02B00" w:rsidP="0009798F">
      <w:pPr>
        <w:spacing w:line="240" w:lineRule="auto"/>
        <w:ind w:right="-2"/>
        <w:rPr>
          <w:lang w:val="hu-HU"/>
        </w:rPr>
      </w:pPr>
    </w:p>
    <w:p w14:paraId="1CA06279" w14:textId="77777777" w:rsidR="003F46C2" w:rsidRPr="008B2BAC" w:rsidRDefault="003F46C2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lang w:val="hu-HU"/>
        </w:rPr>
        <w:t>T</w:t>
      </w:r>
      <w:r w:rsidRPr="008B2BAC">
        <w:rPr>
          <w:b/>
          <w:szCs w:val="24"/>
          <w:lang w:val="hu-HU"/>
        </w:rPr>
        <w:t>ermékenység</w:t>
      </w:r>
    </w:p>
    <w:p w14:paraId="4FEE89BB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Kutyák kezelésekor a hímivarsejtek termelése csökkent a herékben. Néhány férfinél észleltek hímivarsejtszám csökkenést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. Nem valószínű, hogy ez a </w:t>
      </w:r>
      <w:r w:rsidRPr="008B2BAC">
        <w:rPr>
          <w:snapToGrid/>
          <w:szCs w:val="22"/>
          <w:lang w:val="hu-HU" w:eastAsia="hu-HU"/>
        </w:rPr>
        <w:t>hatás a termékenység hiányához vezet.</w:t>
      </w:r>
    </w:p>
    <w:p w14:paraId="0D26B99B" w14:textId="77777777" w:rsidR="003F46C2" w:rsidRPr="008B2BAC" w:rsidRDefault="003F46C2" w:rsidP="0009798F">
      <w:pPr>
        <w:spacing w:line="240" w:lineRule="auto"/>
        <w:ind w:right="-2"/>
        <w:rPr>
          <w:lang w:val="hu-HU"/>
        </w:rPr>
      </w:pPr>
    </w:p>
    <w:p w14:paraId="21AB2DA7" w14:textId="77777777" w:rsidR="003F46C2" w:rsidRPr="008B2BAC" w:rsidRDefault="003F46C2" w:rsidP="0009798F">
      <w:pPr>
        <w:keepNext/>
        <w:keepLines/>
        <w:spacing w:line="240" w:lineRule="auto"/>
        <w:ind w:right="-29"/>
        <w:rPr>
          <w:b/>
          <w:lang w:val="hu-HU"/>
        </w:rPr>
      </w:pPr>
      <w:r w:rsidRPr="008B2BAC">
        <w:rPr>
          <w:b/>
          <w:lang w:val="hu-HU"/>
        </w:rPr>
        <w:t>A készítmény hatásai a gépjárművezetéshez és a gépek kezeléséhez szükséges képességekre</w:t>
      </w:r>
    </w:p>
    <w:p w14:paraId="3F0317F1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klinikai vizsgálatok során néhány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t szedő férfi beszámolt szédülésről. Gondosan ellenőrizze, hogyan reagál a </w:t>
      </w:r>
      <w:r w:rsidRPr="008B2BAC">
        <w:rPr>
          <w:snapToGrid/>
          <w:szCs w:val="22"/>
          <w:lang w:val="hu-HU" w:eastAsia="hu-HU"/>
        </w:rPr>
        <w:t>tablettára</w:t>
      </w:r>
      <w:r w:rsidRPr="008B2BAC">
        <w:rPr>
          <w:rFonts w:eastAsia="TimesNewRomanPSMT"/>
          <w:snapToGrid/>
          <w:szCs w:val="22"/>
          <w:lang w:val="hu-HU" w:eastAsia="hu-HU"/>
        </w:rPr>
        <w:t>, mielőtt autót vezetne vagy gépet kezelne.</w:t>
      </w:r>
    </w:p>
    <w:p w14:paraId="74BA3BD5" w14:textId="77777777" w:rsidR="003F46C2" w:rsidRPr="008B2BAC" w:rsidRDefault="003F46C2" w:rsidP="0009798F">
      <w:pPr>
        <w:spacing w:line="240" w:lineRule="auto"/>
        <w:ind w:right="-29"/>
        <w:rPr>
          <w:lang w:val="hu-HU"/>
        </w:rPr>
      </w:pPr>
    </w:p>
    <w:p w14:paraId="27965EEE" w14:textId="77777777" w:rsidR="003F46C2" w:rsidRPr="008B2BAC" w:rsidRDefault="003F46C2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4"/>
          <w:lang w:val="hu-HU"/>
        </w:rPr>
      </w:pPr>
      <w:r w:rsidRPr="008B2BAC">
        <w:rPr>
          <w:b/>
          <w:lang w:val="hu-HU"/>
        </w:rPr>
        <w:t>A Tadalafil Mylan</w:t>
      </w:r>
      <w:r w:rsidRPr="008B2BAC">
        <w:rPr>
          <w:b/>
          <w:szCs w:val="24"/>
          <w:lang w:val="hu-HU"/>
        </w:rPr>
        <w:t xml:space="preserve"> laktózt tartalmaz</w:t>
      </w:r>
    </w:p>
    <w:p w14:paraId="4EC49060" w14:textId="77777777" w:rsidR="003F46C2" w:rsidRPr="008B2BAC" w:rsidRDefault="00544C15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it-IT"/>
        </w:rPr>
      </w:pPr>
      <w:r w:rsidRPr="008B2BAC">
        <w:rPr>
          <w:lang w:val="it-IT"/>
        </w:rPr>
        <w:t>Amennyiben kezelőorvosa korábban már figyelmeztette Önt, hogy bizonyos cukrokra érzékeny, keresse fel orvosát, mielőtt elkezdi szedni ezt a gyógyszert.</w:t>
      </w:r>
    </w:p>
    <w:p w14:paraId="65E38A64" w14:textId="77777777" w:rsidR="00B02B00" w:rsidRPr="008B2BAC" w:rsidRDefault="00B02B00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hu-HU"/>
        </w:rPr>
      </w:pPr>
    </w:p>
    <w:p w14:paraId="6540FE29" w14:textId="77777777" w:rsidR="00B02B00" w:rsidRPr="008B2BAC" w:rsidRDefault="00B02B00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4"/>
          <w:lang w:val="hu-HU"/>
        </w:rPr>
      </w:pPr>
      <w:r w:rsidRPr="008B2BAC">
        <w:rPr>
          <w:b/>
          <w:lang w:val="hu-HU"/>
        </w:rPr>
        <w:t>A Tadalafil Mylan</w:t>
      </w:r>
      <w:r w:rsidRPr="008B2BAC">
        <w:rPr>
          <w:b/>
          <w:szCs w:val="24"/>
          <w:lang w:val="hu-HU"/>
        </w:rPr>
        <w:t xml:space="preserve"> nátriumot tartalmaz</w:t>
      </w:r>
    </w:p>
    <w:p w14:paraId="096350F3" w14:textId="77777777" w:rsidR="00B02B00" w:rsidRPr="008B2BAC" w:rsidRDefault="00B02B00" w:rsidP="0009798F">
      <w:pPr>
        <w:spacing w:line="240" w:lineRule="auto"/>
        <w:rPr>
          <w:lang w:val="hu-HU"/>
        </w:rPr>
      </w:pPr>
      <w:r w:rsidRPr="008B2BAC">
        <w:rPr>
          <w:lang w:val="hu-HU"/>
        </w:rPr>
        <w:t>A készítmény kevesebb, mint 1 mmol (23 mg) nátriumot tartalmaz tablettánként, azaz gyakorlatilag “nátriummentes”.</w:t>
      </w:r>
    </w:p>
    <w:p w14:paraId="42253CE4" w14:textId="77777777" w:rsidR="003F46C2" w:rsidRPr="008B2BAC" w:rsidRDefault="003F46C2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hu-HU"/>
        </w:rPr>
      </w:pPr>
    </w:p>
    <w:p w14:paraId="299DBCAA" w14:textId="77777777" w:rsidR="00305630" w:rsidRPr="008B2BAC" w:rsidRDefault="00305630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hu-HU"/>
        </w:rPr>
      </w:pPr>
    </w:p>
    <w:p w14:paraId="235B8453" w14:textId="77777777" w:rsidR="003F46C2" w:rsidRPr="00475623" w:rsidRDefault="00475623" w:rsidP="00475623">
      <w:pPr>
        <w:pStyle w:val="ListParagraph"/>
        <w:keepNext/>
        <w:keepLines/>
        <w:tabs>
          <w:tab w:val="clear" w:pos="567"/>
        </w:tabs>
        <w:spacing w:line="240" w:lineRule="auto"/>
        <w:ind w:left="567" w:hanging="567"/>
        <w:rPr>
          <w:b/>
          <w:szCs w:val="24"/>
          <w:lang w:val="hu-HU"/>
        </w:rPr>
      </w:pPr>
      <w:r>
        <w:rPr>
          <w:b/>
          <w:lang w:val="hu-HU"/>
        </w:rPr>
        <w:t>3</w:t>
      </w:r>
      <w:r w:rsidRPr="008B2BAC">
        <w:rPr>
          <w:b/>
          <w:lang w:val="hu-HU"/>
        </w:rPr>
        <w:t>.</w:t>
      </w:r>
      <w:r w:rsidRPr="008B2BAC">
        <w:rPr>
          <w:b/>
          <w:lang w:val="hu-HU"/>
        </w:rPr>
        <w:tab/>
      </w:r>
      <w:r w:rsidR="003F46C2" w:rsidRPr="00475623">
        <w:rPr>
          <w:b/>
          <w:szCs w:val="24"/>
          <w:lang w:val="hu-HU"/>
        </w:rPr>
        <w:t>Hogyan kell szedni a Tadalafil Mylan</w:t>
      </w:r>
      <w:r w:rsidR="003F46C2" w:rsidRPr="00475623">
        <w:rPr>
          <w:b/>
          <w:lang w:val="hu-HU"/>
        </w:rPr>
        <w:t>-t</w:t>
      </w:r>
      <w:r w:rsidR="003F46C2" w:rsidRPr="00475623">
        <w:rPr>
          <w:b/>
          <w:szCs w:val="24"/>
          <w:lang w:val="hu-HU"/>
        </w:rPr>
        <w:t>?</w:t>
      </w:r>
    </w:p>
    <w:p w14:paraId="08F03155" w14:textId="77777777" w:rsidR="003F46C2" w:rsidRPr="008B2BAC" w:rsidRDefault="003F46C2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4"/>
          <w:lang w:val="hu-HU"/>
        </w:rPr>
      </w:pPr>
    </w:p>
    <w:p w14:paraId="01A140CE" w14:textId="77777777" w:rsidR="003F46C2" w:rsidRPr="008B2BAC" w:rsidRDefault="003F46C2" w:rsidP="0009798F">
      <w:pPr>
        <w:spacing w:line="240" w:lineRule="auto"/>
        <w:ind w:right="-2"/>
        <w:rPr>
          <w:lang w:val="hu-HU"/>
        </w:rPr>
      </w:pPr>
      <w:r w:rsidRPr="008B2BAC">
        <w:rPr>
          <w:szCs w:val="24"/>
          <w:lang w:val="hu-HU"/>
        </w:rPr>
        <w:t>A gyógyszert</w:t>
      </w:r>
      <w:r w:rsidRPr="008B2BAC">
        <w:rPr>
          <w:lang w:val="hu-HU"/>
        </w:rPr>
        <w:t xml:space="preserve"> mindig </w:t>
      </w:r>
      <w:r w:rsidRPr="008B2BAC">
        <w:rPr>
          <w:szCs w:val="24"/>
          <w:lang w:val="hu-HU"/>
        </w:rPr>
        <w:t xml:space="preserve">a kezelőorvosa </w:t>
      </w:r>
      <w:r w:rsidRPr="008B2BAC">
        <w:rPr>
          <w:lang w:val="hu-HU"/>
        </w:rPr>
        <w:t xml:space="preserve">által elmondottaknak megfelelően szedje. Amennyiben nem biztos az adagolást illetően, kérdezze meg </w:t>
      </w:r>
      <w:r w:rsidRPr="008B2BAC">
        <w:rPr>
          <w:szCs w:val="24"/>
          <w:lang w:val="hu-HU"/>
        </w:rPr>
        <w:t>kezelőorvosát</w:t>
      </w:r>
      <w:r w:rsidRPr="008B2BAC">
        <w:rPr>
          <w:lang w:val="hu-HU"/>
        </w:rPr>
        <w:t xml:space="preserve"> vagy gyógyszerészét.</w:t>
      </w:r>
    </w:p>
    <w:p w14:paraId="223FD7C9" w14:textId="77777777" w:rsidR="00B02B00" w:rsidRPr="008B2BAC" w:rsidRDefault="00B02B0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0645EF4C" w14:textId="77777777" w:rsidR="00B02B00" w:rsidRPr="008B2BAC" w:rsidRDefault="00B02B0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javasolt kezdő adag egy darab 10 mg-os tabletta a szexuális tevékenység előtt. Amennyiben ez az adag nem elégséges, kezelőorvosa növelheti az adagot 20 mg-ra. A Tadalafil Mylan tabletta szájon át alkalmazandó.</w:t>
      </w:r>
    </w:p>
    <w:p w14:paraId="43F9FB35" w14:textId="77777777" w:rsidR="00B02B00" w:rsidRPr="008B2BAC" w:rsidRDefault="00B02B0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826F21C" w14:textId="77777777" w:rsidR="00B02B00" w:rsidRPr="008B2BAC" w:rsidRDefault="00B02B0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Mylan tablettát a tervezett szexuális tevékenység előtt legalább 30 perccel lehet bevenni. A Tadalafil Mylan a bevételt követően 36 órán át hatékony lehet.</w:t>
      </w:r>
    </w:p>
    <w:p w14:paraId="39231A34" w14:textId="77777777" w:rsidR="00B02B00" w:rsidRPr="008B2BAC" w:rsidRDefault="00B02B0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2B1044D" w14:textId="77777777" w:rsidR="00B02B00" w:rsidRPr="008B2BAC" w:rsidRDefault="00B02B00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Napi egy tabletta Tadalafil Mylan -nál ne vegyen be többet. A 10 mg-os és 20 mg-os Tadalafil Mylan a várható szexuális tevékenység előtt alkalmazandó, folyamatos mindennapos használata ellenjavallt.</w:t>
      </w:r>
    </w:p>
    <w:p w14:paraId="2BFEB56C" w14:textId="77777777" w:rsidR="003F46C2" w:rsidRPr="008B2BAC" w:rsidRDefault="003F46C2" w:rsidP="0009798F">
      <w:pPr>
        <w:spacing w:line="240" w:lineRule="auto"/>
        <w:ind w:right="-2"/>
        <w:rPr>
          <w:lang w:val="hu-HU"/>
        </w:rPr>
      </w:pPr>
    </w:p>
    <w:p w14:paraId="6582B398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Mylan filmtabletta szájon át alkalmazandó, kizárólag férfiak részére. A tablettát egészben, egy kevés vízzel nyelje le</w:t>
      </w:r>
      <w:r w:rsidRPr="008B2BAC">
        <w:rPr>
          <w:rFonts w:eastAsia="TimesNewRomanPSMT"/>
          <w:snapToGrid/>
          <w:szCs w:val="22"/>
          <w:lang w:val="hu-HU" w:eastAsia="hu-HU"/>
        </w:rPr>
        <w:t>. A filmtabletta bevehető étkezéssel vagy anélkül.</w:t>
      </w:r>
    </w:p>
    <w:p w14:paraId="6230B35F" w14:textId="77777777" w:rsidR="0074232C" w:rsidRPr="008B2BAC" w:rsidRDefault="0074232C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015E2599" w14:textId="77777777" w:rsidR="003F46C2" w:rsidRPr="008B2BAC" w:rsidRDefault="003F46C2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lang w:val="hu-HU"/>
        </w:rPr>
        <w:t>Ha az előírtnál több Tadalafil Mylan-t vett be</w:t>
      </w:r>
    </w:p>
    <w:p w14:paraId="13D50925" w14:textId="77777777" w:rsidR="003F46C2" w:rsidRPr="008B2BAC" w:rsidRDefault="003F46C2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Forduljon kezelőorvosához. Mellékhatásokat észlelhet, melyek leírása a 4.</w:t>
      </w:r>
      <w:r w:rsidR="0074232C" w:rsidRPr="008B2BAC">
        <w:rPr>
          <w:rFonts w:eastAsia="TimesNewRomanPSMT"/>
          <w:snapToGrid/>
          <w:szCs w:val="22"/>
          <w:lang w:val="hu-HU" w:eastAsia="hu-HU"/>
        </w:rPr>
        <w:t> pont</w:t>
      </w:r>
      <w:r w:rsidRPr="008B2BAC">
        <w:rPr>
          <w:rFonts w:eastAsia="TimesNewRomanPSMT"/>
          <w:snapToGrid/>
          <w:szCs w:val="22"/>
          <w:lang w:val="hu-HU" w:eastAsia="hu-HU"/>
        </w:rPr>
        <w:t>ban található.</w:t>
      </w:r>
    </w:p>
    <w:p w14:paraId="6ECC8A82" w14:textId="77777777" w:rsidR="003F46C2" w:rsidRPr="008B2BAC" w:rsidRDefault="003F46C2" w:rsidP="0009798F">
      <w:pPr>
        <w:spacing w:line="240" w:lineRule="auto"/>
        <w:ind w:right="-2"/>
        <w:rPr>
          <w:szCs w:val="24"/>
          <w:lang w:val="hu-HU"/>
        </w:rPr>
      </w:pPr>
    </w:p>
    <w:p w14:paraId="37EAA02A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Ha bármilyen további kérdése van a gyógyszer alkalmazásával kapcsolatban, kérdezze meg </w:t>
      </w:r>
      <w:r w:rsidRPr="008B2BAC">
        <w:rPr>
          <w:rFonts w:eastAsia="TimesNewRomanPSMT"/>
          <w:snapToGrid/>
          <w:szCs w:val="22"/>
          <w:lang w:val="hu-HU" w:eastAsia="hu-HU"/>
        </w:rPr>
        <w:t>kezelő</w:t>
      </w:r>
      <w:r w:rsidRPr="008B2BAC">
        <w:rPr>
          <w:snapToGrid/>
          <w:szCs w:val="22"/>
          <w:lang w:val="hu-HU" w:eastAsia="hu-HU"/>
        </w:rPr>
        <w:t>orvosát vagy gyógyszerészét.</w:t>
      </w:r>
    </w:p>
    <w:p w14:paraId="3F0F41F3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4761E72F" w14:textId="77777777" w:rsidR="003F46C2" w:rsidRPr="008B2BAC" w:rsidRDefault="003F46C2" w:rsidP="0009798F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</w:p>
    <w:p w14:paraId="11EEE319" w14:textId="77777777" w:rsidR="003F46C2" w:rsidRPr="008B2BAC" w:rsidRDefault="003F46C2" w:rsidP="0009798F">
      <w:pPr>
        <w:keepNext/>
        <w:keepLines/>
        <w:spacing w:line="240" w:lineRule="auto"/>
        <w:ind w:left="567" w:right="-2" w:hanging="567"/>
        <w:rPr>
          <w:b/>
          <w:lang w:val="hu-HU"/>
        </w:rPr>
      </w:pPr>
      <w:r w:rsidRPr="008B2BAC">
        <w:rPr>
          <w:b/>
          <w:lang w:val="hu-HU"/>
        </w:rPr>
        <w:t>4.</w:t>
      </w:r>
      <w:r w:rsidRPr="008B2BAC">
        <w:rPr>
          <w:b/>
          <w:lang w:val="hu-HU"/>
        </w:rPr>
        <w:tab/>
      </w:r>
      <w:r w:rsidRPr="008B2BAC">
        <w:rPr>
          <w:b/>
          <w:szCs w:val="24"/>
          <w:lang w:val="hu-HU"/>
        </w:rPr>
        <w:t>Lehetséges mellékhatások</w:t>
      </w:r>
    </w:p>
    <w:p w14:paraId="148AF493" w14:textId="77777777" w:rsidR="003F46C2" w:rsidRPr="008B2BAC" w:rsidRDefault="003F46C2" w:rsidP="0009798F">
      <w:pPr>
        <w:keepNext/>
        <w:keepLines/>
        <w:spacing w:line="240" w:lineRule="auto"/>
        <w:ind w:right="-29"/>
        <w:rPr>
          <w:lang w:val="hu-HU"/>
        </w:rPr>
      </w:pPr>
    </w:p>
    <w:p w14:paraId="31D5719D" w14:textId="77777777" w:rsidR="003F46C2" w:rsidRPr="008B2BAC" w:rsidRDefault="003F46C2" w:rsidP="0009798F">
      <w:pPr>
        <w:spacing w:line="240" w:lineRule="auto"/>
        <w:ind w:right="-29"/>
        <w:rPr>
          <w:lang w:val="hu-HU"/>
        </w:rPr>
      </w:pPr>
      <w:r w:rsidRPr="008B2BAC">
        <w:rPr>
          <w:lang w:val="hu-HU"/>
        </w:rPr>
        <w:t xml:space="preserve">Mint minden gyógyszer, így </w:t>
      </w:r>
      <w:r w:rsidRPr="008B2BAC">
        <w:rPr>
          <w:szCs w:val="24"/>
          <w:lang w:val="hu-HU"/>
        </w:rPr>
        <w:t>ez a gyógyszer</w:t>
      </w:r>
      <w:r w:rsidRPr="008B2BAC">
        <w:rPr>
          <w:lang w:val="hu-HU"/>
        </w:rPr>
        <w:t xml:space="preserve"> is okozhat mellékhatásokat, amelyek azonban nem mindenkinél jelentkeznek. 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ek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ha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ások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á</w:t>
      </w:r>
      <w:r w:rsidRPr="008B2BAC">
        <w:rPr>
          <w:color w:val="000000"/>
          <w:spacing w:val="-1"/>
          <w:szCs w:val="22"/>
          <w:lang w:val="hu-HU"/>
        </w:rPr>
        <w:t>l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pacing w:val="-2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ában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ny</w:t>
      </w:r>
      <w:r w:rsidRPr="008B2BAC">
        <w:rPr>
          <w:color w:val="000000"/>
          <w:szCs w:val="22"/>
          <w:lang w:val="hu-HU"/>
        </w:rPr>
        <w:t xml:space="preserve">hék 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 xml:space="preserve">agy 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zCs w:val="22"/>
          <w:lang w:val="hu-HU"/>
        </w:rPr>
        <w:t>é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sé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lt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k.</w:t>
      </w:r>
    </w:p>
    <w:p w14:paraId="64744F14" w14:textId="77777777" w:rsidR="003F46C2" w:rsidRPr="008B2BAC" w:rsidRDefault="003F46C2" w:rsidP="0009798F">
      <w:pPr>
        <w:spacing w:line="240" w:lineRule="auto"/>
        <w:ind w:right="-29"/>
        <w:rPr>
          <w:lang w:val="hu-HU"/>
        </w:rPr>
      </w:pPr>
    </w:p>
    <w:p w14:paraId="5D0A9133" w14:textId="77777777" w:rsidR="003F46C2" w:rsidRPr="008B2BAC" w:rsidRDefault="003F46C2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lastRenderedPageBreak/>
        <w:t>Ha az alábbi mellékhatások bármelyikét észleli, hagyja abba a gyógyszer alkalmazását és azonnal forduljon orvoshoz:</w:t>
      </w:r>
    </w:p>
    <w:p w14:paraId="797130AF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allergiás reakció, beleértve a bőrkiütést (gyakorisága „nem gyakori”);</w:t>
      </w:r>
    </w:p>
    <w:p w14:paraId="06659DA4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mellkasi fájdalom – ne vegyen be nitrát-készítményt, hanem azonnal forduljon orvoshoz (gyakorisága „nem gyakori”);</w:t>
      </w:r>
    </w:p>
    <w:p w14:paraId="035D5DFF" w14:textId="77777777" w:rsidR="003F46C2" w:rsidRPr="008B2BAC" w:rsidRDefault="000C127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rFonts w:eastAsia="Times New Roman"/>
          <w:lang w:val="hu-HU" w:eastAsia="hu-HU"/>
        </w:rPr>
        <w:t>priapizmus, vagyis hosszasan fennálló és esetleg fájdalmas merevedés a tadalafil bevételét követően (gyakorisága „ritka”)</w:t>
      </w:r>
      <w:r w:rsidR="003F46C2" w:rsidRPr="008B2BAC">
        <w:rPr>
          <w:lang w:val="hu-HU"/>
        </w:rPr>
        <w:t>. Amennyiben 4 órán túl fennálló folyamatos merevedést észlel, azonnal forduljon kezelőorvosához.</w:t>
      </w:r>
    </w:p>
    <w:p w14:paraId="2FEBA2B4" w14:textId="65263258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hirtelen kialakuló látásvesztés (gyakorisága „ritka”)</w:t>
      </w:r>
      <w:r w:rsidR="003D048A" w:rsidRPr="008B2BAC">
        <w:rPr>
          <w:szCs w:val="22"/>
          <w:lang w:val="hu-HU"/>
        </w:rPr>
        <w:t>, torzított, tompa, homályos központi látás vagy hirtelen látáscsökkenés (gyakorisága „nem ismert”).</w:t>
      </w:r>
    </w:p>
    <w:p w14:paraId="7DCDAD87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6870196" w14:textId="77777777" w:rsidR="003F46C2" w:rsidRDefault="003F46C2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cstheme="minorBidi"/>
          <w:snapToGrid/>
          <w:szCs w:val="28"/>
          <w:lang w:val="hu-HU" w:eastAsia="hu-HU" w:bidi="th-TH"/>
        </w:rPr>
      </w:pPr>
      <w:r w:rsidRPr="008B2BAC">
        <w:rPr>
          <w:snapToGrid/>
          <w:szCs w:val="22"/>
          <w:lang w:val="hu-HU" w:eastAsia="hu-HU"/>
        </w:rPr>
        <w:t>Egyéb jelentett mellékhatások:</w:t>
      </w:r>
    </w:p>
    <w:p w14:paraId="1454C6EA" w14:textId="77777777" w:rsidR="00E70E58" w:rsidRPr="00E70E58" w:rsidRDefault="00E70E58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cstheme="minorBidi"/>
          <w:snapToGrid/>
          <w:szCs w:val="28"/>
          <w:cs/>
          <w:lang w:val="hu-HU" w:eastAsia="hu-HU" w:bidi="th-TH"/>
        </w:rPr>
      </w:pPr>
    </w:p>
    <w:p w14:paraId="135FB64F" w14:textId="77777777" w:rsidR="003F46C2" w:rsidRPr="008B2BAC" w:rsidRDefault="003F46C2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 w:val="24"/>
          <w:szCs w:val="24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t xml:space="preserve">Gyakori </w:t>
      </w:r>
      <w:r w:rsidRPr="008B2BAC">
        <w:rPr>
          <w:snapToGrid/>
          <w:szCs w:val="22"/>
          <w:lang w:val="hu-HU" w:eastAsia="hu-HU"/>
        </w:rPr>
        <w:t>(10 beteg közül legfeljebb 1 beteget érinthet</w:t>
      </w:r>
      <w:r w:rsidRPr="008B2BAC">
        <w:rPr>
          <w:snapToGrid/>
          <w:sz w:val="24"/>
          <w:szCs w:val="24"/>
          <w:lang w:val="hu-HU" w:eastAsia="hu-HU"/>
        </w:rPr>
        <w:t>)</w:t>
      </w:r>
    </w:p>
    <w:p w14:paraId="59E1AA1F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fejfájás, hátfájdalom, izomfájdalom, kar- és lábfájdalom, az arc kipirulása, orrdugulás</w:t>
      </w:r>
      <w:r w:rsidR="00833ED9" w:rsidRPr="008B2BAC">
        <w:rPr>
          <w:lang w:val="hu-HU"/>
        </w:rPr>
        <w:t xml:space="preserve"> és</w:t>
      </w:r>
      <w:r w:rsidRPr="008B2BAC">
        <w:rPr>
          <w:lang w:val="hu-HU"/>
        </w:rPr>
        <w:t xml:space="preserve"> emésztési zavar.</w:t>
      </w:r>
    </w:p>
    <w:p w14:paraId="414854A8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hu-HU" w:eastAsia="hu-HU"/>
        </w:rPr>
      </w:pPr>
    </w:p>
    <w:p w14:paraId="0EE4925E" w14:textId="77777777" w:rsidR="003F46C2" w:rsidRPr="008B2BAC" w:rsidRDefault="003F46C2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t xml:space="preserve">Nem gyakori </w:t>
      </w:r>
      <w:r w:rsidRPr="008B2BAC">
        <w:rPr>
          <w:snapToGrid/>
          <w:szCs w:val="22"/>
          <w:lang w:val="hu-HU" w:eastAsia="hu-HU"/>
        </w:rPr>
        <w:t>(100 beteg közül legfeljebb 1 beteget érinthet)</w:t>
      </w:r>
    </w:p>
    <w:p w14:paraId="71CFD1C0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szédülés, gyomorfájás, </w:t>
      </w:r>
      <w:r w:rsidR="00A77A9C" w:rsidRPr="008B2BAC">
        <w:rPr>
          <w:lang w:val="hu-HU"/>
        </w:rPr>
        <w:t xml:space="preserve">rosszullét érzete, rosszullét (hányás), </w:t>
      </w:r>
      <w:r w:rsidR="00E626AE" w:rsidRPr="008B2BAC">
        <w:rPr>
          <w:lang w:val="hu-HU"/>
        </w:rPr>
        <w:t xml:space="preserve">reflux, </w:t>
      </w:r>
      <w:r w:rsidRPr="008B2BAC">
        <w:rPr>
          <w:lang w:val="hu-HU"/>
        </w:rPr>
        <w:t xml:space="preserve">homályos látás, szemfájdalom, nehézlégzés, vér jelenléte a vizeletben, </w:t>
      </w:r>
      <w:r w:rsidR="00257CB7" w:rsidRPr="008B2BAC">
        <w:rPr>
          <w:lang w:val="hu-HU"/>
        </w:rPr>
        <w:t xml:space="preserve">elhúzódó erekció, </w:t>
      </w:r>
      <w:r w:rsidRPr="008B2BAC">
        <w:rPr>
          <w:lang w:val="hu-HU"/>
        </w:rPr>
        <w:t>szívdobogásérzés, gyors szívverés, magas vérnyomás, alacsony vérnyomás, orrvérzés</w:t>
      </w:r>
      <w:r w:rsidR="00A77A9C" w:rsidRPr="008B2BAC">
        <w:rPr>
          <w:lang w:val="hu-HU"/>
        </w:rPr>
        <w:t>,</w:t>
      </w:r>
      <w:r w:rsidRPr="008B2BAC">
        <w:rPr>
          <w:lang w:val="hu-HU"/>
        </w:rPr>
        <w:t xml:space="preserve"> fülcsengés</w:t>
      </w:r>
      <w:r w:rsidR="00A77A9C" w:rsidRPr="008B2BAC">
        <w:rPr>
          <w:lang w:val="hu-HU"/>
        </w:rPr>
        <w:t>, a kéz, láb vagy boka megduzzadása, valamint fáradtság</w:t>
      </w:r>
      <w:r w:rsidRPr="008B2BAC">
        <w:rPr>
          <w:lang w:val="hu-HU"/>
        </w:rPr>
        <w:t>.</w:t>
      </w:r>
    </w:p>
    <w:p w14:paraId="4CAE9608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hu-HU" w:eastAsia="hu-HU"/>
        </w:rPr>
      </w:pPr>
    </w:p>
    <w:p w14:paraId="60BE7E4E" w14:textId="77777777" w:rsidR="003F46C2" w:rsidRPr="008B2BAC" w:rsidRDefault="003F46C2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t xml:space="preserve">Ritka </w:t>
      </w:r>
      <w:r w:rsidRPr="008B2BAC">
        <w:rPr>
          <w:snapToGrid/>
          <w:szCs w:val="22"/>
          <w:lang w:val="hu-HU" w:eastAsia="hu-HU"/>
        </w:rPr>
        <w:t>(1000 beteg közül legfeljebb 1 beteget érinthet)</w:t>
      </w:r>
    </w:p>
    <w:p w14:paraId="07006888" w14:textId="77777777" w:rsidR="003F46C2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ájulás, görcsrohamok és átmeneti emlékezetkiesés, a szemhéjak duzzanata, a szemek vörössége, hirtelen halláscsökkenés vagy süketség és csalánkiütések (viszkető vörös duzzanatok a bőrfelszínen)</w:t>
      </w:r>
      <w:r w:rsidR="00FC5E10" w:rsidRPr="008B2BAC">
        <w:rPr>
          <w:lang w:val="hu-HU"/>
        </w:rPr>
        <w:t>, vérzés a hímvesszőből, vér az ondóban, valamint fokozott izzadás</w:t>
      </w:r>
      <w:r w:rsidRPr="008B2BAC">
        <w:rPr>
          <w:lang w:val="hu-HU"/>
        </w:rPr>
        <w:t>.</w:t>
      </w:r>
    </w:p>
    <w:p w14:paraId="35B6D5FD" w14:textId="77777777" w:rsidR="00E70E58" w:rsidRPr="008B2BAC" w:rsidRDefault="00E70E58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</w:p>
    <w:p w14:paraId="423C27AC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Ritkán jelentettek szívrohamot és agyi keringési zavart is férfiaknál tadalafil szedés ideje alatt. A legtöbb férfi eseté</w:t>
      </w:r>
      <w:r w:rsidRPr="008B2BAC">
        <w:rPr>
          <w:rFonts w:eastAsia="TimesNewRomanPSMT"/>
          <w:snapToGrid/>
          <w:szCs w:val="22"/>
          <w:lang w:val="hu-HU" w:eastAsia="hu-HU"/>
        </w:rPr>
        <w:t>ben a gyógyszer szedése előtt már ismert volt a szívbetegség.</w:t>
      </w:r>
    </w:p>
    <w:p w14:paraId="18CAC661" w14:textId="77777777" w:rsidR="003F46C2" w:rsidRPr="008B2BAC" w:rsidRDefault="003F46C2" w:rsidP="0009798F">
      <w:pPr>
        <w:spacing w:line="240" w:lineRule="auto"/>
        <w:ind w:right="-29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Ritkán jelentettek részleges, átmeneti vagy tartós látáscsökkenést egyik vagy mindkét szemen.</w:t>
      </w:r>
    </w:p>
    <w:p w14:paraId="3629495C" w14:textId="77777777" w:rsidR="003F46C2" w:rsidRPr="008B2BAC" w:rsidRDefault="003F46C2" w:rsidP="0009798F">
      <w:pPr>
        <w:spacing w:line="240" w:lineRule="auto"/>
        <w:ind w:right="-29"/>
        <w:rPr>
          <w:snapToGrid/>
          <w:szCs w:val="22"/>
          <w:lang w:val="hu-HU" w:eastAsia="hu-HU"/>
        </w:rPr>
      </w:pPr>
    </w:p>
    <w:p w14:paraId="68F02B41" w14:textId="77777777" w:rsidR="003F46C2" w:rsidRPr="008B2BAC" w:rsidRDefault="003F46C2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t xml:space="preserve">Néhány olyan egyéb ritka mellékhatást </w:t>
      </w:r>
      <w:r w:rsidRPr="008B2BAC">
        <w:rPr>
          <w:snapToGrid/>
          <w:szCs w:val="22"/>
          <w:lang w:val="hu-HU" w:eastAsia="hu-HU"/>
        </w:rPr>
        <w:t>jelentettek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t szedő férfiaknál, melyeket nem </w:t>
      </w:r>
      <w:r w:rsidRPr="008B2BAC">
        <w:rPr>
          <w:snapToGrid/>
          <w:szCs w:val="22"/>
          <w:lang w:val="hu-HU" w:eastAsia="hu-HU"/>
        </w:rPr>
        <w:t>észleltek a klinikai vizsgálatok során. Ezek közé tartozik:</w:t>
      </w:r>
    </w:p>
    <w:p w14:paraId="60B85ED6" w14:textId="5A4E4ADE" w:rsidR="003F46C2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migrén, az arc feldagadása, súlyos allergiás reakció, mely az arc vagy torok duzzanatát váltja ki, súlyos bőrkiütés, a szemek vérellátási zavarát okozó bizonyos kórképek, szabálytalan szívverés, mellkasi fájdalom és hirtelen szívhalál.</w:t>
      </w:r>
    </w:p>
    <w:p w14:paraId="089B01D7" w14:textId="67E5B49C" w:rsidR="0041534B" w:rsidRPr="008B2BAC" w:rsidRDefault="0041534B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szCs w:val="22"/>
          <w:lang w:val="hu-HU"/>
        </w:rPr>
        <w:t>torzított, tompa, homályos központi látás vagy hirtelen látáscsökkenés (gyakorisága „nem ismert”).</w:t>
      </w:r>
    </w:p>
    <w:p w14:paraId="1C1B2C1C" w14:textId="77777777" w:rsidR="003F46C2" w:rsidRPr="008B2BAC" w:rsidRDefault="003F46C2" w:rsidP="0009798F">
      <w:pPr>
        <w:spacing w:line="240" w:lineRule="auto"/>
        <w:ind w:right="-29"/>
        <w:rPr>
          <w:szCs w:val="24"/>
          <w:lang w:val="hu-HU"/>
        </w:rPr>
      </w:pPr>
    </w:p>
    <w:p w14:paraId="5977E505" w14:textId="77777777" w:rsidR="003F46C2" w:rsidRPr="008B2BAC" w:rsidRDefault="003F46C2" w:rsidP="0009798F">
      <w:pPr>
        <w:spacing w:line="240" w:lineRule="auto"/>
        <w:ind w:right="-29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Gyakrabban jelentettek szédülést a 75 éves kor feletti, tadalafil</w:t>
      </w:r>
      <w:r w:rsidRPr="008B2BAC">
        <w:rPr>
          <w:rFonts w:eastAsia="TimesNewRomanPSMT"/>
          <w:snapToGrid/>
          <w:szCs w:val="22"/>
          <w:lang w:val="hu-HU" w:eastAsia="hu-HU"/>
        </w:rPr>
        <w:t>t szedő férfiaknál.</w:t>
      </w:r>
      <w:r w:rsidR="00FC5E10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="00FC5E10" w:rsidRPr="008B2BAC">
        <w:rPr>
          <w:lang w:val="hu-HU"/>
        </w:rPr>
        <w:t>Gyakrabban számoltak be hasmenésről a tadalafilt alkalmazó 65 évesnél idősebb férfiaknál.</w:t>
      </w:r>
    </w:p>
    <w:p w14:paraId="6799C928" w14:textId="77777777" w:rsidR="003F46C2" w:rsidRPr="008B2BAC" w:rsidRDefault="003F46C2" w:rsidP="0009798F">
      <w:pPr>
        <w:spacing w:line="240" w:lineRule="auto"/>
        <w:ind w:right="-29"/>
        <w:rPr>
          <w:szCs w:val="24"/>
          <w:lang w:val="hu-HU"/>
        </w:rPr>
      </w:pPr>
    </w:p>
    <w:p w14:paraId="11C6E34B" w14:textId="77777777" w:rsidR="003F46C2" w:rsidRPr="008B2BAC" w:rsidRDefault="003F46C2" w:rsidP="0009798F">
      <w:pPr>
        <w:keepNext/>
        <w:keepLines/>
        <w:spacing w:line="240" w:lineRule="auto"/>
        <w:ind w:right="-29"/>
        <w:rPr>
          <w:b/>
          <w:bCs/>
          <w:lang w:val="hu-HU"/>
        </w:rPr>
      </w:pPr>
      <w:r w:rsidRPr="008B2BAC">
        <w:rPr>
          <w:b/>
          <w:bCs/>
          <w:lang w:val="hu-HU"/>
        </w:rPr>
        <w:t>Mellékhatások bejelentése</w:t>
      </w:r>
    </w:p>
    <w:p w14:paraId="160A6CF8" w14:textId="77777777" w:rsidR="003F46C2" w:rsidRPr="008B2BAC" w:rsidRDefault="003F46C2" w:rsidP="0009798F">
      <w:pPr>
        <w:keepNext/>
        <w:keepLines/>
        <w:spacing w:line="240" w:lineRule="auto"/>
        <w:ind w:right="-29"/>
        <w:rPr>
          <w:szCs w:val="24"/>
          <w:lang w:val="hu-HU"/>
        </w:rPr>
      </w:pPr>
    </w:p>
    <w:p w14:paraId="2DE3E28B" w14:textId="38841677" w:rsidR="00F52AF0" w:rsidRPr="008B2BAC" w:rsidRDefault="003F46C2" w:rsidP="00CE312C">
      <w:pPr>
        <w:spacing w:line="240" w:lineRule="auto"/>
        <w:ind w:right="-2"/>
        <w:rPr>
          <w:rFonts w:eastAsia="Calibri"/>
          <w:noProof/>
          <w:szCs w:val="22"/>
          <w:lang w:val="hu-HU"/>
        </w:rPr>
      </w:pPr>
      <w:r w:rsidRPr="008B2BAC">
        <w:rPr>
          <w:lang w:val="hu-HU"/>
        </w:rPr>
        <w:t xml:space="preserve">Ha </w:t>
      </w:r>
      <w:r w:rsidRPr="008B2BAC">
        <w:rPr>
          <w:szCs w:val="24"/>
          <w:lang w:val="hu-HU"/>
        </w:rPr>
        <w:t>Önnél bármilyen</w:t>
      </w:r>
      <w:r w:rsidRPr="008B2BAC">
        <w:rPr>
          <w:lang w:val="hu-HU"/>
        </w:rPr>
        <w:t xml:space="preserve"> mellékhatás </w:t>
      </w:r>
      <w:r w:rsidRPr="008B2BAC">
        <w:rPr>
          <w:szCs w:val="24"/>
          <w:lang w:val="hu-HU"/>
        </w:rPr>
        <w:t xml:space="preserve">jelentkezik, tájékoztassa kezelőorvosát </w:t>
      </w:r>
      <w:r w:rsidRPr="008B2BAC">
        <w:rPr>
          <w:lang w:val="hu-HU"/>
        </w:rPr>
        <w:t>vagy</w:t>
      </w:r>
      <w:r w:rsidRPr="008B2BAC">
        <w:rPr>
          <w:szCs w:val="24"/>
          <w:lang w:val="hu-HU"/>
        </w:rPr>
        <w:t xml:space="preserve"> gyógyszerészét</w:t>
      </w:r>
      <w:r w:rsidRPr="008B2BAC">
        <w:rPr>
          <w:lang w:val="hu-HU"/>
        </w:rPr>
        <w:t xml:space="preserve">. </w:t>
      </w:r>
      <w:r w:rsidRPr="008B2BAC">
        <w:rPr>
          <w:szCs w:val="24"/>
          <w:lang w:val="hu-HU"/>
        </w:rPr>
        <w:t>Ez</w:t>
      </w:r>
      <w:r w:rsidRPr="008B2BAC">
        <w:rPr>
          <w:lang w:val="hu-HU"/>
        </w:rPr>
        <w:t xml:space="preserve"> a betegtájékoztatóban </w:t>
      </w:r>
      <w:r w:rsidRPr="008B2BAC">
        <w:rPr>
          <w:szCs w:val="24"/>
          <w:lang w:val="hu-HU"/>
        </w:rPr>
        <w:t xml:space="preserve">fel nem sorolt bármilyen lehetséges mellékhatásra is vonatkozik. </w:t>
      </w:r>
      <w:r w:rsidRPr="008B2BAC">
        <w:rPr>
          <w:lang w:val="hu-HU"/>
        </w:rPr>
        <w:t>A mellékhatásokat közvetlenül a hatóság részére is bejelentheti</w:t>
      </w:r>
      <w:r w:rsidR="0041534B">
        <w:rPr>
          <w:lang w:val="hu-HU"/>
        </w:rPr>
        <w:t xml:space="preserve"> </w:t>
      </w:r>
      <w:r w:rsidR="0041534B" w:rsidRPr="001B4807">
        <w:rPr>
          <w:noProof/>
          <w:szCs w:val="22"/>
          <w:lang w:val="hu-HU"/>
        </w:rPr>
        <w:t xml:space="preserve">az </w:t>
      </w:r>
      <w:r w:rsidR="0041534B">
        <w:fldChar w:fldCharType="begin"/>
      </w:r>
      <w:r w:rsidR="0041534B" w:rsidRPr="001C5C13">
        <w:rPr>
          <w:lang w:val="hu-HU"/>
          <w:rPrChange w:id="21" w:author="Anonymous - Viatris" w:date="2026-04-23T15:58:00Z" w16du:dateUtc="2026-04-23T10:28:00Z">
            <w:rPr/>
          </w:rPrChange>
        </w:rPr>
        <w:instrText>HYPERLINK "http://www.ema.europa.eu/docs/en_GB/document_library/Template_or_form/2013/03/WC500139752.doc"</w:instrText>
      </w:r>
      <w:r w:rsidR="0041534B">
        <w:fldChar w:fldCharType="separate"/>
      </w:r>
      <w:r w:rsidR="0041534B" w:rsidRPr="001B4807">
        <w:rPr>
          <w:noProof/>
          <w:szCs w:val="22"/>
          <w:highlight w:val="lightGray"/>
          <w:lang w:val="hu-HU"/>
        </w:rPr>
        <w:t>V. függelékben</w:t>
      </w:r>
      <w:r w:rsidR="0041534B">
        <w:fldChar w:fldCharType="end"/>
      </w:r>
      <w:r w:rsidR="0041534B" w:rsidRPr="001B4807">
        <w:rPr>
          <w:noProof/>
          <w:szCs w:val="22"/>
          <w:highlight w:val="lightGray"/>
          <w:lang w:val="hu-HU"/>
        </w:rPr>
        <w:t xml:space="preserve"> található elérhetőségek valamelyikén keresztül</w:t>
      </w:r>
      <w:r w:rsidR="0041534B" w:rsidRPr="001B4807">
        <w:rPr>
          <w:noProof/>
          <w:szCs w:val="22"/>
          <w:lang w:val="hu-HU"/>
        </w:rPr>
        <w:t>.</w:t>
      </w:r>
    </w:p>
    <w:p w14:paraId="1A76B7C7" w14:textId="77777777" w:rsidR="00F52AF0" w:rsidRPr="008B2BAC" w:rsidRDefault="00F52AF0" w:rsidP="0009798F">
      <w:pPr>
        <w:spacing w:line="240" w:lineRule="auto"/>
        <w:ind w:right="-2"/>
        <w:rPr>
          <w:lang w:val="hu-HU"/>
        </w:rPr>
      </w:pPr>
    </w:p>
    <w:p w14:paraId="5775197E" w14:textId="77777777" w:rsidR="003F46C2" w:rsidRPr="008B2BAC" w:rsidRDefault="003F46C2" w:rsidP="0009798F">
      <w:pPr>
        <w:spacing w:line="240" w:lineRule="auto"/>
        <w:ind w:right="-2"/>
        <w:rPr>
          <w:szCs w:val="24"/>
          <w:lang w:val="hu-HU"/>
        </w:rPr>
      </w:pPr>
      <w:r w:rsidRPr="008B2BAC">
        <w:rPr>
          <w:lang w:val="hu-HU"/>
        </w:rPr>
        <w:t>A mellékhatások bejelentésével Ön is hozzájárulhat ahhoz, hogy minél több információ álljon rendelkezésre a gyógyszer biztonságos alkalmazásával kapcsolatban.</w:t>
      </w:r>
    </w:p>
    <w:p w14:paraId="425FEC90" w14:textId="77777777" w:rsidR="003F46C2" w:rsidRPr="008B2BAC" w:rsidRDefault="003F46C2" w:rsidP="0009798F">
      <w:pPr>
        <w:spacing w:line="240" w:lineRule="auto"/>
        <w:ind w:right="-2"/>
        <w:rPr>
          <w:lang w:val="hu-HU"/>
        </w:rPr>
      </w:pPr>
    </w:p>
    <w:p w14:paraId="75031877" w14:textId="77777777" w:rsidR="003F46C2" w:rsidRPr="008B2BAC" w:rsidRDefault="003F46C2" w:rsidP="0009798F">
      <w:pPr>
        <w:spacing w:line="240" w:lineRule="auto"/>
        <w:ind w:right="-2"/>
        <w:rPr>
          <w:lang w:val="hu-HU"/>
        </w:rPr>
      </w:pPr>
    </w:p>
    <w:p w14:paraId="12CE8A5D" w14:textId="77777777" w:rsidR="003F46C2" w:rsidRPr="008B2BAC" w:rsidRDefault="003F46C2" w:rsidP="0009798F">
      <w:pPr>
        <w:keepNext/>
        <w:keepLines/>
        <w:spacing w:line="240" w:lineRule="auto"/>
        <w:ind w:left="567" w:right="-2" w:hanging="567"/>
        <w:rPr>
          <w:b/>
          <w:lang w:val="hu-HU"/>
        </w:rPr>
      </w:pPr>
      <w:r w:rsidRPr="008B2BAC">
        <w:rPr>
          <w:b/>
          <w:lang w:val="hu-HU"/>
        </w:rPr>
        <w:lastRenderedPageBreak/>
        <w:t>5.</w:t>
      </w:r>
      <w:r w:rsidRPr="008B2BAC">
        <w:rPr>
          <w:b/>
          <w:lang w:val="hu-HU"/>
        </w:rPr>
        <w:tab/>
      </w:r>
      <w:r w:rsidRPr="008B2BAC">
        <w:rPr>
          <w:b/>
          <w:szCs w:val="24"/>
          <w:lang w:val="hu-HU"/>
        </w:rPr>
        <w:t>Hogyan kell a Tadalafil Mylan-t tárolni</w:t>
      </w:r>
      <w:r w:rsidRPr="008B2BAC">
        <w:rPr>
          <w:b/>
          <w:lang w:val="hu-HU"/>
        </w:rPr>
        <w:t>?</w:t>
      </w:r>
    </w:p>
    <w:p w14:paraId="189ED273" w14:textId="77777777" w:rsidR="003F46C2" w:rsidRPr="008B2BAC" w:rsidRDefault="003F46C2" w:rsidP="0009798F">
      <w:pPr>
        <w:keepNext/>
        <w:keepLines/>
        <w:spacing w:line="240" w:lineRule="auto"/>
        <w:ind w:right="-2"/>
        <w:rPr>
          <w:lang w:val="hu-HU"/>
        </w:rPr>
      </w:pPr>
    </w:p>
    <w:p w14:paraId="1FFC5641" w14:textId="77777777" w:rsidR="003F46C2" w:rsidRPr="008B2BAC" w:rsidRDefault="003F46C2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gyógyszer gyermekektől elzárva tartandó!</w:t>
      </w:r>
    </w:p>
    <w:p w14:paraId="2E85B23D" w14:textId="77777777" w:rsidR="003F46C2" w:rsidRPr="008B2BAC" w:rsidRDefault="003F46C2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5A139198" w14:textId="77777777" w:rsidR="003F46C2" w:rsidRPr="008B2BAC" w:rsidRDefault="003F46C2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dobozon feltüntetett lejárati idő (</w:t>
      </w:r>
      <w:r w:rsidR="00544C15" w:rsidRPr="008B2BAC">
        <w:rPr>
          <w:szCs w:val="22"/>
          <w:lang w:val="hu-HU"/>
        </w:rPr>
        <w:t>EXP:</w:t>
      </w:r>
      <w:r w:rsidRPr="008B2BAC">
        <w:rPr>
          <w:rFonts w:eastAsia="TimesNewRomanPSMT"/>
          <w:snapToGrid/>
          <w:szCs w:val="22"/>
          <w:lang w:val="hu-HU" w:eastAsia="hu-HU"/>
        </w:rPr>
        <w:t>) után ne szedje ezt a gyógyszert. A lejárati idő az adott hónap utolsó napjára vonatkozik.</w:t>
      </w:r>
    </w:p>
    <w:p w14:paraId="3BC56057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1E0DC791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Ez a gyógyszer nem igényel különleges tárolást.</w:t>
      </w:r>
    </w:p>
    <w:p w14:paraId="11ADD6FA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551CEB5E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Semmilyen gyógyszert ne dobjon a szennyvízbe vagy a háztartási hulladékba. Kérdezze meg gyógyszerészét, hogy mit tegyen a már nem használt gyógyszereivel. Ezek az intézkedések elősegítik a környezet védelmét.</w:t>
      </w:r>
    </w:p>
    <w:p w14:paraId="517E57FA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7702020F" w14:textId="77777777" w:rsidR="003F46C2" w:rsidRPr="008B2BAC" w:rsidRDefault="003F46C2" w:rsidP="0009798F">
      <w:pPr>
        <w:spacing w:line="240" w:lineRule="auto"/>
        <w:ind w:right="-2"/>
        <w:rPr>
          <w:lang w:val="hu-HU"/>
        </w:rPr>
      </w:pPr>
    </w:p>
    <w:p w14:paraId="2315FD66" w14:textId="77777777" w:rsidR="003F46C2" w:rsidRPr="008B2BAC" w:rsidRDefault="003F46C2" w:rsidP="0009798F">
      <w:pPr>
        <w:keepNext/>
        <w:keepLines/>
        <w:spacing w:line="240" w:lineRule="auto"/>
        <w:ind w:left="567" w:right="-2" w:hanging="567"/>
        <w:rPr>
          <w:b/>
          <w:lang w:val="hu-HU"/>
        </w:rPr>
      </w:pPr>
      <w:r w:rsidRPr="008B2BAC">
        <w:rPr>
          <w:b/>
          <w:lang w:val="hu-HU"/>
        </w:rPr>
        <w:t>6.</w:t>
      </w:r>
      <w:r w:rsidRPr="008B2BAC">
        <w:rPr>
          <w:b/>
          <w:lang w:val="hu-HU"/>
        </w:rPr>
        <w:tab/>
      </w:r>
      <w:r w:rsidRPr="008B2BAC">
        <w:rPr>
          <w:b/>
          <w:szCs w:val="24"/>
          <w:lang w:val="hu-HU"/>
        </w:rPr>
        <w:t>A csomagolás tartalma és egyéb információk</w:t>
      </w:r>
    </w:p>
    <w:p w14:paraId="1DA706F3" w14:textId="77777777" w:rsidR="003F46C2" w:rsidRPr="008B2BAC" w:rsidRDefault="003F46C2" w:rsidP="0009798F">
      <w:pPr>
        <w:keepNext/>
        <w:keepLines/>
        <w:spacing w:line="240" w:lineRule="auto"/>
        <w:rPr>
          <w:lang w:val="hu-HU"/>
        </w:rPr>
      </w:pPr>
    </w:p>
    <w:p w14:paraId="2BC26A66" w14:textId="77777777" w:rsidR="003F46C2" w:rsidRPr="008B2BAC" w:rsidRDefault="003F46C2" w:rsidP="0009798F">
      <w:pPr>
        <w:keepNext/>
        <w:keepLines/>
        <w:spacing w:line="240" w:lineRule="auto"/>
        <w:rPr>
          <w:lang w:val="hu-HU"/>
        </w:rPr>
      </w:pPr>
      <w:r w:rsidRPr="008B2BAC">
        <w:rPr>
          <w:b/>
          <w:lang w:val="hu-HU"/>
        </w:rPr>
        <w:t>Mit tartalmaz a Tadalafil Mylan</w:t>
      </w:r>
    </w:p>
    <w:p w14:paraId="5C78A7E4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készítmény </w:t>
      </w:r>
      <w:r w:rsidRPr="008B2BAC">
        <w:rPr>
          <w:bCs/>
          <w:snapToGrid/>
          <w:szCs w:val="22"/>
          <w:lang w:val="hu-HU" w:eastAsia="hu-HU"/>
        </w:rPr>
        <w:t>hatóanyaga</w:t>
      </w:r>
      <w:r w:rsidRPr="008B2BAC">
        <w:rPr>
          <w:b/>
          <w:bCs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a tadalafil. Mindegyik filmtabletta </w:t>
      </w:r>
      <w:r w:rsidR="000B2B40" w:rsidRPr="008B2BAC">
        <w:rPr>
          <w:snapToGrid/>
          <w:szCs w:val="22"/>
          <w:lang w:val="hu-HU" w:eastAsia="hu-HU"/>
        </w:rPr>
        <w:t>10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tadalafilt tartalmaz.</w:t>
      </w:r>
    </w:p>
    <w:p w14:paraId="1BCDB1B1" w14:textId="77777777" w:rsidR="003F46C2" w:rsidRPr="008B2BAC" w:rsidRDefault="003F46C2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rFonts w:eastAsia="TimesNewRomanPSMT"/>
          <w:snapToGrid/>
          <w:szCs w:val="22"/>
          <w:lang w:val="hu-HU" w:eastAsia="hu-HU"/>
        </w:rPr>
      </w:pPr>
      <w:r w:rsidRPr="008B2BAC">
        <w:rPr>
          <w:bCs/>
          <w:snapToGrid/>
          <w:szCs w:val="22"/>
          <w:lang w:val="hu-HU" w:eastAsia="hu-HU"/>
        </w:rPr>
        <w:t xml:space="preserve">Egyéb </w:t>
      </w:r>
      <w:r w:rsidRPr="008B2BAC">
        <w:rPr>
          <w:rFonts w:eastAsia="TimesNewRomanPSMT"/>
          <w:snapToGrid/>
          <w:szCs w:val="22"/>
          <w:lang w:val="hu-HU" w:eastAsia="hu-HU"/>
        </w:rPr>
        <w:t>összetevők:</w:t>
      </w:r>
    </w:p>
    <w:p w14:paraId="3D26A14D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/>
        <w:rPr>
          <w:b/>
          <w:bCs/>
          <w:snapToGrid/>
          <w:szCs w:val="22"/>
          <w:lang w:val="hu-HU" w:eastAsia="hu-HU"/>
        </w:rPr>
      </w:pPr>
      <w:r w:rsidRPr="008B2BAC">
        <w:rPr>
          <w:bCs/>
          <w:snapToGrid/>
          <w:szCs w:val="22"/>
          <w:u w:val="single"/>
          <w:lang w:val="hu-HU" w:eastAsia="hu-HU"/>
        </w:rPr>
        <w:t>Tablettamag:</w:t>
      </w:r>
      <w:r w:rsidRPr="008B2BAC">
        <w:rPr>
          <w:b/>
          <w:bCs/>
          <w:snapToGrid/>
          <w:szCs w:val="22"/>
          <w:lang w:val="hu-HU" w:eastAsia="hu-HU"/>
        </w:rPr>
        <w:t xml:space="preserve"> </w:t>
      </w:r>
      <w:r w:rsidRPr="008B2BAC">
        <w:rPr>
          <w:szCs w:val="22"/>
          <w:lang w:val="hu-HU" w:eastAsia="en-GB"/>
        </w:rPr>
        <w:t>vízmentes laktóz (lásd 2.</w:t>
      </w:r>
      <w:r w:rsidR="0074232C" w:rsidRPr="008B2BAC">
        <w:rPr>
          <w:szCs w:val="22"/>
          <w:lang w:val="hu-HU" w:eastAsia="en-GB"/>
        </w:rPr>
        <w:t> pont</w:t>
      </w:r>
      <w:r w:rsidRPr="008B2BAC">
        <w:rPr>
          <w:szCs w:val="22"/>
          <w:lang w:val="hu-HU" w:eastAsia="en-GB"/>
        </w:rPr>
        <w:t xml:space="preserve"> „</w:t>
      </w:r>
      <w:r w:rsidRPr="008B2BAC">
        <w:rPr>
          <w:lang w:val="hu-HU"/>
        </w:rPr>
        <w:t>A Tadalafil Mylan</w:t>
      </w:r>
      <w:r w:rsidRPr="008B2BAC">
        <w:rPr>
          <w:szCs w:val="24"/>
          <w:lang w:val="hu-HU"/>
        </w:rPr>
        <w:t xml:space="preserve"> laktózt tartalmaz”), </w:t>
      </w:r>
      <w:r w:rsidRPr="008B2BAC">
        <w:rPr>
          <w:szCs w:val="22"/>
          <w:lang w:val="hu-HU" w:eastAsia="en-GB"/>
        </w:rPr>
        <w:t>poloxamer 188, mikrokristályos cellulóz (pH101), povidon (K</w:t>
      </w:r>
      <w:r w:rsidRPr="008B2BAC">
        <w:rPr>
          <w:szCs w:val="22"/>
          <w:lang w:val="hu-HU" w:eastAsia="en-GB"/>
        </w:rPr>
        <w:noBreakHyphen/>
        <w:t>25), kroszkarmellóz-nátrium, magnézium-sztearát, nátrium-lauril-szulfát, vízmentes</w:t>
      </w:r>
      <w:r w:rsidR="00544C15" w:rsidRPr="008B2BAC">
        <w:rPr>
          <w:szCs w:val="22"/>
          <w:lang w:val="hu-HU" w:eastAsia="en-GB"/>
        </w:rPr>
        <w:t>,</w:t>
      </w:r>
      <w:r w:rsidRPr="008B2BAC">
        <w:rPr>
          <w:szCs w:val="22"/>
          <w:lang w:val="hu-HU" w:eastAsia="en-GB"/>
        </w:rPr>
        <w:t xml:space="preserve"> </w:t>
      </w:r>
      <w:r w:rsidR="00544C15" w:rsidRPr="008B2BAC">
        <w:rPr>
          <w:szCs w:val="22"/>
          <w:lang w:val="hu-HU" w:eastAsia="en-GB"/>
        </w:rPr>
        <w:t>kolloid, szilicium</w:t>
      </w:r>
      <w:r w:rsidR="00544C15" w:rsidRPr="008B2BAC" w:rsidDel="00544C15">
        <w:rPr>
          <w:szCs w:val="22"/>
          <w:lang w:val="hu-HU" w:eastAsia="en-GB"/>
        </w:rPr>
        <w:t xml:space="preserve"> </w:t>
      </w:r>
      <w:r w:rsidRPr="008B2BAC">
        <w:rPr>
          <w:szCs w:val="22"/>
          <w:lang w:val="hu-HU" w:eastAsia="en-GB"/>
        </w:rPr>
        <w:t>-dioxid</w:t>
      </w:r>
    </w:p>
    <w:p w14:paraId="0E06E430" w14:textId="77777777" w:rsidR="003F46C2" w:rsidRPr="008B2BAC" w:rsidRDefault="003F46C2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/>
        <w:rPr>
          <w:b/>
          <w:bCs/>
          <w:snapToGrid/>
          <w:szCs w:val="22"/>
          <w:lang w:val="hu-HU" w:eastAsia="hu-HU"/>
        </w:rPr>
      </w:pPr>
      <w:r w:rsidRPr="008B2BAC">
        <w:rPr>
          <w:bCs/>
          <w:snapToGrid/>
          <w:szCs w:val="22"/>
          <w:u w:val="single"/>
          <w:lang w:val="hu-HU" w:eastAsia="hu-HU"/>
        </w:rPr>
        <w:t xml:space="preserve">Filmbevonat: </w:t>
      </w:r>
      <w:r w:rsidRPr="008B2BAC">
        <w:rPr>
          <w:szCs w:val="22"/>
          <w:lang w:val="hu-HU" w:eastAsia="en-GB"/>
        </w:rPr>
        <w:t>laktóz-monohidrát, hipromellóz (E464), tit</w:t>
      </w:r>
      <w:r w:rsidR="00544C15" w:rsidRPr="008B2BAC">
        <w:rPr>
          <w:szCs w:val="22"/>
          <w:lang w:val="hu-HU" w:eastAsia="en-GB"/>
        </w:rPr>
        <w:t>á</w:t>
      </w:r>
      <w:r w:rsidRPr="008B2BAC">
        <w:rPr>
          <w:szCs w:val="22"/>
          <w:lang w:val="hu-HU" w:eastAsia="en-GB"/>
        </w:rPr>
        <w:t>n-dioxid (E171), sárga vas-oxid (E172), triacetin</w:t>
      </w:r>
    </w:p>
    <w:p w14:paraId="396CB76A" w14:textId="77777777" w:rsidR="003F46C2" w:rsidRPr="008B2BAC" w:rsidRDefault="003F46C2" w:rsidP="0009798F">
      <w:pPr>
        <w:spacing w:line="240" w:lineRule="auto"/>
        <w:rPr>
          <w:snapToGrid/>
          <w:szCs w:val="22"/>
          <w:lang w:val="hu-HU" w:eastAsia="hu-HU"/>
        </w:rPr>
      </w:pPr>
    </w:p>
    <w:p w14:paraId="1AC53D45" w14:textId="77777777" w:rsidR="003F46C2" w:rsidRPr="008B2BAC" w:rsidRDefault="003F46C2" w:rsidP="0009798F">
      <w:pPr>
        <w:keepNext/>
        <w:keepLines/>
        <w:spacing w:line="240" w:lineRule="auto"/>
        <w:rPr>
          <w:lang w:val="hu-HU"/>
        </w:rPr>
      </w:pPr>
      <w:r w:rsidRPr="008B2BAC">
        <w:rPr>
          <w:b/>
          <w:lang w:val="hu-HU"/>
        </w:rPr>
        <w:t>Milyen a Tadalafil Mylan külleme és mit tartalmaz a csomagolás</w:t>
      </w:r>
    </w:p>
    <w:p w14:paraId="1BCC38CA" w14:textId="77777777" w:rsidR="003F46C2" w:rsidRPr="008B2BAC" w:rsidRDefault="003F46C2" w:rsidP="0009798F">
      <w:pPr>
        <w:widowControl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zCs w:val="22"/>
          <w:lang w:val="hu-HU"/>
        </w:rPr>
        <w:t xml:space="preserve">A Tadalafil Mylan </w:t>
      </w:r>
      <w:r w:rsidR="000B2B40" w:rsidRPr="008B2BAC">
        <w:rPr>
          <w:szCs w:val="22"/>
          <w:lang w:val="hu-HU"/>
        </w:rPr>
        <w:t>10</w:t>
      </w:r>
      <w:r w:rsidR="001746B5" w:rsidRPr="008B2BAC">
        <w:rPr>
          <w:szCs w:val="22"/>
          <w:lang w:val="hu-HU"/>
        </w:rPr>
        <w:t> mg</w:t>
      </w:r>
      <w:r w:rsidRPr="008B2BAC">
        <w:rPr>
          <w:rFonts w:eastAsia="Times New Roman"/>
          <w:snapToGrid/>
          <w:szCs w:val="22"/>
          <w:lang w:val="hu-HU" w:eastAsia="en-US"/>
        </w:rPr>
        <w:t xml:space="preserve"> világos</w:t>
      </w:r>
      <w:r w:rsidRPr="008B2BAC">
        <w:rPr>
          <w:snapToGrid/>
          <w:szCs w:val="22"/>
          <w:lang w:val="hu-HU" w:eastAsia="hu-HU"/>
        </w:rPr>
        <w:t xml:space="preserve">sárga színű, filmbevonatú, kerek, </w:t>
      </w:r>
      <w:r w:rsidRPr="008B2BAC">
        <w:rPr>
          <w:lang w:val="hu-HU"/>
        </w:rPr>
        <w:t xml:space="preserve">mindkét oldalán domború tabletta, </w:t>
      </w:r>
      <w:r w:rsidRPr="008B2BAC">
        <w:rPr>
          <w:snapToGrid/>
          <w:szCs w:val="22"/>
          <w:lang w:val="hu-HU" w:eastAsia="hu-HU"/>
        </w:rPr>
        <w:t>egyik oldalán „M” a másik oldalán „</w:t>
      </w:r>
      <w:r w:rsidR="000B2B40" w:rsidRPr="008B2BAC">
        <w:rPr>
          <w:snapToGrid/>
          <w:szCs w:val="22"/>
          <w:lang w:val="hu-HU" w:eastAsia="hu-HU"/>
        </w:rPr>
        <w:t>T</w:t>
      </w:r>
      <w:r w:rsidRPr="008B2BAC">
        <w:rPr>
          <w:szCs w:val="24"/>
          <w:lang w:val="hu-HU" w:eastAsia="en-GB"/>
        </w:rPr>
        <w:t>L</w:t>
      </w:r>
      <w:r w:rsidR="000B2B40" w:rsidRPr="008B2BAC">
        <w:rPr>
          <w:szCs w:val="24"/>
          <w:lang w:val="hu-HU" w:eastAsia="en-GB"/>
        </w:rPr>
        <w:t>3</w:t>
      </w:r>
      <w:r w:rsidRPr="008B2BAC">
        <w:rPr>
          <w:szCs w:val="24"/>
          <w:lang w:val="hu-HU" w:eastAsia="en-GB"/>
        </w:rPr>
        <w:t>” jelzéssel</w:t>
      </w:r>
      <w:r w:rsidRPr="008B2BAC">
        <w:rPr>
          <w:snapToGrid/>
          <w:szCs w:val="22"/>
          <w:lang w:val="hu-HU" w:eastAsia="hu-HU"/>
        </w:rPr>
        <w:t xml:space="preserve"> ellátva.</w:t>
      </w:r>
    </w:p>
    <w:p w14:paraId="04AB641E" w14:textId="77777777" w:rsidR="003F46C2" w:rsidRPr="008B2BAC" w:rsidRDefault="003F46C2" w:rsidP="00735396">
      <w:pPr>
        <w:widowControl w:val="0"/>
        <w:spacing w:line="240" w:lineRule="auto"/>
        <w:rPr>
          <w:snapToGrid/>
          <w:szCs w:val="22"/>
          <w:lang w:val="hu-HU" w:eastAsia="hu-HU"/>
        </w:rPr>
      </w:pPr>
    </w:p>
    <w:p w14:paraId="3E2C985B" w14:textId="77777777" w:rsidR="003F46C2" w:rsidRPr="008B2BAC" w:rsidRDefault="003F46C2" w:rsidP="0009798F">
      <w:pPr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szCs w:val="22"/>
          <w:lang w:val="hu-HU"/>
        </w:rPr>
        <w:t xml:space="preserve">A Tadalafil Mylan </w:t>
      </w:r>
      <w:r w:rsidR="000B2B40" w:rsidRPr="008B2BAC">
        <w:rPr>
          <w:szCs w:val="22"/>
          <w:lang w:val="hu-HU"/>
        </w:rPr>
        <w:t>10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</w:t>
      </w:r>
      <w:r w:rsidR="00875114" w:rsidRPr="008B2BAC">
        <w:rPr>
          <w:szCs w:val="22"/>
          <w:lang w:val="hu-HU"/>
        </w:rPr>
        <w:t>4 db, 12</w:t>
      </w:r>
      <w:r w:rsidRPr="008B2BAC">
        <w:rPr>
          <w:szCs w:val="22"/>
          <w:lang w:val="hu-HU"/>
        </w:rPr>
        <w:t xml:space="preserve"> db és </w:t>
      </w:r>
      <w:r w:rsidR="00875114" w:rsidRPr="008B2BAC">
        <w:rPr>
          <w:szCs w:val="22"/>
          <w:lang w:val="hu-HU"/>
        </w:rPr>
        <w:t>24</w:t>
      </w:r>
      <w:r w:rsidRPr="008B2BAC">
        <w:rPr>
          <w:szCs w:val="22"/>
          <w:lang w:val="hu-HU"/>
        </w:rPr>
        <w:t> db tablettát tartalmazó buborékcsomagolásban kerül forgalomba.</w:t>
      </w:r>
    </w:p>
    <w:p w14:paraId="4FDDC382" w14:textId="77777777" w:rsidR="003F46C2" w:rsidRPr="008B2BAC" w:rsidRDefault="003F46C2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09A23403" w14:textId="77777777" w:rsidR="003F46C2" w:rsidRPr="008B2BAC" w:rsidRDefault="003F46C2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Nem feltétlenül mindegyik kiszerelés kerül kereskedelmi forgalomba.</w:t>
      </w:r>
    </w:p>
    <w:p w14:paraId="2EB20C24" w14:textId="77777777" w:rsidR="003F46C2" w:rsidRPr="008B2BAC" w:rsidRDefault="003F46C2" w:rsidP="0009798F">
      <w:pPr>
        <w:spacing w:line="240" w:lineRule="auto"/>
        <w:rPr>
          <w:lang w:val="hu-HU"/>
        </w:rPr>
      </w:pPr>
    </w:p>
    <w:p w14:paraId="7F888BA1" w14:textId="77777777" w:rsidR="003F46C2" w:rsidRPr="008B2BAC" w:rsidRDefault="003F46C2" w:rsidP="0009798F">
      <w:pPr>
        <w:keepNext/>
        <w:keepLines/>
        <w:spacing w:line="240" w:lineRule="auto"/>
        <w:rPr>
          <w:b/>
          <w:lang w:val="hu-HU"/>
        </w:rPr>
      </w:pPr>
      <w:r w:rsidRPr="008B2BAC">
        <w:rPr>
          <w:b/>
          <w:lang w:val="hu-HU"/>
        </w:rPr>
        <w:t>A forgalomba hozatali engedély jogosultja és a gyártó</w:t>
      </w:r>
    </w:p>
    <w:p w14:paraId="3461956D" w14:textId="77777777" w:rsidR="003F46C2" w:rsidRPr="008B2BAC" w:rsidRDefault="003F46C2" w:rsidP="0009798F">
      <w:pPr>
        <w:pStyle w:val="EndnoteText"/>
        <w:keepNext/>
        <w:keepLines/>
        <w:spacing w:line="240" w:lineRule="auto"/>
        <w:rPr>
          <w:b/>
        </w:rPr>
      </w:pPr>
    </w:p>
    <w:p w14:paraId="1EAE4CD8" w14:textId="77777777" w:rsidR="003F46C2" w:rsidRPr="00E70E58" w:rsidRDefault="003F46C2" w:rsidP="0009798F">
      <w:pPr>
        <w:pStyle w:val="MGGTextLeft"/>
        <w:keepNext/>
        <w:keepLines/>
        <w:tabs>
          <w:tab w:val="left" w:pos="567"/>
        </w:tabs>
        <w:rPr>
          <w:b/>
          <w:bCs/>
          <w:iCs/>
          <w:szCs w:val="22"/>
          <w:lang w:val="hu-HU"/>
        </w:rPr>
      </w:pPr>
      <w:r w:rsidRPr="00E70E58">
        <w:rPr>
          <w:b/>
          <w:bCs/>
          <w:iCs/>
          <w:szCs w:val="22"/>
          <w:lang w:val="hu-HU"/>
        </w:rPr>
        <w:t>A forgalomba hozatali engedély jogosultja:</w:t>
      </w:r>
    </w:p>
    <w:p w14:paraId="1FC6B092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Mylan Pharmaceuticals Limited</w:t>
      </w:r>
    </w:p>
    <w:p w14:paraId="24708A10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Damastown</w:t>
      </w:r>
      <w:proofErr w:type="spellEnd"/>
      <w:r w:rsidRPr="008B2BAC">
        <w:rPr>
          <w:color w:val="000000"/>
        </w:rPr>
        <w:t xml:space="preserve"> Industrial Park, </w:t>
      </w:r>
    </w:p>
    <w:p w14:paraId="0C6D440F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Mulhuddart</w:t>
      </w:r>
      <w:proofErr w:type="spellEnd"/>
      <w:r w:rsidRPr="008B2BAC">
        <w:rPr>
          <w:color w:val="000000"/>
        </w:rPr>
        <w:t xml:space="preserve">, Dublin 15, </w:t>
      </w:r>
    </w:p>
    <w:p w14:paraId="56D8A86C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DUBLIN</w:t>
      </w:r>
    </w:p>
    <w:p w14:paraId="50C2212F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  <w:jc w:val="both"/>
        <w:rPr>
          <w:color w:val="000000"/>
        </w:rPr>
      </w:pPr>
      <w:proofErr w:type="spellStart"/>
      <w:r w:rsidRPr="008B2BAC">
        <w:rPr>
          <w:color w:val="000000"/>
        </w:rPr>
        <w:t>Írország</w:t>
      </w:r>
      <w:proofErr w:type="spellEnd"/>
    </w:p>
    <w:p w14:paraId="427FDBC5" w14:textId="77777777" w:rsidR="001C1CF0" w:rsidRPr="008B2BAC" w:rsidRDefault="001C1CF0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</w:p>
    <w:p w14:paraId="3E1EEA49" w14:textId="77777777" w:rsidR="003F46C2" w:rsidRPr="00E70E58" w:rsidRDefault="003F46C2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iCs/>
          <w:lang w:val="hu-HU"/>
        </w:rPr>
      </w:pPr>
      <w:r w:rsidRPr="00E70E58">
        <w:rPr>
          <w:b/>
          <w:bCs/>
          <w:iCs/>
          <w:lang w:val="hu-HU"/>
        </w:rPr>
        <w:t>Gyártó</w:t>
      </w:r>
    </w:p>
    <w:p w14:paraId="430EC491" w14:textId="77777777" w:rsidR="003F46C2" w:rsidRPr="008B2BAC" w:rsidRDefault="003F46C2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  <w:r w:rsidRPr="008B2BAC">
        <w:rPr>
          <w:szCs w:val="22"/>
          <w:lang w:val="hu-HU"/>
        </w:rPr>
        <w:t>McDermott Laboratories Ltd. t/a Gerard Laboratories</w:t>
      </w:r>
    </w:p>
    <w:p w14:paraId="2897C48C" w14:textId="77777777" w:rsidR="003F46C2" w:rsidRPr="008B2BAC" w:rsidRDefault="003F46C2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  <w:r w:rsidRPr="008B2BAC">
        <w:rPr>
          <w:szCs w:val="22"/>
          <w:lang w:val="hu-HU"/>
        </w:rPr>
        <w:t>35/36 Baldoyle Industrial Estate, Grange Road</w:t>
      </w:r>
    </w:p>
    <w:p w14:paraId="615BE87A" w14:textId="77777777" w:rsidR="003F46C2" w:rsidRPr="008B2BAC" w:rsidRDefault="003F46C2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  <w:r w:rsidRPr="008B2BAC">
        <w:rPr>
          <w:szCs w:val="22"/>
          <w:lang w:val="hu-HU"/>
        </w:rPr>
        <w:t>Dublin 13</w:t>
      </w:r>
    </w:p>
    <w:p w14:paraId="1DF28450" w14:textId="77777777" w:rsidR="003F46C2" w:rsidRPr="008B2BAC" w:rsidRDefault="003F46C2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  <w:r w:rsidRPr="008B2BAC">
        <w:rPr>
          <w:szCs w:val="22"/>
          <w:lang w:val="hu-HU"/>
        </w:rPr>
        <w:t>Írország</w:t>
      </w:r>
    </w:p>
    <w:p w14:paraId="7BCAAB6E" w14:textId="77777777" w:rsidR="003F46C2" w:rsidRPr="008B2BAC" w:rsidRDefault="003F46C2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</w:p>
    <w:p w14:paraId="291F87E9" w14:textId="77777777" w:rsidR="003F46C2" w:rsidRPr="008B2BAC" w:rsidRDefault="003F46C2" w:rsidP="0009798F">
      <w:pPr>
        <w:pStyle w:val="MGGTextLeft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Mylan Hungary Kft.</w:t>
      </w:r>
    </w:p>
    <w:p w14:paraId="39ADAD51" w14:textId="77777777" w:rsidR="003F46C2" w:rsidRPr="008B2BAC" w:rsidRDefault="003F46C2" w:rsidP="0009798F">
      <w:pPr>
        <w:pStyle w:val="MGGTextLeft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Mylan utca 1</w:t>
      </w:r>
    </w:p>
    <w:p w14:paraId="56DED4B1" w14:textId="77777777" w:rsidR="003F46C2" w:rsidRPr="008B2BAC" w:rsidRDefault="003F46C2" w:rsidP="0009798F">
      <w:pPr>
        <w:pStyle w:val="MGGTextLeft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Komárom, 2900</w:t>
      </w:r>
    </w:p>
    <w:p w14:paraId="3D926317" w14:textId="77777777" w:rsidR="003F46C2" w:rsidRPr="008B2BAC" w:rsidRDefault="003F46C2" w:rsidP="0009798F">
      <w:pPr>
        <w:pStyle w:val="MGGTextLeft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Magyarország</w:t>
      </w:r>
    </w:p>
    <w:p w14:paraId="33F04C90" w14:textId="77777777" w:rsidR="004270B7" w:rsidRPr="008B2BAC" w:rsidRDefault="004270B7" w:rsidP="0009798F">
      <w:pPr>
        <w:spacing w:line="240" w:lineRule="auto"/>
        <w:rPr>
          <w:lang w:val="hu-HU"/>
        </w:rPr>
      </w:pPr>
    </w:p>
    <w:p w14:paraId="24B5F6AC" w14:textId="51376563" w:rsidR="00AB41F6" w:rsidRPr="008B2BAC" w:rsidRDefault="00AB41F6" w:rsidP="0009798F">
      <w:pPr>
        <w:keepNext/>
        <w:spacing w:line="240" w:lineRule="auto"/>
        <w:rPr>
          <w:highlight w:val="lightGray"/>
          <w:lang w:val="hu-HU"/>
        </w:rPr>
      </w:pPr>
      <w:del w:id="22" w:author="Anonymous Viatris" w:date="2026-04-23T08:18:00Z" w16du:dateUtc="2026-04-23T02:48:00Z">
        <w:r w:rsidRPr="008B2BAC" w:rsidDel="00854CDC">
          <w:rPr>
            <w:highlight w:val="lightGray"/>
            <w:lang w:val="hu-HU"/>
          </w:rPr>
          <w:lastRenderedPageBreak/>
          <w:delText xml:space="preserve">Mylan </w:delText>
        </w:r>
      </w:del>
      <w:ins w:id="23" w:author="Anonymous Viatris" w:date="2026-04-23T08:18:00Z" w16du:dateUtc="2026-04-23T02:48:00Z">
        <w:r w:rsidR="00854CDC">
          <w:rPr>
            <w:highlight w:val="lightGray"/>
            <w:lang w:val="hu-HU"/>
          </w:rPr>
          <w:t>Viatris</w:t>
        </w:r>
        <w:r w:rsidR="00854CDC" w:rsidRPr="008B2BAC">
          <w:rPr>
            <w:highlight w:val="lightGray"/>
            <w:lang w:val="hu-HU"/>
          </w:rPr>
          <w:t xml:space="preserve"> </w:t>
        </w:r>
      </w:ins>
      <w:r w:rsidRPr="008B2BAC">
        <w:rPr>
          <w:highlight w:val="lightGray"/>
          <w:lang w:val="hu-HU"/>
        </w:rPr>
        <w:t>Germany GmbH</w:t>
      </w:r>
    </w:p>
    <w:p w14:paraId="73C4ED76" w14:textId="77777777" w:rsidR="00AB41F6" w:rsidRPr="008B2BAC" w:rsidRDefault="00AB41F6" w:rsidP="0009798F">
      <w:pPr>
        <w:keepNext/>
        <w:spacing w:line="240" w:lineRule="auto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Zweigniederlassung Bad Homburg v. d. Hoehe, Benzstrasse 1</w:t>
      </w:r>
    </w:p>
    <w:p w14:paraId="64D6C4EC" w14:textId="77777777" w:rsidR="00AB41F6" w:rsidRPr="008B2BAC" w:rsidRDefault="00AB41F6" w:rsidP="0009798F">
      <w:pPr>
        <w:keepNext/>
        <w:spacing w:line="240" w:lineRule="auto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Bad Homburg v. d. Hoehe</w:t>
      </w:r>
    </w:p>
    <w:p w14:paraId="1E4D71B8" w14:textId="77777777" w:rsidR="00AB41F6" w:rsidRPr="008B2BAC" w:rsidRDefault="00AB41F6" w:rsidP="0009798F">
      <w:pPr>
        <w:keepNext/>
        <w:spacing w:line="240" w:lineRule="auto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 xml:space="preserve">Hessen, 61352, </w:t>
      </w:r>
    </w:p>
    <w:p w14:paraId="1C106D79" w14:textId="77777777" w:rsidR="00AB41F6" w:rsidRPr="008B2BAC" w:rsidRDefault="00AB41F6" w:rsidP="0009798F">
      <w:pPr>
        <w:keepNext/>
        <w:widowControl w:val="0"/>
        <w:spacing w:line="240" w:lineRule="auto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Germany</w:t>
      </w:r>
    </w:p>
    <w:p w14:paraId="3D447554" w14:textId="77777777" w:rsidR="00AB41F6" w:rsidRPr="008B2BAC" w:rsidRDefault="00AB41F6" w:rsidP="0009798F">
      <w:pPr>
        <w:spacing w:line="240" w:lineRule="auto"/>
        <w:rPr>
          <w:lang w:val="hu-HU"/>
        </w:rPr>
      </w:pPr>
    </w:p>
    <w:p w14:paraId="0655DE1A" w14:textId="77777777" w:rsidR="003F46C2" w:rsidRPr="008B2BAC" w:rsidRDefault="003F46C2" w:rsidP="0009798F">
      <w:pPr>
        <w:spacing w:line="240" w:lineRule="auto"/>
        <w:rPr>
          <w:color w:val="000000"/>
          <w:szCs w:val="22"/>
          <w:lang w:val="hu-HU"/>
        </w:rPr>
      </w:pP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és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pacing w:val="1"/>
          <w:szCs w:val="22"/>
          <w:lang w:val="hu-HU"/>
        </w:rPr>
        <w:t>ít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zCs w:val="22"/>
          <w:lang w:val="hu-HU"/>
        </w:rPr>
        <w:t>é</w:t>
      </w:r>
      <w:r w:rsidRPr="008B2BAC">
        <w:rPr>
          <w:color w:val="000000"/>
          <w:spacing w:val="2"/>
          <w:szCs w:val="22"/>
          <w:lang w:val="hu-HU"/>
        </w:rPr>
        <w:t>n</w:t>
      </w:r>
      <w:r w:rsidRPr="008B2BAC">
        <w:rPr>
          <w:color w:val="000000"/>
          <w:spacing w:val="-2"/>
          <w:szCs w:val="22"/>
          <w:lang w:val="hu-HU"/>
        </w:rPr>
        <w:t>y</w:t>
      </w:r>
      <w:r w:rsidRPr="008B2BAC">
        <w:rPr>
          <w:color w:val="000000"/>
          <w:szCs w:val="22"/>
          <w:lang w:val="hu-HU"/>
        </w:rPr>
        <w:t>hez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apcso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2"/>
          <w:szCs w:val="22"/>
          <w:lang w:val="hu-HU"/>
        </w:rPr>
        <w:t>ó</w:t>
      </w:r>
      <w:r w:rsidRPr="008B2BAC">
        <w:rPr>
          <w:color w:val="000000"/>
          <w:szCs w:val="22"/>
          <w:lang w:val="hu-HU"/>
        </w:rPr>
        <w:t xml:space="preserve">dó 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>ábbi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é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dé</w:t>
      </w:r>
      <w:r w:rsidRPr="008B2BAC">
        <w:rPr>
          <w:color w:val="000000"/>
          <w:spacing w:val="-2"/>
          <w:szCs w:val="22"/>
          <w:lang w:val="hu-HU"/>
        </w:rPr>
        <w:t>s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>el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pacing w:val="1"/>
          <w:szCs w:val="22"/>
          <w:lang w:val="hu-HU"/>
        </w:rPr>
        <w:t>f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pacing w:val="-2"/>
          <w:szCs w:val="22"/>
          <w:lang w:val="hu-HU"/>
        </w:rPr>
        <w:t>d</w:t>
      </w:r>
      <w:r w:rsidRPr="008B2BAC">
        <w:rPr>
          <w:color w:val="000000"/>
          <w:szCs w:val="22"/>
          <w:lang w:val="hu-HU"/>
        </w:rPr>
        <w:t>u</w:t>
      </w:r>
      <w:r w:rsidRPr="008B2BAC">
        <w:rPr>
          <w:color w:val="000000"/>
          <w:spacing w:val="-1"/>
          <w:szCs w:val="22"/>
          <w:lang w:val="hu-HU"/>
        </w:rPr>
        <w:t>l</w:t>
      </w:r>
      <w:r w:rsidRPr="008B2BAC">
        <w:rPr>
          <w:color w:val="000000"/>
          <w:spacing w:val="3"/>
          <w:szCs w:val="22"/>
          <w:lang w:val="hu-HU"/>
        </w:rPr>
        <w:t>j</w:t>
      </w:r>
      <w:r w:rsidRPr="008B2BAC">
        <w:rPr>
          <w:color w:val="000000"/>
          <w:spacing w:val="-2"/>
          <w:szCs w:val="22"/>
          <w:lang w:val="hu-HU"/>
        </w:rPr>
        <w:t>o</w:t>
      </w:r>
      <w:r w:rsidRPr="008B2BAC">
        <w:rPr>
          <w:color w:val="000000"/>
          <w:szCs w:val="22"/>
          <w:lang w:val="hu-HU"/>
        </w:rPr>
        <w:t>n 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f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zCs w:val="22"/>
          <w:lang w:val="hu-HU"/>
        </w:rPr>
        <w:t>ba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ho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pacing w:val="-2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i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en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>edé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 xml:space="preserve">y </w:t>
      </w:r>
      <w:r w:rsidRPr="008B2BAC">
        <w:rPr>
          <w:color w:val="000000"/>
          <w:spacing w:val="1"/>
          <w:szCs w:val="22"/>
          <w:lang w:val="hu-HU"/>
        </w:rPr>
        <w:t>j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>osu</w:t>
      </w:r>
      <w:r w:rsidRPr="008B2BAC">
        <w:rPr>
          <w:color w:val="000000"/>
          <w:spacing w:val="-1"/>
          <w:szCs w:val="22"/>
          <w:lang w:val="hu-HU"/>
        </w:rPr>
        <w:t>lt</w:t>
      </w:r>
      <w:r w:rsidRPr="008B2BAC">
        <w:rPr>
          <w:color w:val="000000"/>
          <w:spacing w:val="3"/>
          <w:szCs w:val="22"/>
          <w:lang w:val="hu-HU"/>
        </w:rPr>
        <w:t>j</w:t>
      </w:r>
      <w:r w:rsidRPr="008B2BAC">
        <w:rPr>
          <w:color w:val="000000"/>
          <w:spacing w:val="-2"/>
          <w:szCs w:val="22"/>
          <w:lang w:val="hu-HU"/>
        </w:rPr>
        <w:t>á</w:t>
      </w:r>
      <w:r w:rsidRPr="008B2BAC">
        <w:rPr>
          <w:color w:val="000000"/>
          <w:szCs w:val="22"/>
          <w:lang w:val="hu-HU"/>
        </w:rPr>
        <w:t>nak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he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2"/>
          <w:szCs w:val="22"/>
          <w:lang w:val="hu-HU"/>
        </w:rPr>
        <w:t>y</w:t>
      </w:r>
      <w:r w:rsidRPr="008B2BAC">
        <w:rPr>
          <w:color w:val="000000"/>
          <w:szCs w:val="22"/>
          <w:lang w:val="hu-HU"/>
        </w:rPr>
        <w:t>i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ép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zCs w:val="22"/>
          <w:lang w:val="hu-HU"/>
        </w:rPr>
        <w:t>s</w:t>
      </w:r>
      <w:r w:rsidRPr="008B2BAC">
        <w:rPr>
          <w:color w:val="000000"/>
          <w:spacing w:val="-2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éhe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.</w:t>
      </w:r>
    </w:p>
    <w:p w14:paraId="273642F8" w14:textId="77777777" w:rsidR="003F46C2" w:rsidRPr="008B2BAC" w:rsidRDefault="003F46C2" w:rsidP="0009798F">
      <w:pPr>
        <w:spacing w:line="240" w:lineRule="auto"/>
        <w:rPr>
          <w:color w:val="000000"/>
          <w:szCs w:val="22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0"/>
        <w:gridCol w:w="4551"/>
      </w:tblGrid>
      <w:tr w:rsidR="0064618C" w:rsidRPr="008B2BAC" w14:paraId="098B3F4A" w14:textId="77777777" w:rsidTr="0064618C">
        <w:trPr>
          <w:cantSplit/>
          <w:trHeight w:val="332"/>
        </w:trPr>
        <w:tc>
          <w:tcPr>
            <w:tcW w:w="4632" w:type="dxa"/>
            <w:shd w:val="clear" w:color="auto" w:fill="auto"/>
          </w:tcPr>
          <w:p w14:paraId="67B3EE6C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België/Belgique/Belgien</w:t>
            </w:r>
          </w:p>
          <w:p w14:paraId="7CCE8643" w14:textId="35D82D32" w:rsidR="0064618C" w:rsidRPr="008B2BAC" w:rsidRDefault="00870A07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Viatris </w:t>
            </w:r>
            <w:r w:rsidR="0064618C" w:rsidRPr="008B2BAC">
              <w:rPr>
                <w:noProof/>
                <w:szCs w:val="22"/>
              </w:rPr>
              <w:t>bvba/sprl</w:t>
            </w:r>
          </w:p>
          <w:p w14:paraId="1A01C129" w14:textId="77777777" w:rsidR="0064618C" w:rsidRPr="008B2BAC" w:rsidRDefault="0064618C" w:rsidP="0009798F">
            <w:pPr>
              <w:spacing w:line="240" w:lineRule="auto"/>
              <w:rPr>
                <w:szCs w:val="22"/>
              </w:rPr>
            </w:pPr>
            <w:proofErr w:type="spellStart"/>
            <w:r w:rsidRPr="008B2BAC">
              <w:rPr>
                <w:szCs w:val="22"/>
              </w:rPr>
              <w:t>Tél</w:t>
            </w:r>
            <w:proofErr w:type="spellEnd"/>
            <w:r w:rsidRPr="008B2BAC">
              <w:rPr>
                <w:szCs w:val="22"/>
              </w:rPr>
              <w:t>/Tel: + 32 (0)2 658 61 00</w:t>
            </w:r>
          </w:p>
          <w:p w14:paraId="505C0F72" w14:textId="77777777" w:rsidR="00392398" w:rsidRPr="008B2BAC" w:rsidRDefault="00392398" w:rsidP="0009798F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76C9622D" w14:textId="77777777" w:rsidR="0064618C" w:rsidRPr="008B2BAC" w:rsidRDefault="0064618C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Lietuva (Lithuania)</w:t>
            </w:r>
          </w:p>
          <w:p w14:paraId="26C8496B" w14:textId="2D9C43E9" w:rsidR="0064618C" w:rsidRPr="008B2BAC" w:rsidRDefault="00C36062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="0064618C" w:rsidRPr="008B2BAC">
              <w:rPr>
                <w:noProof/>
                <w:szCs w:val="22"/>
              </w:rPr>
              <w:t xml:space="preserve"> UAB</w:t>
            </w:r>
          </w:p>
          <w:p w14:paraId="6CB54517" w14:textId="77777777" w:rsidR="0064618C" w:rsidRPr="008B2BAC" w:rsidRDefault="0064618C" w:rsidP="0009798F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</w:rPr>
            </w:pPr>
            <w:r w:rsidRPr="008B2BAC">
              <w:rPr>
                <w:noProof/>
                <w:szCs w:val="22"/>
              </w:rPr>
              <w:t xml:space="preserve">Tel: </w:t>
            </w:r>
            <w:r w:rsidRPr="008B2BAC">
              <w:rPr>
                <w:bCs/>
                <w:szCs w:val="22"/>
              </w:rPr>
              <w:t>+ 370 5 205 1288</w:t>
            </w:r>
          </w:p>
          <w:p w14:paraId="01287E8B" w14:textId="77777777" w:rsidR="00392398" w:rsidRPr="008B2BAC" w:rsidRDefault="00392398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</w:p>
        </w:tc>
      </w:tr>
      <w:tr w:rsidR="0064618C" w:rsidRPr="008B2BAC" w14:paraId="4A8FFC0F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3E07B47A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bCs/>
                <w:noProof/>
                <w:szCs w:val="22"/>
              </w:rPr>
            </w:pPr>
            <w:r w:rsidRPr="008B2BAC">
              <w:rPr>
                <w:b/>
                <w:bCs/>
                <w:noProof/>
                <w:szCs w:val="22"/>
              </w:rPr>
              <w:t>България (Bulgaria)</w:t>
            </w:r>
          </w:p>
          <w:p w14:paraId="48A3934F" w14:textId="5C1A3AB7" w:rsidR="0064618C" w:rsidRPr="008B2BAC" w:rsidRDefault="00854CD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ins w:id="24" w:author="Anonymous Viatris" w:date="2026-04-23T08:18:00Z" w16du:dateUtc="2026-04-23T02:48:00Z">
              <w:r w:rsidRPr="00DF3E0C">
                <w:rPr>
                  <w:rFonts w:eastAsia="Times New Roman"/>
                  <w:lang w:val="bg-BG"/>
                </w:rPr>
                <w:t xml:space="preserve">Виатрис </w:t>
              </w:r>
            </w:ins>
            <w:del w:id="25" w:author="Anonymous Viatris" w:date="2026-04-23T08:18:00Z" w16du:dateUtc="2026-04-23T02:48:00Z">
              <w:r w:rsidR="0064618C" w:rsidRPr="008B2BAC" w:rsidDel="00854CDC">
                <w:rPr>
                  <w:szCs w:val="22"/>
                  <w:lang w:val="bg-BG"/>
                </w:rPr>
                <w:delText xml:space="preserve">Майлан </w:delText>
              </w:r>
            </w:del>
            <w:r w:rsidR="0064618C" w:rsidRPr="008B2BAC">
              <w:rPr>
                <w:szCs w:val="22"/>
                <w:lang w:val="bg-BG"/>
              </w:rPr>
              <w:t>ЕООД</w:t>
            </w:r>
          </w:p>
          <w:p w14:paraId="46571DE8" w14:textId="77777777" w:rsidR="0064618C" w:rsidRPr="008B2BAC" w:rsidRDefault="0064618C" w:rsidP="0009798F">
            <w:pPr>
              <w:spacing w:line="240" w:lineRule="auto"/>
            </w:pPr>
            <w:r w:rsidRPr="008B2BAC">
              <w:t>Тел</w:t>
            </w:r>
            <w:r w:rsidR="00870A07" w:rsidRPr="008B2BAC">
              <w:t>.</w:t>
            </w:r>
            <w:r w:rsidRPr="008B2BAC">
              <w:t>: + 359 2 44 55 400</w:t>
            </w:r>
          </w:p>
          <w:p w14:paraId="17232FD1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3BEE12EF" w14:textId="77777777" w:rsidR="0064618C" w:rsidRPr="008B2BAC" w:rsidRDefault="0064618C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8B2BAC">
              <w:rPr>
                <w:b/>
                <w:noProof/>
                <w:szCs w:val="22"/>
                <w:lang w:val="de-DE"/>
              </w:rPr>
              <w:t>Luxembourg/Luxemburg</w:t>
            </w:r>
          </w:p>
          <w:p w14:paraId="37592288" w14:textId="414AA251" w:rsidR="0064618C" w:rsidRPr="008B2BAC" w:rsidRDefault="006125C6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8B2BAC">
              <w:rPr>
                <w:noProof/>
                <w:szCs w:val="22"/>
                <w:lang w:val="de-DE"/>
              </w:rPr>
              <w:t xml:space="preserve">Viatris </w:t>
            </w:r>
            <w:r w:rsidR="0064618C" w:rsidRPr="008B2BAC">
              <w:rPr>
                <w:noProof/>
                <w:szCs w:val="22"/>
                <w:lang w:val="de-DE"/>
              </w:rPr>
              <w:t>bvba/sprl</w:t>
            </w:r>
          </w:p>
          <w:p w14:paraId="718E8EB9" w14:textId="6741DE62" w:rsidR="0064618C" w:rsidRPr="008B2BAC" w:rsidRDefault="00F84BA1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1B4807">
              <w:rPr>
                <w:szCs w:val="22"/>
                <w:lang w:val="de-DE"/>
              </w:rPr>
              <w:t>Tél/Tel</w:t>
            </w:r>
            <w:r w:rsidR="0064618C" w:rsidRPr="008B2BAC">
              <w:rPr>
                <w:noProof/>
                <w:szCs w:val="22"/>
                <w:lang w:val="de-DE"/>
              </w:rPr>
              <w:t xml:space="preserve">: + 32 (0)2 658 61 00 </w:t>
            </w:r>
          </w:p>
          <w:p w14:paraId="05064ED0" w14:textId="77777777" w:rsidR="0064618C" w:rsidRPr="008B2BAC" w:rsidRDefault="0064618C" w:rsidP="0009798F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8B2BAC">
              <w:rPr>
                <w:szCs w:val="22"/>
              </w:rPr>
              <w:t>(</w:t>
            </w:r>
            <w:r w:rsidRPr="008B2BAC">
              <w:rPr>
                <w:noProof/>
                <w:szCs w:val="22"/>
              </w:rPr>
              <w:t>Belgique/</w:t>
            </w:r>
            <w:proofErr w:type="spellStart"/>
            <w:r w:rsidRPr="008B2BAC">
              <w:rPr>
                <w:noProof/>
                <w:szCs w:val="22"/>
              </w:rPr>
              <w:t>Belgien</w:t>
            </w:r>
            <w:proofErr w:type="spellEnd"/>
            <w:r w:rsidRPr="008B2BAC">
              <w:rPr>
                <w:szCs w:val="22"/>
              </w:rPr>
              <w:t>)</w:t>
            </w:r>
          </w:p>
          <w:p w14:paraId="5E0A41ED" w14:textId="77777777" w:rsidR="00392398" w:rsidRPr="008B2BAC" w:rsidRDefault="00392398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</w:p>
        </w:tc>
      </w:tr>
      <w:tr w:rsidR="0064618C" w:rsidRPr="008B2BAC" w14:paraId="199B56FF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10C5B8EC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  <w:lang w:val="sv-SE"/>
              </w:rPr>
              <w:t>Česká republika</w:t>
            </w:r>
          </w:p>
          <w:p w14:paraId="0C53F7AD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  <w:r w:rsidRPr="008B2BAC">
              <w:rPr>
                <w:noProof/>
                <w:szCs w:val="22"/>
                <w:lang w:val="hu-HU"/>
              </w:rPr>
              <w:t>Viatris</w:t>
            </w:r>
            <w:r w:rsidR="00870A07" w:rsidRPr="008B2BAC">
              <w:rPr>
                <w:noProof/>
                <w:szCs w:val="22"/>
                <w:lang w:val="hu-HU"/>
              </w:rPr>
              <w:t xml:space="preserve"> CZ</w:t>
            </w:r>
            <w:r w:rsidRPr="008B2BAC">
              <w:rPr>
                <w:noProof/>
                <w:szCs w:val="22"/>
                <w:lang w:val="sv-SE"/>
              </w:rPr>
              <w:t xml:space="preserve"> s.r.o.</w:t>
            </w:r>
          </w:p>
          <w:p w14:paraId="0C515555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+ 420 222 004 400</w:t>
            </w:r>
          </w:p>
          <w:p w14:paraId="27435B2C" w14:textId="77777777" w:rsidR="00392398" w:rsidRPr="008B2BAC" w:rsidRDefault="00392398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5E0D70CA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Magyarország (Hungary)</w:t>
            </w:r>
          </w:p>
          <w:p w14:paraId="44ACCC00" w14:textId="64FD3116" w:rsidR="0064618C" w:rsidRPr="008B2BAC" w:rsidRDefault="006125C6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rFonts w:eastAsia="Times New Roman"/>
                <w:noProof/>
              </w:rPr>
              <w:t xml:space="preserve">Viatris Healthcare </w:t>
            </w:r>
            <w:r w:rsidR="0064618C" w:rsidRPr="008B2BAC">
              <w:rPr>
                <w:noProof/>
                <w:szCs w:val="22"/>
              </w:rPr>
              <w:t>Kft.</w:t>
            </w:r>
          </w:p>
          <w:p w14:paraId="341AF4F1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color w:val="000000"/>
                <w:szCs w:val="22"/>
                <w:lang w:eastAsia="hu-HU"/>
              </w:rPr>
            </w:pPr>
            <w:r w:rsidRPr="008B2BAC">
              <w:rPr>
                <w:noProof/>
                <w:szCs w:val="22"/>
              </w:rPr>
              <w:t>Tel</w:t>
            </w:r>
            <w:r w:rsidR="006125C6" w:rsidRPr="008B2BAC">
              <w:rPr>
                <w:noProof/>
                <w:szCs w:val="22"/>
                <w:lang w:val="en-US"/>
              </w:rPr>
              <w:t>.</w:t>
            </w:r>
            <w:r w:rsidRPr="008B2BAC">
              <w:rPr>
                <w:noProof/>
                <w:szCs w:val="22"/>
              </w:rPr>
              <w:t xml:space="preserve">: </w:t>
            </w:r>
            <w:r w:rsidRPr="008B2BAC">
              <w:rPr>
                <w:color w:val="000000"/>
                <w:szCs w:val="22"/>
                <w:lang w:eastAsia="hu-HU"/>
              </w:rPr>
              <w:t>+ 36 1 465 2100</w:t>
            </w:r>
          </w:p>
          <w:p w14:paraId="09338C55" w14:textId="77777777" w:rsidR="00392398" w:rsidRPr="008B2BAC" w:rsidRDefault="00392398" w:rsidP="0009798F">
            <w:pPr>
              <w:pStyle w:val="MGGTextLeft"/>
              <w:tabs>
                <w:tab w:val="left" w:pos="567"/>
              </w:tabs>
              <w:rPr>
                <w:noProof/>
                <w:szCs w:val="22"/>
              </w:rPr>
            </w:pPr>
          </w:p>
        </w:tc>
      </w:tr>
      <w:tr w:rsidR="0064618C" w:rsidRPr="008B2BAC" w14:paraId="0554170F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77653E5D" w14:textId="77777777" w:rsidR="0064618C" w:rsidRPr="008B2BAC" w:rsidRDefault="0064618C" w:rsidP="0009798F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Danmark</w:t>
            </w:r>
          </w:p>
          <w:p w14:paraId="02166BCD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lang w:val="sv-SE"/>
              </w:rPr>
              <w:t xml:space="preserve">Viatris </w:t>
            </w:r>
            <w:proofErr w:type="spellStart"/>
            <w:r w:rsidRPr="008B2BAC">
              <w:rPr>
                <w:lang w:val="en-US"/>
              </w:rPr>
              <w:t>ApS</w:t>
            </w:r>
            <w:proofErr w:type="spellEnd"/>
          </w:p>
          <w:p w14:paraId="31324E3F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lang w:val="en-US"/>
              </w:rPr>
            </w:pPr>
            <w:proofErr w:type="spellStart"/>
            <w:r w:rsidRPr="008B2BAC">
              <w:rPr>
                <w:lang w:val="en-US"/>
              </w:rPr>
              <w:t>Tlf</w:t>
            </w:r>
            <w:proofErr w:type="spellEnd"/>
            <w:r w:rsidRPr="008B2BAC">
              <w:rPr>
                <w:lang w:val="en-US"/>
              </w:rPr>
              <w:t>: + 45 28 11 69 32</w:t>
            </w:r>
          </w:p>
          <w:p w14:paraId="71F09842" w14:textId="77777777" w:rsidR="00392398" w:rsidRPr="008B2BAC" w:rsidRDefault="00392398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360E16DC" w14:textId="77777777" w:rsidR="0064618C" w:rsidRPr="008B2BAC" w:rsidRDefault="0064618C" w:rsidP="0009798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  <w:lang w:val="sv-SE"/>
              </w:rPr>
              <w:t>Malta</w:t>
            </w:r>
          </w:p>
          <w:p w14:paraId="558FCB90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szCs w:val="22"/>
                <w:lang w:val="sv-SE"/>
              </w:rPr>
            </w:pPr>
            <w:r w:rsidRPr="008B2BAC">
              <w:rPr>
                <w:szCs w:val="22"/>
                <w:lang w:val="sv-SE"/>
              </w:rPr>
              <w:t>V.J. Salomone Pharma Ltd</w:t>
            </w:r>
          </w:p>
          <w:p w14:paraId="088144C2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+ 356 21 22 01 74</w:t>
            </w:r>
          </w:p>
          <w:p w14:paraId="62377A1A" w14:textId="77777777" w:rsidR="00392398" w:rsidRPr="008B2BAC" w:rsidRDefault="00392398" w:rsidP="0009798F">
            <w:pPr>
              <w:pStyle w:val="MGGTextLeft"/>
              <w:tabs>
                <w:tab w:val="left" w:pos="567"/>
              </w:tabs>
              <w:rPr>
                <w:noProof/>
                <w:szCs w:val="22"/>
              </w:rPr>
            </w:pPr>
          </w:p>
        </w:tc>
      </w:tr>
      <w:tr w:rsidR="0064618C" w:rsidRPr="008B2BAC" w14:paraId="74B9EE20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0605453D" w14:textId="77777777" w:rsidR="0064618C" w:rsidRPr="008B2BAC" w:rsidRDefault="0064618C" w:rsidP="0009798F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8B2BAC">
              <w:rPr>
                <w:b/>
                <w:noProof/>
                <w:szCs w:val="22"/>
                <w:lang w:val="de-DE"/>
              </w:rPr>
              <w:t>Deutschland</w:t>
            </w:r>
          </w:p>
          <w:p w14:paraId="133DDDC6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  <w:r w:rsidRPr="008B2BAC">
              <w:rPr>
                <w:szCs w:val="22"/>
                <w:lang w:val="de-DE"/>
              </w:rPr>
              <w:t>Viatris Healthcare GmbH</w:t>
            </w:r>
          </w:p>
          <w:p w14:paraId="4771B9A4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  <w:lang w:val="de-DE"/>
              </w:rPr>
            </w:pPr>
            <w:r w:rsidRPr="008B2BAC">
              <w:rPr>
                <w:noProof/>
                <w:szCs w:val="22"/>
                <w:lang w:val="de-DE"/>
              </w:rPr>
              <w:t xml:space="preserve">Tel: </w:t>
            </w:r>
            <w:r w:rsidRPr="008B2BAC">
              <w:rPr>
                <w:szCs w:val="22"/>
                <w:lang w:val="de-DE"/>
              </w:rPr>
              <w:t>+ 49 800 0700 800</w:t>
            </w:r>
          </w:p>
          <w:p w14:paraId="70EB91B5" w14:textId="77777777" w:rsidR="00870A07" w:rsidRPr="008B2BAC" w:rsidRDefault="00870A07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</w:p>
        </w:tc>
        <w:tc>
          <w:tcPr>
            <w:tcW w:w="4655" w:type="dxa"/>
            <w:shd w:val="clear" w:color="auto" w:fill="auto"/>
          </w:tcPr>
          <w:p w14:paraId="1841B163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Nederland</w:t>
            </w:r>
          </w:p>
          <w:p w14:paraId="2B3ED458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Mylan BV</w:t>
            </w:r>
          </w:p>
          <w:p w14:paraId="24650259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+ 31 (0)20 426 3300</w:t>
            </w:r>
          </w:p>
          <w:p w14:paraId="5217C3A8" w14:textId="77777777" w:rsidR="00870A07" w:rsidRPr="008B2BAC" w:rsidRDefault="00870A07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64618C" w:rsidRPr="008B2BAC" w14:paraId="5671EA05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1BF1499F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</w:rPr>
            </w:pPr>
            <w:r w:rsidRPr="008B2BAC">
              <w:rPr>
                <w:b/>
                <w:bCs/>
                <w:noProof/>
                <w:szCs w:val="22"/>
              </w:rPr>
              <w:t>Eesti (Estonia)</w:t>
            </w:r>
          </w:p>
          <w:p w14:paraId="12A22651" w14:textId="5EE61F9A" w:rsidR="0064618C" w:rsidRPr="008B2BAC" w:rsidRDefault="00C36062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</w:rPr>
              <w:t>Viatris OÜ</w:t>
            </w:r>
          </w:p>
          <w:p w14:paraId="71A4A4D3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noProof/>
                <w:szCs w:val="22"/>
              </w:rPr>
            </w:pPr>
            <w:r w:rsidRPr="008B2BAC">
              <w:rPr>
                <w:bCs/>
                <w:noProof/>
                <w:szCs w:val="22"/>
              </w:rPr>
              <w:t xml:space="preserve">Tel: </w:t>
            </w:r>
            <w:r w:rsidRPr="008B2BAC">
              <w:rPr>
                <w:szCs w:val="22"/>
                <w:lang w:val="et-EE"/>
              </w:rPr>
              <w:t>+ 372 6363 052</w:t>
            </w:r>
          </w:p>
          <w:p w14:paraId="545423B8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3AEB276E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Norge</w:t>
            </w:r>
          </w:p>
          <w:p w14:paraId="6A547BC7" w14:textId="77777777" w:rsidR="0064618C" w:rsidRPr="008B2BAC" w:rsidRDefault="0064618C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lang w:val="en-US" w:eastAsia="da-DK"/>
              </w:rPr>
              <w:t>Viatris AS</w:t>
            </w:r>
          </w:p>
          <w:p w14:paraId="461D72CF" w14:textId="77777777" w:rsidR="0064618C" w:rsidRPr="008B2BAC" w:rsidRDefault="0064618C" w:rsidP="0009798F">
            <w:pPr>
              <w:spacing w:line="240" w:lineRule="auto"/>
              <w:rPr>
                <w:lang w:val="en-US" w:eastAsia="da-DK"/>
              </w:rPr>
            </w:pPr>
            <w:r w:rsidRPr="008B2BAC">
              <w:rPr>
                <w:noProof/>
                <w:szCs w:val="22"/>
              </w:rPr>
              <w:t xml:space="preserve">Tlf: </w:t>
            </w:r>
            <w:r w:rsidRPr="008B2BAC">
              <w:rPr>
                <w:lang w:val="en-US" w:eastAsia="da-DK"/>
              </w:rPr>
              <w:t>+ 47 66 75 33 00</w:t>
            </w:r>
          </w:p>
          <w:p w14:paraId="72CA5027" w14:textId="77777777" w:rsidR="00870A07" w:rsidRPr="008B2BAC" w:rsidRDefault="00870A07" w:rsidP="0009798F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64618C" w:rsidRPr="009332F5" w14:paraId="1032B158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6B2B9369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Ελλάδα (Greece)</w:t>
            </w:r>
          </w:p>
          <w:p w14:paraId="01C31BEF" w14:textId="21015331" w:rsidR="0064618C" w:rsidRPr="008B2BAC" w:rsidRDefault="006125C6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Viatris</w:t>
            </w:r>
            <w:r w:rsidR="0064618C" w:rsidRPr="008B2BAC">
              <w:rPr>
                <w:noProof/>
                <w:szCs w:val="22"/>
              </w:rPr>
              <w:t xml:space="preserve"> Hellas </w:t>
            </w:r>
            <w:r w:rsidRPr="008B2BAC">
              <w:rPr>
                <w:noProof/>
                <w:szCs w:val="22"/>
              </w:rPr>
              <w:t>Ltd</w:t>
            </w:r>
          </w:p>
          <w:p w14:paraId="35134BCF" w14:textId="4AE15545" w:rsidR="0064618C" w:rsidRPr="008B2BAC" w:rsidRDefault="0064618C" w:rsidP="0009798F">
            <w:pPr>
              <w:spacing w:line="240" w:lineRule="auto"/>
              <w:rPr>
                <w:noProof/>
                <w:szCs w:val="22"/>
              </w:rPr>
            </w:pPr>
            <w:proofErr w:type="spellStart"/>
            <w:r w:rsidRPr="008B2BAC">
              <w:rPr>
                <w:szCs w:val="22"/>
              </w:rPr>
              <w:t>Τηλ</w:t>
            </w:r>
            <w:proofErr w:type="spellEnd"/>
            <w:r w:rsidRPr="008B2BAC">
              <w:rPr>
                <w:szCs w:val="22"/>
              </w:rPr>
              <w:t>:</w:t>
            </w:r>
            <w:r w:rsidRPr="008B2BAC">
              <w:rPr>
                <w:noProof/>
                <w:szCs w:val="22"/>
              </w:rPr>
              <w:t xml:space="preserve"> + 30 </w:t>
            </w:r>
            <w:r w:rsidR="006125C6" w:rsidRPr="008B2BAC">
              <w:rPr>
                <w:rFonts w:eastAsia="Times New Roman"/>
                <w:noProof/>
              </w:rPr>
              <w:t>2100 100 002</w:t>
            </w:r>
          </w:p>
          <w:p w14:paraId="40500F94" w14:textId="77777777" w:rsidR="00870A07" w:rsidRPr="008B2BAC" w:rsidRDefault="00870A07" w:rsidP="0009798F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5A728744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de-DE"/>
              </w:rPr>
            </w:pPr>
            <w:r w:rsidRPr="008B2BAC">
              <w:rPr>
                <w:b/>
                <w:noProof/>
                <w:szCs w:val="22"/>
                <w:lang w:val="de-DE"/>
              </w:rPr>
              <w:t>Österreich</w:t>
            </w:r>
          </w:p>
          <w:p w14:paraId="76BC281F" w14:textId="3D574E9B" w:rsidR="0064618C" w:rsidRPr="008B2BAC" w:rsidRDefault="00C36062" w:rsidP="0009798F">
            <w:pPr>
              <w:pStyle w:val="MGGTextLeft"/>
              <w:tabs>
                <w:tab w:val="left" w:pos="567"/>
              </w:tabs>
              <w:rPr>
                <w:bCs/>
                <w:iCs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>
              <w:rPr>
                <w:noProof/>
                <w:szCs w:val="22"/>
                <w:lang w:val="hu-HU"/>
              </w:rPr>
              <w:t xml:space="preserve"> Austria</w:t>
            </w:r>
            <w:r w:rsidR="0064618C" w:rsidRPr="008B2BAC">
              <w:rPr>
                <w:bCs/>
                <w:iCs/>
                <w:szCs w:val="22"/>
              </w:rPr>
              <w:t xml:space="preserve"> GmbH</w:t>
            </w:r>
          </w:p>
          <w:p w14:paraId="2B5C2719" w14:textId="596F6D38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bCs/>
                <w:iCs/>
                <w:szCs w:val="22"/>
                <w:lang w:val="de-DE"/>
              </w:rPr>
            </w:pPr>
            <w:r w:rsidRPr="008B2BAC">
              <w:rPr>
                <w:noProof/>
                <w:szCs w:val="22"/>
              </w:rPr>
              <w:t xml:space="preserve">Tel: </w:t>
            </w:r>
            <w:r w:rsidRPr="008B2BAC">
              <w:rPr>
                <w:bCs/>
                <w:iCs/>
                <w:szCs w:val="22"/>
                <w:lang w:val="de-DE"/>
              </w:rPr>
              <w:t xml:space="preserve">+ 43 1 </w:t>
            </w:r>
            <w:r w:rsidR="00C36062">
              <w:rPr>
                <w:bCs/>
                <w:iCs/>
                <w:szCs w:val="22"/>
                <w:lang w:val="de-DE"/>
              </w:rPr>
              <w:t>86390</w:t>
            </w:r>
          </w:p>
          <w:p w14:paraId="0954AB0C" w14:textId="77777777" w:rsidR="00870A07" w:rsidRPr="008B2BAC" w:rsidRDefault="00870A07" w:rsidP="0009798F">
            <w:pPr>
              <w:pStyle w:val="MGGTextLeft"/>
              <w:tabs>
                <w:tab w:val="left" w:pos="567"/>
              </w:tabs>
              <w:rPr>
                <w:noProof/>
                <w:szCs w:val="22"/>
              </w:rPr>
            </w:pPr>
          </w:p>
        </w:tc>
      </w:tr>
      <w:tr w:rsidR="0064618C" w:rsidRPr="008B2BAC" w14:paraId="4ACB82E0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03CA4979" w14:textId="77777777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8B2BAC">
              <w:rPr>
                <w:b/>
                <w:noProof/>
                <w:szCs w:val="22"/>
                <w:lang w:val="es-ES"/>
              </w:rPr>
              <w:t>España</w:t>
            </w:r>
          </w:p>
          <w:p w14:paraId="02716BE5" w14:textId="694DE83A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  <w:lang w:val="es-ES"/>
              </w:rPr>
            </w:pPr>
            <w:r w:rsidRPr="008B2BAC">
              <w:rPr>
                <w:noProof/>
                <w:szCs w:val="22"/>
                <w:lang w:val="es-ES"/>
              </w:rPr>
              <w:t>Viatris Pharmaceuticals, S.L.</w:t>
            </w:r>
          </w:p>
          <w:p w14:paraId="5444E7DD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color w:val="000000"/>
                <w:szCs w:val="22"/>
              </w:rPr>
            </w:pPr>
            <w:r w:rsidRPr="008B2BAC">
              <w:rPr>
                <w:noProof/>
                <w:szCs w:val="22"/>
              </w:rPr>
              <w:t xml:space="preserve">Tel: </w:t>
            </w:r>
            <w:r w:rsidRPr="008B2BAC">
              <w:rPr>
                <w:color w:val="000000"/>
                <w:szCs w:val="22"/>
              </w:rPr>
              <w:t>+ 34 900 102 712</w:t>
            </w:r>
          </w:p>
          <w:p w14:paraId="727FE18D" w14:textId="77777777" w:rsidR="00870A07" w:rsidRPr="008B2BAC" w:rsidRDefault="00870A07" w:rsidP="0009798F">
            <w:pPr>
              <w:pStyle w:val="MGGTextLeft"/>
              <w:tabs>
                <w:tab w:val="left" w:pos="567"/>
              </w:tabs>
              <w:rPr>
                <w:b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2EFCCE04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  <w:lang w:val="sv-SE"/>
              </w:rPr>
              <w:t>Polska</w:t>
            </w:r>
          </w:p>
          <w:p w14:paraId="33784998" w14:textId="6CD2D6A7" w:rsidR="0064618C" w:rsidRPr="008B2BAC" w:rsidRDefault="00C36062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  <w:lang w:val="sv-SE"/>
              </w:rPr>
            </w:pPr>
            <w:r>
              <w:rPr>
                <w:noProof/>
                <w:szCs w:val="22"/>
              </w:rPr>
              <w:t>Viatris</w:t>
            </w:r>
            <w:r w:rsidR="0064618C" w:rsidRPr="008B2BAC">
              <w:rPr>
                <w:bCs/>
                <w:iCs/>
                <w:noProof/>
                <w:szCs w:val="22"/>
                <w:lang w:val="sv-SE"/>
              </w:rPr>
              <w:t xml:space="preserve"> </w:t>
            </w:r>
            <w:r w:rsidR="0064618C" w:rsidRPr="008B2BAC">
              <w:rPr>
                <w:bCs/>
                <w:iCs/>
                <w:noProof/>
                <w:szCs w:val="22"/>
              </w:rPr>
              <w:t>Healthcare</w:t>
            </w:r>
            <w:r w:rsidR="0064618C" w:rsidRPr="008B2BAC">
              <w:rPr>
                <w:bCs/>
                <w:iCs/>
                <w:noProof/>
                <w:szCs w:val="22"/>
                <w:lang w:val="sv-SE"/>
              </w:rPr>
              <w:t xml:space="preserve"> Sp. z.o.o.</w:t>
            </w:r>
          </w:p>
          <w:p w14:paraId="28AC1367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</w:rPr>
            </w:pPr>
            <w:r w:rsidRPr="008B2BAC">
              <w:rPr>
                <w:bCs/>
                <w:iCs/>
                <w:noProof/>
                <w:szCs w:val="22"/>
              </w:rPr>
              <w:t>Tel</w:t>
            </w:r>
            <w:r w:rsidR="00870A07" w:rsidRPr="008B2BAC">
              <w:rPr>
                <w:bCs/>
                <w:iCs/>
                <w:noProof/>
                <w:szCs w:val="22"/>
              </w:rPr>
              <w:t>.</w:t>
            </w:r>
            <w:r w:rsidRPr="008B2BAC">
              <w:rPr>
                <w:bCs/>
                <w:iCs/>
                <w:noProof/>
                <w:szCs w:val="22"/>
              </w:rPr>
              <w:t>: + 48 22 546 64 00</w:t>
            </w:r>
          </w:p>
          <w:p w14:paraId="6C711F52" w14:textId="77777777" w:rsidR="00870A07" w:rsidRPr="008B2BAC" w:rsidRDefault="00870A07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</w:rPr>
            </w:pPr>
          </w:p>
        </w:tc>
      </w:tr>
      <w:tr w:rsidR="0064618C" w:rsidRPr="008B2BAC" w14:paraId="77E3A8F9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7C68AF67" w14:textId="77777777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France</w:t>
            </w:r>
          </w:p>
          <w:p w14:paraId="571DEF10" w14:textId="77777777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Viatris Sant</w:t>
            </w:r>
            <w:r w:rsidRPr="008B2BAC">
              <w:rPr>
                <w:color w:val="000000"/>
              </w:rPr>
              <w:t>é</w:t>
            </w:r>
          </w:p>
          <w:p w14:paraId="32692157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bCs/>
                <w:color w:val="000000"/>
                <w:szCs w:val="22"/>
                <w:lang w:val="en-US"/>
              </w:rPr>
            </w:pPr>
            <w:r w:rsidRPr="008B2BAC">
              <w:rPr>
                <w:noProof/>
                <w:color w:val="000000"/>
                <w:szCs w:val="22"/>
              </w:rPr>
              <w:t>T</w:t>
            </w:r>
            <w:r w:rsidRPr="008B2BAC">
              <w:rPr>
                <w:color w:val="000000"/>
              </w:rPr>
              <w:t>é</w:t>
            </w:r>
            <w:r w:rsidRPr="008B2BAC">
              <w:rPr>
                <w:noProof/>
                <w:color w:val="000000"/>
                <w:szCs w:val="22"/>
              </w:rPr>
              <w:t xml:space="preserve">l: </w:t>
            </w:r>
            <w:r w:rsidRPr="008B2BAC">
              <w:rPr>
                <w:bCs/>
                <w:color w:val="000000"/>
                <w:szCs w:val="22"/>
                <w:lang w:val="en-US"/>
              </w:rPr>
              <w:t>+ 33 4 37 25 75 00</w:t>
            </w:r>
          </w:p>
          <w:p w14:paraId="0630C8FF" w14:textId="77777777" w:rsidR="00870A07" w:rsidRPr="008B2BAC" w:rsidRDefault="00870A07" w:rsidP="0009798F">
            <w:pPr>
              <w:pStyle w:val="MGGTextLeft"/>
              <w:tabs>
                <w:tab w:val="left" w:pos="567"/>
              </w:tabs>
              <w:rPr>
                <w:b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189B8F91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Portugal</w:t>
            </w:r>
          </w:p>
          <w:p w14:paraId="22DF789B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Mylan, Lda.</w:t>
            </w:r>
          </w:p>
          <w:p w14:paraId="72229E5C" w14:textId="6F81BFD9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Tel: + 351 </w:t>
            </w:r>
            <w:r w:rsidR="006125C6" w:rsidRPr="008B2BAC">
              <w:rPr>
                <w:rFonts w:eastAsia="Times New Roman"/>
                <w:noProof/>
              </w:rPr>
              <w:t>214 127 200</w:t>
            </w:r>
          </w:p>
          <w:p w14:paraId="35221746" w14:textId="77777777" w:rsidR="00870A07" w:rsidRPr="008B2BAC" w:rsidRDefault="00870A07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64618C" w:rsidRPr="008B2BAC" w14:paraId="49816D71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73D662C6" w14:textId="77777777" w:rsidR="0064618C" w:rsidRPr="008B2BAC" w:rsidRDefault="0064618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Hrvatska (Croatia)</w:t>
            </w:r>
          </w:p>
          <w:p w14:paraId="02982BC3" w14:textId="732F9C8F" w:rsidR="0064618C" w:rsidRPr="008B2BAC" w:rsidRDefault="00870A07" w:rsidP="0009798F">
            <w:pPr>
              <w:pStyle w:val="MGGTextLeft"/>
              <w:tabs>
                <w:tab w:val="left" w:pos="567"/>
              </w:tabs>
              <w:rPr>
                <w:bCs/>
                <w:szCs w:val="22"/>
                <w:lang w:val="sv-SE"/>
              </w:rPr>
            </w:pPr>
            <w:r w:rsidRPr="008B2BAC">
              <w:rPr>
                <w:bCs/>
                <w:szCs w:val="22"/>
                <w:lang w:val="sv-SE"/>
              </w:rPr>
              <w:t xml:space="preserve">Viatris </w:t>
            </w:r>
            <w:r w:rsidR="0064618C" w:rsidRPr="008B2BAC">
              <w:rPr>
                <w:bCs/>
                <w:szCs w:val="22"/>
                <w:lang w:val="sv-SE"/>
              </w:rPr>
              <w:t xml:space="preserve">Hrvatska d.o.o.  </w:t>
            </w:r>
          </w:p>
          <w:p w14:paraId="22D385A0" w14:textId="77777777" w:rsidR="00870A07" w:rsidRPr="008B2BAC" w:rsidRDefault="0064618C" w:rsidP="0009798F">
            <w:pPr>
              <w:pStyle w:val="MGGTextLeft"/>
              <w:tabs>
                <w:tab w:val="left" w:pos="567"/>
                <w:tab w:val="left" w:pos="2370"/>
              </w:tabs>
              <w:rPr>
                <w:bCs/>
                <w:szCs w:val="22"/>
              </w:rPr>
            </w:pPr>
            <w:r w:rsidRPr="008B2BAC">
              <w:rPr>
                <w:bCs/>
                <w:szCs w:val="22"/>
              </w:rPr>
              <w:t>Tel: +</w:t>
            </w:r>
            <w:r w:rsidRPr="008B2BAC">
              <w:rPr>
                <w:bCs/>
                <w:szCs w:val="22"/>
                <w:lang w:val="hu-HU"/>
              </w:rPr>
              <w:t xml:space="preserve"> </w:t>
            </w:r>
            <w:r w:rsidRPr="008B2BAC">
              <w:rPr>
                <w:bCs/>
                <w:szCs w:val="22"/>
              </w:rPr>
              <w:t>385 1 23 50 599</w:t>
            </w:r>
          </w:p>
          <w:p w14:paraId="27B9FDEE" w14:textId="77777777" w:rsidR="0064618C" w:rsidRPr="008B2BAC" w:rsidRDefault="0064618C" w:rsidP="0009798F">
            <w:pPr>
              <w:pStyle w:val="MGGTextLeft"/>
              <w:tabs>
                <w:tab w:val="left" w:pos="567"/>
                <w:tab w:val="left" w:pos="2370"/>
              </w:tabs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 </w:t>
            </w:r>
          </w:p>
        </w:tc>
        <w:tc>
          <w:tcPr>
            <w:tcW w:w="4655" w:type="dxa"/>
            <w:shd w:val="clear" w:color="auto" w:fill="auto"/>
          </w:tcPr>
          <w:p w14:paraId="254F63C9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România</w:t>
            </w:r>
          </w:p>
          <w:p w14:paraId="71B3E511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 w:rsidRPr="008B2BAC">
              <w:rPr>
                <w:noProof/>
                <w:szCs w:val="22"/>
              </w:rPr>
              <w:t>BGP Products SRL</w:t>
            </w:r>
          </w:p>
          <w:p w14:paraId="1D67AF38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+ 40 372 579 000</w:t>
            </w:r>
          </w:p>
          <w:p w14:paraId="2DB9BC81" w14:textId="77777777" w:rsidR="00870A07" w:rsidRPr="008B2BAC" w:rsidRDefault="00870A07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  <w:tr w:rsidR="0064618C" w:rsidRPr="008B2BAC" w14:paraId="515C0153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055053F5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Ireland</w:t>
            </w:r>
          </w:p>
          <w:p w14:paraId="75B1918D" w14:textId="5FA9D959" w:rsidR="0064618C" w:rsidRPr="008B2BAC" w:rsidRDefault="00C36062" w:rsidP="0009798F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="0064618C" w:rsidRPr="008B2BAC">
              <w:t xml:space="preserve"> Limited</w:t>
            </w:r>
          </w:p>
          <w:p w14:paraId="3829CD3A" w14:textId="77777777" w:rsidR="0064618C" w:rsidRPr="008B2BAC" w:rsidRDefault="0064618C" w:rsidP="0009798F">
            <w:pPr>
              <w:spacing w:line="240" w:lineRule="auto"/>
            </w:pPr>
            <w:r w:rsidRPr="008B2BAC">
              <w:rPr>
                <w:szCs w:val="22"/>
              </w:rPr>
              <w:t xml:space="preserve">Tel: </w:t>
            </w:r>
            <w:r w:rsidRPr="008B2BAC">
              <w:t>+353 1 8711600</w:t>
            </w:r>
          </w:p>
          <w:p w14:paraId="36B2FF6A" w14:textId="77777777" w:rsidR="00870A07" w:rsidRPr="008B2BAC" w:rsidRDefault="00870A07" w:rsidP="0009798F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0BFD5B14" w14:textId="77777777" w:rsidR="0064618C" w:rsidRPr="00F84BA1" w:rsidRDefault="0064618C" w:rsidP="0009798F">
            <w:pPr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F84BA1">
              <w:rPr>
                <w:b/>
                <w:noProof/>
                <w:szCs w:val="22"/>
                <w:lang w:val="es-ES"/>
              </w:rPr>
              <w:t>Slovenija</w:t>
            </w:r>
          </w:p>
          <w:p w14:paraId="119BD261" w14:textId="0495FDAF" w:rsidR="0064618C" w:rsidRPr="00F84BA1" w:rsidRDefault="006125C6" w:rsidP="0009798F">
            <w:pPr>
              <w:spacing w:line="240" w:lineRule="auto"/>
              <w:rPr>
                <w:color w:val="000000"/>
                <w:lang w:val="es-ES"/>
              </w:rPr>
            </w:pPr>
            <w:r w:rsidRPr="00F84BA1">
              <w:rPr>
                <w:color w:val="000000"/>
                <w:lang w:val="es-ES"/>
              </w:rPr>
              <w:t>Viatris</w:t>
            </w:r>
            <w:r w:rsidR="0064618C" w:rsidRPr="00F84BA1">
              <w:rPr>
                <w:color w:val="000000"/>
                <w:lang w:val="es-ES"/>
              </w:rPr>
              <w:t xml:space="preserve"> </w:t>
            </w:r>
            <w:proofErr w:type="spellStart"/>
            <w:r w:rsidR="0064618C" w:rsidRPr="00F84BA1">
              <w:rPr>
                <w:color w:val="000000"/>
                <w:lang w:val="es-ES"/>
              </w:rPr>
              <w:t>d.o.o</w:t>
            </w:r>
            <w:proofErr w:type="spellEnd"/>
            <w:r w:rsidR="0064618C" w:rsidRPr="00F84BA1">
              <w:rPr>
                <w:color w:val="000000"/>
                <w:lang w:val="es-ES"/>
              </w:rPr>
              <w:t>.</w:t>
            </w:r>
          </w:p>
          <w:p w14:paraId="21E28AFD" w14:textId="77777777" w:rsidR="0064618C" w:rsidRPr="008B2BAC" w:rsidRDefault="0064618C" w:rsidP="0009798F">
            <w:pPr>
              <w:spacing w:line="240" w:lineRule="auto"/>
              <w:rPr>
                <w:color w:val="000000"/>
              </w:rPr>
            </w:pPr>
            <w:r w:rsidRPr="008B2BAC">
              <w:rPr>
                <w:color w:val="000000"/>
              </w:rPr>
              <w:t>Tel: + 386 1 23 63 180</w:t>
            </w:r>
          </w:p>
          <w:p w14:paraId="0AFAC4C9" w14:textId="77777777" w:rsidR="0064618C" w:rsidRPr="008B2BAC" w:rsidRDefault="0064618C" w:rsidP="0009798F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64618C" w:rsidRPr="008B2BAC" w14:paraId="4F5FCBE2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51ABB0BB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lastRenderedPageBreak/>
              <w:t>Ísland</w:t>
            </w:r>
          </w:p>
          <w:p w14:paraId="42A7DF22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lang w:val="es-ES"/>
              </w:rPr>
            </w:pPr>
            <w:proofErr w:type="spellStart"/>
            <w:r w:rsidRPr="008B2BAC">
              <w:rPr>
                <w:lang w:val="es-ES"/>
              </w:rPr>
              <w:t>Icepharma</w:t>
            </w:r>
            <w:proofErr w:type="spellEnd"/>
            <w:r w:rsidRPr="008B2BAC">
              <w:rPr>
                <w:lang w:val="es-ES"/>
              </w:rPr>
              <w:t xml:space="preserve"> </w:t>
            </w:r>
            <w:proofErr w:type="spellStart"/>
            <w:r w:rsidRPr="008B2BAC">
              <w:rPr>
                <w:lang w:val="es-ES"/>
              </w:rPr>
              <w:t>hf</w:t>
            </w:r>
            <w:proofErr w:type="spellEnd"/>
          </w:p>
          <w:p w14:paraId="3D27F617" w14:textId="0931CD10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lang w:val="es-ES"/>
              </w:rPr>
            </w:pPr>
            <w:proofErr w:type="spellStart"/>
            <w:r w:rsidRPr="008B2BAC">
              <w:rPr>
                <w:lang w:val="es-ES"/>
              </w:rPr>
              <w:t>Sím</w:t>
            </w:r>
            <w:r w:rsidR="00870A07" w:rsidRPr="008B2BAC">
              <w:rPr>
                <w:lang w:val="es-ES"/>
              </w:rPr>
              <w:t>i</w:t>
            </w:r>
            <w:proofErr w:type="spellEnd"/>
            <w:r w:rsidRPr="008B2BAC">
              <w:rPr>
                <w:lang w:val="es-ES"/>
              </w:rPr>
              <w:t>: +354 540 8000</w:t>
            </w:r>
          </w:p>
          <w:p w14:paraId="4118A8EC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6A153408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  <w:lang w:val="sv-SE"/>
              </w:rPr>
              <w:t>Slovenská republika</w:t>
            </w:r>
          </w:p>
          <w:p w14:paraId="4A7A0FFD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sv-SE"/>
              </w:rPr>
            </w:pPr>
            <w:r w:rsidRPr="008B2BAC">
              <w:rPr>
                <w:noProof/>
                <w:szCs w:val="22"/>
                <w:lang w:val="sv-SE"/>
              </w:rPr>
              <w:t>Viatris Slovakia s.r.o.</w:t>
            </w:r>
          </w:p>
          <w:p w14:paraId="47C44B21" w14:textId="77777777" w:rsidR="0064618C" w:rsidRPr="008B2BAC" w:rsidRDefault="0064618C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sk-SK"/>
              </w:rPr>
            </w:pPr>
            <w:r w:rsidRPr="008B2BAC">
              <w:rPr>
                <w:noProof/>
                <w:szCs w:val="22"/>
              </w:rPr>
              <w:t xml:space="preserve">Tel: </w:t>
            </w:r>
            <w:r w:rsidRPr="008B2BAC">
              <w:rPr>
                <w:noProof/>
                <w:szCs w:val="22"/>
                <w:lang w:val="sk-SK"/>
              </w:rPr>
              <w:t>+ 421 2 32 199 100</w:t>
            </w:r>
          </w:p>
          <w:p w14:paraId="5083123F" w14:textId="77777777" w:rsidR="00392398" w:rsidRPr="008B2BAC" w:rsidRDefault="00392398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  <w:tr w:rsidR="0064618C" w:rsidRPr="008B2BAC" w14:paraId="7931E935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291D8481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8B2BAC">
              <w:rPr>
                <w:b/>
                <w:noProof/>
                <w:szCs w:val="22"/>
                <w:lang w:val="es-ES"/>
              </w:rPr>
              <w:t>Italia</w:t>
            </w:r>
          </w:p>
          <w:p w14:paraId="6C7115D0" w14:textId="569491EA" w:rsidR="0064618C" w:rsidRPr="008B2BAC" w:rsidRDefault="00870A07" w:rsidP="0009798F">
            <w:pPr>
              <w:spacing w:line="240" w:lineRule="auto"/>
              <w:rPr>
                <w:noProof/>
                <w:szCs w:val="22"/>
                <w:lang w:val="es-ES"/>
              </w:rPr>
            </w:pPr>
            <w:r w:rsidRPr="008B2BAC">
              <w:rPr>
                <w:szCs w:val="22"/>
                <w:lang w:val="es-ES"/>
              </w:rPr>
              <w:t xml:space="preserve">Viatris </w:t>
            </w:r>
            <w:r w:rsidR="0064618C" w:rsidRPr="008B2BAC">
              <w:rPr>
                <w:szCs w:val="22"/>
                <w:lang w:val="es-ES"/>
              </w:rPr>
              <w:t xml:space="preserve">Italia </w:t>
            </w:r>
            <w:proofErr w:type="spellStart"/>
            <w:r w:rsidR="0064618C" w:rsidRPr="008B2BAC">
              <w:rPr>
                <w:szCs w:val="22"/>
                <w:lang w:val="es-ES"/>
              </w:rPr>
              <w:t>S.r.l</w:t>
            </w:r>
            <w:proofErr w:type="spellEnd"/>
            <w:r w:rsidR="0064618C" w:rsidRPr="008B2BAC">
              <w:rPr>
                <w:szCs w:val="22"/>
                <w:lang w:val="es-ES"/>
              </w:rPr>
              <w:t>.</w:t>
            </w:r>
          </w:p>
          <w:p w14:paraId="495EBB4E" w14:textId="77777777" w:rsidR="0064618C" w:rsidRPr="008B2BAC" w:rsidRDefault="0064618C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Tel: + 39 </w:t>
            </w:r>
            <w:r w:rsidR="006125C6" w:rsidRPr="008B2BAC">
              <w:rPr>
                <w:noProof/>
                <w:szCs w:val="22"/>
              </w:rPr>
              <w:t>(</w:t>
            </w:r>
            <w:r w:rsidRPr="008B2BAC">
              <w:rPr>
                <w:noProof/>
                <w:szCs w:val="22"/>
              </w:rPr>
              <w:t>0</w:t>
            </w:r>
            <w:r w:rsidR="006125C6" w:rsidRPr="008B2BAC">
              <w:rPr>
                <w:noProof/>
                <w:szCs w:val="22"/>
              </w:rPr>
              <w:t xml:space="preserve">) </w:t>
            </w:r>
            <w:r w:rsidRPr="008B2BAC">
              <w:rPr>
                <w:noProof/>
                <w:szCs w:val="22"/>
              </w:rPr>
              <w:t>2 612 46921</w:t>
            </w:r>
          </w:p>
          <w:p w14:paraId="52448B28" w14:textId="77777777" w:rsidR="00392398" w:rsidRPr="008B2BAC" w:rsidRDefault="00392398" w:rsidP="0009798F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2A9B65FC" w14:textId="77777777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  <w:lang w:val="sv-SE"/>
              </w:rPr>
              <w:t>Suomi/Finland</w:t>
            </w:r>
          </w:p>
          <w:p w14:paraId="26A42FF8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rStyle w:val="Strong"/>
                <w:b w:val="0"/>
                <w:szCs w:val="22"/>
                <w:bdr w:val="none" w:sz="0" w:space="0" w:color="auto" w:frame="1"/>
                <w:shd w:val="clear" w:color="auto" w:fill="FFFFFF"/>
                <w:lang w:val="sv-SE"/>
              </w:rPr>
            </w:pPr>
            <w:r w:rsidRPr="008B2BAC">
              <w:rPr>
                <w:lang w:val="da-DK" w:eastAsia="da-DK"/>
              </w:rPr>
              <w:t>Viatris</w:t>
            </w:r>
            <w:r w:rsidRPr="008B2BAC">
              <w:rPr>
                <w:bdr w:val="none" w:sz="0" w:space="0" w:color="auto" w:frame="1"/>
                <w:shd w:val="clear" w:color="auto" w:fill="FFFFFF"/>
                <w:lang w:val="da-DK" w:eastAsia="da-DK"/>
              </w:rPr>
              <w:t xml:space="preserve"> </w:t>
            </w:r>
            <w:r w:rsidRPr="008B2BAC">
              <w:rPr>
                <w:rStyle w:val="Strong"/>
                <w:b w:val="0"/>
                <w:szCs w:val="22"/>
                <w:bdr w:val="none" w:sz="0" w:space="0" w:color="auto" w:frame="1"/>
                <w:shd w:val="clear" w:color="auto" w:fill="FFFFFF"/>
                <w:lang w:val="sv-SE"/>
              </w:rPr>
              <w:t>OY</w:t>
            </w:r>
          </w:p>
          <w:p w14:paraId="03D0F226" w14:textId="77777777" w:rsidR="0064618C" w:rsidRPr="008B2BAC" w:rsidRDefault="0064618C" w:rsidP="0009798F">
            <w:pPr>
              <w:pStyle w:val="MGGTextLeft"/>
              <w:tabs>
                <w:tab w:val="left" w:pos="567"/>
              </w:tabs>
              <w:rPr>
                <w:szCs w:val="22"/>
                <w:lang w:val="sv-SE"/>
              </w:rPr>
            </w:pPr>
            <w:r w:rsidRPr="008B2BAC">
              <w:rPr>
                <w:szCs w:val="22"/>
                <w:lang w:val="sv-SE"/>
              </w:rPr>
              <w:t>Puh/Tel: + 358 20 720 9555</w:t>
            </w:r>
          </w:p>
          <w:p w14:paraId="01E64000" w14:textId="77777777" w:rsidR="00392398" w:rsidRPr="008B2BAC" w:rsidRDefault="00392398" w:rsidP="0009798F">
            <w:pPr>
              <w:pStyle w:val="MGGTextLeft"/>
              <w:tabs>
                <w:tab w:val="left" w:pos="567"/>
              </w:tabs>
              <w:rPr>
                <w:noProof/>
                <w:szCs w:val="22"/>
                <w:lang w:val="sv-SE"/>
              </w:rPr>
            </w:pPr>
          </w:p>
        </w:tc>
      </w:tr>
      <w:tr w:rsidR="0064618C" w:rsidRPr="008B2BAC" w14:paraId="01430367" w14:textId="77777777" w:rsidTr="0064618C">
        <w:trPr>
          <w:cantSplit/>
        </w:trPr>
        <w:tc>
          <w:tcPr>
            <w:tcW w:w="4632" w:type="dxa"/>
            <w:shd w:val="clear" w:color="auto" w:fill="auto"/>
          </w:tcPr>
          <w:p w14:paraId="0ACC92B7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</w:rPr>
              <w:t>Κύπρος</w:t>
            </w:r>
            <w:r w:rsidRPr="008B2BAC">
              <w:rPr>
                <w:b/>
                <w:noProof/>
                <w:szCs w:val="22"/>
                <w:lang w:val="sv-SE"/>
              </w:rPr>
              <w:t xml:space="preserve"> (Cyprus)</w:t>
            </w:r>
          </w:p>
          <w:p w14:paraId="652535A5" w14:textId="365B33D2" w:rsidR="0064618C" w:rsidRPr="008B2BAC" w:rsidRDefault="00477E4A" w:rsidP="0009798F">
            <w:pPr>
              <w:spacing w:line="240" w:lineRule="auto"/>
              <w:rPr>
                <w:noProof/>
                <w:szCs w:val="22"/>
                <w:lang w:val="sv-SE"/>
              </w:rPr>
            </w:pPr>
            <w:r>
              <w:rPr>
                <w:szCs w:val="22"/>
                <w:lang w:val="sv-SE"/>
              </w:rPr>
              <w:t>CPO</w:t>
            </w:r>
            <w:r w:rsidR="00C36062">
              <w:rPr>
                <w:szCs w:val="22"/>
                <w:lang w:val="sv-SE"/>
              </w:rPr>
              <w:t xml:space="preserve"> Pharmaceuticals</w:t>
            </w:r>
            <w:r w:rsidR="0064618C" w:rsidRPr="008B2BAC">
              <w:rPr>
                <w:szCs w:val="22"/>
                <w:lang w:val="sv-SE"/>
              </w:rPr>
              <w:t xml:space="preserve"> </w:t>
            </w:r>
            <w:r w:rsidR="0064618C" w:rsidRPr="008B2BAC">
              <w:rPr>
                <w:noProof/>
                <w:szCs w:val="22"/>
                <w:lang w:val="sv-SE"/>
              </w:rPr>
              <w:t>Ltd.</w:t>
            </w:r>
          </w:p>
          <w:p w14:paraId="5F87D980" w14:textId="77777777" w:rsidR="0064618C" w:rsidRPr="008B2BAC" w:rsidRDefault="0064618C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Τηλ: +357 2220 7700</w:t>
            </w:r>
          </w:p>
          <w:p w14:paraId="79AFE62D" w14:textId="77777777" w:rsidR="00392398" w:rsidRPr="008B2BAC" w:rsidRDefault="00392398" w:rsidP="0009798F">
            <w:pPr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6C1E5504" w14:textId="77777777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Sverige</w:t>
            </w:r>
          </w:p>
          <w:p w14:paraId="62B06047" w14:textId="1CAE9334" w:rsidR="0064618C" w:rsidRPr="008B2BAC" w:rsidRDefault="006125C6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Viatris </w:t>
            </w:r>
            <w:r w:rsidR="0064618C" w:rsidRPr="008B2BAC">
              <w:rPr>
                <w:noProof/>
                <w:szCs w:val="22"/>
              </w:rPr>
              <w:t>AB</w:t>
            </w:r>
          </w:p>
          <w:p w14:paraId="236A7E4E" w14:textId="31299A40" w:rsidR="0064618C" w:rsidRPr="008B2BAC" w:rsidRDefault="0064618C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8B2BAC">
              <w:rPr>
                <w:noProof/>
                <w:szCs w:val="22"/>
              </w:rPr>
              <w:t xml:space="preserve">Tel: + </w:t>
            </w:r>
            <w:r w:rsidRPr="008B2BAC">
              <w:rPr>
                <w:szCs w:val="22"/>
              </w:rPr>
              <w:t>46 (0)</w:t>
            </w:r>
            <w:r w:rsidR="00C36062">
              <w:rPr>
                <w:szCs w:val="22"/>
              </w:rPr>
              <w:t>8</w:t>
            </w:r>
            <w:r w:rsidRPr="008B2BAC">
              <w:rPr>
                <w:szCs w:val="22"/>
              </w:rPr>
              <w:t xml:space="preserve"> 630 19 00</w:t>
            </w:r>
          </w:p>
          <w:p w14:paraId="477C2923" w14:textId="77777777" w:rsidR="00392398" w:rsidRPr="008B2BAC" w:rsidRDefault="00392398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  <w:tr w:rsidR="0064618C" w:rsidRPr="008B2BAC" w14:paraId="4EC12D2E" w14:textId="77777777" w:rsidTr="0064618C">
        <w:trPr>
          <w:cantSplit/>
          <w:trHeight w:val="477"/>
        </w:trPr>
        <w:tc>
          <w:tcPr>
            <w:tcW w:w="4632" w:type="dxa"/>
            <w:shd w:val="clear" w:color="auto" w:fill="auto"/>
          </w:tcPr>
          <w:p w14:paraId="02E6382D" w14:textId="77777777" w:rsidR="0064618C" w:rsidRPr="008B2BAC" w:rsidRDefault="0064618C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Latvija</w:t>
            </w:r>
          </w:p>
          <w:p w14:paraId="5505BAD7" w14:textId="0509CDEE" w:rsidR="0064618C" w:rsidRPr="008B2BAC" w:rsidRDefault="00C36062" w:rsidP="0009798F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="0064618C" w:rsidRPr="008B2BAC">
              <w:rPr>
                <w:noProof/>
                <w:snapToGrid w:val="0"/>
                <w:szCs w:val="22"/>
              </w:rPr>
              <w:t xml:space="preserve"> </w:t>
            </w:r>
            <w:r w:rsidR="0064618C" w:rsidRPr="008B2BAC">
              <w:rPr>
                <w:szCs w:val="22"/>
                <w:lang w:val="lv-LV"/>
              </w:rPr>
              <w:t>SIA</w:t>
            </w:r>
            <w:r w:rsidR="0064618C" w:rsidRPr="008B2BAC">
              <w:rPr>
                <w:szCs w:val="22"/>
              </w:rPr>
              <w:t xml:space="preserve"> </w:t>
            </w:r>
          </w:p>
          <w:p w14:paraId="57DD9AB0" w14:textId="50FE8A7E" w:rsidR="0064618C" w:rsidRPr="008B2BAC" w:rsidRDefault="0064618C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+ 371 676 055</w:t>
            </w:r>
            <w:r w:rsidR="00C36062">
              <w:rPr>
                <w:noProof/>
                <w:szCs w:val="22"/>
              </w:rPr>
              <w:t xml:space="preserve"> </w:t>
            </w:r>
            <w:r w:rsidRPr="008B2BAC">
              <w:rPr>
                <w:noProof/>
                <w:szCs w:val="22"/>
              </w:rPr>
              <w:t>80</w:t>
            </w:r>
          </w:p>
          <w:p w14:paraId="6B843597" w14:textId="77777777" w:rsidR="00392398" w:rsidRPr="008B2BAC" w:rsidRDefault="00392398" w:rsidP="0009798F">
            <w:pPr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6BCDBC64" w14:textId="77777777" w:rsidR="0064618C" w:rsidRPr="008B2BAC" w:rsidRDefault="0064618C" w:rsidP="005C1D2B">
            <w:pPr>
              <w:spacing w:line="240" w:lineRule="auto"/>
              <w:rPr>
                <w:b/>
                <w:noProof/>
                <w:szCs w:val="22"/>
              </w:rPr>
            </w:pPr>
          </w:p>
        </w:tc>
      </w:tr>
    </w:tbl>
    <w:p w14:paraId="63EF2A6E" w14:textId="77777777" w:rsidR="003F46C2" w:rsidRPr="008B2BAC" w:rsidRDefault="003F46C2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</w:p>
    <w:p w14:paraId="693BAD4D" w14:textId="77777777" w:rsidR="003F46C2" w:rsidRPr="008B2BAC" w:rsidRDefault="003F46C2" w:rsidP="0009798F">
      <w:pPr>
        <w:keepNext/>
        <w:keepLines/>
        <w:spacing w:line="240" w:lineRule="auto"/>
        <w:ind w:right="-2"/>
        <w:rPr>
          <w:lang w:val="hu-HU"/>
        </w:rPr>
      </w:pPr>
      <w:r w:rsidRPr="008B2BAC">
        <w:rPr>
          <w:b/>
          <w:lang w:val="hu-HU"/>
        </w:rPr>
        <w:t xml:space="preserve">A betegtájékoztató </w:t>
      </w:r>
      <w:r w:rsidRPr="008B2BAC">
        <w:rPr>
          <w:b/>
          <w:szCs w:val="24"/>
          <w:lang w:val="hu-HU"/>
        </w:rPr>
        <w:t>legutóbbi felülvizsgálatának</w:t>
      </w:r>
      <w:r w:rsidRPr="008B2BAC">
        <w:rPr>
          <w:b/>
          <w:lang w:val="hu-HU"/>
        </w:rPr>
        <w:t xml:space="preserve"> dátuma: </w:t>
      </w:r>
    </w:p>
    <w:p w14:paraId="31746007" w14:textId="77777777" w:rsidR="003F46C2" w:rsidRPr="008B2BAC" w:rsidRDefault="003F46C2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5894CC73" w14:textId="77777777" w:rsidR="00B02B00" w:rsidRPr="008B2BAC" w:rsidRDefault="00B02B00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lang w:val="hu-HU"/>
        </w:rPr>
        <w:t>Egyéb információforrások</w:t>
      </w:r>
    </w:p>
    <w:p w14:paraId="5F7444CC" w14:textId="77777777" w:rsidR="00B02B00" w:rsidRPr="008B2BAC" w:rsidRDefault="00B02B00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0A802AF7" w14:textId="6624831D" w:rsidR="003F46C2" w:rsidRPr="008B2BAC" w:rsidRDefault="003F46C2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 xml:space="preserve">A gyógyszerről részletes információ az Európai Gyógyszerügynökség internetes honlapján </w:t>
      </w:r>
      <w:r w:rsidR="00B928D3">
        <w:rPr>
          <w:szCs w:val="22"/>
          <w:lang w:val="hu-HU"/>
        </w:rPr>
        <w:fldChar w:fldCharType="begin"/>
      </w:r>
      <w:r w:rsidR="00B928D3">
        <w:rPr>
          <w:szCs w:val="22"/>
          <w:lang w:val="hu-HU"/>
        </w:rPr>
        <w:instrText>HYPERLINK "</w:instrText>
      </w:r>
      <w:r w:rsidR="00B928D3" w:rsidRPr="008D603A">
        <w:rPr>
          <w:lang w:val="hu-HU"/>
        </w:rPr>
        <w:instrText>http://www.ema.europa.eu</w:instrText>
      </w:r>
      <w:r w:rsidR="00B928D3">
        <w:rPr>
          <w:szCs w:val="22"/>
          <w:lang w:val="hu-HU"/>
        </w:rPr>
        <w:instrText>"</w:instrText>
      </w:r>
      <w:r w:rsidR="00B928D3">
        <w:rPr>
          <w:szCs w:val="22"/>
          <w:lang w:val="hu-HU"/>
        </w:rPr>
      </w:r>
      <w:r w:rsidR="00B928D3">
        <w:rPr>
          <w:szCs w:val="22"/>
          <w:lang w:val="hu-HU"/>
        </w:rPr>
        <w:fldChar w:fldCharType="separate"/>
      </w:r>
      <w:r w:rsidR="00B928D3" w:rsidRPr="00B928D3">
        <w:rPr>
          <w:rStyle w:val="Hyperlink"/>
          <w:szCs w:val="22"/>
          <w:lang w:val="hu-HU"/>
        </w:rPr>
        <w:t>http://www.ema.europa.eu</w:t>
      </w:r>
      <w:r w:rsidR="00B928D3">
        <w:rPr>
          <w:szCs w:val="22"/>
          <w:lang w:val="hu-HU"/>
        </w:rPr>
        <w:fldChar w:fldCharType="end"/>
      </w:r>
      <w:r w:rsidRPr="008B2BAC">
        <w:rPr>
          <w:rFonts w:eastAsia="Times New Roman"/>
          <w:snapToGrid/>
          <w:szCs w:val="22"/>
          <w:lang w:val="hu-HU" w:eastAsia="en-US"/>
        </w:rPr>
        <w:t xml:space="preserve"> található.</w:t>
      </w:r>
    </w:p>
    <w:p w14:paraId="71FD0BF0" w14:textId="77777777" w:rsidR="003F2F7E" w:rsidRPr="008B2BAC" w:rsidRDefault="003F2F7E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13BFD799" w14:textId="77777777" w:rsidR="003F2F7E" w:rsidRPr="008B2BAC" w:rsidRDefault="003F2F7E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41BEC127" w14:textId="77777777" w:rsidR="008B2BAC" w:rsidRPr="008B2BAC" w:rsidRDefault="008B2BAC" w:rsidP="0009798F">
      <w:pPr>
        <w:spacing w:line="240" w:lineRule="auto"/>
        <w:rPr>
          <w:rFonts w:eastAsia="Times New Roman"/>
          <w:b/>
          <w:snapToGrid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br w:type="page"/>
      </w:r>
    </w:p>
    <w:p w14:paraId="4E04D454" w14:textId="77777777" w:rsidR="00D7227F" w:rsidRPr="008B2BAC" w:rsidRDefault="00D7227F" w:rsidP="0009798F">
      <w:pPr>
        <w:keepNext/>
        <w:keepLines/>
        <w:tabs>
          <w:tab w:val="clear" w:pos="567"/>
        </w:tabs>
        <w:spacing w:line="240" w:lineRule="auto"/>
        <w:jc w:val="center"/>
        <w:rPr>
          <w:szCs w:val="24"/>
          <w:lang w:val="hu-HU"/>
        </w:rPr>
      </w:pPr>
      <w:r w:rsidRPr="008B2BAC">
        <w:rPr>
          <w:b/>
          <w:szCs w:val="24"/>
          <w:lang w:val="hu-HU"/>
        </w:rPr>
        <w:lastRenderedPageBreak/>
        <w:t>Betegtájékoztató: Információk a felhasználó számára</w:t>
      </w:r>
    </w:p>
    <w:p w14:paraId="2A526838" w14:textId="77777777" w:rsidR="00D7227F" w:rsidRPr="008B2BAC" w:rsidRDefault="00D7227F" w:rsidP="0009798F">
      <w:pPr>
        <w:keepNext/>
        <w:keepLines/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lang w:val="hu-HU"/>
        </w:rPr>
      </w:pPr>
    </w:p>
    <w:p w14:paraId="3674EDAF" w14:textId="77777777" w:rsidR="00D7227F" w:rsidRPr="008B2BAC" w:rsidRDefault="00D7227F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b/>
          <w:bCs/>
          <w:snapToGrid/>
          <w:szCs w:val="22"/>
          <w:lang w:val="hu-HU" w:eastAsia="en-GB"/>
        </w:rPr>
      </w:pPr>
      <w:r w:rsidRPr="008B2BAC">
        <w:rPr>
          <w:b/>
          <w:bCs/>
          <w:snapToGrid/>
          <w:szCs w:val="22"/>
          <w:lang w:val="hu-HU" w:eastAsia="en-GB"/>
        </w:rPr>
        <w:t>Tadalafil Mylan 20</w:t>
      </w:r>
      <w:r w:rsidR="001746B5" w:rsidRPr="008B2BAC">
        <w:rPr>
          <w:b/>
          <w:bCs/>
          <w:snapToGrid/>
          <w:szCs w:val="22"/>
          <w:lang w:val="hu-HU" w:eastAsia="en-GB"/>
        </w:rPr>
        <w:t> mg</w:t>
      </w:r>
      <w:r w:rsidRPr="008B2BAC">
        <w:rPr>
          <w:b/>
          <w:bCs/>
          <w:snapToGrid/>
          <w:szCs w:val="22"/>
          <w:lang w:val="hu-HU" w:eastAsia="en-GB"/>
        </w:rPr>
        <w:t xml:space="preserve"> filmtabletta</w:t>
      </w:r>
    </w:p>
    <w:p w14:paraId="3ECF1509" w14:textId="77777777" w:rsidR="00D7227F" w:rsidRPr="008B2BAC" w:rsidRDefault="00D7227F" w:rsidP="0009798F">
      <w:pPr>
        <w:keepNext/>
        <w:keepLines/>
        <w:numPr>
          <w:ilvl w:val="12"/>
          <w:numId w:val="0"/>
        </w:numPr>
        <w:spacing w:line="240" w:lineRule="auto"/>
        <w:jc w:val="center"/>
        <w:rPr>
          <w:lang w:val="hu-HU"/>
        </w:rPr>
      </w:pPr>
      <w:r w:rsidRPr="008B2BAC">
        <w:rPr>
          <w:lang w:val="hu-HU"/>
        </w:rPr>
        <w:t>tadalafil</w:t>
      </w:r>
    </w:p>
    <w:p w14:paraId="2966D888" w14:textId="77777777" w:rsidR="00D7227F" w:rsidRPr="008B2BAC" w:rsidRDefault="00D7227F" w:rsidP="0009798F">
      <w:pPr>
        <w:keepNext/>
        <w:keepLines/>
        <w:tabs>
          <w:tab w:val="clear" w:pos="567"/>
        </w:tabs>
        <w:spacing w:line="240" w:lineRule="auto"/>
        <w:rPr>
          <w:lang w:val="hu-HU"/>
        </w:rPr>
      </w:pPr>
    </w:p>
    <w:p w14:paraId="698DA036" w14:textId="77777777" w:rsidR="00D7227F" w:rsidRPr="008B2BAC" w:rsidRDefault="00D7227F" w:rsidP="0009798F">
      <w:pPr>
        <w:keepNext/>
        <w:keepLines/>
        <w:spacing w:line="240" w:lineRule="auto"/>
        <w:rPr>
          <w:b/>
          <w:lang w:val="hu-HU"/>
        </w:rPr>
      </w:pPr>
      <w:r w:rsidRPr="008B2BAC">
        <w:rPr>
          <w:b/>
          <w:lang w:val="hu-HU"/>
        </w:rPr>
        <w:t xml:space="preserve">Mielőtt elkezdi alkalmazni ezt a gyógyszert, olvassa el figyelmesen az alábbi </w:t>
      </w:r>
      <w:r w:rsidRPr="008B2BAC">
        <w:rPr>
          <w:b/>
          <w:szCs w:val="24"/>
          <w:lang w:val="hu-HU"/>
        </w:rPr>
        <w:t>betegtájékoztatót, mert az Ön számára fontos információkat tartalmaz</w:t>
      </w:r>
      <w:r w:rsidRPr="008B2BAC">
        <w:rPr>
          <w:b/>
          <w:lang w:val="hu-HU"/>
        </w:rPr>
        <w:t>.</w:t>
      </w:r>
    </w:p>
    <w:p w14:paraId="79482A67" w14:textId="77777777" w:rsidR="00D7227F" w:rsidRPr="008B2BAC" w:rsidRDefault="00D7227F" w:rsidP="00475623">
      <w:pPr>
        <w:numPr>
          <w:ilvl w:val="0"/>
          <w:numId w:val="29"/>
        </w:numPr>
        <w:tabs>
          <w:tab w:val="clear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Tartsa meg a betegtájékoztatót, mert a benne szereplő információkra a </w:t>
      </w:r>
      <w:r w:rsidRPr="008B2BAC">
        <w:rPr>
          <w:szCs w:val="24"/>
          <w:lang w:val="hu-HU"/>
        </w:rPr>
        <w:t>későbbiekben</w:t>
      </w:r>
      <w:r w:rsidRPr="008B2BAC">
        <w:rPr>
          <w:lang w:val="hu-HU"/>
        </w:rPr>
        <w:t xml:space="preserve"> is szüksége lehet.</w:t>
      </w:r>
    </w:p>
    <w:p w14:paraId="608FBC1C" w14:textId="77777777" w:rsidR="00D7227F" w:rsidRPr="008B2BAC" w:rsidRDefault="00D7227F" w:rsidP="00475623">
      <w:pPr>
        <w:numPr>
          <w:ilvl w:val="0"/>
          <w:numId w:val="29"/>
        </w:numPr>
        <w:tabs>
          <w:tab w:val="clear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További kérdéseivel forduljon </w:t>
      </w:r>
      <w:r w:rsidRPr="008B2BAC">
        <w:rPr>
          <w:szCs w:val="24"/>
          <w:lang w:val="hu-HU"/>
        </w:rPr>
        <w:t xml:space="preserve">kezelőorvosához </w:t>
      </w:r>
      <w:r w:rsidRPr="008B2BAC">
        <w:rPr>
          <w:lang w:val="hu-HU"/>
        </w:rPr>
        <w:t>vagy gyógyszerészéhez.</w:t>
      </w:r>
    </w:p>
    <w:p w14:paraId="05306068" w14:textId="77777777" w:rsidR="00D7227F" w:rsidRPr="00475623" w:rsidRDefault="00D7227F" w:rsidP="00475623">
      <w:pPr>
        <w:pStyle w:val="ListParagraph"/>
        <w:numPr>
          <w:ilvl w:val="0"/>
          <w:numId w:val="29"/>
        </w:numPr>
        <w:suppressAutoHyphens/>
        <w:spacing w:line="240" w:lineRule="auto"/>
        <w:ind w:left="567" w:hanging="567"/>
        <w:rPr>
          <w:lang w:val="hu-HU"/>
        </w:rPr>
      </w:pPr>
      <w:r w:rsidRPr="00475623">
        <w:rPr>
          <w:lang w:val="hu-HU"/>
        </w:rPr>
        <w:t>Ezt a gyógyszert az orvos</w:t>
      </w:r>
      <w:r w:rsidRPr="00475623">
        <w:rPr>
          <w:szCs w:val="24"/>
          <w:lang w:val="hu-HU"/>
        </w:rPr>
        <w:t xml:space="preserve"> kizárólag</w:t>
      </w:r>
      <w:r w:rsidRPr="00475623">
        <w:rPr>
          <w:lang w:val="hu-HU"/>
        </w:rPr>
        <w:t xml:space="preserve"> Önnek írta fel. Ne adja át a készítményt másnak, mert számára ártalmas lehet még abban az esetben is, ha </w:t>
      </w:r>
      <w:r w:rsidRPr="00475623">
        <w:rPr>
          <w:szCs w:val="24"/>
          <w:lang w:val="hu-HU"/>
        </w:rPr>
        <w:t xml:space="preserve">a betegsége </w:t>
      </w:r>
      <w:r w:rsidRPr="00475623">
        <w:rPr>
          <w:lang w:val="hu-HU"/>
        </w:rPr>
        <w:t>tünetei az Önéhez hasonlóak.</w:t>
      </w:r>
    </w:p>
    <w:p w14:paraId="2BEF2E47" w14:textId="77777777" w:rsidR="00D7227F" w:rsidRPr="008B2BAC" w:rsidRDefault="00D7227F" w:rsidP="00475623">
      <w:pPr>
        <w:numPr>
          <w:ilvl w:val="0"/>
          <w:numId w:val="29"/>
        </w:numPr>
        <w:tabs>
          <w:tab w:val="clear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Ha </w:t>
      </w:r>
      <w:r w:rsidRPr="008B2BAC">
        <w:rPr>
          <w:szCs w:val="24"/>
          <w:lang w:val="hu-HU"/>
        </w:rPr>
        <w:t>Önnél bármilyen</w:t>
      </w:r>
      <w:r w:rsidRPr="008B2BAC">
        <w:rPr>
          <w:lang w:val="hu-HU"/>
        </w:rPr>
        <w:t xml:space="preserve"> mellékhatás </w:t>
      </w:r>
      <w:r w:rsidRPr="008B2BAC">
        <w:rPr>
          <w:szCs w:val="24"/>
          <w:lang w:val="hu-HU"/>
        </w:rPr>
        <w:t>jelentkezik, tájékoztassa erről kezelőorvosát vagy gyógyszerészét</w:t>
      </w:r>
      <w:r w:rsidRPr="008B2BAC">
        <w:rPr>
          <w:lang w:val="hu-HU"/>
        </w:rPr>
        <w:t xml:space="preserve">. </w:t>
      </w:r>
      <w:r w:rsidRPr="008B2BAC">
        <w:rPr>
          <w:szCs w:val="24"/>
          <w:lang w:val="hu-HU"/>
        </w:rPr>
        <w:t>Ez</w:t>
      </w:r>
      <w:r w:rsidRPr="008B2BAC">
        <w:rPr>
          <w:lang w:val="hu-HU"/>
        </w:rPr>
        <w:t xml:space="preserve"> a betegtájékoztatóban </w:t>
      </w:r>
      <w:r w:rsidRPr="008B2BAC">
        <w:rPr>
          <w:szCs w:val="24"/>
          <w:lang w:val="hu-HU"/>
        </w:rPr>
        <w:t>fel nem sorolt bármilyen lehetséges mellékhatásra is vonatkozik.</w:t>
      </w:r>
      <w:r w:rsidRPr="008B2BAC">
        <w:rPr>
          <w:lang w:val="hu-HU"/>
        </w:rPr>
        <w:t xml:space="preserve"> Lásd 4. pont.</w:t>
      </w:r>
    </w:p>
    <w:p w14:paraId="11CF31FD" w14:textId="77777777" w:rsidR="00D7227F" w:rsidRPr="008B2BAC" w:rsidRDefault="00D7227F" w:rsidP="0009798F">
      <w:pPr>
        <w:tabs>
          <w:tab w:val="clear" w:pos="567"/>
        </w:tabs>
        <w:spacing w:line="240" w:lineRule="auto"/>
        <w:ind w:right="-2"/>
        <w:rPr>
          <w:lang w:val="hu-HU"/>
        </w:rPr>
      </w:pPr>
    </w:p>
    <w:p w14:paraId="54BD625E" w14:textId="77777777" w:rsidR="00D7227F" w:rsidRPr="008B2BAC" w:rsidRDefault="00D7227F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 New Roman"/>
          <w:b/>
          <w:snapToGrid/>
          <w:lang w:val="hu-HU" w:eastAsia="en-US"/>
        </w:rPr>
      </w:pPr>
      <w:r w:rsidRPr="008B2BAC">
        <w:rPr>
          <w:rFonts w:eastAsia="Times New Roman"/>
          <w:b/>
          <w:snapToGrid/>
          <w:lang w:val="hu-HU" w:eastAsia="en-US"/>
        </w:rPr>
        <w:t>A betegtájékoztató tartalma:</w:t>
      </w:r>
    </w:p>
    <w:p w14:paraId="0073977B" w14:textId="77777777" w:rsidR="00D7227F" w:rsidRPr="008B2BAC" w:rsidRDefault="00D7227F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 New Roman"/>
          <w:snapToGrid/>
          <w:lang w:val="hu-HU" w:eastAsia="en-US"/>
        </w:rPr>
      </w:pPr>
    </w:p>
    <w:p w14:paraId="6D86E94D" w14:textId="77777777" w:rsidR="00D7227F" w:rsidRPr="008B2BAC" w:rsidRDefault="00D7227F" w:rsidP="0009798F">
      <w:pPr>
        <w:numPr>
          <w:ilvl w:val="1"/>
          <w:numId w:val="14"/>
        </w:numPr>
        <w:suppressAutoHyphens/>
        <w:spacing w:line="240" w:lineRule="auto"/>
        <w:ind w:right="-29"/>
        <w:rPr>
          <w:lang w:val="hu-HU"/>
        </w:rPr>
      </w:pPr>
      <w:r w:rsidRPr="008B2BAC">
        <w:rPr>
          <w:lang w:val="hu-HU"/>
        </w:rPr>
        <w:t>Milyen típusú gyógyszer a Tadalafil Mylan és milyen betegségek esetén alkalmazható?</w:t>
      </w:r>
    </w:p>
    <w:p w14:paraId="6BB121D6" w14:textId="77777777" w:rsidR="00D7227F" w:rsidRPr="008B2BAC" w:rsidRDefault="00D7227F" w:rsidP="0009798F">
      <w:pPr>
        <w:numPr>
          <w:ilvl w:val="1"/>
          <w:numId w:val="14"/>
        </w:numPr>
        <w:suppressAutoHyphens/>
        <w:spacing w:line="240" w:lineRule="auto"/>
        <w:ind w:right="-29"/>
        <w:rPr>
          <w:lang w:val="hu-HU"/>
        </w:rPr>
      </w:pPr>
      <w:r w:rsidRPr="008B2BAC">
        <w:rPr>
          <w:lang w:val="hu-HU"/>
        </w:rPr>
        <w:t>Tudnivalók a Tadalafil Mylan szedése előtt</w:t>
      </w:r>
    </w:p>
    <w:p w14:paraId="056C05A8" w14:textId="77777777" w:rsidR="00D7227F" w:rsidRPr="008B2BAC" w:rsidRDefault="00D7227F" w:rsidP="0009798F">
      <w:pPr>
        <w:numPr>
          <w:ilvl w:val="1"/>
          <w:numId w:val="14"/>
        </w:numPr>
        <w:suppressAutoHyphens/>
        <w:spacing w:line="240" w:lineRule="auto"/>
        <w:ind w:right="-29"/>
        <w:rPr>
          <w:lang w:val="hu-HU"/>
        </w:rPr>
      </w:pPr>
      <w:r w:rsidRPr="008B2BAC">
        <w:rPr>
          <w:lang w:val="hu-HU"/>
        </w:rPr>
        <w:t>Hogyan kell szedni a Tadalafil Mylan-t?</w:t>
      </w:r>
    </w:p>
    <w:p w14:paraId="1C21BBB3" w14:textId="77777777" w:rsidR="00D7227F" w:rsidRPr="008B2BAC" w:rsidRDefault="00D7227F" w:rsidP="0009798F">
      <w:pPr>
        <w:numPr>
          <w:ilvl w:val="1"/>
          <w:numId w:val="14"/>
        </w:numPr>
        <w:suppressAutoHyphens/>
        <w:spacing w:line="240" w:lineRule="auto"/>
        <w:ind w:right="-29"/>
        <w:rPr>
          <w:lang w:val="hu-HU"/>
        </w:rPr>
      </w:pPr>
      <w:r w:rsidRPr="008B2BAC">
        <w:rPr>
          <w:lang w:val="hu-HU"/>
        </w:rPr>
        <w:t>Lehetséges mellékhatások</w:t>
      </w:r>
    </w:p>
    <w:p w14:paraId="552A884F" w14:textId="77777777" w:rsidR="00D7227F" w:rsidRPr="008B2BAC" w:rsidRDefault="00D7227F" w:rsidP="0009798F">
      <w:pPr>
        <w:numPr>
          <w:ilvl w:val="1"/>
          <w:numId w:val="14"/>
        </w:numPr>
        <w:suppressAutoHyphens/>
        <w:spacing w:line="240" w:lineRule="auto"/>
        <w:ind w:right="-29"/>
        <w:rPr>
          <w:lang w:val="hu-HU"/>
        </w:rPr>
      </w:pPr>
      <w:r w:rsidRPr="008B2BAC">
        <w:rPr>
          <w:lang w:val="hu-HU"/>
        </w:rPr>
        <w:t>Hogyan kell a Tadalafil Mylan-t tárolni?</w:t>
      </w:r>
    </w:p>
    <w:p w14:paraId="5BBC2713" w14:textId="77777777" w:rsidR="00D7227F" w:rsidRPr="008B2BAC" w:rsidRDefault="00D7227F" w:rsidP="0009798F">
      <w:pPr>
        <w:numPr>
          <w:ilvl w:val="1"/>
          <w:numId w:val="14"/>
        </w:numPr>
        <w:suppressAutoHyphens/>
        <w:spacing w:line="240" w:lineRule="auto"/>
        <w:ind w:right="-29"/>
        <w:rPr>
          <w:lang w:val="hu-HU"/>
        </w:rPr>
      </w:pPr>
      <w:r w:rsidRPr="008B2BAC">
        <w:rPr>
          <w:lang w:val="hu-HU"/>
        </w:rPr>
        <w:t>A csomagolás tartalma és egyéb információk</w:t>
      </w:r>
    </w:p>
    <w:p w14:paraId="5C33DEB7" w14:textId="77777777" w:rsidR="00D7227F" w:rsidRPr="008B2BAC" w:rsidRDefault="00D7227F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hu-HU"/>
        </w:rPr>
      </w:pPr>
    </w:p>
    <w:p w14:paraId="4CF3F203" w14:textId="77777777" w:rsidR="00D7227F" w:rsidRPr="008B2BAC" w:rsidRDefault="00D7227F" w:rsidP="0009798F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</w:p>
    <w:p w14:paraId="45984DA2" w14:textId="77777777" w:rsidR="00D7227F" w:rsidRPr="008B2BAC" w:rsidRDefault="00D7227F" w:rsidP="0009798F">
      <w:pPr>
        <w:keepNext/>
        <w:keepLines/>
        <w:spacing w:line="240" w:lineRule="auto"/>
        <w:ind w:left="567" w:hanging="567"/>
        <w:rPr>
          <w:rFonts w:eastAsia="Times New Roman"/>
          <w:b/>
          <w:noProof/>
          <w:snapToGrid/>
          <w:szCs w:val="22"/>
          <w:lang w:val="hu-HU" w:eastAsia="en-US"/>
        </w:rPr>
      </w:pPr>
      <w:r w:rsidRPr="008B2BAC">
        <w:rPr>
          <w:rFonts w:eastAsia="Times New Roman"/>
          <w:b/>
          <w:noProof/>
          <w:snapToGrid/>
          <w:szCs w:val="22"/>
          <w:lang w:val="hu-HU" w:eastAsia="en-US"/>
        </w:rPr>
        <w:t>1.</w:t>
      </w:r>
      <w:r w:rsidRPr="008B2BAC">
        <w:rPr>
          <w:rFonts w:eastAsia="Times New Roman"/>
          <w:b/>
          <w:noProof/>
          <w:snapToGrid/>
          <w:szCs w:val="22"/>
          <w:lang w:val="hu-HU" w:eastAsia="en-US"/>
        </w:rPr>
        <w:tab/>
        <w:t>Milyen típusú gyógyszer a Tadalafil Mylan és milyen betegségek esetén alkalmazható?</w:t>
      </w:r>
    </w:p>
    <w:p w14:paraId="7EE712F2" w14:textId="77777777" w:rsidR="00D7227F" w:rsidRPr="008B2BAC" w:rsidRDefault="00D7227F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</w:p>
    <w:p w14:paraId="01CEB89E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Tadalafil Mylan-t a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felnőtt </w:t>
      </w:r>
      <w:r w:rsidRPr="008B2BAC">
        <w:rPr>
          <w:snapToGrid/>
          <w:szCs w:val="22"/>
          <w:lang w:val="hu-HU" w:eastAsia="hu-HU"/>
        </w:rPr>
        <w:t xml:space="preserve">férfiak úgynevezett erektilis diszfunkciójának, azaz merevedési zavarának kezelésére használják (amikor nehézséget okoz 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a hímvesszőnek a </w:t>
      </w:r>
      <w:r w:rsidRPr="008B2BAC">
        <w:rPr>
          <w:snapToGrid/>
          <w:szCs w:val="22"/>
          <w:lang w:val="hu-HU" w:eastAsia="hu-HU"/>
        </w:rPr>
        <w:t xml:space="preserve">szexuális tevékenységhez </w:t>
      </w:r>
      <w:r w:rsidRPr="008B2BAC">
        <w:rPr>
          <w:rFonts w:eastAsia="TimesNewRomanPSMT"/>
          <w:snapToGrid/>
          <w:szCs w:val="22"/>
          <w:lang w:val="hu-HU" w:eastAsia="hu-HU"/>
        </w:rPr>
        <w:t>szükséges mértékű</w:t>
      </w:r>
      <w:r w:rsidRPr="008B2BAC">
        <w:rPr>
          <w:snapToGrid/>
          <w:szCs w:val="22"/>
          <w:lang w:val="hu-HU" w:eastAsia="hu-HU"/>
        </w:rPr>
        <w:t xml:space="preserve"> merevedését elérni, ill. fenntartani). A Tadalafil Mylan-ról igazolt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ák, hogy jelentősen javítja a szexuális </w:t>
      </w:r>
      <w:r w:rsidRPr="008B2BAC">
        <w:rPr>
          <w:snapToGrid/>
          <w:szCs w:val="22"/>
          <w:lang w:val="hu-HU" w:eastAsia="hu-HU"/>
        </w:rPr>
        <w:t>tevékenységhez alkal</w:t>
      </w:r>
      <w:r w:rsidRPr="008B2BAC">
        <w:rPr>
          <w:rFonts w:eastAsia="TimesNewRomanPSMT"/>
          <w:snapToGrid/>
          <w:szCs w:val="22"/>
          <w:lang w:val="hu-HU" w:eastAsia="hu-HU"/>
        </w:rPr>
        <w:t>mas hímvessző</w:t>
      </w:r>
      <w:r w:rsidRPr="008B2BAC">
        <w:rPr>
          <w:snapToGrid/>
          <w:szCs w:val="22"/>
          <w:lang w:val="hu-HU" w:eastAsia="hu-HU"/>
        </w:rPr>
        <w:t>-merevedés elérésének képességét.</w:t>
      </w:r>
    </w:p>
    <w:p w14:paraId="728D2BAF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2CD1D1D0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Tadalafil Mylan </w:t>
      </w:r>
      <w:r w:rsidRPr="008B2BAC">
        <w:rPr>
          <w:rFonts w:eastAsia="Batang"/>
          <w:snapToGrid/>
          <w:szCs w:val="22"/>
          <w:lang w:val="hu-HU" w:eastAsia="ko-KR"/>
        </w:rPr>
        <w:t>tadalafil hatóanyagot tartalmaz, amely</w:t>
      </w:r>
      <w:r w:rsidRPr="008B2BAC">
        <w:rPr>
          <w:snapToGrid/>
          <w:szCs w:val="22"/>
          <w:lang w:val="hu-HU" w:eastAsia="hu-HU"/>
        </w:rPr>
        <w:t xml:space="preserve"> az úgynevezett foszfodieszteráz-5 gátlók csoportjába </w:t>
      </w:r>
      <w:r w:rsidRPr="008B2BAC">
        <w:rPr>
          <w:rFonts w:eastAsia="TimesNewRomanPSMT"/>
          <w:snapToGrid/>
          <w:szCs w:val="22"/>
          <w:lang w:val="hu-HU" w:eastAsia="hu-HU"/>
        </w:rPr>
        <w:t>tartozik. Szexuális ingerlést követően a Tadalafil Mylan ellazítja a hímvessző ereit, melynek hatására a</w:t>
      </w:r>
      <w:r w:rsidRPr="008B2BAC">
        <w:rPr>
          <w:snapToGrid/>
          <w:szCs w:val="22"/>
          <w:lang w:val="hu-HU" w:eastAsia="hu-HU"/>
        </w:rPr>
        <w:t xml:space="preserve"> véráramlás fokozódik és merevedés következik be. Merevedési zavar hiányában a Tadalafil Mylan-nak nincs hatása.</w:t>
      </w:r>
    </w:p>
    <w:p w14:paraId="086ADF13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06FC8C76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Fontos kiemelni, hogy a Tadalafil Mylan nem hatékony szexuális ingerlés nélkül. Önnek és partnerének ugyanúgy szüks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ége van a szexuális előjátékra, </w:t>
      </w:r>
      <w:r w:rsidRPr="008B2BAC">
        <w:rPr>
          <w:snapToGrid/>
          <w:szCs w:val="22"/>
          <w:lang w:val="hu-HU" w:eastAsia="hu-HU"/>
        </w:rPr>
        <w:t>mint ha nem szedne a merevedési zavar kezelésére gyógyszert.</w:t>
      </w:r>
    </w:p>
    <w:p w14:paraId="21A532F5" w14:textId="77777777" w:rsidR="00D7227F" w:rsidRPr="008B2BAC" w:rsidRDefault="00D7227F" w:rsidP="0009798F">
      <w:pPr>
        <w:tabs>
          <w:tab w:val="clear" w:pos="567"/>
        </w:tabs>
        <w:spacing w:line="240" w:lineRule="auto"/>
        <w:ind w:right="-2"/>
        <w:rPr>
          <w:snapToGrid/>
          <w:szCs w:val="22"/>
          <w:lang w:val="hu-HU" w:eastAsia="hu-HU"/>
        </w:rPr>
      </w:pPr>
    </w:p>
    <w:p w14:paraId="59A09B4C" w14:textId="77777777" w:rsidR="00D7227F" w:rsidRPr="008B2BAC" w:rsidRDefault="00D7227F" w:rsidP="0009798F">
      <w:pPr>
        <w:tabs>
          <w:tab w:val="clear" w:pos="567"/>
        </w:tabs>
        <w:spacing w:line="240" w:lineRule="auto"/>
        <w:ind w:right="-2"/>
        <w:rPr>
          <w:szCs w:val="24"/>
          <w:lang w:val="hu-HU"/>
        </w:rPr>
      </w:pPr>
    </w:p>
    <w:p w14:paraId="01729897" w14:textId="77777777" w:rsidR="00D7227F" w:rsidRPr="008B2BAC" w:rsidRDefault="00D7227F" w:rsidP="0009798F">
      <w:pPr>
        <w:keepNext/>
        <w:keepLines/>
        <w:spacing w:line="240" w:lineRule="auto"/>
        <w:ind w:left="567" w:hanging="567"/>
        <w:rPr>
          <w:rFonts w:eastAsia="Times New Roman"/>
          <w:b/>
          <w:noProof/>
          <w:snapToGrid/>
          <w:szCs w:val="22"/>
          <w:lang w:val="hu-HU" w:eastAsia="en-US"/>
        </w:rPr>
      </w:pPr>
      <w:r w:rsidRPr="008B2BAC">
        <w:rPr>
          <w:rFonts w:eastAsia="Times New Roman"/>
          <w:b/>
          <w:noProof/>
          <w:snapToGrid/>
          <w:szCs w:val="22"/>
          <w:lang w:val="hu-HU" w:eastAsia="en-US"/>
        </w:rPr>
        <w:t>2.</w:t>
      </w:r>
      <w:r w:rsidRPr="008B2BAC">
        <w:rPr>
          <w:rFonts w:eastAsia="Times New Roman"/>
          <w:b/>
          <w:noProof/>
          <w:snapToGrid/>
          <w:szCs w:val="22"/>
          <w:lang w:val="hu-HU" w:eastAsia="en-US"/>
        </w:rPr>
        <w:tab/>
        <w:t>Tudnivalók a Tadalafil Mylan szedése alkalmazása előtt</w:t>
      </w:r>
    </w:p>
    <w:p w14:paraId="24549480" w14:textId="77777777" w:rsidR="00D7227F" w:rsidRPr="008B2BAC" w:rsidRDefault="00D7227F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lang w:val="hu-HU"/>
        </w:rPr>
      </w:pPr>
    </w:p>
    <w:p w14:paraId="5BD1BC74" w14:textId="77777777" w:rsidR="00D7227F" w:rsidRPr="008B2BAC" w:rsidRDefault="00D7227F" w:rsidP="0009798F">
      <w:pPr>
        <w:keepNext/>
        <w:keepLines/>
        <w:spacing w:line="240" w:lineRule="auto"/>
        <w:rPr>
          <w:b/>
          <w:lang w:val="hu-HU"/>
        </w:rPr>
      </w:pPr>
      <w:r w:rsidRPr="008B2BAC">
        <w:rPr>
          <w:b/>
          <w:lang w:val="hu-HU"/>
        </w:rPr>
        <w:t>Ne szedje a Tadalafil Mylan-t, ha</w:t>
      </w:r>
      <w:r w:rsidRPr="008B2BAC">
        <w:rPr>
          <w:b/>
          <w:szCs w:val="24"/>
          <w:lang w:val="hu-HU"/>
        </w:rPr>
        <w:t> :</w:t>
      </w:r>
    </w:p>
    <w:p w14:paraId="18379E33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allergiás a tadalafilra vagy </w:t>
      </w:r>
      <w:r w:rsidRPr="008B2BAC">
        <w:rPr>
          <w:szCs w:val="24"/>
          <w:lang w:val="hu-HU"/>
        </w:rPr>
        <w:t xml:space="preserve">a gyógyszer (6. pontban felsorolt) </w:t>
      </w:r>
      <w:r w:rsidRPr="008B2BAC">
        <w:rPr>
          <w:lang w:val="hu-HU"/>
        </w:rPr>
        <w:t>egyéb összetevőjére;</w:t>
      </w:r>
    </w:p>
    <w:p w14:paraId="28BCC379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bármilyen organikus nitrát hatóanyagú készítményt vagy nitrogén-oxid képző készítményt, pl. amil-nitritet szed. Ezeket a gyógyszereket („nitrátokat”) angina pektorisz („mellkasi fájdalom”) kezelésére használják és a tadalafil fokozza hatásukat. Ha bármilyen nitrátot szed vagy bizonytalan ezzel kapcsolatban, közölje kezelőorvosával;</w:t>
      </w:r>
    </w:p>
    <w:p w14:paraId="6CA3D498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súlyos szívbetegsége van, vagy a közelmúltban (az utóbbi </w:t>
      </w:r>
      <w:r w:rsidR="003258A5" w:rsidRPr="008B2BAC">
        <w:rPr>
          <w:lang w:val="hu-HU"/>
        </w:rPr>
        <w:t>90 n</w:t>
      </w:r>
      <w:r w:rsidRPr="008B2BAC">
        <w:rPr>
          <w:lang w:val="hu-HU"/>
        </w:rPr>
        <w:t>apban) szívrohama volt;</w:t>
      </w:r>
    </w:p>
    <w:p w14:paraId="641FAAAD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 közelmúltban (az utóbbi 6 hónapban) agyi keringészavara volt;</w:t>
      </w:r>
    </w:p>
    <w:p w14:paraId="2DE39893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alacsony a vérnyomása vagy magas vérnyomását nem kezelik megfelelően;</w:t>
      </w:r>
    </w:p>
    <w:p w14:paraId="0F60FE32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valaha előfordult Önnél látásvesztés egy ún. „nem-arteritiszes elülső iszkémiás optikus neuropátia” nevű betegség (NAION) miatt. Ezt az állapotot a „szem szélütésének” nevezik.</w:t>
      </w:r>
    </w:p>
    <w:p w14:paraId="17047FE2" w14:textId="77777777" w:rsidR="00E06D16" w:rsidRPr="008B2BAC" w:rsidRDefault="00E06D16" w:rsidP="0009798F">
      <w:pPr>
        <w:numPr>
          <w:ilvl w:val="0"/>
          <w:numId w:val="9"/>
        </w:numPr>
        <w:tabs>
          <w:tab w:val="clear" w:pos="360"/>
        </w:tabs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lastRenderedPageBreak/>
        <w:t>riociguátot szed. Ezt a gyógyszert pulmonális artériás hipertónia (a tüdők ereiben kialakuló magas vérnyomás) és krónikus tromboembóliás pulmonális hipertónia (a tüdők ereiben vérrögök következtében kialakuló magas vérnyomás) kezelésére alkalmazzák. PDE5 gátlók, mint a Tadalafil Mylan, fokozzák ennek a gyógyszernek a vérnyomáscsökkentő hatását. Amennyiben riociguátot szed vagy bizonytalan ezzel kapcsolatban, forduljon kezelőorvosához.</w:t>
      </w:r>
    </w:p>
    <w:p w14:paraId="22AAD207" w14:textId="77777777" w:rsidR="00D7227F" w:rsidRPr="008B2BAC" w:rsidRDefault="00D7227F" w:rsidP="0009798F">
      <w:pPr>
        <w:suppressAutoHyphens/>
        <w:spacing w:line="240" w:lineRule="auto"/>
        <w:rPr>
          <w:szCs w:val="24"/>
          <w:lang w:val="hu-HU"/>
        </w:rPr>
      </w:pPr>
    </w:p>
    <w:p w14:paraId="0E48109E" w14:textId="77777777" w:rsidR="00D7227F" w:rsidRPr="008B2BAC" w:rsidRDefault="00D7227F" w:rsidP="0009798F">
      <w:pPr>
        <w:keepNext/>
        <w:keepLines/>
        <w:spacing w:line="240" w:lineRule="auto"/>
        <w:ind w:right="-2"/>
        <w:rPr>
          <w:b/>
          <w:szCs w:val="24"/>
          <w:lang w:val="hu-HU"/>
        </w:rPr>
      </w:pPr>
      <w:r w:rsidRPr="008B2BAC">
        <w:rPr>
          <w:b/>
          <w:szCs w:val="24"/>
          <w:lang w:val="hu-HU"/>
        </w:rPr>
        <w:t>Figyelmeztetések és óvintézkedések</w:t>
      </w:r>
    </w:p>
    <w:p w14:paraId="7DB2281B" w14:textId="77777777" w:rsidR="00D7227F" w:rsidRPr="008B2BAC" w:rsidRDefault="00D7227F" w:rsidP="0009798F">
      <w:pPr>
        <w:spacing w:line="240" w:lineRule="auto"/>
        <w:ind w:right="-2"/>
        <w:rPr>
          <w:lang w:val="hu-HU"/>
        </w:rPr>
      </w:pPr>
      <w:r w:rsidRPr="008B2BAC">
        <w:rPr>
          <w:szCs w:val="24"/>
          <w:lang w:val="hu-HU"/>
        </w:rPr>
        <w:t>A Tadalafil Mylan szedése előtt beszéljen kezelőorvosával</w:t>
      </w:r>
      <w:r w:rsidRPr="008B2BAC">
        <w:rPr>
          <w:lang w:val="hu-HU"/>
        </w:rPr>
        <w:t>.</w:t>
      </w:r>
    </w:p>
    <w:p w14:paraId="36B9822E" w14:textId="77777777" w:rsidR="00D7227F" w:rsidRPr="008B2BAC" w:rsidRDefault="00D7227F" w:rsidP="0009798F">
      <w:pPr>
        <w:spacing w:line="240" w:lineRule="auto"/>
        <w:ind w:right="-2"/>
        <w:rPr>
          <w:lang w:val="hu-HU"/>
        </w:rPr>
      </w:pPr>
    </w:p>
    <w:p w14:paraId="05C3E79F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Tudjon arról, hogy a szexuális tevékenység szívbetegségben kockázatos lehet, mert megterheli a </w:t>
      </w:r>
      <w:r w:rsidRPr="008B2BAC">
        <w:rPr>
          <w:rFonts w:eastAsia="TimesNewRomanPSMT"/>
          <w:snapToGrid/>
          <w:szCs w:val="22"/>
          <w:lang w:val="hu-HU" w:eastAsia="hu-HU"/>
        </w:rPr>
        <w:t>szívet. Ha szívbetegségben szenved, közölje kezelőorvosával.</w:t>
      </w:r>
    </w:p>
    <w:p w14:paraId="4799681F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633C514A" w14:textId="77777777" w:rsidR="00D7227F" w:rsidRPr="008B2BAC" w:rsidRDefault="00D7227F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tabletta szedése előtt beszéljen kezelőorvosáva</w:t>
      </w:r>
      <w:r w:rsidRPr="008B2BAC">
        <w:rPr>
          <w:snapToGrid/>
          <w:szCs w:val="22"/>
          <w:lang w:val="hu-HU" w:eastAsia="hu-HU"/>
        </w:rPr>
        <w:t>l, ha:</w:t>
      </w:r>
    </w:p>
    <w:p w14:paraId="1C077088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sarlósejtes vérszegénységben (a vörösvértestek betegségében) szenved,</w:t>
      </w:r>
    </w:p>
    <w:p w14:paraId="6474D36B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mielóma multiplex-ben (a csontvelő rákos megbetegedésében) szenved,</w:t>
      </w:r>
    </w:p>
    <w:p w14:paraId="70DF8AAE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leukémiában (a vérsejtek rosszindulatú megbetegedésében) szenved,</w:t>
      </w:r>
    </w:p>
    <w:p w14:paraId="4AD83B1C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 hímvessző anatómiai eltérése esetén,</w:t>
      </w:r>
    </w:p>
    <w:p w14:paraId="64606B6D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súlyos májbetegségben szenved,</w:t>
      </w:r>
    </w:p>
    <w:p w14:paraId="62060EA9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súlyos vesebetegségben szenved.</w:t>
      </w:r>
    </w:p>
    <w:p w14:paraId="1D6D4FF9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05A1D07D" w14:textId="77777777" w:rsidR="00D7227F" w:rsidRPr="008B2BAC" w:rsidRDefault="00D7227F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hatékonysága nem ismeretes olyan betegeknél, akiknél:</w:t>
      </w:r>
    </w:p>
    <w:p w14:paraId="2BC7F466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kismedencei sebészeti beavatkozás történt;</w:t>
      </w:r>
    </w:p>
    <w:p w14:paraId="30F7AE3E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 dülmirigy (prosztata) egészének vagy egy részének eltávolítása történt a prosztata idegeinek átvágásával (radikális, az idegképleteket nem kímélő dülmirigy eltávolítás).</w:t>
      </w:r>
    </w:p>
    <w:p w14:paraId="28E45B6A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B93B1A5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Ha látása hirtelen romlik vagy látásvesztést tapasztal, </w:t>
      </w:r>
      <w:r w:rsidR="00626CDA" w:rsidRPr="008B2BAC">
        <w:rPr>
          <w:szCs w:val="22"/>
          <w:lang w:val="hu-HU"/>
        </w:rPr>
        <w:t xml:space="preserve">vagy a látása torzul, elhomályosodik a Tadalafil Mylan szedése közben, </w:t>
      </w:r>
      <w:r w:rsidRPr="008B2BAC">
        <w:rPr>
          <w:snapToGrid/>
          <w:szCs w:val="22"/>
          <w:lang w:val="hu-HU" w:eastAsia="hu-HU"/>
        </w:rPr>
        <w:t xml:space="preserve">hagyja abba a Tadalafil Mylan szedését és azonnal forduljon </w:t>
      </w:r>
      <w:r w:rsidRPr="008B2BAC">
        <w:rPr>
          <w:rFonts w:eastAsia="TimesNewRomanPSMT"/>
          <w:snapToGrid/>
          <w:szCs w:val="22"/>
          <w:lang w:val="hu-HU" w:eastAsia="hu-HU"/>
        </w:rPr>
        <w:t>kezelő</w:t>
      </w:r>
      <w:r w:rsidRPr="008B2BAC">
        <w:rPr>
          <w:snapToGrid/>
          <w:szCs w:val="22"/>
          <w:lang w:val="hu-HU" w:eastAsia="hu-HU"/>
        </w:rPr>
        <w:t>orvosához.</w:t>
      </w:r>
    </w:p>
    <w:p w14:paraId="4C12F35D" w14:textId="77777777" w:rsidR="00D7227F" w:rsidRPr="008B2BAC" w:rsidRDefault="00D7227F" w:rsidP="0009798F">
      <w:pPr>
        <w:spacing w:line="240" w:lineRule="auto"/>
        <w:ind w:right="-2"/>
        <w:rPr>
          <w:rFonts w:eastAsia="TimesNewRomanPSMT"/>
          <w:snapToGrid/>
          <w:szCs w:val="22"/>
          <w:lang w:val="hu-HU" w:eastAsia="hu-HU"/>
        </w:rPr>
      </w:pPr>
    </w:p>
    <w:p w14:paraId="0E0F0A42" w14:textId="77777777" w:rsidR="000C1275" w:rsidRPr="008B2BAC" w:rsidRDefault="000C1275" w:rsidP="0009798F">
      <w:pPr>
        <w:spacing w:line="240" w:lineRule="auto"/>
        <w:rPr>
          <w:lang w:val="hu-HU"/>
        </w:rPr>
      </w:pPr>
      <w:r w:rsidRPr="008B2BAC">
        <w:rPr>
          <w:rFonts w:eastAsia="Times New Roman"/>
          <w:lang w:val="hu-HU" w:eastAsia="hu-HU"/>
        </w:rPr>
        <w:t>Néhány tadalafilt kapó betegnél beszámoltak halláscsökkenésről vagy hirtelen hallásvesztésről. Bár nem állapítható meg egyértelműen az esemény közvetlen kapcsolata a tadalafil szedésével, ha halláscsökkenést vagy hirtelen hallásvesztést tapasztalna, hagyja abba a Tadalafil Mylan szedését, és haladéktalanul forduljon orvoshoz.</w:t>
      </w:r>
    </w:p>
    <w:p w14:paraId="720946C9" w14:textId="77777777" w:rsidR="000C1275" w:rsidRPr="008B2BAC" w:rsidRDefault="000C1275" w:rsidP="0009798F">
      <w:pPr>
        <w:spacing w:line="240" w:lineRule="auto"/>
        <w:ind w:right="-2"/>
        <w:rPr>
          <w:rFonts w:eastAsia="TimesNewRomanPSMT"/>
          <w:snapToGrid/>
          <w:szCs w:val="22"/>
          <w:lang w:val="hu-HU" w:eastAsia="hu-HU"/>
        </w:rPr>
      </w:pPr>
    </w:p>
    <w:p w14:paraId="68ED91CA" w14:textId="77777777" w:rsidR="00D7227F" w:rsidRPr="008B2BAC" w:rsidRDefault="00D7227F" w:rsidP="0009798F">
      <w:pPr>
        <w:spacing w:line="240" w:lineRule="auto"/>
        <w:ind w:right="-2"/>
        <w:rPr>
          <w:b/>
          <w:szCs w:val="24"/>
          <w:lang w:val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 xml:space="preserve">A Tadalafil Mylan nők számára </w:t>
      </w:r>
      <w:r w:rsidRPr="008B2BAC">
        <w:rPr>
          <w:snapToGrid/>
          <w:szCs w:val="22"/>
          <w:lang w:val="hu-HU" w:eastAsia="hu-HU"/>
        </w:rPr>
        <w:t>nem javallt.</w:t>
      </w:r>
    </w:p>
    <w:p w14:paraId="7CFEED7D" w14:textId="77777777" w:rsidR="00D7227F" w:rsidRPr="008B2BAC" w:rsidRDefault="00D7227F" w:rsidP="0009798F">
      <w:pPr>
        <w:spacing w:line="240" w:lineRule="auto"/>
        <w:ind w:right="-2"/>
        <w:rPr>
          <w:szCs w:val="24"/>
          <w:lang w:val="hu-HU"/>
        </w:rPr>
      </w:pPr>
    </w:p>
    <w:p w14:paraId="5AE9BEF5" w14:textId="77777777" w:rsidR="00D7227F" w:rsidRPr="008B2BAC" w:rsidRDefault="00D7227F" w:rsidP="0009798F">
      <w:pPr>
        <w:keepNext/>
        <w:keepLines/>
        <w:spacing w:line="240" w:lineRule="auto"/>
        <w:ind w:right="-2"/>
        <w:rPr>
          <w:b/>
          <w:szCs w:val="24"/>
          <w:lang w:val="hu-HU"/>
        </w:rPr>
      </w:pPr>
      <w:r w:rsidRPr="008B2BAC">
        <w:rPr>
          <w:b/>
          <w:szCs w:val="24"/>
          <w:lang w:val="hu-HU"/>
        </w:rPr>
        <w:t>Gyermekek és serdülők</w:t>
      </w:r>
    </w:p>
    <w:p w14:paraId="544FA23B" w14:textId="77777777" w:rsidR="00D7227F" w:rsidRPr="008B2BAC" w:rsidRDefault="00D7227F" w:rsidP="0009798F">
      <w:pPr>
        <w:spacing w:line="240" w:lineRule="auto"/>
        <w:ind w:right="-2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Tadalafil Mylan szedése gyermekek és </w:t>
      </w:r>
      <w:r w:rsidRPr="008B2BAC">
        <w:rPr>
          <w:rFonts w:eastAsia="TimesNewRomanPSMT"/>
          <w:snapToGrid/>
          <w:szCs w:val="22"/>
          <w:lang w:val="hu-HU" w:eastAsia="hu-HU"/>
        </w:rPr>
        <w:t>18 éves kor alatti serdülők számára nem javallt.</w:t>
      </w:r>
    </w:p>
    <w:p w14:paraId="0E0F9A7D" w14:textId="77777777" w:rsidR="00D7227F" w:rsidRPr="008B2BAC" w:rsidRDefault="00D7227F" w:rsidP="0009798F">
      <w:pPr>
        <w:spacing w:line="240" w:lineRule="auto"/>
        <w:ind w:right="-2"/>
        <w:rPr>
          <w:b/>
          <w:szCs w:val="24"/>
          <w:lang w:val="hu-HU"/>
        </w:rPr>
      </w:pPr>
    </w:p>
    <w:p w14:paraId="07A653DA" w14:textId="77777777" w:rsidR="00D7227F" w:rsidRPr="008B2BAC" w:rsidRDefault="00D7227F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szCs w:val="24"/>
          <w:lang w:val="hu-HU"/>
        </w:rPr>
        <w:t>Egyéb</w:t>
      </w:r>
      <w:r w:rsidRPr="008B2BAC">
        <w:rPr>
          <w:b/>
          <w:lang w:val="hu-HU"/>
        </w:rPr>
        <w:t xml:space="preserve"> gyógyszerek</w:t>
      </w:r>
      <w:r w:rsidRPr="008B2BAC">
        <w:rPr>
          <w:b/>
          <w:szCs w:val="24"/>
          <w:lang w:val="hu-HU"/>
        </w:rPr>
        <w:t xml:space="preserve"> és a Tadalafil Mylan</w:t>
      </w:r>
    </w:p>
    <w:p w14:paraId="12EB8CA4" w14:textId="77777777" w:rsidR="00D7227F" w:rsidRPr="008B2BAC" w:rsidRDefault="00D7227F" w:rsidP="0009798F">
      <w:pPr>
        <w:spacing w:line="240" w:lineRule="auto"/>
        <w:rPr>
          <w:szCs w:val="24"/>
          <w:lang w:val="hu-HU"/>
        </w:rPr>
      </w:pPr>
      <w:r w:rsidRPr="008B2BAC">
        <w:rPr>
          <w:lang w:val="hu-HU"/>
        </w:rPr>
        <w:t xml:space="preserve">Feltétlenül tájékoztassa kezelőorvosát a jelenleg vagy nemrégiben </w:t>
      </w:r>
      <w:r w:rsidRPr="008B2BAC">
        <w:rPr>
          <w:szCs w:val="24"/>
          <w:lang w:val="hu-HU"/>
        </w:rPr>
        <w:t>szedett, valamint szedni tervezett</w:t>
      </w:r>
      <w:r w:rsidRPr="008B2BAC">
        <w:rPr>
          <w:lang w:val="hu-HU"/>
        </w:rPr>
        <w:t xml:space="preserve"> egyéb gyógyszereiről</w:t>
      </w:r>
      <w:r w:rsidRPr="008B2BAC">
        <w:rPr>
          <w:szCs w:val="24"/>
          <w:lang w:val="hu-HU"/>
        </w:rPr>
        <w:t>.</w:t>
      </w:r>
    </w:p>
    <w:p w14:paraId="717F3D20" w14:textId="77777777" w:rsidR="00D7227F" w:rsidRPr="008B2BAC" w:rsidRDefault="00D7227F" w:rsidP="0009798F">
      <w:pPr>
        <w:spacing w:line="240" w:lineRule="auto"/>
        <w:rPr>
          <w:szCs w:val="24"/>
          <w:lang w:val="hu-HU"/>
        </w:rPr>
      </w:pPr>
    </w:p>
    <w:p w14:paraId="3958F4C1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Ne szedjen Tadalafil Mylan-t, ha már nitrátokat szed.</w:t>
      </w:r>
    </w:p>
    <w:p w14:paraId="24B25AF8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6958A12D" w14:textId="77777777" w:rsidR="00D7227F" w:rsidRPr="008B2BAC" w:rsidRDefault="00D7227F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Néhány gyógyszert befolyásolhat a Tadalafil Mylan vagy azok befolyásolhatják, hogy mennyire hat a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 Mylan. Közölje kezelőorvosával vagy gyógyszerészével, ha már szed:</w:t>
      </w:r>
    </w:p>
    <w:p w14:paraId="082C2753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alfa receptor gátló készítményt (melyet magas vérnyomás vagy jóindulatú prosztatamegnagyobbodással járó húgyúti tünetek kezelésére alkalmaznak);</w:t>
      </w:r>
    </w:p>
    <w:p w14:paraId="20ED44D1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egyéb vérnyomáscsökkentőket;</w:t>
      </w:r>
    </w:p>
    <w:p w14:paraId="4975B91A" w14:textId="77777777" w:rsidR="00E06D16" w:rsidRPr="008B2BAC" w:rsidRDefault="00E06D16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proofErr w:type="spellStart"/>
      <w:r w:rsidRPr="008B2BAC">
        <w:rPr>
          <w:szCs w:val="22"/>
        </w:rPr>
        <w:t>riociguátot</w:t>
      </w:r>
      <w:proofErr w:type="spellEnd"/>
      <w:r w:rsidR="00691D52" w:rsidRPr="008B2BAC">
        <w:rPr>
          <w:szCs w:val="22"/>
        </w:rPr>
        <w:t>;</w:t>
      </w:r>
    </w:p>
    <w:p w14:paraId="444AF69B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egy úgynevezett 5-alfa</w:t>
      </w:r>
      <w:r w:rsidR="00781038" w:rsidRPr="008B2BAC">
        <w:rPr>
          <w:lang w:val="hu-HU"/>
        </w:rPr>
        <w:t>-</w:t>
      </w:r>
      <w:r w:rsidRPr="008B2BAC">
        <w:rPr>
          <w:lang w:val="hu-HU"/>
        </w:rPr>
        <w:t>reduktáz</w:t>
      </w:r>
      <w:r w:rsidR="00781038" w:rsidRPr="008B2BAC">
        <w:rPr>
          <w:lang w:val="hu-HU"/>
        </w:rPr>
        <w:t>-</w:t>
      </w:r>
      <w:r w:rsidRPr="008B2BAC">
        <w:rPr>
          <w:lang w:val="hu-HU"/>
        </w:rPr>
        <w:t>gátlót (melyet jóindulatú prosztatamegnagyobbodás kezelésére alkalmaznak);</w:t>
      </w:r>
    </w:p>
    <w:p w14:paraId="0AE38230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ketokonazol tablettát (gombás fertőzés kezelésére) és az AIDS illetve HIV fertőzés kezelésére használt proteáz-gátlókat;</w:t>
      </w:r>
    </w:p>
    <w:p w14:paraId="550611CD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fenobarbitált, fenitoint és karbamazepint (görcsgátló gyógyszerek);</w:t>
      </w:r>
    </w:p>
    <w:p w14:paraId="64E5BF4F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rifampicint, eritromicint, klaritromicint vagy itrakonazolt;</w:t>
      </w:r>
    </w:p>
    <w:p w14:paraId="5CE931BC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egyéb készítményeket merevedési zavar kezelésére.</w:t>
      </w:r>
    </w:p>
    <w:p w14:paraId="7925D2AF" w14:textId="77777777" w:rsidR="00D7227F" w:rsidRPr="008B2BAC" w:rsidRDefault="00D7227F" w:rsidP="0009798F">
      <w:pPr>
        <w:spacing w:line="240" w:lineRule="auto"/>
        <w:ind w:right="-2"/>
        <w:rPr>
          <w:lang w:val="hu-HU"/>
        </w:rPr>
      </w:pPr>
    </w:p>
    <w:p w14:paraId="3B10782A" w14:textId="77777777" w:rsidR="00D7227F" w:rsidRPr="008B2BAC" w:rsidRDefault="00D7227F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lang w:val="hu-HU"/>
        </w:rPr>
        <w:t xml:space="preserve">A Tadalafil Mylan egyidejű bevétele </w:t>
      </w:r>
      <w:r w:rsidRPr="008B2BAC">
        <w:rPr>
          <w:b/>
          <w:szCs w:val="24"/>
          <w:lang w:val="hu-HU"/>
        </w:rPr>
        <w:t>itallal és alkohollal</w:t>
      </w:r>
    </w:p>
    <w:p w14:paraId="01DEAF04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grépfrútlé befolyásolhatja, hogy mennyire hat a Tadalafil Mylan és óvatosan fogyasztand</w:t>
      </w:r>
      <w:r w:rsidRPr="008B2BAC">
        <w:rPr>
          <w:rFonts w:eastAsia="TimesNewRomanPSMT"/>
          <w:snapToGrid/>
          <w:szCs w:val="22"/>
          <w:lang w:val="hu-HU" w:eastAsia="hu-HU"/>
        </w:rPr>
        <w:t>ó. Forduljon kezelőorvosához további</w:t>
      </w:r>
      <w:r w:rsidRPr="008B2BAC">
        <w:rPr>
          <w:snapToGrid/>
          <w:szCs w:val="22"/>
          <w:lang w:val="hu-HU" w:eastAsia="hu-HU"/>
        </w:rPr>
        <w:t xml:space="preserve"> információért.</w:t>
      </w:r>
    </w:p>
    <w:p w14:paraId="56ECD211" w14:textId="77777777" w:rsidR="0097077D" w:rsidRPr="008B2BAC" w:rsidRDefault="0097077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643B70F" w14:textId="77777777" w:rsidR="0097077D" w:rsidRPr="008B2BAC" w:rsidRDefault="0097077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Az alkoholfogyasztás befolyásolhatja a merevedési képességet és átmenetileg csökkentheti a vérnyomást. Ha Tadalafil Mylan-</w:t>
      </w:r>
      <w:r w:rsidRPr="008B2BAC">
        <w:rPr>
          <w:rFonts w:eastAsia="TimesNewRomanPSMT"/>
          <w:snapToGrid/>
          <w:szCs w:val="22"/>
          <w:lang w:val="hu-HU" w:eastAsia="hu-HU"/>
        </w:rPr>
        <w:t>t vett be vagy tervez bevenni, ne fogyasszon nagy mennyiségű (0,08% vagy</w:t>
      </w:r>
      <w:r w:rsidRPr="008B2BAC">
        <w:rPr>
          <w:snapToGrid/>
          <w:szCs w:val="22"/>
          <w:lang w:val="hu-HU" w:eastAsia="hu-HU"/>
        </w:rPr>
        <w:t xml:space="preserve"> </w:t>
      </w:r>
      <w:r w:rsidRPr="008B2BAC">
        <w:rPr>
          <w:rFonts w:eastAsia="TimesNewRomanPSMT"/>
          <w:snapToGrid/>
          <w:szCs w:val="22"/>
          <w:lang w:val="hu-HU" w:eastAsia="hu-HU"/>
        </w:rPr>
        <w:t>magasabb véralkoholszintet eredményező) alkoholt, mivel az fokozhatja a felálláskor jelentkező</w:t>
      </w:r>
      <w:r w:rsidRPr="008B2BAC">
        <w:rPr>
          <w:snapToGrid/>
          <w:szCs w:val="22"/>
          <w:lang w:val="hu-HU" w:eastAsia="hu-HU"/>
        </w:rPr>
        <w:t xml:space="preserve"> szédülés kockázatát.</w:t>
      </w:r>
    </w:p>
    <w:p w14:paraId="7ED2A5F8" w14:textId="77777777" w:rsidR="00D7227F" w:rsidRPr="008B2BAC" w:rsidRDefault="00D7227F" w:rsidP="0009798F">
      <w:pPr>
        <w:spacing w:line="240" w:lineRule="auto"/>
        <w:ind w:right="-2"/>
        <w:rPr>
          <w:lang w:val="hu-HU"/>
        </w:rPr>
      </w:pPr>
    </w:p>
    <w:p w14:paraId="72360E08" w14:textId="77777777" w:rsidR="00D7227F" w:rsidRPr="008B2BAC" w:rsidRDefault="00D7227F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lang w:val="hu-HU"/>
        </w:rPr>
        <w:t>T</w:t>
      </w:r>
      <w:r w:rsidRPr="008B2BAC">
        <w:rPr>
          <w:b/>
          <w:szCs w:val="24"/>
          <w:lang w:val="hu-HU"/>
        </w:rPr>
        <w:t>ermékenység</w:t>
      </w:r>
    </w:p>
    <w:p w14:paraId="1EC53B53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Kutyák kezelésekor a hímivarsejtek termelése csökkent a herékben. Néhány férfinél észleltek hímivarsejtszám csökkenést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. Nem valószínű, hogy ez a </w:t>
      </w:r>
      <w:r w:rsidRPr="008B2BAC">
        <w:rPr>
          <w:snapToGrid/>
          <w:szCs w:val="22"/>
          <w:lang w:val="hu-HU" w:eastAsia="hu-HU"/>
        </w:rPr>
        <w:t>hatás a termékenység hiányához vezet.</w:t>
      </w:r>
    </w:p>
    <w:p w14:paraId="0F81A0B8" w14:textId="77777777" w:rsidR="00D7227F" w:rsidRPr="008B2BAC" w:rsidRDefault="00D7227F" w:rsidP="0009798F">
      <w:pPr>
        <w:spacing w:line="240" w:lineRule="auto"/>
        <w:ind w:right="-2"/>
        <w:rPr>
          <w:lang w:val="hu-HU"/>
        </w:rPr>
      </w:pPr>
    </w:p>
    <w:p w14:paraId="7AFF63D8" w14:textId="77777777" w:rsidR="00D7227F" w:rsidRPr="008B2BAC" w:rsidRDefault="00D7227F" w:rsidP="0009798F">
      <w:pPr>
        <w:keepNext/>
        <w:keepLines/>
        <w:spacing w:line="240" w:lineRule="auto"/>
        <w:ind w:right="-29"/>
        <w:rPr>
          <w:b/>
          <w:lang w:val="hu-HU"/>
        </w:rPr>
      </w:pPr>
      <w:r w:rsidRPr="008B2BAC">
        <w:rPr>
          <w:b/>
          <w:lang w:val="hu-HU"/>
        </w:rPr>
        <w:t>A készítmény hatásai a gépjárművezetéshez és a gépek kezeléséhez szükséges képességekre</w:t>
      </w:r>
    </w:p>
    <w:p w14:paraId="32A64DBB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klinikai vizsgálatok során néhány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t szedő férfi beszámolt szédülésről. Gondosan ellenőrizze, hogyan reagál a </w:t>
      </w:r>
      <w:r w:rsidRPr="008B2BAC">
        <w:rPr>
          <w:snapToGrid/>
          <w:szCs w:val="22"/>
          <w:lang w:val="hu-HU" w:eastAsia="hu-HU"/>
        </w:rPr>
        <w:t>tablettára</w:t>
      </w:r>
      <w:r w:rsidRPr="008B2BAC">
        <w:rPr>
          <w:rFonts w:eastAsia="TimesNewRomanPSMT"/>
          <w:snapToGrid/>
          <w:szCs w:val="22"/>
          <w:lang w:val="hu-HU" w:eastAsia="hu-HU"/>
        </w:rPr>
        <w:t>, mielőtt autót vezetne vagy gépet kezelne.</w:t>
      </w:r>
    </w:p>
    <w:p w14:paraId="3100C6F1" w14:textId="77777777" w:rsidR="00D7227F" w:rsidRPr="008B2BAC" w:rsidRDefault="00D7227F" w:rsidP="0009798F">
      <w:pPr>
        <w:spacing w:line="240" w:lineRule="auto"/>
        <w:ind w:right="-29"/>
        <w:rPr>
          <w:lang w:val="hu-HU"/>
        </w:rPr>
      </w:pPr>
    </w:p>
    <w:p w14:paraId="05DCD463" w14:textId="77777777" w:rsidR="00D7227F" w:rsidRPr="008B2BAC" w:rsidRDefault="00D7227F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4"/>
          <w:lang w:val="hu-HU"/>
        </w:rPr>
      </w:pPr>
      <w:r w:rsidRPr="008B2BAC">
        <w:rPr>
          <w:b/>
          <w:lang w:val="hu-HU"/>
        </w:rPr>
        <w:t>A Tadalafil Mylan</w:t>
      </w:r>
      <w:r w:rsidRPr="008B2BAC">
        <w:rPr>
          <w:b/>
          <w:szCs w:val="24"/>
          <w:lang w:val="hu-HU"/>
        </w:rPr>
        <w:t xml:space="preserve"> laktózt tartalmaz</w:t>
      </w:r>
    </w:p>
    <w:p w14:paraId="03CC7C5C" w14:textId="77777777" w:rsidR="00D7227F" w:rsidRPr="008B2BAC" w:rsidRDefault="00544C15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it-IT"/>
        </w:rPr>
      </w:pPr>
      <w:r w:rsidRPr="008B2BAC">
        <w:rPr>
          <w:lang w:val="it-IT"/>
        </w:rPr>
        <w:t>Amennyiben kezelőorvosa korábban már figyelmeztette Önt, hogy bizonyos cukrokra érzékeny, keresse fel orvosát, mielőtt elkezdi szedni ezt a gyógyszert.</w:t>
      </w:r>
    </w:p>
    <w:p w14:paraId="56CB9735" w14:textId="77777777" w:rsidR="0097077D" w:rsidRPr="008B2BAC" w:rsidRDefault="0097077D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hu-HU"/>
        </w:rPr>
      </w:pPr>
    </w:p>
    <w:p w14:paraId="5B74B886" w14:textId="77777777" w:rsidR="0097077D" w:rsidRPr="008B2BAC" w:rsidRDefault="0097077D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4"/>
          <w:lang w:val="hu-HU"/>
        </w:rPr>
      </w:pPr>
      <w:r w:rsidRPr="008B2BAC">
        <w:rPr>
          <w:b/>
          <w:lang w:val="hu-HU"/>
        </w:rPr>
        <w:t>A Tadalafil Mylan</w:t>
      </w:r>
      <w:r w:rsidRPr="008B2BAC">
        <w:rPr>
          <w:b/>
          <w:szCs w:val="24"/>
          <w:lang w:val="hu-HU"/>
        </w:rPr>
        <w:t xml:space="preserve"> nátriumot tartalmaz</w:t>
      </w:r>
    </w:p>
    <w:p w14:paraId="27D7D894" w14:textId="77777777" w:rsidR="0097077D" w:rsidRPr="008B2BAC" w:rsidRDefault="0097077D" w:rsidP="0009798F">
      <w:pPr>
        <w:spacing w:line="240" w:lineRule="auto"/>
        <w:rPr>
          <w:lang w:val="hu-HU"/>
        </w:rPr>
      </w:pPr>
      <w:r w:rsidRPr="008B2BAC">
        <w:rPr>
          <w:lang w:val="hu-HU"/>
        </w:rPr>
        <w:t>A készítmény kevesebb, mint 1 mmol (23 mg) nátriumot tartalmaz tablettánként, azaz gyakorlatilag “nátriummentes”.</w:t>
      </w:r>
    </w:p>
    <w:p w14:paraId="1E9C6ED3" w14:textId="77777777" w:rsidR="00D7227F" w:rsidRPr="008B2BAC" w:rsidRDefault="00D7227F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hu-HU"/>
        </w:rPr>
      </w:pPr>
    </w:p>
    <w:p w14:paraId="72544BF2" w14:textId="77777777" w:rsidR="00305630" w:rsidRPr="008B2BAC" w:rsidRDefault="00305630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hu-HU"/>
        </w:rPr>
      </w:pPr>
    </w:p>
    <w:p w14:paraId="26F28511" w14:textId="77777777" w:rsidR="00D7227F" w:rsidRPr="008B2BAC" w:rsidRDefault="00D7227F" w:rsidP="0009798F">
      <w:pPr>
        <w:keepNext/>
        <w:keepLines/>
        <w:spacing w:line="240" w:lineRule="auto"/>
        <w:ind w:left="567" w:hanging="567"/>
        <w:rPr>
          <w:rFonts w:eastAsia="Times New Roman"/>
          <w:b/>
          <w:noProof/>
          <w:snapToGrid/>
          <w:szCs w:val="22"/>
          <w:lang w:val="hu-HU" w:eastAsia="en-US"/>
        </w:rPr>
      </w:pPr>
      <w:r w:rsidRPr="008B2BAC">
        <w:rPr>
          <w:rFonts w:eastAsia="Times New Roman"/>
          <w:b/>
          <w:noProof/>
          <w:snapToGrid/>
          <w:szCs w:val="22"/>
          <w:lang w:val="hu-HU" w:eastAsia="en-US"/>
        </w:rPr>
        <w:t>3.</w:t>
      </w:r>
      <w:r w:rsidRPr="008B2BAC">
        <w:rPr>
          <w:rFonts w:eastAsia="Times New Roman"/>
          <w:b/>
          <w:noProof/>
          <w:snapToGrid/>
          <w:szCs w:val="22"/>
          <w:lang w:val="hu-HU" w:eastAsia="en-US"/>
        </w:rPr>
        <w:tab/>
        <w:t>Hogyan kell szedni a Tadalafil Mylan-t?</w:t>
      </w:r>
    </w:p>
    <w:p w14:paraId="40E7A448" w14:textId="77777777" w:rsidR="00D7227F" w:rsidRPr="008B2BAC" w:rsidRDefault="00D7227F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4"/>
          <w:lang w:val="hu-HU"/>
        </w:rPr>
      </w:pPr>
    </w:p>
    <w:p w14:paraId="11964676" w14:textId="77777777" w:rsidR="00D7227F" w:rsidRPr="008B2BAC" w:rsidRDefault="00D7227F" w:rsidP="0009798F">
      <w:pPr>
        <w:spacing w:line="240" w:lineRule="auto"/>
        <w:ind w:right="-2"/>
        <w:rPr>
          <w:lang w:val="hu-HU"/>
        </w:rPr>
      </w:pPr>
      <w:r w:rsidRPr="008B2BAC">
        <w:rPr>
          <w:szCs w:val="24"/>
          <w:lang w:val="hu-HU"/>
        </w:rPr>
        <w:t>A gyógyszert</w:t>
      </w:r>
      <w:r w:rsidRPr="008B2BAC">
        <w:rPr>
          <w:lang w:val="hu-HU"/>
        </w:rPr>
        <w:t xml:space="preserve"> mindig </w:t>
      </w:r>
      <w:r w:rsidRPr="008B2BAC">
        <w:rPr>
          <w:szCs w:val="24"/>
          <w:lang w:val="hu-HU"/>
        </w:rPr>
        <w:t xml:space="preserve">a kezelőorvosa </w:t>
      </w:r>
      <w:r w:rsidRPr="008B2BAC">
        <w:rPr>
          <w:lang w:val="hu-HU"/>
        </w:rPr>
        <w:t xml:space="preserve">által elmondottaknak megfelelően szedje. Amennyiben nem biztos az adagolást illetően, kérdezze meg </w:t>
      </w:r>
      <w:r w:rsidRPr="008B2BAC">
        <w:rPr>
          <w:szCs w:val="24"/>
          <w:lang w:val="hu-HU"/>
        </w:rPr>
        <w:t>kezelőorvosát</w:t>
      </w:r>
      <w:r w:rsidRPr="008B2BAC">
        <w:rPr>
          <w:lang w:val="hu-HU"/>
        </w:rPr>
        <w:t xml:space="preserve"> vagy gyógyszerészét.</w:t>
      </w:r>
    </w:p>
    <w:p w14:paraId="4D19CA59" w14:textId="77777777" w:rsidR="00D7227F" w:rsidRPr="008B2BAC" w:rsidRDefault="00D7227F" w:rsidP="0009798F">
      <w:pPr>
        <w:spacing w:line="240" w:lineRule="auto"/>
        <w:ind w:right="-2"/>
        <w:rPr>
          <w:lang w:val="hu-HU"/>
        </w:rPr>
      </w:pPr>
    </w:p>
    <w:p w14:paraId="71749BFC" w14:textId="77777777" w:rsidR="0097077D" w:rsidRPr="008B2BAC" w:rsidRDefault="0097077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javasolt kezdő adag egy darab 10 mg-os tabletta a szexuális tevékenység előtt. Azonban Önnek egy darab 20 mg-os tabletta adagot írtak fel, mivel kezelőorvosa úgy döntött, hogy a javasolt 10 mg-os adag nem elégséges.</w:t>
      </w:r>
    </w:p>
    <w:p w14:paraId="219102B7" w14:textId="77777777" w:rsidR="0097077D" w:rsidRPr="008B2BAC" w:rsidRDefault="0097077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321FD2C" w14:textId="77777777" w:rsidR="0097077D" w:rsidRPr="008B2BAC" w:rsidRDefault="0097077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Mylan tablettát a tervezett szexuális tevékenység előtt legalább 30 perccel lehet bevenni. A Tadalafil Mylan a bevételt követően 36 órán át hatékony lehet.</w:t>
      </w:r>
    </w:p>
    <w:p w14:paraId="59FA60E4" w14:textId="77777777" w:rsidR="0097077D" w:rsidRPr="008B2BAC" w:rsidRDefault="0097077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563F7D9" w14:textId="77777777" w:rsidR="0097077D" w:rsidRPr="008B2BAC" w:rsidRDefault="0097077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Napi egy tabletta Tadalafil Mylan -nál ne vegyen be többet. A 10 mg-os és 20 mg-os Tadalafil Mylan a várható szexuális tevékenység előtt alkalmazandó, folyamatos mindennapos használata ellenjavallt.</w:t>
      </w:r>
    </w:p>
    <w:p w14:paraId="172824B0" w14:textId="77777777" w:rsidR="0097077D" w:rsidRPr="008B2BAC" w:rsidRDefault="0097077D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7A143A4B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A Tadalafil Mylan filmtabletta szájon át alkalmazandó, kizárólag férfiak részére. A tablettát egészben, egy kevés vízzel nyelje le</w:t>
      </w:r>
      <w:r w:rsidRPr="008B2BAC">
        <w:rPr>
          <w:rFonts w:eastAsia="TimesNewRomanPSMT"/>
          <w:snapToGrid/>
          <w:szCs w:val="22"/>
          <w:lang w:val="hu-HU" w:eastAsia="hu-HU"/>
        </w:rPr>
        <w:t>. A filmtabletta bevehető étkezéssel vagy anélkül.</w:t>
      </w:r>
    </w:p>
    <w:p w14:paraId="750D3E96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1826FDB3" w14:textId="77777777" w:rsidR="00D7227F" w:rsidRPr="008B2BAC" w:rsidRDefault="00D7227F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lang w:val="hu-HU"/>
        </w:rPr>
        <w:t>Ha az előírtnál több Tadalafil Mylan-t vett be</w:t>
      </w:r>
    </w:p>
    <w:p w14:paraId="2ADF8396" w14:textId="77777777" w:rsidR="00D7227F" w:rsidRPr="008B2BAC" w:rsidRDefault="00D7227F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Forduljon kezelőorvosához. Mellékhatásokat észlelhet, melyek leírása a 4. pontban található.</w:t>
      </w:r>
    </w:p>
    <w:p w14:paraId="5BC7D6E0" w14:textId="77777777" w:rsidR="00D7227F" w:rsidRPr="008B2BAC" w:rsidRDefault="00D7227F" w:rsidP="0009798F">
      <w:pPr>
        <w:spacing w:line="240" w:lineRule="auto"/>
        <w:ind w:right="-2"/>
        <w:rPr>
          <w:szCs w:val="24"/>
          <w:lang w:val="hu-HU"/>
        </w:rPr>
      </w:pPr>
    </w:p>
    <w:p w14:paraId="1C8B30DC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Ha bármilyen további kérdése van a gyógyszer alkalmazásával kapcsolatban, kérdezze meg </w:t>
      </w:r>
      <w:r w:rsidRPr="008B2BAC">
        <w:rPr>
          <w:rFonts w:eastAsia="TimesNewRomanPSMT"/>
          <w:snapToGrid/>
          <w:szCs w:val="22"/>
          <w:lang w:val="hu-HU" w:eastAsia="hu-HU"/>
        </w:rPr>
        <w:t>kezelő</w:t>
      </w:r>
      <w:r w:rsidRPr="008B2BAC">
        <w:rPr>
          <w:snapToGrid/>
          <w:szCs w:val="22"/>
          <w:lang w:val="hu-HU" w:eastAsia="hu-HU"/>
        </w:rPr>
        <w:t>orvosát vagy gyógyszerészét.</w:t>
      </w:r>
    </w:p>
    <w:p w14:paraId="22DE2777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F9CB4E8" w14:textId="77777777" w:rsidR="00D7227F" w:rsidRPr="008B2BAC" w:rsidRDefault="00D7227F" w:rsidP="0009798F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</w:p>
    <w:p w14:paraId="79D4F65A" w14:textId="77777777" w:rsidR="00D7227F" w:rsidRPr="008B2BAC" w:rsidRDefault="00D7227F" w:rsidP="0009798F">
      <w:pPr>
        <w:keepNext/>
        <w:keepLines/>
        <w:spacing w:line="240" w:lineRule="auto"/>
        <w:ind w:left="567" w:right="-2" w:hanging="567"/>
        <w:rPr>
          <w:b/>
          <w:lang w:val="hu-HU"/>
        </w:rPr>
      </w:pPr>
      <w:r w:rsidRPr="008B2BAC">
        <w:rPr>
          <w:b/>
          <w:lang w:val="hu-HU"/>
        </w:rPr>
        <w:t>4.</w:t>
      </w:r>
      <w:r w:rsidRPr="008B2BAC">
        <w:rPr>
          <w:b/>
          <w:lang w:val="hu-HU"/>
        </w:rPr>
        <w:tab/>
      </w:r>
      <w:r w:rsidRPr="008B2BAC">
        <w:rPr>
          <w:b/>
          <w:szCs w:val="24"/>
          <w:lang w:val="hu-HU"/>
        </w:rPr>
        <w:t>Lehetséges mellékhatások</w:t>
      </w:r>
    </w:p>
    <w:p w14:paraId="79FBE53C" w14:textId="77777777" w:rsidR="00D7227F" w:rsidRPr="008B2BAC" w:rsidRDefault="00D7227F" w:rsidP="0009798F">
      <w:pPr>
        <w:keepNext/>
        <w:keepLines/>
        <w:spacing w:line="240" w:lineRule="auto"/>
        <w:ind w:right="-29"/>
        <w:rPr>
          <w:lang w:val="hu-HU"/>
        </w:rPr>
      </w:pPr>
    </w:p>
    <w:p w14:paraId="4F962974" w14:textId="77777777" w:rsidR="00D7227F" w:rsidRPr="008B2BAC" w:rsidRDefault="00D7227F" w:rsidP="0009798F">
      <w:pPr>
        <w:spacing w:line="240" w:lineRule="auto"/>
        <w:ind w:right="-29"/>
        <w:rPr>
          <w:lang w:val="hu-HU"/>
        </w:rPr>
      </w:pPr>
      <w:r w:rsidRPr="008B2BAC">
        <w:rPr>
          <w:lang w:val="hu-HU"/>
        </w:rPr>
        <w:t xml:space="preserve">Mint minden gyógyszer, így </w:t>
      </w:r>
      <w:r w:rsidRPr="008B2BAC">
        <w:rPr>
          <w:szCs w:val="24"/>
          <w:lang w:val="hu-HU"/>
        </w:rPr>
        <w:t>ez a gyógyszer</w:t>
      </w:r>
      <w:r w:rsidRPr="008B2BAC">
        <w:rPr>
          <w:lang w:val="hu-HU"/>
        </w:rPr>
        <w:t xml:space="preserve"> is okozhat mellékhatásokat, amelyek azonban nem mindenkinél jelentkeznek. 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ek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ha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ások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á</w:t>
      </w:r>
      <w:r w:rsidRPr="008B2BAC">
        <w:rPr>
          <w:color w:val="000000"/>
          <w:spacing w:val="-1"/>
          <w:szCs w:val="22"/>
          <w:lang w:val="hu-HU"/>
        </w:rPr>
        <w:t>l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pacing w:val="-2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ában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ny</w:t>
      </w:r>
      <w:r w:rsidRPr="008B2BAC">
        <w:rPr>
          <w:color w:val="000000"/>
          <w:szCs w:val="22"/>
          <w:lang w:val="hu-HU"/>
        </w:rPr>
        <w:t xml:space="preserve">hék 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 xml:space="preserve">agy 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zCs w:val="22"/>
          <w:lang w:val="hu-HU"/>
        </w:rPr>
        <w:t>é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sé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lt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2"/>
          <w:szCs w:val="22"/>
          <w:lang w:val="hu-HU"/>
        </w:rPr>
        <w:t>k.</w:t>
      </w:r>
    </w:p>
    <w:p w14:paraId="4EC12E51" w14:textId="77777777" w:rsidR="00D7227F" w:rsidRPr="008B2BAC" w:rsidRDefault="00D7227F" w:rsidP="0009798F">
      <w:pPr>
        <w:spacing w:line="240" w:lineRule="auto"/>
        <w:ind w:right="-29"/>
        <w:rPr>
          <w:lang w:val="hu-HU"/>
        </w:rPr>
      </w:pPr>
    </w:p>
    <w:p w14:paraId="641AB7D5" w14:textId="77777777" w:rsidR="00D7227F" w:rsidRPr="008B2BAC" w:rsidRDefault="00D7227F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lastRenderedPageBreak/>
        <w:t>Ha az alábbi mellékhatások bármelyikét észleli, hagyja abba a gyógyszer alkalmazását és azonnal forduljon orvoshoz:</w:t>
      </w:r>
    </w:p>
    <w:p w14:paraId="700B617C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allergiás reakció, beleértve a bőrkiütést (gyakorisága „nem gyakori”);</w:t>
      </w:r>
    </w:p>
    <w:p w14:paraId="7FA7BC97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mellkasi fájdalom – ne vegyen be nitrát-készítményt, hanem azonnal forduljon orvoshoz (gyakorisága „nem gyakori”);</w:t>
      </w:r>
    </w:p>
    <w:p w14:paraId="60FAF872" w14:textId="77777777" w:rsidR="00D7227F" w:rsidRPr="008B2BAC" w:rsidRDefault="000C1275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rFonts w:eastAsia="Times New Roman"/>
          <w:lang w:val="hu-HU" w:eastAsia="hu-HU"/>
        </w:rPr>
        <w:t>priapizmus, vagyis hosszasan fennálló és esetleg fájdalmas merevedés a tadalafil bevételét követően (gyakorisága „ritka”)</w:t>
      </w:r>
      <w:r w:rsidR="00D7227F" w:rsidRPr="008B2BAC">
        <w:rPr>
          <w:lang w:val="hu-HU"/>
        </w:rPr>
        <w:t>. Amennyiben 4 órán túl fennálló folyamatos merevedést észlel, azonnal forduljon kezelőorvosához.</w:t>
      </w:r>
    </w:p>
    <w:p w14:paraId="171A168B" w14:textId="7051F985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hirtelen kialakuló látásvesztés (gyakorisága „ritka”)</w:t>
      </w:r>
      <w:r w:rsidR="00ED42EF" w:rsidRPr="008B2BAC">
        <w:rPr>
          <w:szCs w:val="22"/>
          <w:lang w:val="hu-HU"/>
        </w:rPr>
        <w:t>, torzított, tompa, homályos központi látás vagy hirtelen látáscsökkenés (gyakorisága „nem ismert”).</w:t>
      </w:r>
    </w:p>
    <w:p w14:paraId="5EDF7FE7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3F3A9D9B" w14:textId="77777777" w:rsidR="00D7227F" w:rsidRDefault="00D7227F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Egyéb jelentett mellékhatások:</w:t>
      </w:r>
    </w:p>
    <w:p w14:paraId="46BD113C" w14:textId="77777777" w:rsidR="00E70E58" w:rsidRPr="008B2BAC" w:rsidRDefault="00E70E58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E4B010A" w14:textId="77777777" w:rsidR="00D7227F" w:rsidRPr="008B2BAC" w:rsidRDefault="00D7227F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 w:val="24"/>
          <w:szCs w:val="24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t xml:space="preserve">Gyakori </w:t>
      </w:r>
      <w:r w:rsidRPr="008B2BAC">
        <w:rPr>
          <w:snapToGrid/>
          <w:szCs w:val="22"/>
          <w:lang w:val="hu-HU" w:eastAsia="hu-HU"/>
        </w:rPr>
        <w:t>(10 beteg közül legfeljebb 1 beteget érinthet</w:t>
      </w:r>
      <w:r w:rsidRPr="008B2BAC">
        <w:rPr>
          <w:snapToGrid/>
          <w:sz w:val="24"/>
          <w:szCs w:val="24"/>
          <w:lang w:val="hu-HU" w:eastAsia="hu-HU"/>
        </w:rPr>
        <w:t>)</w:t>
      </w:r>
    </w:p>
    <w:p w14:paraId="7E73B917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fejfájás, hátfájdalom, izomfájdalom, kar- és lábfájdalom, az arc kipirulása, orrdugulás</w:t>
      </w:r>
      <w:r w:rsidR="005D255D" w:rsidRPr="008B2BAC">
        <w:rPr>
          <w:lang w:val="hu-HU"/>
        </w:rPr>
        <w:t xml:space="preserve"> és</w:t>
      </w:r>
      <w:r w:rsidRPr="008B2BAC">
        <w:rPr>
          <w:lang w:val="hu-HU"/>
        </w:rPr>
        <w:t xml:space="preserve"> emésztési zavar.</w:t>
      </w:r>
    </w:p>
    <w:p w14:paraId="3890AD1A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hu-HU" w:eastAsia="hu-HU"/>
        </w:rPr>
      </w:pPr>
    </w:p>
    <w:p w14:paraId="214DA121" w14:textId="77777777" w:rsidR="00D7227F" w:rsidRPr="008B2BAC" w:rsidRDefault="00D7227F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t xml:space="preserve">Nem gyakori </w:t>
      </w:r>
      <w:r w:rsidRPr="008B2BAC">
        <w:rPr>
          <w:snapToGrid/>
          <w:szCs w:val="22"/>
          <w:lang w:val="hu-HU" w:eastAsia="hu-HU"/>
        </w:rPr>
        <w:t>(100 beteg közül legfeljebb 1 beteget érinthet)</w:t>
      </w:r>
    </w:p>
    <w:p w14:paraId="3A2B2AEE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 xml:space="preserve">szédülés, gyomorfájás, </w:t>
      </w:r>
      <w:r w:rsidR="00DC39B5" w:rsidRPr="008B2BAC">
        <w:rPr>
          <w:lang w:val="hu-HU"/>
        </w:rPr>
        <w:t xml:space="preserve">rosszullét érzete, rosszullét (hányás), reflux, </w:t>
      </w:r>
      <w:r w:rsidRPr="008B2BAC">
        <w:rPr>
          <w:lang w:val="hu-HU"/>
        </w:rPr>
        <w:t xml:space="preserve">homályos látás, szemfájdalom, nehézlégzés, vér jelenléte a vizeletben, </w:t>
      </w:r>
      <w:r w:rsidR="00257CB7" w:rsidRPr="008B2BAC">
        <w:rPr>
          <w:lang w:val="hu-HU"/>
        </w:rPr>
        <w:t xml:space="preserve">elhúzódó erekció, </w:t>
      </w:r>
      <w:r w:rsidRPr="008B2BAC">
        <w:rPr>
          <w:lang w:val="hu-HU"/>
        </w:rPr>
        <w:t>szívdobogásérzés, gyors szívverés, magas vérnyomás, alacsony vérnyomás, orrvérzés</w:t>
      </w:r>
      <w:r w:rsidR="00DC39B5" w:rsidRPr="008B2BAC">
        <w:rPr>
          <w:lang w:val="hu-HU"/>
        </w:rPr>
        <w:t>,</w:t>
      </w:r>
      <w:r w:rsidRPr="008B2BAC">
        <w:rPr>
          <w:lang w:val="hu-HU"/>
        </w:rPr>
        <w:t xml:space="preserve"> fülcsengés</w:t>
      </w:r>
      <w:r w:rsidR="00DC39B5" w:rsidRPr="008B2BAC">
        <w:rPr>
          <w:lang w:val="hu-HU"/>
        </w:rPr>
        <w:t>, a kéz, láb vagy boka megduzzadása, valamint fáradtság</w:t>
      </w:r>
      <w:r w:rsidRPr="008B2BAC">
        <w:rPr>
          <w:lang w:val="hu-HU"/>
        </w:rPr>
        <w:t>.</w:t>
      </w:r>
    </w:p>
    <w:p w14:paraId="251AD24A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hu-HU" w:eastAsia="hu-HU"/>
        </w:rPr>
      </w:pPr>
    </w:p>
    <w:p w14:paraId="110234F5" w14:textId="77777777" w:rsidR="00D7227F" w:rsidRPr="008B2BAC" w:rsidRDefault="00D7227F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t xml:space="preserve">Ritka </w:t>
      </w:r>
      <w:r w:rsidRPr="008B2BAC">
        <w:rPr>
          <w:snapToGrid/>
          <w:szCs w:val="22"/>
          <w:lang w:val="hu-HU" w:eastAsia="hu-HU"/>
        </w:rPr>
        <w:t>(1000 beteg közül legfeljebb 1 beteget érinthet)</w:t>
      </w:r>
    </w:p>
    <w:p w14:paraId="1CB646D7" w14:textId="77777777" w:rsidR="00D7227F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ájulás, görcsrohamok és átmeneti emlékezetkiesés, a szemhéjak duzzanata, a szemek vörössége, hirtelen halláscsökkenés vagy süketség és csalánkiütések (viszkető vörös duzzanatok a bőrfelszínen)</w:t>
      </w:r>
      <w:r w:rsidR="00DC39B5" w:rsidRPr="008B2BAC">
        <w:rPr>
          <w:lang w:val="hu-HU"/>
        </w:rPr>
        <w:t>, vérzés a hímvesszőből, vér az ondóban, valamint fokozott izzadás</w:t>
      </w:r>
      <w:r w:rsidRPr="008B2BAC">
        <w:rPr>
          <w:lang w:val="hu-HU"/>
        </w:rPr>
        <w:t>.</w:t>
      </w:r>
    </w:p>
    <w:p w14:paraId="17C8638D" w14:textId="77777777" w:rsidR="00E70E58" w:rsidRPr="008B2BAC" w:rsidRDefault="00E70E58" w:rsidP="00E70E58">
      <w:pPr>
        <w:tabs>
          <w:tab w:val="clear" w:pos="567"/>
        </w:tabs>
        <w:suppressAutoHyphens/>
        <w:spacing w:line="240" w:lineRule="auto"/>
        <w:ind w:left="567"/>
        <w:rPr>
          <w:lang w:val="hu-HU"/>
        </w:rPr>
      </w:pPr>
    </w:p>
    <w:p w14:paraId="7D9FC999" w14:textId="77777777" w:rsidR="00D7227F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Ritkán jelentettek szívrohamot és agyi keringési zavart is férfiaknál tadalafil szedés ideje alatt. A legtöbb férfi eseté</w:t>
      </w:r>
      <w:r w:rsidRPr="008B2BAC">
        <w:rPr>
          <w:rFonts w:eastAsia="TimesNewRomanPSMT"/>
          <w:snapToGrid/>
          <w:szCs w:val="22"/>
          <w:lang w:val="hu-HU" w:eastAsia="hu-HU"/>
        </w:rPr>
        <w:t>ben a gyógyszer szedése előtt már ismert volt a szívbetegség.</w:t>
      </w:r>
    </w:p>
    <w:p w14:paraId="7605E751" w14:textId="77777777" w:rsidR="00E70E58" w:rsidRPr="008B2BAC" w:rsidRDefault="00E70E58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hu-HU" w:eastAsia="hu-HU"/>
        </w:rPr>
      </w:pPr>
    </w:p>
    <w:p w14:paraId="5B880EA0" w14:textId="77777777" w:rsidR="00D7227F" w:rsidRPr="008B2BAC" w:rsidRDefault="00D7227F" w:rsidP="0009798F">
      <w:pPr>
        <w:spacing w:line="240" w:lineRule="auto"/>
        <w:ind w:right="-29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Ritkán jelentettek részleges, átmeneti vagy tartós látáscsökkenést egyik vagy mindkét szemen.</w:t>
      </w:r>
    </w:p>
    <w:p w14:paraId="0DA6083D" w14:textId="77777777" w:rsidR="00D7227F" w:rsidRPr="008B2BAC" w:rsidRDefault="00D7227F" w:rsidP="0009798F">
      <w:pPr>
        <w:spacing w:line="240" w:lineRule="auto"/>
        <w:ind w:right="-29"/>
        <w:rPr>
          <w:snapToGrid/>
          <w:szCs w:val="22"/>
          <w:lang w:val="hu-HU" w:eastAsia="hu-HU"/>
        </w:rPr>
      </w:pPr>
    </w:p>
    <w:p w14:paraId="3596C628" w14:textId="77777777" w:rsidR="00D7227F" w:rsidRPr="008B2BAC" w:rsidRDefault="00D7227F" w:rsidP="0009798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b/>
          <w:bCs/>
          <w:snapToGrid/>
          <w:szCs w:val="22"/>
          <w:lang w:val="hu-HU" w:eastAsia="hu-HU"/>
        </w:rPr>
        <w:t xml:space="preserve">Néhány olyan egyéb ritka mellékhatást </w:t>
      </w:r>
      <w:r w:rsidRPr="008B2BAC">
        <w:rPr>
          <w:snapToGrid/>
          <w:szCs w:val="22"/>
          <w:lang w:val="hu-HU" w:eastAsia="hu-HU"/>
        </w:rPr>
        <w:t>jelentettek tadalafil</w:t>
      </w:r>
      <w:r w:rsidRPr="008B2BAC">
        <w:rPr>
          <w:rFonts w:eastAsia="TimesNewRomanPSMT"/>
          <w:snapToGrid/>
          <w:szCs w:val="22"/>
          <w:lang w:val="hu-HU" w:eastAsia="hu-HU"/>
        </w:rPr>
        <w:t xml:space="preserve">t szedő férfiaknál, melyeket nem </w:t>
      </w:r>
      <w:r w:rsidRPr="008B2BAC">
        <w:rPr>
          <w:snapToGrid/>
          <w:szCs w:val="22"/>
          <w:lang w:val="hu-HU" w:eastAsia="hu-HU"/>
        </w:rPr>
        <w:t>észleltek a klinikai vizsgálatok során. Ezek közé tartozik:</w:t>
      </w:r>
    </w:p>
    <w:p w14:paraId="743CB6A2" w14:textId="3807A10D" w:rsidR="00D7227F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lang w:val="hu-HU"/>
        </w:rPr>
        <w:t>migrén, az arc feldagadása, súlyos allergiás reakció, mely az arc vagy torok duzzanatát váltja ki, súlyos bőrkiütés, a szemek vérellátási zavarát okozó bizonyos kórképek, szabálytalan szívverés, mellkasi fájdalom és hirtelen szívhalál.</w:t>
      </w:r>
    </w:p>
    <w:p w14:paraId="17BA45F8" w14:textId="1EAA731B" w:rsidR="0041534B" w:rsidRPr="008B2BAC" w:rsidRDefault="0041534B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lang w:val="hu-HU"/>
        </w:rPr>
      </w:pPr>
      <w:r w:rsidRPr="008B2BAC">
        <w:rPr>
          <w:szCs w:val="22"/>
          <w:lang w:val="hu-HU"/>
        </w:rPr>
        <w:t>torzított, tompa, homályos központi látás vagy hirtelen látáscsökkenés (gyakorisága „nem ismert”).</w:t>
      </w:r>
    </w:p>
    <w:p w14:paraId="58375757" w14:textId="77777777" w:rsidR="00D7227F" w:rsidRPr="008B2BAC" w:rsidRDefault="00D7227F" w:rsidP="0009798F">
      <w:pPr>
        <w:spacing w:line="240" w:lineRule="auto"/>
        <w:ind w:right="-29"/>
        <w:rPr>
          <w:szCs w:val="24"/>
          <w:lang w:val="hu-HU"/>
        </w:rPr>
      </w:pPr>
    </w:p>
    <w:p w14:paraId="5E1E936C" w14:textId="77777777" w:rsidR="00D7227F" w:rsidRPr="008B2BAC" w:rsidRDefault="00D7227F" w:rsidP="0009798F">
      <w:pPr>
        <w:spacing w:line="240" w:lineRule="auto"/>
        <w:ind w:right="-29"/>
        <w:rPr>
          <w:rFonts w:eastAsia="TimesNewRomanPSMT"/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>Gyakrabban jelentettek szédülést a 75 éves kor feletti, tadalafil</w:t>
      </w:r>
      <w:r w:rsidRPr="008B2BAC">
        <w:rPr>
          <w:rFonts w:eastAsia="TimesNewRomanPSMT"/>
          <w:snapToGrid/>
          <w:szCs w:val="22"/>
          <w:lang w:val="hu-HU" w:eastAsia="hu-HU"/>
        </w:rPr>
        <w:t>t szedő férfiaknál.</w:t>
      </w:r>
      <w:r w:rsidR="00B53710" w:rsidRPr="008B2BAC">
        <w:rPr>
          <w:rFonts w:eastAsia="TimesNewRomanPSMT"/>
          <w:snapToGrid/>
          <w:szCs w:val="22"/>
          <w:lang w:val="hu-HU" w:eastAsia="hu-HU"/>
        </w:rPr>
        <w:t xml:space="preserve"> </w:t>
      </w:r>
      <w:r w:rsidR="00B53710" w:rsidRPr="008B2BAC">
        <w:rPr>
          <w:lang w:val="hu-HU"/>
        </w:rPr>
        <w:t>Gyakrabban számoltak be hasmenésről a tadalafilt alkalmazó 65 évesnél idősebb férfiaknál.</w:t>
      </w:r>
    </w:p>
    <w:p w14:paraId="560A88E0" w14:textId="77777777" w:rsidR="00D7227F" w:rsidRPr="008B2BAC" w:rsidRDefault="00D7227F" w:rsidP="0009798F">
      <w:pPr>
        <w:spacing w:line="240" w:lineRule="auto"/>
        <w:ind w:right="-29"/>
        <w:rPr>
          <w:szCs w:val="24"/>
          <w:lang w:val="hu-HU"/>
        </w:rPr>
      </w:pPr>
    </w:p>
    <w:p w14:paraId="6D31CFC4" w14:textId="77777777" w:rsidR="00D7227F" w:rsidRPr="008B2BAC" w:rsidRDefault="00D7227F" w:rsidP="0009798F">
      <w:pPr>
        <w:keepNext/>
        <w:keepLines/>
        <w:spacing w:line="240" w:lineRule="auto"/>
        <w:ind w:right="-29"/>
        <w:rPr>
          <w:b/>
          <w:bCs/>
          <w:lang w:val="hu-HU"/>
        </w:rPr>
      </w:pPr>
      <w:r w:rsidRPr="008B2BAC">
        <w:rPr>
          <w:b/>
          <w:bCs/>
          <w:lang w:val="hu-HU"/>
        </w:rPr>
        <w:t>Mellékhatások bejelentése</w:t>
      </w:r>
    </w:p>
    <w:p w14:paraId="0F9ADD4E" w14:textId="64EEDBE1" w:rsidR="00F52AF0" w:rsidRPr="008B2BAC" w:rsidRDefault="00D7227F" w:rsidP="00CE312C">
      <w:pPr>
        <w:spacing w:line="240" w:lineRule="auto"/>
        <w:ind w:right="-2"/>
        <w:rPr>
          <w:rFonts w:eastAsia="Calibri"/>
          <w:noProof/>
          <w:szCs w:val="22"/>
          <w:lang w:val="hu-HU"/>
        </w:rPr>
      </w:pPr>
      <w:r w:rsidRPr="008B2BAC">
        <w:rPr>
          <w:lang w:val="hu-HU"/>
        </w:rPr>
        <w:t xml:space="preserve">Ha </w:t>
      </w:r>
      <w:r w:rsidRPr="008B2BAC">
        <w:rPr>
          <w:szCs w:val="24"/>
          <w:lang w:val="hu-HU"/>
        </w:rPr>
        <w:t>Önnél bármilyen</w:t>
      </w:r>
      <w:r w:rsidRPr="008B2BAC">
        <w:rPr>
          <w:lang w:val="hu-HU"/>
        </w:rPr>
        <w:t xml:space="preserve"> mellékhatás </w:t>
      </w:r>
      <w:r w:rsidRPr="008B2BAC">
        <w:rPr>
          <w:szCs w:val="24"/>
          <w:lang w:val="hu-HU"/>
        </w:rPr>
        <w:t xml:space="preserve">jelentkezik, tájékoztassa kezelőorvosát </w:t>
      </w:r>
      <w:r w:rsidRPr="008B2BAC">
        <w:rPr>
          <w:lang w:val="hu-HU"/>
        </w:rPr>
        <w:t>vagy</w:t>
      </w:r>
      <w:r w:rsidRPr="008B2BAC">
        <w:rPr>
          <w:szCs w:val="24"/>
          <w:lang w:val="hu-HU"/>
        </w:rPr>
        <w:t xml:space="preserve"> gyógyszerészét</w:t>
      </w:r>
      <w:r w:rsidRPr="008B2BAC">
        <w:rPr>
          <w:lang w:val="hu-HU"/>
        </w:rPr>
        <w:t xml:space="preserve">. </w:t>
      </w:r>
      <w:r w:rsidRPr="008B2BAC">
        <w:rPr>
          <w:szCs w:val="24"/>
          <w:lang w:val="hu-HU"/>
        </w:rPr>
        <w:t>Ez</w:t>
      </w:r>
      <w:r w:rsidRPr="008B2BAC">
        <w:rPr>
          <w:lang w:val="hu-HU"/>
        </w:rPr>
        <w:t xml:space="preserve"> a betegtájékoztatóban </w:t>
      </w:r>
      <w:r w:rsidRPr="008B2BAC">
        <w:rPr>
          <w:szCs w:val="24"/>
          <w:lang w:val="hu-HU"/>
        </w:rPr>
        <w:t xml:space="preserve">fel nem sorolt bármilyen lehetséges mellékhatásra is vonatkozik. </w:t>
      </w:r>
      <w:r w:rsidRPr="008B2BAC">
        <w:rPr>
          <w:lang w:val="hu-HU"/>
        </w:rPr>
        <w:t>A mellékhatásokat közvetlenül a hatóság részére is bejelentheti</w:t>
      </w:r>
      <w:r w:rsidR="0041534B">
        <w:rPr>
          <w:lang w:val="hu-HU"/>
        </w:rPr>
        <w:t xml:space="preserve"> </w:t>
      </w:r>
      <w:r w:rsidR="0041534B" w:rsidRPr="00B76576">
        <w:rPr>
          <w:noProof/>
          <w:szCs w:val="22"/>
          <w:lang w:val="hu-HU"/>
        </w:rPr>
        <w:t xml:space="preserve">az </w:t>
      </w:r>
      <w:r w:rsidR="0041534B">
        <w:fldChar w:fldCharType="begin"/>
      </w:r>
      <w:r w:rsidR="0041534B" w:rsidRPr="001C5C13">
        <w:rPr>
          <w:lang w:val="hu-HU"/>
          <w:rPrChange w:id="26" w:author="Anonymous - Viatris" w:date="2026-04-23T15:58:00Z" w16du:dateUtc="2026-04-23T10:28:00Z">
            <w:rPr/>
          </w:rPrChange>
        </w:rPr>
        <w:instrText>HYPERLINK "http://www.ema.europa.eu/docs/en_GB/document_library/Template_or_form/2013/03/WC500139752.doc"</w:instrText>
      </w:r>
      <w:r w:rsidR="0041534B">
        <w:fldChar w:fldCharType="separate"/>
      </w:r>
      <w:r w:rsidR="0041534B" w:rsidRPr="00B76576">
        <w:rPr>
          <w:noProof/>
          <w:szCs w:val="22"/>
          <w:highlight w:val="lightGray"/>
          <w:lang w:val="hu-HU"/>
        </w:rPr>
        <w:t>V. függelékben</w:t>
      </w:r>
      <w:r w:rsidR="0041534B">
        <w:fldChar w:fldCharType="end"/>
      </w:r>
      <w:r w:rsidR="0041534B" w:rsidRPr="00B76576">
        <w:rPr>
          <w:noProof/>
          <w:szCs w:val="22"/>
          <w:highlight w:val="lightGray"/>
          <w:lang w:val="hu-HU"/>
        </w:rPr>
        <w:t xml:space="preserve"> található elérhetőségek valamelyikén keresztül</w:t>
      </w:r>
      <w:r w:rsidR="0041534B" w:rsidRPr="00B76576">
        <w:rPr>
          <w:noProof/>
          <w:szCs w:val="22"/>
          <w:lang w:val="hu-HU"/>
        </w:rPr>
        <w:t>.</w:t>
      </w:r>
      <w:r w:rsidR="0041534B" w:rsidRPr="008B2BAC" w:rsidDel="0041534B">
        <w:rPr>
          <w:lang w:val="hu-HU"/>
        </w:rPr>
        <w:t xml:space="preserve"> </w:t>
      </w:r>
    </w:p>
    <w:p w14:paraId="4328B162" w14:textId="77777777" w:rsidR="00F52AF0" w:rsidRPr="008B2BAC" w:rsidRDefault="00F52AF0" w:rsidP="0009798F">
      <w:pPr>
        <w:spacing w:line="240" w:lineRule="auto"/>
        <w:ind w:right="-2"/>
        <w:rPr>
          <w:lang w:val="hu-HU"/>
        </w:rPr>
      </w:pPr>
    </w:p>
    <w:p w14:paraId="0B29D159" w14:textId="77777777" w:rsidR="00D7227F" w:rsidRPr="008B2BAC" w:rsidRDefault="00D7227F" w:rsidP="0009798F">
      <w:pPr>
        <w:spacing w:line="240" w:lineRule="auto"/>
        <w:ind w:right="-2"/>
        <w:rPr>
          <w:szCs w:val="24"/>
          <w:lang w:val="hu-HU"/>
        </w:rPr>
      </w:pPr>
      <w:r w:rsidRPr="008B2BAC">
        <w:rPr>
          <w:lang w:val="hu-HU"/>
        </w:rPr>
        <w:t>A mellékhatások bejelentésével Ön is hozzájárulhat ahhoz, hogy minél több információ álljon rendelkezésre a gyógyszer biztonságos alkalmazásával kapcsolatban.</w:t>
      </w:r>
    </w:p>
    <w:p w14:paraId="5E510784" w14:textId="77777777" w:rsidR="00D7227F" w:rsidRPr="008B2BAC" w:rsidRDefault="00D7227F" w:rsidP="0009798F">
      <w:pPr>
        <w:spacing w:line="240" w:lineRule="auto"/>
        <w:ind w:right="-2"/>
        <w:rPr>
          <w:lang w:val="hu-HU"/>
        </w:rPr>
      </w:pPr>
    </w:p>
    <w:p w14:paraId="659A3808" w14:textId="77777777" w:rsidR="00D7227F" w:rsidRPr="008B2BAC" w:rsidRDefault="00D7227F" w:rsidP="0009798F">
      <w:pPr>
        <w:spacing w:line="240" w:lineRule="auto"/>
        <w:ind w:right="-2"/>
        <w:rPr>
          <w:lang w:val="hu-HU"/>
        </w:rPr>
      </w:pPr>
    </w:p>
    <w:p w14:paraId="68646604" w14:textId="77777777" w:rsidR="00D7227F" w:rsidRPr="008B2BAC" w:rsidRDefault="00D7227F" w:rsidP="0009798F">
      <w:pPr>
        <w:keepNext/>
        <w:keepLines/>
        <w:spacing w:line="240" w:lineRule="auto"/>
        <w:ind w:left="567" w:right="-2" w:hanging="567"/>
        <w:rPr>
          <w:b/>
          <w:lang w:val="hu-HU"/>
        </w:rPr>
      </w:pPr>
      <w:r w:rsidRPr="008B2BAC">
        <w:rPr>
          <w:b/>
          <w:lang w:val="hu-HU"/>
        </w:rPr>
        <w:lastRenderedPageBreak/>
        <w:t>5.</w:t>
      </w:r>
      <w:r w:rsidRPr="008B2BAC">
        <w:rPr>
          <w:b/>
          <w:lang w:val="hu-HU"/>
        </w:rPr>
        <w:tab/>
      </w:r>
      <w:r w:rsidRPr="008B2BAC">
        <w:rPr>
          <w:b/>
          <w:szCs w:val="24"/>
          <w:lang w:val="hu-HU"/>
        </w:rPr>
        <w:t>Hogyan kell a Tadalafil Mylan-t tárolni</w:t>
      </w:r>
      <w:r w:rsidRPr="008B2BAC">
        <w:rPr>
          <w:b/>
          <w:lang w:val="hu-HU"/>
        </w:rPr>
        <w:t>?</w:t>
      </w:r>
    </w:p>
    <w:p w14:paraId="6EAAA2DC" w14:textId="77777777" w:rsidR="00D7227F" w:rsidRPr="008B2BAC" w:rsidRDefault="00D7227F" w:rsidP="0009798F">
      <w:pPr>
        <w:keepNext/>
        <w:keepLines/>
        <w:spacing w:line="240" w:lineRule="auto"/>
        <w:ind w:right="-2"/>
        <w:rPr>
          <w:lang w:val="hu-HU"/>
        </w:rPr>
      </w:pPr>
    </w:p>
    <w:p w14:paraId="2336B1FB" w14:textId="77777777" w:rsidR="00D7227F" w:rsidRPr="008B2BAC" w:rsidRDefault="00D7227F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gyógyszer gyermekektől elzárva tartandó!</w:t>
      </w:r>
    </w:p>
    <w:p w14:paraId="0456BEEE" w14:textId="77777777" w:rsidR="00D7227F" w:rsidRPr="008B2BAC" w:rsidRDefault="00D7227F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0EE774A6" w14:textId="77777777" w:rsidR="00D7227F" w:rsidRPr="008B2BAC" w:rsidRDefault="00D7227F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A dobozon feltüntetett lejárati idő (</w:t>
      </w:r>
      <w:r w:rsidR="00544C15" w:rsidRPr="008B2BAC">
        <w:rPr>
          <w:szCs w:val="22"/>
          <w:lang w:val="hu-HU"/>
        </w:rPr>
        <w:t>EXP:</w:t>
      </w:r>
      <w:r w:rsidRPr="008B2BAC">
        <w:rPr>
          <w:rFonts w:eastAsia="TimesNewRomanPSMT"/>
          <w:snapToGrid/>
          <w:szCs w:val="22"/>
          <w:lang w:val="hu-HU" w:eastAsia="hu-HU"/>
        </w:rPr>
        <w:t>) után ne szedje ezt a gyógyszert. A lejárati idő az adott hónap utolsó napjára vonatkozik.</w:t>
      </w:r>
    </w:p>
    <w:p w14:paraId="6072C305" w14:textId="77777777" w:rsidR="00D7227F" w:rsidRPr="008B2BAC" w:rsidRDefault="00D7227F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2DB071EE" w14:textId="77777777" w:rsidR="00D7227F" w:rsidRPr="008B2BAC" w:rsidRDefault="00D7227F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Ez a gyógyszer nem igényel különleges tárolást.</w:t>
      </w:r>
    </w:p>
    <w:p w14:paraId="650F8C81" w14:textId="77777777" w:rsidR="00D7227F" w:rsidRPr="008B2BAC" w:rsidRDefault="00D7227F" w:rsidP="0009798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208E10EC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  <w:r w:rsidRPr="008B2BAC">
        <w:rPr>
          <w:rFonts w:eastAsia="TimesNewRomanPSMT"/>
          <w:snapToGrid/>
          <w:szCs w:val="22"/>
          <w:lang w:val="hu-HU" w:eastAsia="hu-HU"/>
        </w:rPr>
        <w:t>Semmilyen gyógyszert ne dobjon a szennyvízbe vagy a háztartási hulladékba. Kérdezze meg gyógyszerészét, hogy mit tegyen a már nem használt gyógyszereivel. Ezek az intézkedések elősegítik a környezet védelmét.</w:t>
      </w:r>
    </w:p>
    <w:p w14:paraId="052C0255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napToGrid/>
          <w:szCs w:val="22"/>
          <w:lang w:val="hu-HU" w:eastAsia="hu-HU"/>
        </w:rPr>
      </w:pPr>
    </w:p>
    <w:p w14:paraId="04622D22" w14:textId="77777777" w:rsidR="00D7227F" w:rsidRPr="008B2BAC" w:rsidRDefault="00D7227F" w:rsidP="0009798F">
      <w:pPr>
        <w:spacing w:line="240" w:lineRule="auto"/>
        <w:ind w:right="-2"/>
        <w:rPr>
          <w:lang w:val="hu-HU"/>
        </w:rPr>
      </w:pPr>
    </w:p>
    <w:p w14:paraId="456A11F2" w14:textId="77777777" w:rsidR="00D7227F" w:rsidRPr="008B2BAC" w:rsidRDefault="00D7227F" w:rsidP="0009798F">
      <w:pPr>
        <w:keepNext/>
        <w:keepLines/>
        <w:spacing w:line="240" w:lineRule="auto"/>
        <w:ind w:left="567" w:right="-2" w:hanging="567"/>
        <w:rPr>
          <w:b/>
          <w:lang w:val="hu-HU"/>
        </w:rPr>
      </w:pPr>
      <w:r w:rsidRPr="008B2BAC">
        <w:rPr>
          <w:b/>
          <w:lang w:val="hu-HU"/>
        </w:rPr>
        <w:t>6.</w:t>
      </w:r>
      <w:r w:rsidRPr="008B2BAC">
        <w:rPr>
          <w:b/>
          <w:lang w:val="hu-HU"/>
        </w:rPr>
        <w:tab/>
      </w:r>
      <w:r w:rsidRPr="008B2BAC">
        <w:rPr>
          <w:b/>
          <w:szCs w:val="24"/>
          <w:lang w:val="hu-HU"/>
        </w:rPr>
        <w:t>A csomagolás tartalma és egyéb információk</w:t>
      </w:r>
    </w:p>
    <w:p w14:paraId="113F4B48" w14:textId="77777777" w:rsidR="00D7227F" w:rsidRPr="008B2BAC" w:rsidRDefault="00D7227F" w:rsidP="0009798F">
      <w:pPr>
        <w:keepNext/>
        <w:keepLines/>
        <w:spacing w:line="240" w:lineRule="auto"/>
        <w:rPr>
          <w:lang w:val="hu-HU"/>
        </w:rPr>
      </w:pPr>
    </w:p>
    <w:p w14:paraId="4437BEE1" w14:textId="77777777" w:rsidR="00D7227F" w:rsidRPr="008B2BAC" w:rsidRDefault="00D7227F" w:rsidP="0009798F">
      <w:pPr>
        <w:keepNext/>
        <w:keepLines/>
        <w:spacing w:line="240" w:lineRule="auto"/>
        <w:rPr>
          <w:lang w:val="hu-HU"/>
        </w:rPr>
      </w:pPr>
      <w:r w:rsidRPr="008B2BAC">
        <w:rPr>
          <w:b/>
          <w:lang w:val="hu-HU"/>
        </w:rPr>
        <w:t>Mit tartalmaz a Tadalafil Mylan</w:t>
      </w:r>
    </w:p>
    <w:p w14:paraId="29A2A0A5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snapToGrid/>
          <w:szCs w:val="22"/>
          <w:lang w:val="hu-HU" w:eastAsia="hu-HU"/>
        </w:rPr>
      </w:pPr>
      <w:r w:rsidRPr="008B2BAC">
        <w:rPr>
          <w:snapToGrid/>
          <w:szCs w:val="22"/>
          <w:lang w:val="hu-HU" w:eastAsia="hu-HU"/>
        </w:rPr>
        <w:t xml:space="preserve">A készítmény </w:t>
      </w:r>
      <w:r w:rsidRPr="008B2BAC">
        <w:rPr>
          <w:bCs/>
          <w:snapToGrid/>
          <w:szCs w:val="22"/>
          <w:lang w:val="hu-HU" w:eastAsia="hu-HU"/>
        </w:rPr>
        <w:t>hatóanyaga</w:t>
      </w:r>
      <w:r w:rsidRPr="008B2BAC">
        <w:rPr>
          <w:b/>
          <w:bCs/>
          <w:snapToGrid/>
          <w:szCs w:val="22"/>
          <w:lang w:val="hu-HU" w:eastAsia="hu-HU"/>
        </w:rPr>
        <w:t xml:space="preserve"> </w:t>
      </w:r>
      <w:r w:rsidRPr="008B2BAC">
        <w:rPr>
          <w:snapToGrid/>
          <w:szCs w:val="22"/>
          <w:lang w:val="hu-HU" w:eastAsia="hu-HU"/>
        </w:rPr>
        <w:t xml:space="preserve">a tadalafil. Mindegyik filmtabletta </w:t>
      </w:r>
      <w:r w:rsidR="00B42FC1" w:rsidRPr="008B2BAC">
        <w:rPr>
          <w:snapToGrid/>
          <w:szCs w:val="22"/>
          <w:lang w:val="hu-HU" w:eastAsia="hu-HU"/>
        </w:rPr>
        <w:t>2</w:t>
      </w:r>
      <w:r w:rsidRPr="008B2BAC">
        <w:rPr>
          <w:snapToGrid/>
          <w:szCs w:val="22"/>
          <w:lang w:val="hu-HU" w:eastAsia="hu-HU"/>
        </w:rPr>
        <w:t>0</w:t>
      </w:r>
      <w:r w:rsidR="001746B5" w:rsidRPr="008B2BAC">
        <w:rPr>
          <w:snapToGrid/>
          <w:szCs w:val="22"/>
          <w:lang w:val="hu-HU" w:eastAsia="hu-HU"/>
        </w:rPr>
        <w:t> mg</w:t>
      </w:r>
      <w:r w:rsidRPr="008B2BAC">
        <w:rPr>
          <w:snapToGrid/>
          <w:szCs w:val="22"/>
          <w:lang w:val="hu-HU" w:eastAsia="hu-HU"/>
        </w:rPr>
        <w:t xml:space="preserve"> tadalafilt tartalmaz.</w:t>
      </w:r>
    </w:p>
    <w:p w14:paraId="5EF9AACA" w14:textId="77777777" w:rsidR="00D7227F" w:rsidRPr="008B2BAC" w:rsidRDefault="00D7227F" w:rsidP="0009798F">
      <w:pPr>
        <w:numPr>
          <w:ilvl w:val="0"/>
          <w:numId w:val="9"/>
        </w:numPr>
        <w:tabs>
          <w:tab w:val="clear" w:pos="360"/>
          <w:tab w:val="num" w:pos="567"/>
        </w:tabs>
        <w:suppressAutoHyphens/>
        <w:spacing w:line="240" w:lineRule="auto"/>
        <w:ind w:left="567" w:hanging="567"/>
        <w:rPr>
          <w:rFonts w:eastAsia="TimesNewRomanPSMT"/>
          <w:snapToGrid/>
          <w:szCs w:val="22"/>
          <w:lang w:val="hu-HU" w:eastAsia="hu-HU"/>
        </w:rPr>
      </w:pPr>
      <w:r w:rsidRPr="008B2BAC">
        <w:rPr>
          <w:bCs/>
          <w:snapToGrid/>
          <w:szCs w:val="22"/>
          <w:lang w:val="hu-HU" w:eastAsia="hu-HU"/>
        </w:rPr>
        <w:t xml:space="preserve">Egyéb </w:t>
      </w:r>
      <w:r w:rsidRPr="008B2BAC">
        <w:rPr>
          <w:rFonts w:eastAsia="TimesNewRomanPSMT"/>
          <w:snapToGrid/>
          <w:szCs w:val="22"/>
          <w:lang w:val="hu-HU" w:eastAsia="hu-HU"/>
        </w:rPr>
        <w:t>összetevők:</w:t>
      </w:r>
    </w:p>
    <w:p w14:paraId="2B19E0D9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/>
        <w:rPr>
          <w:b/>
          <w:bCs/>
          <w:snapToGrid/>
          <w:szCs w:val="22"/>
          <w:lang w:val="hu-HU" w:eastAsia="hu-HU"/>
        </w:rPr>
      </w:pPr>
      <w:r w:rsidRPr="008B2BAC">
        <w:rPr>
          <w:bCs/>
          <w:snapToGrid/>
          <w:szCs w:val="22"/>
          <w:u w:val="single"/>
          <w:lang w:val="hu-HU" w:eastAsia="hu-HU"/>
        </w:rPr>
        <w:t>Tablettamag:</w:t>
      </w:r>
      <w:r w:rsidRPr="008B2BAC">
        <w:rPr>
          <w:b/>
          <w:bCs/>
          <w:snapToGrid/>
          <w:szCs w:val="22"/>
          <w:lang w:val="hu-HU" w:eastAsia="hu-HU"/>
        </w:rPr>
        <w:t xml:space="preserve"> </w:t>
      </w:r>
      <w:r w:rsidRPr="008B2BAC">
        <w:rPr>
          <w:szCs w:val="22"/>
          <w:lang w:val="hu-HU" w:eastAsia="en-GB"/>
        </w:rPr>
        <w:t>vízmentes laktóz (lásd 2. pont „</w:t>
      </w:r>
      <w:r w:rsidRPr="008B2BAC">
        <w:rPr>
          <w:lang w:val="hu-HU"/>
        </w:rPr>
        <w:t>A Tadalafil Mylan</w:t>
      </w:r>
      <w:r w:rsidRPr="008B2BAC">
        <w:rPr>
          <w:szCs w:val="24"/>
          <w:lang w:val="hu-HU"/>
        </w:rPr>
        <w:t xml:space="preserve"> laktózt tartalmaz”), </w:t>
      </w:r>
      <w:r w:rsidRPr="008B2BAC">
        <w:rPr>
          <w:szCs w:val="22"/>
          <w:lang w:val="hu-HU" w:eastAsia="en-GB"/>
        </w:rPr>
        <w:t>poloxamer 188, mikrokristályos cellulóz (pH101), povidon (K</w:t>
      </w:r>
      <w:r w:rsidRPr="008B2BAC">
        <w:rPr>
          <w:szCs w:val="22"/>
          <w:lang w:val="hu-HU" w:eastAsia="en-GB"/>
        </w:rPr>
        <w:noBreakHyphen/>
        <w:t>25), kroszkarmellóz-nátrium, magnézium-sztearát, nátrium-lauril-szulfát, vízmentes</w:t>
      </w:r>
      <w:r w:rsidR="00544C15" w:rsidRPr="008B2BAC">
        <w:rPr>
          <w:szCs w:val="22"/>
          <w:lang w:val="hu-HU" w:eastAsia="en-GB"/>
        </w:rPr>
        <w:t>,</w:t>
      </w:r>
      <w:r w:rsidRPr="008B2BAC">
        <w:rPr>
          <w:szCs w:val="22"/>
          <w:lang w:val="hu-HU" w:eastAsia="en-GB"/>
        </w:rPr>
        <w:t xml:space="preserve"> </w:t>
      </w:r>
      <w:r w:rsidR="00544C15" w:rsidRPr="008B2BAC">
        <w:rPr>
          <w:szCs w:val="22"/>
          <w:lang w:val="hu-HU" w:eastAsia="en-GB"/>
        </w:rPr>
        <w:t>kolloid, szilicium</w:t>
      </w:r>
      <w:r w:rsidR="00544C15" w:rsidRPr="008B2BAC" w:rsidDel="00544C15">
        <w:rPr>
          <w:szCs w:val="22"/>
          <w:lang w:val="hu-HU" w:eastAsia="en-GB"/>
        </w:rPr>
        <w:t xml:space="preserve"> </w:t>
      </w:r>
      <w:r w:rsidRPr="008B2BAC">
        <w:rPr>
          <w:szCs w:val="22"/>
          <w:lang w:val="hu-HU" w:eastAsia="en-GB"/>
        </w:rPr>
        <w:t>-dioxid</w:t>
      </w:r>
    </w:p>
    <w:p w14:paraId="1AD3BA07" w14:textId="77777777" w:rsidR="00D7227F" w:rsidRPr="008B2BAC" w:rsidRDefault="00D7227F" w:rsidP="0009798F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/>
        <w:rPr>
          <w:b/>
          <w:bCs/>
          <w:snapToGrid/>
          <w:szCs w:val="22"/>
          <w:lang w:val="hu-HU" w:eastAsia="hu-HU"/>
        </w:rPr>
      </w:pPr>
      <w:r w:rsidRPr="008B2BAC">
        <w:rPr>
          <w:bCs/>
          <w:snapToGrid/>
          <w:szCs w:val="22"/>
          <w:u w:val="single"/>
          <w:lang w:val="hu-HU" w:eastAsia="hu-HU"/>
        </w:rPr>
        <w:t xml:space="preserve">Filmbevonat: </w:t>
      </w:r>
      <w:r w:rsidRPr="008B2BAC">
        <w:rPr>
          <w:szCs w:val="22"/>
          <w:lang w:val="hu-HU" w:eastAsia="en-GB"/>
        </w:rPr>
        <w:t>laktóz-monohidrát, hipromellóz (E464), tit</w:t>
      </w:r>
      <w:r w:rsidR="00544C15" w:rsidRPr="008B2BAC">
        <w:rPr>
          <w:szCs w:val="22"/>
          <w:lang w:val="hu-HU" w:eastAsia="en-GB"/>
        </w:rPr>
        <w:t>á</w:t>
      </w:r>
      <w:r w:rsidRPr="008B2BAC">
        <w:rPr>
          <w:szCs w:val="22"/>
          <w:lang w:val="hu-HU" w:eastAsia="en-GB"/>
        </w:rPr>
        <w:t>n-dioxid (E171), sárga vas-oxid (E172), triacetin</w:t>
      </w:r>
    </w:p>
    <w:p w14:paraId="4794662D" w14:textId="77777777" w:rsidR="00D7227F" w:rsidRPr="008B2BAC" w:rsidRDefault="00D7227F" w:rsidP="0009798F">
      <w:pPr>
        <w:spacing w:line="240" w:lineRule="auto"/>
        <w:rPr>
          <w:snapToGrid/>
          <w:szCs w:val="22"/>
          <w:lang w:val="hu-HU" w:eastAsia="hu-HU"/>
        </w:rPr>
      </w:pPr>
    </w:p>
    <w:p w14:paraId="232098B4" w14:textId="77777777" w:rsidR="00D7227F" w:rsidRPr="008B2BAC" w:rsidRDefault="00D7227F" w:rsidP="0009798F">
      <w:pPr>
        <w:keepNext/>
        <w:keepLines/>
        <w:spacing w:line="240" w:lineRule="auto"/>
        <w:rPr>
          <w:lang w:val="hu-HU"/>
        </w:rPr>
      </w:pPr>
      <w:r w:rsidRPr="008B2BAC">
        <w:rPr>
          <w:b/>
          <w:lang w:val="hu-HU"/>
        </w:rPr>
        <w:t>Milyen a Tadalafil Mylan külleme és mit tartalmaz a csomagolás</w:t>
      </w:r>
    </w:p>
    <w:p w14:paraId="348EE864" w14:textId="77777777" w:rsidR="00D7227F" w:rsidRPr="008B2BAC" w:rsidRDefault="00D7227F" w:rsidP="0009798F">
      <w:pPr>
        <w:widowControl w:val="0"/>
        <w:spacing w:line="240" w:lineRule="auto"/>
        <w:rPr>
          <w:snapToGrid/>
          <w:szCs w:val="22"/>
          <w:lang w:val="hu-HU" w:eastAsia="hu-HU"/>
        </w:rPr>
      </w:pPr>
      <w:r w:rsidRPr="008B2BAC">
        <w:rPr>
          <w:szCs w:val="22"/>
          <w:lang w:val="hu-HU"/>
        </w:rPr>
        <w:t xml:space="preserve">A Tadalafil Mylan </w:t>
      </w:r>
      <w:r w:rsidR="00B42FC1" w:rsidRPr="008B2BAC">
        <w:rPr>
          <w:szCs w:val="22"/>
          <w:lang w:val="hu-HU"/>
        </w:rPr>
        <w:t>2</w:t>
      </w:r>
      <w:r w:rsidRPr="008B2BAC">
        <w:rPr>
          <w:szCs w:val="22"/>
          <w:lang w:val="hu-HU"/>
        </w:rPr>
        <w:t>0</w:t>
      </w:r>
      <w:r w:rsidR="001746B5" w:rsidRPr="008B2BAC">
        <w:rPr>
          <w:szCs w:val="22"/>
          <w:lang w:val="hu-HU"/>
        </w:rPr>
        <w:t> mg</w:t>
      </w:r>
      <w:r w:rsidRPr="008B2BAC">
        <w:rPr>
          <w:rFonts w:eastAsia="Times New Roman"/>
          <w:snapToGrid/>
          <w:szCs w:val="22"/>
          <w:lang w:val="hu-HU" w:eastAsia="en-US"/>
        </w:rPr>
        <w:t xml:space="preserve"> világos</w:t>
      </w:r>
      <w:r w:rsidRPr="008B2BAC">
        <w:rPr>
          <w:snapToGrid/>
          <w:szCs w:val="22"/>
          <w:lang w:val="hu-HU" w:eastAsia="hu-HU"/>
        </w:rPr>
        <w:t xml:space="preserve">sárga színű, filmbevonatú, kerek, </w:t>
      </w:r>
      <w:r w:rsidRPr="008B2BAC">
        <w:rPr>
          <w:lang w:val="hu-HU"/>
        </w:rPr>
        <w:t xml:space="preserve">mindkét oldalán domború tabletta, </w:t>
      </w:r>
      <w:r w:rsidRPr="008B2BAC">
        <w:rPr>
          <w:snapToGrid/>
          <w:szCs w:val="22"/>
          <w:lang w:val="hu-HU" w:eastAsia="hu-HU"/>
        </w:rPr>
        <w:t>egyik oldalán „M” a másik oldalán „T</w:t>
      </w:r>
      <w:r w:rsidRPr="008B2BAC">
        <w:rPr>
          <w:szCs w:val="24"/>
          <w:lang w:val="hu-HU" w:eastAsia="en-GB"/>
        </w:rPr>
        <w:t>L</w:t>
      </w:r>
      <w:r w:rsidR="00B42FC1" w:rsidRPr="008B2BAC">
        <w:rPr>
          <w:szCs w:val="24"/>
          <w:lang w:val="hu-HU" w:eastAsia="en-GB"/>
        </w:rPr>
        <w:t>4</w:t>
      </w:r>
      <w:r w:rsidRPr="008B2BAC">
        <w:rPr>
          <w:szCs w:val="24"/>
          <w:lang w:val="hu-HU" w:eastAsia="en-GB"/>
        </w:rPr>
        <w:t>” jelzéssel</w:t>
      </w:r>
      <w:r w:rsidRPr="008B2BAC">
        <w:rPr>
          <w:snapToGrid/>
          <w:szCs w:val="22"/>
          <w:lang w:val="hu-HU" w:eastAsia="hu-HU"/>
        </w:rPr>
        <w:t xml:space="preserve"> ellátva.</w:t>
      </w:r>
    </w:p>
    <w:p w14:paraId="6976043D" w14:textId="77777777" w:rsidR="00D7227F" w:rsidRPr="008B2BAC" w:rsidRDefault="00D7227F" w:rsidP="00735396">
      <w:pPr>
        <w:widowControl w:val="0"/>
        <w:spacing w:line="240" w:lineRule="auto"/>
        <w:rPr>
          <w:snapToGrid/>
          <w:szCs w:val="22"/>
          <w:lang w:val="hu-HU" w:eastAsia="hu-HU"/>
        </w:rPr>
      </w:pPr>
    </w:p>
    <w:p w14:paraId="6F8D9609" w14:textId="77777777" w:rsidR="00D7227F" w:rsidRPr="008B2BAC" w:rsidRDefault="00D7227F" w:rsidP="0009798F">
      <w:pPr>
        <w:widowControl w:val="0"/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szCs w:val="22"/>
          <w:lang w:val="hu-HU"/>
        </w:rPr>
        <w:t xml:space="preserve">A Tadalafil Mylan </w:t>
      </w:r>
      <w:r w:rsidR="00B42FC1" w:rsidRPr="008B2BAC">
        <w:rPr>
          <w:szCs w:val="22"/>
          <w:lang w:val="hu-HU"/>
        </w:rPr>
        <w:t>2</w:t>
      </w:r>
      <w:r w:rsidRPr="008B2BAC">
        <w:rPr>
          <w:szCs w:val="22"/>
          <w:lang w:val="hu-HU"/>
        </w:rPr>
        <w:t>0</w:t>
      </w:r>
      <w:r w:rsidR="001746B5" w:rsidRPr="008B2BAC">
        <w:rPr>
          <w:szCs w:val="22"/>
          <w:lang w:val="hu-HU"/>
        </w:rPr>
        <w:t> mg</w:t>
      </w:r>
      <w:r w:rsidRPr="008B2BAC">
        <w:rPr>
          <w:szCs w:val="22"/>
          <w:lang w:val="hu-HU"/>
        </w:rPr>
        <w:t xml:space="preserve"> </w:t>
      </w:r>
      <w:r w:rsidR="00B42FC1" w:rsidRPr="008B2BAC">
        <w:rPr>
          <w:szCs w:val="22"/>
          <w:lang w:val="hu-HU"/>
        </w:rPr>
        <w:t xml:space="preserve">2 db, </w:t>
      </w:r>
      <w:r w:rsidRPr="008B2BAC">
        <w:rPr>
          <w:szCs w:val="22"/>
          <w:lang w:val="hu-HU"/>
        </w:rPr>
        <w:t xml:space="preserve">4 db, </w:t>
      </w:r>
      <w:r w:rsidR="00B42FC1" w:rsidRPr="008B2BAC">
        <w:rPr>
          <w:szCs w:val="22"/>
          <w:lang w:val="hu-HU"/>
        </w:rPr>
        <w:t>8 db,</w:t>
      </w:r>
      <w:r w:rsidR="00D25CAD" w:rsidRPr="008B2BAC">
        <w:rPr>
          <w:szCs w:val="22"/>
          <w:lang w:val="hu-HU"/>
        </w:rPr>
        <w:t xml:space="preserve"> </w:t>
      </w:r>
      <w:r w:rsidRPr="008B2BAC">
        <w:rPr>
          <w:szCs w:val="22"/>
          <w:lang w:val="hu-HU"/>
        </w:rPr>
        <w:t>12 db és 24 db tablettát tartalmazó buborékcsomagolásban kerül forgalomba.</w:t>
      </w:r>
    </w:p>
    <w:p w14:paraId="25C1DD78" w14:textId="77777777" w:rsidR="00D7227F" w:rsidRPr="008B2BAC" w:rsidRDefault="00D7227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195A045C" w14:textId="77777777" w:rsidR="00D7227F" w:rsidRPr="008B2BAC" w:rsidRDefault="00D7227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>Nem feltétlenül mindegyik kiszerelés kerül kereskedelmi forgalomba.</w:t>
      </w:r>
    </w:p>
    <w:p w14:paraId="2D660701" w14:textId="77777777" w:rsidR="00D7227F" w:rsidRPr="008B2BAC" w:rsidRDefault="00D7227F" w:rsidP="0009798F">
      <w:pPr>
        <w:spacing w:line="240" w:lineRule="auto"/>
        <w:rPr>
          <w:lang w:val="hu-HU"/>
        </w:rPr>
      </w:pPr>
    </w:p>
    <w:p w14:paraId="3E277313" w14:textId="77777777" w:rsidR="00D7227F" w:rsidRPr="008B2BAC" w:rsidRDefault="00D7227F" w:rsidP="0009798F">
      <w:pPr>
        <w:spacing w:line="240" w:lineRule="auto"/>
        <w:rPr>
          <w:b/>
          <w:lang w:val="hu-HU"/>
        </w:rPr>
      </w:pPr>
      <w:r w:rsidRPr="008B2BAC">
        <w:rPr>
          <w:b/>
          <w:lang w:val="hu-HU"/>
        </w:rPr>
        <w:t>A forgalomba hozatali engedély jogosultja és a gyártó</w:t>
      </w:r>
    </w:p>
    <w:p w14:paraId="0A768536" w14:textId="77777777" w:rsidR="00D7227F" w:rsidRPr="008B2BAC" w:rsidRDefault="00D7227F" w:rsidP="0009798F">
      <w:pPr>
        <w:pStyle w:val="EndnoteText"/>
        <w:spacing w:line="240" w:lineRule="auto"/>
        <w:rPr>
          <w:b/>
        </w:rPr>
      </w:pPr>
    </w:p>
    <w:p w14:paraId="7FE10BE8" w14:textId="77777777" w:rsidR="00D7227F" w:rsidRPr="008B2BAC" w:rsidRDefault="00D7227F" w:rsidP="0009798F">
      <w:pPr>
        <w:pStyle w:val="MGGTextLeft"/>
        <w:keepNext/>
        <w:keepLines/>
        <w:tabs>
          <w:tab w:val="left" w:pos="567"/>
        </w:tabs>
        <w:rPr>
          <w:i/>
          <w:szCs w:val="22"/>
          <w:lang w:val="hu-HU"/>
        </w:rPr>
      </w:pPr>
      <w:r w:rsidRPr="008B2BAC">
        <w:rPr>
          <w:i/>
          <w:szCs w:val="22"/>
          <w:lang w:val="hu-HU"/>
        </w:rPr>
        <w:t>A forgalomba hozatali engedély jogosultja:</w:t>
      </w:r>
    </w:p>
    <w:p w14:paraId="7792B252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Mylan Pharmaceuticals Limited</w:t>
      </w:r>
    </w:p>
    <w:p w14:paraId="51CFFB7C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Damastown</w:t>
      </w:r>
      <w:proofErr w:type="spellEnd"/>
      <w:r w:rsidRPr="008B2BAC">
        <w:rPr>
          <w:color w:val="000000"/>
        </w:rPr>
        <w:t xml:space="preserve"> Industrial Park, </w:t>
      </w:r>
    </w:p>
    <w:p w14:paraId="32EF9C17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proofErr w:type="spellStart"/>
      <w:r w:rsidRPr="008B2BAC">
        <w:rPr>
          <w:color w:val="000000"/>
        </w:rPr>
        <w:t>Mulhuddart</w:t>
      </w:r>
      <w:proofErr w:type="spellEnd"/>
      <w:r w:rsidRPr="008B2BAC">
        <w:rPr>
          <w:color w:val="000000"/>
        </w:rPr>
        <w:t xml:space="preserve">, Dublin 15, </w:t>
      </w:r>
    </w:p>
    <w:p w14:paraId="2D43E23E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</w:pPr>
      <w:r w:rsidRPr="008B2BAC">
        <w:rPr>
          <w:color w:val="000000"/>
        </w:rPr>
        <w:t>DUBLIN</w:t>
      </w:r>
    </w:p>
    <w:p w14:paraId="204B2DBB" w14:textId="77777777" w:rsidR="005E5A99" w:rsidRPr="008B2BAC" w:rsidRDefault="005E5A99" w:rsidP="0009798F">
      <w:pPr>
        <w:autoSpaceDE w:val="0"/>
        <w:autoSpaceDN w:val="0"/>
        <w:spacing w:line="240" w:lineRule="auto"/>
        <w:ind w:right="108"/>
        <w:jc w:val="both"/>
        <w:rPr>
          <w:color w:val="000000"/>
        </w:rPr>
      </w:pPr>
      <w:proofErr w:type="spellStart"/>
      <w:r w:rsidRPr="008B2BAC">
        <w:rPr>
          <w:color w:val="000000"/>
        </w:rPr>
        <w:t>Írország</w:t>
      </w:r>
      <w:proofErr w:type="spellEnd"/>
    </w:p>
    <w:p w14:paraId="7F26242A" w14:textId="77777777" w:rsidR="001C1CF0" w:rsidRPr="008B2BAC" w:rsidRDefault="001C1CF0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</w:p>
    <w:p w14:paraId="7546592A" w14:textId="77777777" w:rsidR="00D7227F" w:rsidRPr="008B2BAC" w:rsidRDefault="00D7227F" w:rsidP="0009798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lang w:val="hu-HU"/>
        </w:rPr>
      </w:pPr>
      <w:r w:rsidRPr="008B2BAC">
        <w:rPr>
          <w:i/>
          <w:lang w:val="hu-HU"/>
        </w:rPr>
        <w:t>Gyártó</w:t>
      </w:r>
    </w:p>
    <w:p w14:paraId="26D78E7B" w14:textId="77777777" w:rsidR="00D7227F" w:rsidRPr="008B2BAC" w:rsidRDefault="00D7227F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  <w:r w:rsidRPr="008B2BAC">
        <w:rPr>
          <w:szCs w:val="22"/>
          <w:lang w:val="hu-HU"/>
        </w:rPr>
        <w:t>McDermott Laboratories Ltd. t/a Gerard Laboratories</w:t>
      </w:r>
    </w:p>
    <w:p w14:paraId="3681BFA7" w14:textId="77777777" w:rsidR="00D7227F" w:rsidRPr="008B2BAC" w:rsidRDefault="00D7227F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  <w:r w:rsidRPr="008B2BAC">
        <w:rPr>
          <w:szCs w:val="22"/>
          <w:lang w:val="hu-HU"/>
        </w:rPr>
        <w:t>35/36 Baldoyle Industrial Estate, Grange Road</w:t>
      </w:r>
    </w:p>
    <w:p w14:paraId="2AA241A3" w14:textId="77777777" w:rsidR="00D7227F" w:rsidRPr="008B2BAC" w:rsidRDefault="00D7227F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  <w:r w:rsidRPr="008B2BAC">
        <w:rPr>
          <w:szCs w:val="22"/>
          <w:lang w:val="hu-HU"/>
        </w:rPr>
        <w:t>Dublin 13</w:t>
      </w:r>
    </w:p>
    <w:p w14:paraId="2DBCC722" w14:textId="77777777" w:rsidR="00D7227F" w:rsidRPr="008B2BAC" w:rsidRDefault="00D7227F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  <w:r w:rsidRPr="008B2BAC">
        <w:rPr>
          <w:szCs w:val="22"/>
          <w:lang w:val="hu-HU"/>
        </w:rPr>
        <w:t>Írország</w:t>
      </w:r>
    </w:p>
    <w:p w14:paraId="3E3030AE" w14:textId="77777777" w:rsidR="00D7227F" w:rsidRPr="008B2BAC" w:rsidRDefault="00D7227F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</w:p>
    <w:p w14:paraId="59C84812" w14:textId="77777777" w:rsidR="00D7227F" w:rsidRPr="008B2BAC" w:rsidRDefault="00D7227F" w:rsidP="0009798F">
      <w:pPr>
        <w:pStyle w:val="MGGTextLeft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Mylan Hungary Kft.</w:t>
      </w:r>
    </w:p>
    <w:p w14:paraId="7381B19A" w14:textId="77777777" w:rsidR="00D7227F" w:rsidRPr="008B2BAC" w:rsidRDefault="00D7227F" w:rsidP="0009798F">
      <w:pPr>
        <w:pStyle w:val="MGGTextLeft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Mylan utca 1</w:t>
      </w:r>
    </w:p>
    <w:p w14:paraId="518763B2" w14:textId="77777777" w:rsidR="00D7227F" w:rsidRPr="008B2BAC" w:rsidRDefault="00D7227F" w:rsidP="0009798F">
      <w:pPr>
        <w:pStyle w:val="MGGTextLeft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Komárom, 2900</w:t>
      </w:r>
    </w:p>
    <w:p w14:paraId="52087C27" w14:textId="77777777" w:rsidR="00E3032C" w:rsidRPr="008B2BAC" w:rsidRDefault="00D7227F" w:rsidP="0009798F">
      <w:pPr>
        <w:pStyle w:val="MGGTextLeft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Magyarország</w:t>
      </w:r>
    </w:p>
    <w:p w14:paraId="2A8FD1DD" w14:textId="77777777" w:rsidR="004270B7" w:rsidRPr="008B2BAC" w:rsidRDefault="004270B7" w:rsidP="0009798F">
      <w:pPr>
        <w:spacing w:line="240" w:lineRule="auto"/>
        <w:rPr>
          <w:lang w:val="hu-HU"/>
        </w:rPr>
      </w:pPr>
    </w:p>
    <w:p w14:paraId="6A72E220" w14:textId="25BB7CEE" w:rsidR="00AB41F6" w:rsidRPr="008B2BAC" w:rsidRDefault="00AB41F6" w:rsidP="0009798F">
      <w:pPr>
        <w:keepNext/>
        <w:spacing w:line="240" w:lineRule="auto"/>
        <w:rPr>
          <w:highlight w:val="lightGray"/>
          <w:lang w:val="hu-HU"/>
        </w:rPr>
      </w:pPr>
      <w:del w:id="27" w:author="Anonymous Viatris" w:date="2026-04-23T08:18:00Z" w16du:dateUtc="2026-04-23T02:48:00Z">
        <w:r w:rsidRPr="008B2BAC" w:rsidDel="00854CDC">
          <w:rPr>
            <w:highlight w:val="lightGray"/>
            <w:lang w:val="hu-HU"/>
          </w:rPr>
          <w:lastRenderedPageBreak/>
          <w:delText xml:space="preserve">Mylan </w:delText>
        </w:r>
      </w:del>
      <w:ins w:id="28" w:author="Anonymous Viatris" w:date="2026-04-23T08:18:00Z" w16du:dateUtc="2026-04-23T02:48:00Z">
        <w:r w:rsidR="00854CDC">
          <w:rPr>
            <w:highlight w:val="lightGray"/>
            <w:lang w:val="hu-HU"/>
          </w:rPr>
          <w:t>Viatris</w:t>
        </w:r>
        <w:r w:rsidR="00854CDC" w:rsidRPr="008B2BAC">
          <w:rPr>
            <w:highlight w:val="lightGray"/>
            <w:lang w:val="hu-HU"/>
          </w:rPr>
          <w:t xml:space="preserve"> </w:t>
        </w:r>
      </w:ins>
      <w:r w:rsidRPr="008B2BAC">
        <w:rPr>
          <w:highlight w:val="lightGray"/>
          <w:lang w:val="hu-HU"/>
        </w:rPr>
        <w:t>Germany GmbH</w:t>
      </w:r>
    </w:p>
    <w:p w14:paraId="5459D378" w14:textId="77777777" w:rsidR="00AB41F6" w:rsidRPr="008B2BAC" w:rsidRDefault="00AB41F6" w:rsidP="0009798F">
      <w:pPr>
        <w:keepNext/>
        <w:spacing w:line="240" w:lineRule="auto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Zweigniederlassung Bad Homburg v. d. Hoehe, Benzstrasse 1</w:t>
      </w:r>
    </w:p>
    <w:p w14:paraId="15128760" w14:textId="77777777" w:rsidR="00AB41F6" w:rsidRPr="008B2BAC" w:rsidRDefault="00AB41F6" w:rsidP="0009798F">
      <w:pPr>
        <w:keepNext/>
        <w:spacing w:line="240" w:lineRule="auto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Bad Homburg v. d. Hoehe</w:t>
      </w:r>
    </w:p>
    <w:p w14:paraId="02E02D1E" w14:textId="77777777" w:rsidR="00AB41F6" w:rsidRPr="008B2BAC" w:rsidRDefault="00AB41F6" w:rsidP="0009798F">
      <w:pPr>
        <w:keepNext/>
        <w:spacing w:line="240" w:lineRule="auto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 xml:space="preserve">Hessen, 61352, </w:t>
      </w:r>
    </w:p>
    <w:p w14:paraId="6D2F9710" w14:textId="77777777" w:rsidR="00AB41F6" w:rsidRPr="008B2BAC" w:rsidRDefault="00AB41F6" w:rsidP="0009798F">
      <w:pPr>
        <w:keepNext/>
        <w:spacing w:line="240" w:lineRule="auto"/>
        <w:rPr>
          <w:highlight w:val="lightGray"/>
          <w:lang w:val="hu-HU"/>
        </w:rPr>
      </w:pPr>
      <w:r w:rsidRPr="008B2BAC">
        <w:rPr>
          <w:highlight w:val="lightGray"/>
          <w:lang w:val="hu-HU"/>
        </w:rPr>
        <w:t>Germany</w:t>
      </w:r>
    </w:p>
    <w:p w14:paraId="55C31F60" w14:textId="77777777" w:rsidR="00AB41F6" w:rsidRPr="008B2BAC" w:rsidRDefault="00AB41F6" w:rsidP="0009798F">
      <w:pPr>
        <w:spacing w:line="240" w:lineRule="auto"/>
        <w:rPr>
          <w:lang w:val="hu-HU"/>
        </w:rPr>
      </w:pPr>
    </w:p>
    <w:p w14:paraId="39977945" w14:textId="77777777" w:rsidR="00D7227F" w:rsidRPr="008B2BAC" w:rsidRDefault="00D7227F" w:rsidP="0009798F">
      <w:pPr>
        <w:spacing w:line="240" w:lineRule="auto"/>
        <w:rPr>
          <w:color w:val="000000"/>
          <w:szCs w:val="22"/>
          <w:lang w:val="hu-HU"/>
        </w:rPr>
      </w:pP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és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pacing w:val="1"/>
          <w:szCs w:val="22"/>
          <w:lang w:val="hu-HU"/>
        </w:rPr>
        <w:t>ít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zCs w:val="22"/>
          <w:lang w:val="hu-HU"/>
        </w:rPr>
        <w:t>é</w:t>
      </w:r>
      <w:r w:rsidRPr="008B2BAC">
        <w:rPr>
          <w:color w:val="000000"/>
          <w:spacing w:val="2"/>
          <w:szCs w:val="22"/>
          <w:lang w:val="hu-HU"/>
        </w:rPr>
        <w:t>n</w:t>
      </w:r>
      <w:r w:rsidRPr="008B2BAC">
        <w:rPr>
          <w:color w:val="000000"/>
          <w:spacing w:val="-2"/>
          <w:szCs w:val="22"/>
          <w:lang w:val="hu-HU"/>
        </w:rPr>
        <w:t>y</w:t>
      </w:r>
      <w:r w:rsidRPr="008B2BAC">
        <w:rPr>
          <w:color w:val="000000"/>
          <w:szCs w:val="22"/>
          <w:lang w:val="hu-HU"/>
        </w:rPr>
        <w:t>hez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apcso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2"/>
          <w:szCs w:val="22"/>
          <w:lang w:val="hu-HU"/>
        </w:rPr>
        <w:t>ó</w:t>
      </w:r>
      <w:r w:rsidRPr="008B2BAC">
        <w:rPr>
          <w:color w:val="000000"/>
          <w:szCs w:val="22"/>
          <w:lang w:val="hu-HU"/>
        </w:rPr>
        <w:t xml:space="preserve">dó 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>ábbi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é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zCs w:val="22"/>
          <w:lang w:val="hu-HU"/>
        </w:rPr>
        <w:t>dé</w:t>
      </w:r>
      <w:r w:rsidRPr="008B2BAC">
        <w:rPr>
          <w:color w:val="000000"/>
          <w:spacing w:val="-2"/>
          <w:szCs w:val="22"/>
          <w:lang w:val="hu-HU"/>
        </w:rPr>
        <w:t>s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zCs w:val="22"/>
          <w:lang w:val="hu-HU"/>
        </w:rPr>
        <w:t>el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pacing w:val="1"/>
          <w:szCs w:val="22"/>
          <w:lang w:val="hu-HU"/>
        </w:rPr>
        <w:t>f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pacing w:val="-2"/>
          <w:szCs w:val="22"/>
          <w:lang w:val="hu-HU"/>
        </w:rPr>
        <w:t>d</w:t>
      </w:r>
      <w:r w:rsidRPr="008B2BAC">
        <w:rPr>
          <w:color w:val="000000"/>
          <w:szCs w:val="22"/>
          <w:lang w:val="hu-HU"/>
        </w:rPr>
        <w:t>u</w:t>
      </w:r>
      <w:r w:rsidRPr="008B2BAC">
        <w:rPr>
          <w:color w:val="000000"/>
          <w:spacing w:val="-1"/>
          <w:szCs w:val="22"/>
          <w:lang w:val="hu-HU"/>
        </w:rPr>
        <w:t>l</w:t>
      </w:r>
      <w:r w:rsidRPr="008B2BAC">
        <w:rPr>
          <w:color w:val="000000"/>
          <w:spacing w:val="3"/>
          <w:szCs w:val="22"/>
          <w:lang w:val="hu-HU"/>
        </w:rPr>
        <w:t>j</w:t>
      </w:r>
      <w:r w:rsidRPr="008B2BAC">
        <w:rPr>
          <w:color w:val="000000"/>
          <w:spacing w:val="-2"/>
          <w:szCs w:val="22"/>
          <w:lang w:val="hu-HU"/>
        </w:rPr>
        <w:t>o</w:t>
      </w:r>
      <w:r w:rsidRPr="008B2BAC">
        <w:rPr>
          <w:color w:val="000000"/>
          <w:szCs w:val="22"/>
          <w:lang w:val="hu-HU"/>
        </w:rPr>
        <w:t>n 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f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1"/>
          <w:szCs w:val="22"/>
          <w:lang w:val="hu-HU"/>
        </w:rPr>
        <w:t>r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-4"/>
          <w:szCs w:val="22"/>
          <w:lang w:val="hu-HU"/>
        </w:rPr>
        <w:t>m</w:t>
      </w:r>
      <w:r w:rsidRPr="008B2BAC">
        <w:rPr>
          <w:color w:val="000000"/>
          <w:szCs w:val="22"/>
          <w:lang w:val="hu-HU"/>
        </w:rPr>
        <w:t>ba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ho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t</w:t>
      </w:r>
      <w:r w:rsidRPr="008B2BAC">
        <w:rPr>
          <w:color w:val="000000"/>
          <w:spacing w:val="-2"/>
          <w:szCs w:val="22"/>
          <w:lang w:val="hu-HU"/>
        </w:rPr>
        <w:t>a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i</w:t>
      </w:r>
      <w:r w:rsidRPr="008B2BAC">
        <w:rPr>
          <w:color w:val="000000"/>
          <w:spacing w:val="-1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en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>edé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 xml:space="preserve">y </w:t>
      </w:r>
      <w:r w:rsidRPr="008B2BAC">
        <w:rPr>
          <w:color w:val="000000"/>
          <w:spacing w:val="1"/>
          <w:szCs w:val="22"/>
          <w:lang w:val="hu-HU"/>
        </w:rPr>
        <w:t>j</w:t>
      </w:r>
      <w:r w:rsidRPr="008B2BAC">
        <w:rPr>
          <w:color w:val="000000"/>
          <w:szCs w:val="22"/>
          <w:lang w:val="hu-HU"/>
        </w:rPr>
        <w:t>o</w:t>
      </w:r>
      <w:r w:rsidRPr="008B2BAC">
        <w:rPr>
          <w:color w:val="000000"/>
          <w:spacing w:val="-2"/>
          <w:szCs w:val="22"/>
          <w:lang w:val="hu-HU"/>
        </w:rPr>
        <w:t>g</w:t>
      </w:r>
      <w:r w:rsidRPr="008B2BAC">
        <w:rPr>
          <w:color w:val="000000"/>
          <w:szCs w:val="22"/>
          <w:lang w:val="hu-HU"/>
        </w:rPr>
        <w:t>osu</w:t>
      </w:r>
      <w:r w:rsidRPr="008B2BAC">
        <w:rPr>
          <w:color w:val="000000"/>
          <w:spacing w:val="-1"/>
          <w:szCs w:val="22"/>
          <w:lang w:val="hu-HU"/>
        </w:rPr>
        <w:t>lt</w:t>
      </w:r>
      <w:r w:rsidRPr="008B2BAC">
        <w:rPr>
          <w:color w:val="000000"/>
          <w:spacing w:val="3"/>
          <w:szCs w:val="22"/>
          <w:lang w:val="hu-HU"/>
        </w:rPr>
        <w:t>j</w:t>
      </w:r>
      <w:r w:rsidRPr="008B2BAC">
        <w:rPr>
          <w:color w:val="000000"/>
          <w:spacing w:val="-2"/>
          <w:szCs w:val="22"/>
          <w:lang w:val="hu-HU"/>
        </w:rPr>
        <w:t>á</w:t>
      </w:r>
      <w:r w:rsidRPr="008B2BAC">
        <w:rPr>
          <w:color w:val="000000"/>
          <w:szCs w:val="22"/>
          <w:lang w:val="hu-HU"/>
        </w:rPr>
        <w:t>nak</w:t>
      </w:r>
      <w:r w:rsidRPr="008B2BAC">
        <w:rPr>
          <w:color w:val="000000"/>
          <w:spacing w:val="-2"/>
          <w:szCs w:val="22"/>
          <w:lang w:val="hu-HU"/>
        </w:rPr>
        <w:t xml:space="preserve"> </w:t>
      </w:r>
      <w:r w:rsidRPr="008B2BAC">
        <w:rPr>
          <w:color w:val="000000"/>
          <w:szCs w:val="22"/>
          <w:lang w:val="hu-HU"/>
        </w:rPr>
        <w:t>he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pacing w:val="-2"/>
          <w:szCs w:val="22"/>
          <w:lang w:val="hu-HU"/>
        </w:rPr>
        <w:t>y</w:t>
      </w:r>
      <w:r w:rsidRPr="008B2BAC">
        <w:rPr>
          <w:color w:val="000000"/>
          <w:szCs w:val="22"/>
          <w:lang w:val="hu-HU"/>
        </w:rPr>
        <w:t>i</w:t>
      </w:r>
      <w:r w:rsidRPr="008B2BAC">
        <w:rPr>
          <w:color w:val="000000"/>
          <w:spacing w:val="1"/>
          <w:szCs w:val="22"/>
          <w:lang w:val="hu-HU"/>
        </w:rPr>
        <w:t xml:space="preserve"> </w:t>
      </w:r>
      <w:r w:rsidRPr="008B2BAC">
        <w:rPr>
          <w:color w:val="000000"/>
          <w:spacing w:val="-2"/>
          <w:szCs w:val="22"/>
          <w:lang w:val="hu-HU"/>
        </w:rPr>
        <w:t>k</w:t>
      </w:r>
      <w:r w:rsidRPr="008B2BAC">
        <w:rPr>
          <w:color w:val="000000"/>
          <w:szCs w:val="22"/>
          <w:lang w:val="hu-HU"/>
        </w:rPr>
        <w:t>ép</w:t>
      </w:r>
      <w:r w:rsidRPr="008B2BAC">
        <w:rPr>
          <w:color w:val="000000"/>
          <w:spacing w:val="-2"/>
          <w:szCs w:val="22"/>
          <w:lang w:val="hu-HU"/>
        </w:rPr>
        <w:t>v</w:t>
      </w:r>
      <w:r w:rsidRPr="008B2BAC">
        <w:rPr>
          <w:color w:val="000000"/>
          <w:spacing w:val="1"/>
          <w:szCs w:val="22"/>
          <w:lang w:val="hu-HU"/>
        </w:rPr>
        <w:t>i</w:t>
      </w:r>
      <w:r w:rsidRPr="008B2BAC">
        <w:rPr>
          <w:color w:val="000000"/>
          <w:szCs w:val="22"/>
          <w:lang w:val="hu-HU"/>
        </w:rPr>
        <w:t>s</w:t>
      </w:r>
      <w:r w:rsidRPr="008B2BAC">
        <w:rPr>
          <w:color w:val="000000"/>
          <w:spacing w:val="-2"/>
          <w:szCs w:val="22"/>
          <w:lang w:val="hu-HU"/>
        </w:rPr>
        <w:t>e</w:t>
      </w:r>
      <w:r w:rsidRPr="008B2BAC">
        <w:rPr>
          <w:color w:val="000000"/>
          <w:spacing w:val="1"/>
          <w:szCs w:val="22"/>
          <w:lang w:val="hu-HU"/>
        </w:rPr>
        <w:t>l</w:t>
      </w:r>
      <w:r w:rsidRPr="008B2BAC">
        <w:rPr>
          <w:color w:val="000000"/>
          <w:szCs w:val="22"/>
          <w:lang w:val="hu-HU"/>
        </w:rPr>
        <w:t>e</w:t>
      </w:r>
      <w:r w:rsidRPr="008B2BAC">
        <w:rPr>
          <w:color w:val="000000"/>
          <w:spacing w:val="-1"/>
          <w:szCs w:val="22"/>
          <w:lang w:val="hu-HU"/>
        </w:rPr>
        <w:t>t</w:t>
      </w:r>
      <w:r w:rsidRPr="008B2BAC">
        <w:rPr>
          <w:color w:val="000000"/>
          <w:szCs w:val="22"/>
          <w:lang w:val="hu-HU"/>
        </w:rPr>
        <w:t>éhe</w:t>
      </w:r>
      <w:r w:rsidRPr="008B2BAC">
        <w:rPr>
          <w:color w:val="000000"/>
          <w:spacing w:val="-2"/>
          <w:szCs w:val="22"/>
          <w:lang w:val="hu-HU"/>
        </w:rPr>
        <w:t>z</w:t>
      </w:r>
      <w:r w:rsidRPr="008B2BAC">
        <w:rPr>
          <w:color w:val="000000"/>
          <w:szCs w:val="22"/>
          <w:lang w:val="hu-HU"/>
        </w:rPr>
        <w:t>.</w:t>
      </w:r>
    </w:p>
    <w:p w14:paraId="03142C47" w14:textId="77777777" w:rsidR="002D384C" w:rsidRPr="008B2BAC" w:rsidRDefault="002D384C" w:rsidP="0009798F">
      <w:pPr>
        <w:spacing w:line="240" w:lineRule="auto"/>
        <w:rPr>
          <w:color w:val="000000"/>
          <w:szCs w:val="22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0"/>
        <w:gridCol w:w="4551"/>
      </w:tblGrid>
      <w:tr w:rsidR="00F612DF" w:rsidRPr="008B2BAC" w14:paraId="4C9254AD" w14:textId="77777777" w:rsidTr="00392398">
        <w:trPr>
          <w:cantSplit/>
          <w:trHeight w:val="332"/>
        </w:trPr>
        <w:tc>
          <w:tcPr>
            <w:tcW w:w="4632" w:type="dxa"/>
            <w:shd w:val="clear" w:color="auto" w:fill="auto"/>
          </w:tcPr>
          <w:p w14:paraId="37F35BF6" w14:textId="77777777" w:rsidR="00F612DF" w:rsidRPr="008B2BAC" w:rsidRDefault="00F612DF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België/Belgique/Belgien</w:t>
            </w:r>
          </w:p>
          <w:p w14:paraId="0E1BC0BE" w14:textId="09B33C60" w:rsidR="00F612DF" w:rsidRPr="008B2BAC" w:rsidRDefault="001134EE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rFonts w:eastAsia="Times New Roman"/>
                <w:noProof/>
                <w:lang w:val="fr-FR"/>
              </w:rPr>
              <w:t>Viatris</w:t>
            </w:r>
            <w:r w:rsidR="00F612DF" w:rsidRPr="008B2BAC">
              <w:rPr>
                <w:noProof/>
                <w:szCs w:val="22"/>
              </w:rPr>
              <w:t xml:space="preserve"> bvba/sprl</w:t>
            </w:r>
          </w:p>
          <w:p w14:paraId="59BDF15E" w14:textId="77777777" w:rsidR="00F612DF" w:rsidRPr="008B2BAC" w:rsidRDefault="00F612DF" w:rsidP="0009798F">
            <w:pPr>
              <w:spacing w:line="240" w:lineRule="auto"/>
              <w:rPr>
                <w:szCs w:val="22"/>
              </w:rPr>
            </w:pPr>
            <w:proofErr w:type="spellStart"/>
            <w:r w:rsidRPr="008B2BAC">
              <w:rPr>
                <w:szCs w:val="22"/>
              </w:rPr>
              <w:t>Tél</w:t>
            </w:r>
            <w:proofErr w:type="spellEnd"/>
            <w:r w:rsidRPr="008B2BAC">
              <w:rPr>
                <w:szCs w:val="22"/>
              </w:rPr>
              <w:t>/Tel: + 32 (0)2 658 61 00</w:t>
            </w:r>
          </w:p>
          <w:p w14:paraId="66E193C3" w14:textId="77777777" w:rsidR="00392398" w:rsidRPr="008B2BAC" w:rsidRDefault="00392398" w:rsidP="0009798F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76EEA044" w14:textId="77777777" w:rsidR="00F612DF" w:rsidRPr="008B2BAC" w:rsidRDefault="00F612DF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Lietuva (Lithuania)</w:t>
            </w:r>
          </w:p>
          <w:p w14:paraId="3B873748" w14:textId="59BE06A2" w:rsidR="0074259A" w:rsidRPr="008B2BAC" w:rsidRDefault="005B6001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="0074259A" w:rsidRPr="008B2BAC">
              <w:rPr>
                <w:noProof/>
                <w:szCs w:val="22"/>
              </w:rPr>
              <w:t xml:space="preserve"> UAB</w:t>
            </w:r>
          </w:p>
          <w:p w14:paraId="4D609242" w14:textId="77777777" w:rsidR="00F612DF" w:rsidRPr="008B2BAC" w:rsidRDefault="00F612DF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Tel: </w:t>
            </w:r>
            <w:r w:rsidRPr="008B2BAC">
              <w:rPr>
                <w:bCs/>
                <w:szCs w:val="22"/>
              </w:rPr>
              <w:t>+</w:t>
            </w:r>
            <w:r w:rsidR="004270B7" w:rsidRPr="008B2BAC">
              <w:rPr>
                <w:bCs/>
                <w:szCs w:val="22"/>
              </w:rPr>
              <w:t xml:space="preserve"> </w:t>
            </w:r>
            <w:r w:rsidRPr="008B2BAC">
              <w:rPr>
                <w:bCs/>
                <w:szCs w:val="22"/>
              </w:rPr>
              <w:t>370 5 205 1288</w:t>
            </w:r>
          </w:p>
          <w:p w14:paraId="0CD7C44C" w14:textId="77777777" w:rsidR="00F612DF" w:rsidRPr="008B2BAC" w:rsidRDefault="00F612DF" w:rsidP="0009798F">
            <w:pPr>
              <w:autoSpaceDE w:val="0"/>
              <w:autoSpaceDN w:val="0"/>
              <w:adjustRightInd w:val="0"/>
              <w:spacing w:line="240" w:lineRule="auto"/>
              <w:rPr>
                <w:b/>
                <w:noProof/>
                <w:szCs w:val="22"/>
              </w:rPr>
            </w:pPr>
          </w:p>
        </w:tc>
      </w:tr>
      <w:tr w:rsidR="00F612DF" w:rsidRPr="008B2BAC" w14:paraId="49177628" w14:textId="77777777" w:rsidTr="00392398">
        <w:trPr>
          <w:cantSplit/>
        </w:trPr>
        <w:tc>
          <w:tcPr>
            <w:tcW w:w="4632" w:type="dxa"/>
            <w:shd w:val="clear" w:color="auto" w:fill="auto"/>
          </w:tcPr>
          <w:p w14:paraId="24C74C1D" w14:textId="77777777" w:rsidR="00F612DF" w:rsidRPr="008B2BAC" w:rsidRDefault="00F612DF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bCs/>
                <w:noProof/>
                <w:szCs w:val="22"/>
              </w:rPr>
            </w:pPr>
            <w:r w:rsidRPr="008B2BAC">
              <w:rPr>
                <w:b/>
                <w:bCs/>
                <w:noProof/>
                <w:szCs w:val="22"/>
              </w:rPr>
              <w:t>България (Bulgaria)</w:t>
            </w:r>
          </w:p>
          <w:p w14:paraId="0CBFB128" w14:textId="5FFB727F" w:rsidR="00F612DF" w:rsidRPr="008B2BAC" w:rsidRDefault="00854CDC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ins w:id="29" w:author="Anonymous Viatris" w:date="2026-04-23T08:18:00Z" w16du:dateUtc="2026-04-23T02:48:00Z">
              <w:r w:rsidRPr="00DF3E0C">
                <w:rPr>
                  <w:rFonts w:eastAsia="Times New Roman"/>
                  <w:lang w:val="bg-BG"/>
                </w:rPr>
                <w:t xml:space="preserve">Виатрис </w:t>
              </w:r>
            </w:ins>
            <w:del w:id="30" w:author="Anonymous Viatris" w:date="2026-04-23T08:18:00Z" w16du:dateUtc="2026-04-23T02:48:00Z">
              <w:r w:rsidR="00F612DF" w:rsidRPr="008B2BAC" w:rsidDel="00854CDC">
                <w:rPr>
                  <w:szCs w:val="22"/>
                  <w:lang w:val="bg-BG"/>
                </w:rPr>
                <w:delText xml:space="preserve">Майлан </w:delText>
              </w:r>
            </w:del>
            <w:r w:rsidR="00F612DF" w:rsidRPr="008B2BAC">
              <w:rPr>
                <w:szCs w:val="22"/>
                <w:lang w:val="bg-BG"/>
              </w:rPr>
              <w:t>ЕООД</w:t>
            </w:r>
          </w:p>
          <w:p w14:paraId="30FBFCFC" w14:textId="77777777" w:rsidR="00F612DF" w:rsidRPr="008B2BAC" w:rsidRDefault="00F612DF" w:rsidP="0009798F">
            <w:pPr>
              <w:spacing w:line="240" w:lineRule="auto"/>
            </w:pPr>
            <w:r w:rsidRPr="008B2BAC">
              <w:t>Тел</w:t>
            </w:r>
            <w:r w:rsidR="00870A07" w:rsidRPr="008B2BAC">
              <w:t>.</w:t>
            </w:r>
            <w:r w:rsidRPr="008B2BAC">
              <w:t>: +</w:t>
            </w:r>
            <w:r w:rsidR="004270B7" w:rsidRPr="008B2BAC">
              <w:t xml:space="preserve"> </w:t>
            </w:r>
            <w:r w:rsidRPr="008B2BAC">
              <w:t>359 2 44 55 400</w:t>
            </w:r>
          </w:p>
          <w:p w14:paraId="4E2524E4" w14:textId="77777777" w:rsidR="00F612DF" w:rsidRPr="008B2BAC" w:rsidRDefault="00F612DF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02051466" w14:textId="77777777" w:rsidR="00F612DF" w:rsidRPr="00B76576" w:rsidRDefault="00F612DF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B76576">
              <w:rPr>
                <w:b/>
                <w:noProof/>
                <w:szCs w:val="22"/>
                <w:lang w:val="de-DE"/>
              </w:rPr>
              <w:t>Luxembourg/Luxemburg</w:t>
            </w:r>
          </w:p>
          <w:p w14:paraId="17EC512B" w14:textId="3C1FF05D" w:rsidR="00F612DF" w:rsidRPr="00B76576" w:rsidRDefault="001134EE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8B2BAC">
              <w:rPr>
                <w:rFonts w:eastAsia="Times New Roman"/>
                <w:noProof/>
                <w:lang w:val="fr-FR"/>
              </w:rPr>
              <w:t>Viatris</w:t>
            </w:r>
            <w:r w:rsidR="00F612DF" w:rsidRPr="00B76576">
              <w:rPr>
                <w:noProof/>
                <w:szCs w:val="22"/>
                <w:lang w:val="de-DE"/>
              </w:rPr>
              <w:t xml:space="preserve"> bvba/sprl</w:t>
            </w:r>
          </w:p>
          <w:p w14:paraId="5FF2965E" w14:textId="3054F02F" w:rsidR="00F612DF" w:rsidRPr="00B76576" w:rsidRDefault="00F84BA1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de-DE"/>
              </w:rPr>
            </w:pPr>
            <w:r w:rsidRPr="00B76576">
              <w:rPr>
                <w:szCs w:val="22"/>
                <w:lang w:val="de-DE"/>
              </w:rPr>
              <w:t>Tél/Tel</w:t>
            </w:r>
            <w:r w:rsidR="00F612DF" w:rsidRPr="00B76576">
              <w:rPr>
                <w:noProof/>
                <w:szCs w:val="22"/>
                <w:lang w:val="de-DE"/>
              </w:rPr>
              <w:t xml:space="preserve">: + 32 (0)2 658 61 00 </w:t>
            </w:r>
          </w:p>
          <w:p w14:paraId="787F8A62" w14:textId="77777777" w:rsidR="00F612DF" w:rsidRPr="008B2BAC" w:rsidRDefault="00F612DF" w:rsidP="0009798F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8B2BAC">
              <w:rPr>
                <w:szCs w:val="22"/>
              </w:rPr>
              <w:t>(</w:t>
            </w:r>
            <w:r w:rsidRPr="008B2BAC">
              <w:rPr>
                <w:noProof/>
                <w:szCs w:val="22"/>
              </w:rPr>
              <w:t>Belgique/</w:t>
            </w:r>
            <w:proofErr w:type="spellStart"/>
            <w:r w:rsidRPr="008B2BAC">
              <w:rPr>
                <w:noProof/>
                <w:szCs w:val="22"/>
              </w:rPr>
              <w:t>Belgien</w:t>
            </w:r>
            <w:proofErr w:type="spellEnd"/>
            <w:r w:rsidRPr="008B2BAC">
              <w:rPr>
                <w:szCs w:val="22"/>
              </w:rPr>
              <w:t>)</w:t>
            </w:r>
          </w:p>
          <w:p w14:paraId="4FECC391" w14:textId="77777777" w:rsidR="00392398" w:rsidRPr="008B2BAC" w:rsidRDefault="00392398" w:rsidP="0009798F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</w:p>
        </w:tc>
      </w:tr>
      <w:tr w:rsidR="00F612DF" w:rsidRPr="008B2BAC" w14:paraId="55A72FBF" w14:textId="77777777" w:rsidTr="00392398">
        <w:trPr>
          <w:cantSplit/>
        </w:trPr>
        <w:tc>
          <w:tcPr>
            <w:tcW w:w="4632" w:type="dxa"/>
            <w:shd w:val="clear" w:color="auto" w:fill="auto"/>
          </w:tcPr>
          <w:p w14:paraId="241CA643" w14:textId="77777777" w:rsidR="00F612DF" w:rsidRPr="008B2BAC" w:rsidRDefault="00F612DF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  <w:lang w:val="sv-SE"/>
              </w:rPr>
              <w:t>Česká republika</w:t>
            </w:r>
          </w:p>
          <w:p w14:paraId="7A2327FC" w14:textId="77777777" w:rsidR="00F612DF" w:rsidRPr="008B2BAC" w:rsidRDefault="002735A1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sv-SE"/>
              </w:rPr>
            </w:pPr>
            <w:r w:rsidRPr="008B2BAC">
              <w:rPr>
                <w:noProof/>
                <w:szCs w:val="22"/>
                <w:lang w:val="hu-HU"/>
              </w:rPr>
              <w:t>Viatris</w:t>
            </w:r>
            <w:r w:rsidR="004270B7" w:rsidRPr="008B2BAC">
              <w:rPr>
                <w:noProof/>
                <w:szCs w:val="22"/>
                <w:lang w:val="sv-SE"/>
              </w:rPr>
              <w:t xml:space="preserve"> </w:t>
            </w:r>
            <w:r w:rsidR="001134EE" w:rsidRPr="008B2BAC">
              <w:rPr>
                <w:noProof/>
                <w:szCs w:val="22"/>
                <w:lang w:val="sv-SE"/>
              </w:rPr>
              <w:t xml:space="preserve">CZ </w:t>
            </w:r>
            <w:r w:rsidR="00F612DF" w:rsidRPr="008B2BAC">
              <w:rPr>
                <w:noProof/>
                <w:szCs w:val="22"/>
                <w:lang w:val="sv-SE"/>
              </w:rPr>
              <w:t>s.r.o.</w:t>
            </w:r>
          </w:p>
          <w:p w14:paraId="31C1F1F9" w14:textId="77777777" w:rsidR="00F612DF" w:rsidRPr="008B2BAC" w:rsidRDefault="00F612DF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+ 420 222 004 400</w:t>
            </w:r>
          </w:p>
          <w:p w14:paraId="786CA802" w14:textId="77777777" w:rsidR="00392398" w:rsidRPr="008B2BAC" w:rsidRDefault="00392398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7B764AA9" w14:textId="77777777" w:rsidR="00F612DF" w:rsidRPr="008B2BAC" w:rsidRDefault="00F612DF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Magyarország (Hungary)</w:t>
            </w:r>
          </w:p>
          <w:p w14:paraId="041B3201" w14:textId="458F1118" w:rsidR="00F612DF" w:rsidRPr="008B2BAC" w:rsidRDefault="006125C6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rFonts w:eastAsia="Times New Roman"/>
                <w:noProof/>
              </w:rPr>
              <w:t>V</w:t>
            </w:r>
            <w:r w:rsidR="001134EE" w:rsidRPr="008B2BAC">
              <w:rPr>
                <w:rFonts w:eastAsia="Times New Roman"/>
                <w:noProof/>
              </w:rPr>
              <w:t>iatris Healthcare</w:t>
            </w:r>
            <w:r w:rsidR="00F612DF" w:rsidRPr="008B2BAC">
              <w:rPr>
                <w:noProof/>
                <w:szCs w:val="22"/>
              </w:rPr>
              <w:t xml:space="preserve"> EPD Kft.</w:t>
            </w:r>
          </w:p>
          <w:p w14:paraId="225A068A" w14:textId="77777777" w:rsidR="00F612DF" w:rsidRPr="008B2BAC" w:rsidRDefault="00F612DF" w:rsidP="0009798F">
            <w:pPr>
              <w:pStyle w:val="MGGTextLeft"/>
              <w:tabs>
                <w:tab w:val="left" w:pos="567"/>
              </w:tabs>
              <w:rPr>
                <w:color w:val="000000"/>
                <w:szCs w:val="22"/>
                <w:lang w:eastAsia="hu-HU"/>
              </w:rPr>
            </w:pPr>
            <w:r w:rsidRPr="008B2BAC">
              <w:rPr>
                <w:noProof/>
                <w:szCs w:val="22"/>
              </w:rPr>
              <w:t>Tel</w:t>
            </w:r>
            <w:r w:rsidR="006125C6" w:rsidRPr="008B2BAC">
              <w:rPr>
                <w:noProof/>
                <w:szCs w:val="22"/>
                <w:lang w:val="en-US"/>
              </w:rPr>
              <w:t>.</w:t>
            </w:r>
            <w:r w:rsidRPr="008B2BAC">
              <w:rPr>
                <w:noProof/>
                <w:szCs w:val="22"/>
              </w:rPr>
              <w:t xml:space="preserve">: </w:t>
            </w:r>
            <w:r w:rsidRPr="008B2BAC">
              <w:rPr>
                <w:color w:val="000000"/>
                <w:szCs w:val="22"/>
                <w:lang w:eastAsia="hu-HU"/>
              </w:rPr>
              <w:t>+ 36 1 465 2100</w:t>
            </w:r>
          </w:p>
          <w:p w14:paraId="72B99C1E" w14:textId="77777777" w:rsidR="00392398" w:rsidRPr="008B2BAC" w:rsidRDefault="00392398" w:rsidP="0009798F">
            <w:pPr>
              <w:pStyle w:val="MGGTextLeft"/>
              <w:tabs>
                <w:tab w:val="left" w:pos="567"/>
              </w:tabs>
              <w:rPr>
                <w:noProof/>
                <w:szCs w:val="22"/>
              </w:rPr>
            </w:pPr>
          </w:p>
        </w:tc>
      </w:tr>
      <w:tr w:rsidR="00F612DF" w:rsidRPr="008B2BAC" w14:paraId="018C3BA6" w14:textId="77777777" w:rsidTr="00392398">
        <w:trPr>
          <w:cantSplit/>
        </w:trPr>
        <w:tc>
          <w:tcPr>
            <w:tcW w:w="4632" w:type="dxa"/>
            <w:shd w:val="clear" w:color="auto" w:fill="auto"/>
          </w:tcPr>
          <w:p w14:paraId="09DF8E2D" w14:textId="77777777" w:rsidR="00F612DF" w:rsidRPr="008B2BAC" w:rsidRDefault="00F612DF" w:rsidP="0009798F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Danmark</w:t>
            </w:r>
          </w:p>
          <w:p w14:paraId="605E1B61" w14:textId="77777777" w:rsidR="00F612DF" w:rsidRPr="008B2BAC" w:rsidRDefault="005E5A99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lang w:val="sv-SE"/>
              </w:rPr>
              <w:t xml:space="preserve">Viatris </w:t>
            </w:r>
            <w:proofErr w:type="spellStart"/>
            <w:r w:rsidR="00F612DF" w:rsidRPr="008B2BAC">
              <w:rPr>
                <w:lang w:val="en-US"/>
              </w:rPr>
              <w:t>ApS</w:t>
            </w:r>
            <w:proofErr w:type="spellEnd"/>
          </w:p>
          <w:p w14:paraId="154D3993" w14:textId="77777777" w:rsidR="00F612DF" w:rsidRPr="008B2BAC" w:rsidRDefault="00F612DF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lang w:val="en-US"/>
              </w:rPr>
            </w:pPr>
            <w:proofErr w:type="spellStart"/>
            <w:r w:rsidRPr="008B2BAC">
              <w:rPr>
                <w:lang w:val="en-US"/>
              </w:rPr>
              <w:t>Tlf</w:t>
            </w:r>
            <w:proofErr w:type="spellEnd"/>
            <w:r w:rsidRPr="008B2BAC">
              <w:rPr>
                <w:lang w:val="en-US"/>
              </w:rPr>
              <w:t>: +</w:t>
            </w:r>
            <w:r w:rsidR="004270B7" w:rsidRPr="008B2BAC">
              <w:rPr>
                <w:lang w:val="en-US"/>
              </w:rPr>
              <w:t xml:space="preserve"> </w:t>
            </w:r>
            <w:r w:rsidRPr="008B2BAC">
              <w:rPr>
                <w:lang w:val="en-US"/>
              </w:rPr>
              <w:t>45 28</w:t>
            </w:r>
            <w:r w:rsidR="005E5A99" w:rsidRPr="008B2BAC">
              <w:rPr>
                <w:lang w:val="en-US"/>
              </w:rPr>
              <w:t xml:space="preserve"> </w:t>
            </w:r>
            <w:r w:rsidRPr="008B2BAC">
              <w:rPr>
                <w:lang w:val="en-US"/>
              </w:rPr>
              <w:t>11</w:t>
            </w:r>
            <w:r w:rsidR="005E5A99" w:rsidRPr="008B2BAC">
              <w:rPr>
                <w:lang w:val="en-US"/>
              </w:rPr>
              <w:t xml:space="preserve"> </w:t>
            </w:r>
            <w:r w:rsidRPr="008B2BAC">
              <w:rPr>
                <w:lang w:val="en-US"/>
              </w:rPr>
              <w:t>69</w:t>
            </w:r>
            <w:r w:rsidR="005E5A99" w:rsidRPr="008B2BAC">
              <w:rPr>
                <w:lang w:val="en-US"/>
              </w:rPr>
              <w:t xml:space="preserve"> </w:t>
            </w:r>
            <w:r w:rsidRPr="008B2BAC">
              <w:rPr>
                <w:lang w:val="en-US"/>
              </w:rPr>
              <w:t>32</w:t>
            </w:r>
          </w:p>
          <w:p w14:paraId="4EA66E01" w14:textId="77777777" w:rsidR="00392398" w:rsidRPr="008B2BAC" w:rsidRDefault="00392398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61D6FFA4" w14:textId="77777777" w:rsidR="00F612DF" w:rsidRPr="008B2BAC" w:rsidRDefault="00F612DF" w:rsidP="0009798F">
            <w:pPr>
              <w:tabs>
                <w:tab w:val="clear" w:pos="567"/>
              </w:tabs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  <w:lang w:val="sv-SE"/>
              </w:rPr>
              <w:t>Malta</w:t>
            </w:r>
          </w:p>
          <w:p w14:paraId="101A2A45" w14:textId="77777777" w:rsidR="00F612DF" w:rsidRPr="008B2BAC" w:rsidRDefault="00F612DF" w:rsidP="0009798F">
            <w:pPr>
              <w:pStyle w:val="MGGTextLeft"/>
              <w:tabs>
                <w:tab w:val="left" w:pos="567"/>
              </w:tabs>
              <w:rPr>
                <w:szCs w:val="22"/>
                <w:lang w:val="sv-SE"/>
              </w:rPr>
            </w:pPr>
            <w:r w:rsidRPr="008B2BAC">
              <w:rPr>
                <w:szCs w:val="22"/>
                <w:lang w:val="sv-SE"/>
              </w:rPr>
              <w:t>V.J. Salomone Pharma Ltd</w:t>
            </w:r>
          </w:p>
          <w:p w14:paraId="56D45DED" w14:textId="77777777" w:rsidR="00F612DF" w:rsidRPr="008B2BAC" w:rsidRDefault="00F612DF" w:rsidP="0009798F">
            <w:pPr>
              <w:pStyle w:val="MGGTextLeft"/>
              <w:tabs>
                <w:tab w:val="left" w:pos="567"/>
              </w:tabs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+ 356 21 22 01 74</w:t>
            </w:r>
          </w:p>
          <w:p w14:paraId="2C24242A" w14:textId="77777777" w:rsidR="00F612DF" w:rsidRPr="008B2BAC" w:rsidRDefault="00F612DF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F612DF" w:rsidRPr="008B2BAC" w14:paraId="52118DFD" w14:textId="77777777" w:rsidTr="00392398">
        <w:trPr>
          <w:cantSplit/>
        </w:trPr>
        <w:tc>
          <w:tcPr>
            <w:tcW w:w="4632" w:type="dxa"/>
            <w:shd w:val="clear" w:color="auto" w:fill="auto"/>
          </w:tcPr>
          <w:p w14:paraId="7BD9015A" w14:textId="77777777" w:rsidR="00F612DF" w:rsidRPr="00B76576" w:rsidRDefault="00F612DF" w:rsidP="0009798F">
            <w:pPr>
              <w:spacing w:line="240" w:lineRule="auto"/>
              <w:rPr>
                <w:noProof/>
                <w:szCs w:val="22"/>
                <w:lang w:val="de-DE"/>
              </w:rPr>
            </w:pPr>
            <w:r w:rsidRPr="00B76576">
              <w:rPr>
                <w:b/>
                <w:noProof/>
                <w:szCs w:val="22"/>
                <w:lang w:val="de-DE"/>
              </w:rPr>
              <w:t>Deutschland</w:t>
            </w:r>
          </w:p>
          <w:p w14:paraId="4F15E6C9" w14:textId="77777777" w:rsidR="00F612DF" w:rsidRPr="00B76576" w:rsidRDefault="002735A1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  <w:r w:rsidRPr="00B76576">
              <w:rPr>
                <w:szCs w:val="22"/>
                <w:lang w:val="de-DE"/>
              </w:rPr>
              <w:t>Viatris</w:t>
            </w:r>
            <w:r w:rsidR="00F612DF" w:rsidRPr="00B76576">
              <w:rPr>
                <w:szCs w:val="22"/>
                <w:lang w:val="de-DE"/>
              </w:rPr>
              <w:t xml:space="preserve"> Healthcare GmbH</w:t>
            </w:r>
          </w:p>
          <w:p w14:paraId="16439399" w14:textId="77777777" w:rsidR="00F612DF" w:rsidRPr="00B76576" w:rsidRDefault="00F612DF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  <w:lang w:val="de-DE"/>
              </w:rPr>
            </w:pPr>
            <w:r w:rsidRPr="00B76576">
              <w:rPr>
                <w:noProof/>
                <w:szCs w:val="22"/>
                <w:lang w:val="de-DE"/>
              </w:rPr>
              <w:t xml:space="preserve">Tel: </w:t>
            </w:r>
            <w:r w:rsidRPr="00B76576">
              <w:rPr>
                <w:szCs w:val="22"/>
                <w:lang w:val="de-DE"/>
              </w:rPr>
              <w:t>+ 49 800 0700 800</w:t>
            </w:r>
          </w:p>
          <w:p w14:paraId="3982219C" w14:textId="77777777" w:rsidR="00392398" w:rsidRPr="00B76576" w:rsidRDefault="00392398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lang w:val="de-DE"/>
              </w:rPr>
            </w:pPr>
          </w:p>
        </w:tc>
        <w:tc>
          <w:tcPr>
            <w:tcW w:w="4655" w:type="dxa"/>
            <w:shd w:val="clear" w:color="auto" w:fill="auto"/>
          </w:tcPr>
          <w:p w14:paraId="50502D05" w14:textId="77777777" w:rsidR="00F612DF" w:rsidRPr="008B2BAC" w:rsidRDefault="00F612DF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Nederland</w:t>
            </w:r>
          </w:p>
          <w:p w14:paraId="2EDC005E" w14:textId="77777777" w:rsidR="00F612DF" w:rsidRPr="008B2BAC" w:rsidRDefault="00F612DF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Mylan BV</w:t>
            </w:r>
          </w:p>
          <w:p w14:paraId="4906F109" w14:textId="77777777" w:rsidR="00F612DF" w:rsidRPr="008B2BAC" w:rsidRDefault="00F612DF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</w:t>
            </w:r>
            <w:r w:rsidR="004270B7" w:rsidRPr="008B2BAC">
              <w:rPr>
                <w:noProof/>
                <w:szCs w:val="22"/>
              </w:rPr>
              <w:t xml:space="preserve"> </w:t>
            </w:r>
            <w:r w:rsidRPr="008B2BAC">
              <w:rPr>
                <w:noProof/>
                <w:szCs w:val="22"/>
              </w:rPr>
              <w:t>31 (0)20 426 3300</w:t>
            </w:r>
          </w:p>
          <w:p w14:paraId="2A59CCC6" w14:textId="77777777" w:rsidR="00392398" w:rsidRPr="008B2BAC" w:rsidRDefault="00392398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</w:tr>
      <w:tr w:rsidR="00F612DF" w:rsidRPr="008B2BAC" w14:paraId="68EC0CC3" w14:textId="77777777" w:rsidTr="00392398">
        <w:trPr>
          <w:cantSplit/>
        </w:trPr>
        <w:tc>
          <w:tcPr>
            <w:tcW w:w="4632" w:type="dxa"/>
            <w:shd w:val="clear" w:color="auto" w:fill="auto"/>
          </w:tcPr>
          <w:p w14:paraId="0680F662" w14:textId="77777777" w:rsidR="00F612DF" w:rsidRPr="008B2BAC" w:rsidRDefault="00F612DF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</w:rPr>
            </w:pPr>
            <w:r w:rsidRPr="008B2BAC">
              <w:rPr>
                <w:b/>
                <w:bCs/>
                <w:noProof/>
                <w:szCs w:val="22"/>
              </w:rPr>
              <w:t>Eesti (Estonia)</w:t>
            </w:r>
          </w:p>
          <w:p w14:paraId="1C78CE6B" w14:textId="6A1151AF" w:rsidR="00F612DF" w:rsidRPr="008B2BAC" w:rsidRDefault="005B6001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noProof/>
                <w:szCs w:val="22"/>
              </w:rPr>
            </w:pPr>
            <w:r>
              <w:rPr>
                <w:noProof/>
                <w:szCs w:val="22"/>
              </w:rPr>
              <w:t>Viatris OÜ</w:t>
            </w:r>
          </w:p>
          <w:p w14:paraId="619396EA" w14:textId="77777777" w:rsidR="00F612DF" w:rsidRPr="008B2BAC" w:rsidRDefault="00F612DF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noProof/>
                <w:szCs w:val="22"/>
              </w:rPr>
            </w:pPr>
            <w:r w:rsidRPr="008B2BAC">
              <w:rPr>
                <w:bCs/>
                <w:noProof/>
                <w:szCs w:val="22"/>
              </w:rPr>
              <w:t xml:space="preserve">Tel: </w:t>
            </w:r>
            <w:r w:rsidRPr="008B2BAC">
              <w:rPr>
                <w:szCs w:val="22"/>
                <w:lang w:val="et-EE"/>
              </w:rPr>
              <w:t>+ 372 6363 052</w:t>
            </w:r>
          </w:p>
          <w:p w14:paraId="76118A1D" w14:textId="77777777" w:rsidR="00F612DF" w:rsidRPr="008B2BAC" w:rsidRDefault="00F612DF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19EC6516" w14:textId="77777777" w:rsidR="00F612DF" w:rsidRPr="008B2BAC" w:rsidRDefault="00F612DF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Norge</w:t>
            </w:r>
          </w:p>
          <w:p w14:paraId="1CEEBBDC" w14:textId="77777777" w:rsidR="00F612DF" w:rsidRPr="008B2BAC" w:rsidRDefault="002735A1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lang w:val="en-US" w:eastAsia="da-DK"/>
              </w:rPr>
              <w:t>Viatris</w:t>
            </w:r>
            <w:r w:rsidR="00F612DF" w:rsidRPr="008B2BAC">
              <w:rPr>
                <w:lang w:val="en-US" w:eastAsia="da-DK"/>
              </w:rPr>
              <w:t xml:space="preserve"> AS</w:t>
            </w:r>
          </w:p>
          <w:p w14:paraId="0DA9A99D" w14:textId="77777777" w:rsidR="00F612DF" w:rsidRPr="008B2BAC" w:rsidRDefault="00F612DF" w:rsidP="0009798F">
            <w:pPr>
              <w:spacing w:line="240" w:lineRule="auto"/>
              <w:rPr>
                <w:lang w:val="en-US" w:eastAsia="da-DK"/>
              </w:rPr>
            </w:pPr>
            <w:r w:rsidRPr="008B2BAC">
              <w:rPr>
                <w:noProof/>
                <w:szCs w:val="22"/>
              </w:rPr>
              <w:t>Tl</w:t>
            </w:r>
            <w:r w:rsidR="002735A1" w:rsidRPr="008B2BAC">
              <w:rPr>
                <w:noProof/>
                <w:szCs w:val="22"/>
              </w:rPr>
              <w:t>f</w:t>
            </w:r>
            <w:r w:rsidRPr="008B2BAC">
              <w:rPr>
                <w:noProof/>
                <w:szCs w:val="22"/>
              </w:rPr>
              <w:t xml:space="preserve">: </w:t>
            </w:r>
            <w:r w:rsidRPr="008B2BAC">
              <w:rPr>
                <w:lang w:val="en-US" w:eastAsia="da-DK"/>
              </w:rPr>
              <w:t>+ 47 66 75 33 00</w:t>
            </w:r>
          </w:p>
          <w:p w14:paraId="40DC9279" w14:textId="77777777" w:rsidR="00392398" w:rsidRPr="008B2BAC" w:rsidRDefault="00392398" w:rsidP="0009798F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F612DF" w:rsidRPr="009332F5" w14:paraId="60000EF8" w14:textId="77777777" w:rsidTr="00392398">
        <w:trPr>
          <w:cantSplit/>
        </w:trPr>
        <w:tc>
          <w:tcPr>
            <w:tcW w:w="4632" w:type="dxa"/>
            <w:shd w:val="clear" w:color="auto" w:fill="auto"/>
          </w:tcPr>
          <w:p w14:paraId="42B288C1" w14:textId="77777777" w:rsidR="00F612DF" w:rsidRPr="008B2BAC" w:rsidRDefault="00F612DF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Ελλάδα (Greece)</w:t>
            </w:r>
          </w:p>
          <w:p w14:paraId="56352DE0" w14:textId="77777777" w:rsidR="001134EE" w:rsidRPr="008B2BAC" w:rsidRDefault="001134EE" w:rsidP="0009798F">
            <w:pPr>
              <w:spacing w:line="240" w:lineRule="auto"/>
              <w:rPr>
                <w:rFonts w:eastAsia="Times New Roman"/>
              </w:rPr>
            </w:pPr>
            <w:r w:rsidRPr="008B2BAC">
              <w:rPr>
                <w:rFonts w:eastAsia="Times New Roman"/>
                <w:noProof/>
              </w:rPr>
              <w:t xml:space="preserve">Viatris Hellas </w:t>
            </w:r>
            <w:r w:rsidRPr="008B2BAC">
              <w:rPr>
                <w:rFonts w:eastAsia="Times New Roman"/>
              </w:rPr>
              <w:t>Ltd</w:t>
            </w:r>
          </w:p>
          <w:p w14:paraId="67485B8F" w14:textId="0ADAD56A" w:rsidR="00F612DF" w:rsidRPr="008B2BAC" w:rsidRDefault="001134EE" w:rsidP="0009798F">
            <w:pPr>
              <w:spacing w:line="240" w:lineRule="auto"/>
              <w:rPr>
                <w:noProof/>
                <w:szCs w:val="22"/>
              </w:rPr>
            </w:pPr>
            <w:proofErr w:type="spellStart"/>
            <w:r w:rsidRPr="008B2BAC">
              <w:rPr>
                <w:rFonts w:eastAsia="Times New Roman"/>
              </w:rPr>
              <w:t>Τηλ</w:t>
            </w:r>
            <w:proofErr w:type="spellEnd"/>
            <w:r w:rsidRPr="008B2BAC">
              <w:rPr>
                <w:rFonts w:eastAsia="Times New Roman"/>
              </w:rPr>
              <w:t>:</w:t>
            </w:r>
            <w:r w:rsidRPr="008B2BAC">
              <w:rPr>
                <w:rFonts w:eastAsia="Times New Roman"/>
                <w:noProof/>
              </w:rPr>
              <w:t xml:space="preserve"> + 30 2100 100 002</w:t>
            </w:r>
          </w:p>
          <w:p w14:paraId="5DED7129" w14:textId="77777777" w:rsidR="00392398" w:rsidRPr="008B2BAC" w:rsidRDefault="00392398" w:rsidP="0009798F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791B2787" w14:textId="77777777" w:rsidR="00F612DF" w:rsidRPr="00B76576" w:rsidRDefault="00F612DF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de-DE"/>
              </w:rPr>
            </w:pPr>
            <w:r w:rsidRPr="00B76576">
              <w:rPr>
                <w:b/>
                <w:noProof/>
                <w:szCs w:val="22"/>
                <w:lang w:val="de-DE"/>
              </w:rPr>
              <w:t>Österreich</w:t>
            </w:r>
          </w:p>
          <w:p w14:paraId="21C86CFE" w14:textId="3577A8CD" w:rsidR="00F612DF" w:rsidRPr="008B2BAC" w:rsidRDefault="005B6001" w:rsidP="0009798F">
            <w:pPr>
              <w:pStyle w:val="MGGTextLeft"/>
              <w:tabs>
                <w:tab w:val="left" w:pos="567"/>
              </w:tabs>
              <w:rPr>
                <w:bCs/>
                <w:iCs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>
              <w:rPr>
                <w:noProof/>
                <w:szCs w:val="22"/>
                <w:lang w:val="hu-HU"/>
              </w:rPr>
              <w:t xml:space="preserve"> Austria</w:t>
            </w:r>
            <w:r w:rsidR="00F612DF" w:rsidRPr="008B2BAC">
              <w:rPr>
                <w:bCs/>
                <w:iCs/>
                <w:szCs w:val="22"/>
              </w:rPr>
              <w:t xml:space="preserve"> GmbH</w:t>
            </w:r>
          </w:p>
          <w:p w14:paraId="210A04FF" w14:textId="4A938E79" w:rsidR="00F612DF" w:rsidRPr="00B76576" w:rsidRDefault="00F612DF" w:rsidP="0009798F">
            <w:pPr>
              <w:pStyle w:val="MGGTextLeft"/>
              <w:tabs>
                <w:tab w:val="left" w:pos="567"/>
              </w:tabs>
              <w:rPr>
                <w:bCs/>
                <w:iCs/>
                <w:szCs w:val="22"/>
                <w:lang w:val="de-DE"/>
              </w:rPr>
            </w:pPr>
            <w:r w:rsidRPr="008B2BAC">
              <w:rPr>
                <w:noProof/>
                <w:szCs w:val="22"/>
              </w:rPr>
              <w:t xml:space="preserve">Tel: </w:t>
            </w:r>
            <w:r w:rsidRPr="00B76576">
              <w:rPr>
                <w:bCs/>
                <w:iCs/>
                <w:szCs w:val="22"/>
                <w:lang w:val="de-DE"/>
              </w:rPr>
              <w:t>+</w:t>
            </w:r>
            <w:r w:rsidR="004270B7" w:rsidRPr="00B76576">
              <w:rPr>
                <w:bCs/>
                <w:iCs/>
                <w:szCs w:val="22"/>
                <w:lang w:val="de-DE"/>
              </w:rPr>
              <w:t xml:space="preserve"> </w:t>
            </w:r>
            <w:r w:rsidRPr="00B76576">
              <w:rPr>
                <w:bCs/>
                <w:iCs/>
                <w:szCs w:val="22"/>
                <w:lang w:val="de-DE"/>
              </w:rPr>
              <w:t xml:space="preserve">43 1 </w:t>
            </w:r>
            <w:r w:rsidR="005B6001" w:rsidRPr="00B76576">
              <w:rPr>
                <w:bCs/>
                <w:iCs/>
                <w:szCs w:val="22"/>
                <w:lang w:val="de-DE"/>
              </w:rPr>
              <w:t>86390</w:t>
            </w:r>
          </w:p>
          <w:p w14:paraId="186E715F" w14:textId="77777777" w:rsidR="00392398" w:rsidRPr="008B2BAC" w:rsidRDefault="00392398" w:rsidP="0009798F">
            <w:pPr>
              <w:pStyle w:val="MGGTextLeft"/>
              <w:tabs>
                <w:tab w:val="left" w:pos="567"/>
              </w:tabs>
              <w:rPr>
                <w:noProof/>
                <w:szCs w:val="22"/>
              </w:rPr>
            </w:pPr>
          </w:p>
        </w:tc>
      </w:tr>
      <w:tr w:rsidR="00F612DF" w:rsidRPr="008B2BAC" w14:paraId="17196656" w14:textId="77777777" w:rsidTr="00392398">
        <w:trPr>
          <w:cantSplit/>
        </w:trPr>
        <w:tc>
          <w:tcPr>
            <w:tcW w:w="4632" w:type="dxa"/>
            <w:shd w:val="clear" w:color="auto" w:fill="auto"/>
          </w:tcPr>
          <w:p w14:paraId="7D4B288A" w14:textId="77777777" w:rsidR="00F612DF" w:rsidRPr="008B2BAC" w:rsidRDefault="00F612DF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8B2BAC">
              <w:rPr>
                <w:b/>
                <w:noProof/>
                <w:szCs w:val="22"/>
                <w:lang w:val="es-ES"/>
              </w:rPr>
              <w:t>España</w:t>
            </w:r>
          </w:p>
          <w:p w14:paraId="475F3E47" w14:textId="19CD952C" w:rsidR="00F612DF" w:rsidRPr="008B2BAC" w:rsidRDefault="001134EE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  <w:lang w:val="es-ES"/>
              </w:rPr>
            </w:pPr>
            <w:r w:rsidRPr="00F84BA1">
              <w:rPr>
                <w:rFonts w:eastAsia="Times New Roman"/>
                <w:noProof/>
                <w:lang w:val="es-ES"/>
              </w:rPr>
              <w:t>Viatris</w:t>
            </w:r>
            <w:r w:rsidR="00F612DF" w:rsidRPr="008B2BAC">
              <w:rPr>
                <w:noProof/>
                <w:szCs w:val="22"/>
                <w:lang w:val="es-ES"/>
              </w:rPr>
              <w:t xml:space="preserve"> Pharmaceuticals, S.L.</w:t>
            </w:r>
          </w:p>
          <w:p w14:paraId="2BE50548" w14:textId="77777777" w:rsidR="00F612DF" w:rsidRPr="008B2BAC" w:rsidRDefault="00F612DF" w:rsidP="0009798F">
            <w:pPr>
              <w:pStyle w:val="MGGTextLeft"/>
              <w:tabs>
                <w:tab w:val="left" w:pos="567"/>
              </w:tabs>
              <w:rPr>
                <w:color w:val="000000"/>
                <w:szCs w:val="22"/>
              </w:rPr>
            </w:pPr>
            <w:r w:rsidRPr="008B2BAC">
              <w:rPr>
                <w:noProof/>
                <w:szCs w:val="22"/>
              </w:rPr>
              <w:t xml:space="preserve">Tel: </w:t>
            </w:r>
            <w:r w:rsidRPr="008B2BAC">
              <w:rPr>
                <w:color w:val="000000"/>
                <w:szCs w:val="22"/>
              </w:rPr>
              <w:t>+ 34 900 102 712</w:t>
            </w:r>
          </w:p>
          <w:p w14:paraId="0C086CAF" w14:textId="77777777" w:rsidR="00392398" w:rsidRPr="008B2BAC" w:rsidRDefault="00392398" w:rsidP="0009798F">
            <w:pPr>
              <w:pStyle w:val="MGGTextLeft"/>
              <w:tabs>
                <w:tab w:val="left" w:pos="567"/>
              </w:tabs>
              <w:rPr>
                <w:b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3A3E1AAA" w14:textId="77777777" w:rsidR="00F612DF" w:rsidRPr="008B2BAC" w:rsidRDefault="00F612DF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Polska</w:t>
            </w:r>
          </w:p>
          <w:p w14:paraId="7B91C239" w14:textId="7EE06AF5" w:rsidR="00F612DF" w:rsidRPr="008B2BAC" w:rsidRDefault="005B6001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="00F612DF" w:rsidRPr="008B2BAC">
              <w:rPr>
                <w:bCs/>
                <w:iCs/>
                <w:noProof/>
                <w:szCs w:val="22"/>
              </w:rPr>
              <w:t xml:space="preserve"> Healthcare Sp. z.o.o.</w:t>
            </w:r>
          </w:p>
          <w:p w14:paraId="21D4F613" w14:textId="77777777" w:rsidR="00F612DF" w:rsidRPr="008B2BAC" w:rsidRDefault="00F612DF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</w:rPr>
            </w:pPr>
            <w:r w:rsidRPr="008B2BAC">
              <w:rPr>
                <w:bCs/>
                <w:iCs/>
                <w:noProof/>
                <w:szCs w:val="22"/>
              </w:rPr>
              <w:t>Tel</w:t>
            </w:r>
            <w:r w:rsidR="00870A07" w:rsidRPr="008B2BAC">
              <w:rPr>
                <w:bCs/>
                <w:iCs/>
                <w:noProof/>
                <w:szCs w:val="22"/>
              </w:rPr>
              <w:t>.</w:t>
            </w:r>
            <w:r w:rsidRPr="008B2BAC">
              <w:rPr>
                <w:bCs/>
                <w:iCs/>
                <w:noProof/>
                <w:szCs w:val="22"/>
              </w:rPr>
              <w:t>: + 48 22 546 64 00</w:t>
            </w:r>
          </w:p>
          <w:p w14:paraId="01F10A00" w14:textId="77777777" w:rsidR="00392398" w:rsidRPr="008B2BAC" w:rsidRDefault="00392398" w:rsidP="0009798F">
            <w:pPr>
              <w:tabs>
                <w:tab w:val="left" w:pos="-720"/>
              </w:tabs>
              <w:suppressAutoHyphens/>
              <w:spacing w:line="240" w:lineRule="auto"/>
              <w:rPr>
                <w:bCs/>
                <w:iCs/>
                <w:noProof/>
                <w:szCs w:val="22"/>
              </w:rPr>
            </w:pPr>
          </w:p>
        </w:tc>
      </w:tr>
      <w:tr w:rsidR="00F612DF" w:rsidRPr="008B2BAC" w14:paraId="79F6979A" w14:textId="77777777" w:rsidTr="00392398">
        <w:trPr>
          <w:cantSplit/>
        </w:trPr>
        <w:tc>
          <w:tcPr>
            <w:tcW w:w="4632" w:type="dxa"/>
            <w:shd w:val="clear" w:color="auto" w:fill="auto"/>
          </w:tcPr>
          <w:p w14:paraId="4477BDE5" w14:textId="77777777" w:rsidR="00F612DF" w:rsidRPr="008B2BAC" w:rsidRDefault="00F612DF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France</w:t>
            </w:r>
          </w:p>
          <w:p w14:paraId="40BCE411" w14:textId="77777777" w:rsidR="00F612DF" w:rsidRPr="008B2BAC" w:rsidRDefault="002735A1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Viatris Sant</w:t>
            </w:r>
            <w:r w:rsidRPr="008B2BAC">
              <w:rPr>
                <w:color w:val="000000"/>
              </w:rPr>
              <w:t>é</w:t>
            </w:r>
          </w:p>
          <w:p w14:paraId="29862CE7" w14:textId="77777777" w:rsidR="00F612DF" w:rsidRPr="008B2BAC" w:rsidRDefault="00F612DF" w:rsidP="0009798F">
            <w:pPr>
              <w:pStyle w:val="MGGTextLeft"/>
              <w:tabs>
                <w:tab w:val="left" w:pos="567"/>
              </w:tabs>
              <w:rPr>
                <w:bCs/>
                <w:color w:val="000000"/>
                <w:szCs w:val="22"/>
                <w:lang w:val="en-US"/>
              </w:rPr>
            </w:pPr>
            <w:r w:rsidRPr="008B2BAC">
              <w:rPr>
                <w:noProof/>
                <w:color w:val="000000"/>
                <w:szCs w:val="22"/>
              </w:rPr>
              <w:t>T</w:t>
            </w:r>
            <w:r w:rsidR="002735A1" w:rsidRPr="008B2BAC">
              <w:rPr>
                <w:color w:val="000000"/>
              </w:rPr>
              <w:t>é</w:t>
            </w:r>
            <w:r w:rsidRPr="008B2BAC">
              <w:rPr>
                <w:noProof/>
                <w:color w:val="000000"/>
                <w:szCs w:val="22"/>
              </w:rPr>
              <w:t xml:space="preserve">l: </w:t>
            </w:r>
            <w:r w:rsidRPr="008B2BAC">
              <w:rPr>
                <w:bCs/>
                <w:color w:val="000000"/>
                <w:szCs w:val="22"/>
                <w:lang w:val="en-US"/>
              </w:rPr>
              <w:t>+</w:t>
            </w:r>
            <w:r w:rsidR="004270B7" w:rsidRPr="008B2BAC">
              <w:rPr>
                <w:bCs/>
                <w:color w:val="000000"/>
                <w:szCs w:val="22"/>
                <w:lang w:val="en-US"/>
              </w:rPr>
              <w:t xml:space="preserve"> </w:t>
            </w:r>
            <w:r w:rsidRPr="008B2BAC">
              <w:rPr>
                <w:bCs/>
                <w:color w:val="000000"/>
                <w:szCs w:val="22"/>
                <w:lang w:val="en-US"/>
              </w:rPr>
              <w:t>33 4 37 25 75 00</w:t>
            </w:r>
          </w:p>
          <w:p w14:paraId="1B7573C2" w14:textId="77777777" w:rsidR="00392398" w:rsidRPr="008B2BAC" w:rsidRDefault="00392398" w:rsidP="0009798F">
            <w:pPr>
              <w:pStyle w:val="MGGTextLeft"/>
              <w:tabs>
                <w:tab w:val="left" w:pos="567"/>
              </w:tabs>
              <w:rPr>
                <w:b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03E6AB27" w14:textId="77777777" w:rsidR="00F612DF" w:rsidRPr="008B2BAC" w:rsidRDefault="00F612DF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Portugal</w:t>
            </w:r>
          </w:p>
          <w:p w14:paraId="4340AA32" w14:textId="77777777" w:rsidR="00F612DF" w:rsidRPr="008B2BAC" w:rsidRDefault="00F612DF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Mylan, Lda.</w:t>
            </w:r>
          </w:p>
          <w:p w14:paraId="22CE0E64" w14:textId="3101A786" w:rsidR="00F612DF" w:rsidRPr="008B2BAC" w:rsidRDefault="00F612DF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Tel: + 351 </w:t>
            </w:r>
            <w:r w:rsidR="001134EE" w:rsidRPr="008B2BAC">
              <w:rPr>
                <w:rFonts w:eastAsia="Times New Roman"/>
                <w:noProof/>
              </w:rPr>
              <w:t>214 127 2 00</w:t>
            </w:r>
          </w:p>
          <w:p w14:paraId="560ADE14" w14:textId="77777777" w:rsidR="00392398" w:rsidRPr="008B2BAC" w:rsidRDefault="00392398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F612DF" w:rsidRPr="008B2BAC" w14:paraId="7D2D4950" w14:textId="77777777" w:rsidTr="00392398">
        <w:trPr>
          <w:cantSplit/>
        </w:trPr>
        <w:tc>
          <w:tcPr>
            <w:tcW w:w="4632" w:type="dxa"/>
            <w:shd w:val="clear" w:color="auto" w:fill="auto"/>
          </w:tcPr>
          <w:p w14:paraId="0422F632" w14:textId="77777777" w:rsidR="00F612DF" w:rsidRPr="008B2BAC" w:rsidRDefault="00F612DF" w:rsidP="0009798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Hrvatska (Croatia)</w:t>
            </w:r>
          </w:p>
          <w:p w14:paraId="4C4B8A65" w14:textId="278493E7" w:rsidR="00F612DF" w:rsidRPr="008B2BAC" w:rsidRDefault="006125C6" w:rsidP="0009798F">
            <w:pPr>
              <w:pStyle w:val="MGGTextLeft"/>
              <w:tabs>
                <w:tab w:val="left" w:pos="567"/>
              </w:tabs>
              <w:rPr>
                <w:bCs/>
                <w:szCs w:val="22"/>
                <w:lang w:val="sv-SE"/>
              </w:rPr>
            </w:pPr>
            <w:r w:rsidRPr="008B2BAC">
              <w:rPr>
                <w:bCs/>
                <w:szCs w:val="22"/>
                <w:lang w:val="sv-SE"/>
              </w:rPr>
              <w:t xml:space="preserve">Viatris </w:t>
            </w:r>
            <w:r w:rsidR="00F612DF" w:rsidRPr="008B2BAC">
              <w:rPr>
                <w:bCs/>
                <w:szCs w:val="22"/>
                <w:lang w:val="sv-SE"/>
              </w:rPr>
              <w:t xml:space="preserve">Hrvatska d.o.o.  </w:t>
            </w:r>
          </w:p>
          <w:p w14:paraId="0909214E" w14:textId="5CF0BFD9" w:rsidR="00F612DF" w:rsidRPr="008B2BAC" w:rsidRDefault="00F612DF" w:rsidP="0009798F">
            <w:pPr>
              <w:pStyle w:val="MGGTextLeft"/>
              <w:tabs>
                <w:tab w:val="left" w:pos="567"/>
                <w:tab w:val="left" w:pos="2370"/>
              </w:tabs>
              <w:rPr>
                <w:bCs/>
                <w:szCs w:val="22"/>
              </w:rPr>
            </w:pPr>
            <w:r w:rsidRPr="008B2BAC">
              <w:rPr>
                <w:bCs/>
                <w:szCs w:val="22"/>
              </w:rPr>
              <w:t>Tel: +</w:t>
            </w:r>
            <w:r w:rsidR="004270B7" w:rsidRPr="008B2BAC">
              <w:rPr>
                <w:bCs/>
                <w:szCs w:val="22"/>
                <w:lang w:val="hu-HU"/>
              </w:rPr>
              <w:t xml:space="preserve"> </w:t>
            </w:r>
            <w:r w:rsidRPr="008B2BAC">
              <w:rPr>
                <w:bCs/>
                <w:szCs w:val="22"/>
              </w:rPr>
              <w:t>385 1 23 50 599</w:t>
            </w:r>
          </w:p>
          <w:p w14:paraId="3E4F744B" w14:textId="77777777" w:rsidR="00392398" w:rsidRPr="008B2BAC" w:rsidRDefault="00392398" w:rsidP="0009798F">
            <w:pPr>
              <w:pStyle w:val="MGGTextLeft"/>
              <w:tabs>
                <w:tab w:val="left" w:pos="567"/>
                <w:tab w:val="left" w:pos="2370"/>
              </w:tabs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092D3B9D" w14:textId="77777777" w:rsidR="00F612DF" w:rsidRPr="008B2BAC" w:rsidRDefault="00F612DF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România</w:t>
            </w:r>
          </w:p>
          <w:p w14:paraId="2754ABC3" w14:textId="77777777" w:rsidR="00F612DF" w:rsidRPr="008B2BAC" w:rsidRDefault="00F612DF" w:rsidP="0009798F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 w:rsidRPr="008B2BAC">
              <w:rPr>
                <w:noProof/>
                <w:szCs w:val="22"/>
              </w:rPr>
              <w:t>BGP Products SRL</w:t>
            </w:r>
          </w:p>
          <w:p w14:paraId="764E1461" w14:textId="77777777" w:rsidR="00F612DF" w:rsidRPr="008B2BAC" w:rsidRDefault="00F612DF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</w:t>
            </w:r>
            <w:r w:rsidR="004270B7" w:rsidRPr="008B2BAC">
              <w:rPr>
                <w:noProof/>
                <w:szCs w:val="22"/>
              </w:rPr>
              <w:t xml:space="preserve"> </w:t>
            </w:r>
            <w:r w:rsidRPr="008B2BAC">
              <w:rPr>
                <w:noProof/>
                <w:szCs w:val="22"/>
              </w:rPr>
              <w:t>40 372 579 000</w:t>
            </w:r>
          </w:p>
          <w:p w14:paraId="2C70C473" w14:textId="77777777" w:rsidR="00392398" w:rsidRPr="008B2BAC" w:rsidRDefault="00392398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  <w:tr w:rsidR="00F612DF" w:rsidRPr="008B2BAC" w14:paraId="45F0FE83" w14:textId="77777777" w:rsidTr="00392398">
        <w:trPr>
          <w:cantSplit/>
        </w:trPr>
        <w:tc>
          <w:tcPr>
            <w:tcW w:w="4632" w:type="dxa"/>
            <w:shd w:val="clear" w:color="auto" w:fill="auto"/>
          </w:tcPr>
          <w:p w14:paraId="4D628496" w14:textId="77777777" w:rsidR="00F612DF" w:rsidRPr="008B2BAC" w:rsidRDefault="00F612DF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Ireland</w:t>
            </w:r>
          </w:p>
          <w:p w14:paraId="57855884" w14:textId="02743F21" w:rsidR="00F612DF" w:rsidRPr="008B2BAC" w:rsidRDefault="005B6001" w:rsidP="0009798F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="00F612DF" w:rsidRPr="008B2BAC">
              <w:t xml:space="preserve"> Limited</w:t>
            </w:r>
          </w:p>
          <w:p w14:paraId="31A19A9E" w14:textId="77777777" w:rsidR="00F612DF" w:rsidRPr="008B2BAC" w:rsidRDefault="00F612DF" w:rsidP="0009798F">
            <w:pPr>
              <w:spacing w:line="240" w:lineRule="auto"/>
            </w:pPr>
            <w:r w:rsidRPr="008B2BAC">
              <w:rPr>
                <w:szCs w:val="22"/>
              </w:rPr>
              <w:t xml:space="preserve">Tel: </w:t>
            </w:r>
            <w:r w:rsidR="005E5A99" w:rsidRPr="008B2BAC">
              <w:t>+353 1 8711600</w:t>
            </w:r>
          </w:p>
          <w:p w14:paraId="1FB570FF" w14:textId="77777777" w:rsidR="00392398" w:rsidRPr="008B2BAC" w:rsidRDefault="00392398" w:rsidP="0009798F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0EBCB910" w14:textId="77777777" w:rsidR="00F612DF" w:rsidRPr="00F84BA1" w:rsidRDefault="00F612DF" w:rsidP="0009798F">
            <w:pPr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F84BA1">
              <w:rPr>
                <w:b/>
                <w:noProof/>
                <w:szCs w:val="22"/>
                <w:lang w:val="es-ES"/>
              </w:rPr>
              <w:t>Slovenija</w:t>
            </w:r>
          </w:p>
          <w:p w14:paraId="791446CB" w14:textId="242ABEB1" w:rsidR="00F612DF" w:rsidRPr="00F84BA1" w:rsidRDefault="001134EE" w:rsidP="0009798F">
            <w:pPr>
              <w:spacing w:line="240" w:lineRule="auto"/>
              <w:rPr>
                <w:color w:val="000000"/>
                <w:lang w:val="es-ES"/>
              </w:rPr>
            </w:pPr>
            <w:r w:rsidRPr="00F84BA1">
              <w:rPr>
                <w:color w:val="000000"/>
                <w:lang w:val="es-ES"/>
              </w:rPr>
              <w:t>Viatris</w:t>
            </w:r>
            <w:r w:rsidR="00F612DF" w:rsidRPr="00F84BA1">
              <w:rPr>
                <w:color w:val="000000"/>
                <w:lang w:val="es-ES"/>
              </w:rPr>
              <w:t xml:space="preserve"> </w:t>
            </w:r>
            <w:proofErr w:type="spellStart"/>
            <w:r w:rsidR="00F612DF" w:rsidRPr="00F84BA1">
              <w:rPr>
                <w:color w:val="000000"/>
                <w:lang w:val="es-ES"/>
              </w:rPr>
              <w:t>d.o.o</w:t>
            </w:r>
            <w:proofErr w:type="spellEnd"/>
            <w:r w:rsidR="00F612DF" w:rsidRPr="00F84BA1">
              <w:rPr>
                <w:color w:val="000000"/>
                <w:lang w:val="es-ES"/>
              </w:rPr>
              <w:t>.</w:t>
            </w:r>
          </w:p>
          <w:p w14:paraId="19ECCB7D" w14:textId="77777777" w:rsidR="00F612DF" w:rsidRPr="008B2BAC" w:rsidRDefault="00F612DF" w:rsidP="0009798F">
            <w:pPr>
              <w:spacing w:line="240" w:lineRule="auto"/>
              <w:rPr>
                <w:color w:val="000000"/>
              </w:rPr>
            </w:pPr>
            <w:r w:rsidRPr="008B2BAC">
              <w:rPr>
                <w:color w:val="000000"/>
              </w:rPr>
              <w:t>Tel: + 386 1 23 63 180</w:t>
            </w:r>
          </w:p>
          <w:p w14:paraId="2C474A0F" w14:textId="77777777" w:rsidR="00F612DF" w:rsidRPr="008B2BAC" w:rsidRDefault="00F612DF" w:rsidP="0009798F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F612DF" w:rsidRPr="008B2BAC" w14:paraId="2D993020" w14:textId="77777777" w:rsidTr="00392398">
        <w:trPr>
          <w:cantSplit/>
        </w:trPr>
        <w:tc>
          <w:tcPr>
            <w:tcW w:w="4632" w:type="dxa"/>
            <w:shd w:val="clear" w:color="auto" w:fill="auto"/>
          </w:tcPr>
          <w:p w14:paraId="4960B1FE" w14:textId="77777777" w:rsidR="00F612DF" w:rsidRPr="008B2BAC" w:rsidRDefault="00F612DF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lastRenderedPageBreak/>
              <w:t>Ísland</w:t>
            </w:r>
          </w:p>
          <w:p w14:paraId="1D994547" w14:textId="77777777" w:rsidR="00223A75" w:rsidRPr="008B2BAC" w:rsidRDefault="00223A75" w:rsidP="0009798F">
            <w:pPr>
              <w:pStyle w:val="MGGTextLeft"/>
              <w:tabs>
                <w:tab w:val="left" w:pos="567"/>
              </w:tabs>
              <w:rPr>
                <w:lang w:val="es-ES"/>
              </w:rPr>
            </w:pPr>
            <w:proofErr w:type="spellStart"/>
            <w:r w:rsidRPr="008B2BAC">
              <w:rPr>
                <w:lang w:val="es-ES"/>
              </w:rPr>
              <w:t>Icepharma</w:t>
            </w:r>
            <w:proofErr w:type="spellEnd"/>
            <w:r w:rsidRPr="008B2BAC">
              <w:rPr>
                <w:lang w:val="es-ES"/>
              </w:rPr>
              <w:t xml:space="preserve"> </w:t>
            </w:r>
            <w:proofErr w:type="spellStart"/>
            <w:r w:rsidRPr="008B2BAC">
              <w:rPr>
                <w:lang w:val="es-ES"/>
              </w:rPr>
              <w:t>hf</w:t>
            </w:r>
            <w:proofErr w:type="spellEnd"/>
          </w:p>
          <w:p w14:paraId="1C036CC4" w14:textId="77777777" w:rsidR="00223A75" w:rsidRPr="008B2BAC" w:rsidRDefault="00223A75" w:rsidP="0009798F">
            <w:pPr>
              <w:pStyle w:val="MGGTextLeft"/>
              <w:tabs>
                <w:tab w:val="left" w:pos="567"/>
              </w:tabs>
              <w:rPr>
                <w:lang w:val="es-ES"/>
              </w:rPr>
            </w:pPr>
            <w:proofErr w:type="spellStart"/>
            <w:r w:rsidRPr="008B2BAC">
              <w:rPr>
                <w:lang w:val="es-ES"/>
              </w:rPr>
              <w:t>Símí</w:t>
            </w:r>
            <w:proofErr w:type="spellEnd"/>
            <w:r w:rsidRPr="008B2BAC">
              <w:rPr>
                <w:lang w:val="es-ES"/>
              </w:rPr>
              <w:t>: +354 540 8000</w:t>
            </w:r>
          </w:p>
          <w:p w14:paraId="4A7068FA" w14:textId="77777777" w:rsidR="00F612DF" w:rsidRPr="008B2BAC" w:rsidRDefault="00F612DF" w:rsidP="0009798F">
            <w:pPr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55782D7D" w14:textId="77777777" w:rsidR="00F612DF" w:rsidRPr="008B2BAC" w:rsidRDefault="00F612DF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  <w:lang w:val="sv-SE"/>
              </w:rPr>
              <w:t>Slovenská republika</w:t>
            </w:r>
          </w:p>
          <w:p w14:paraId="7E75F91C" w14:textId="77777777" w:rsidR="00F612DF" w:rsidRPr="008B2BAC" w:rsidRDefault="002735A1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sv-SE"/>
              </w:rPr>
            </w:pPr>
            <w:r w:rsidRPr="008B2BAC">
              <w:rPr>
                <w:noProof/>
                <w:szCs w:val="22"/>
                <w:lang w:val="sv-SE"/>
              </w:rPr>
              <w:t>Viatris Slovakia</w:t>
            </w:r>
            <w:r w:rsidR="00F612DF" w:rsidRPr="008B2BAC">
              <w:rPr>
                <w:noProof/>
                <w:szCs w:val="22"/>
                <w:lang w:val="sv-SE"/>
              </w:rPr>
              <w:t xml:space="preserve"> s.r.o.</w:t>
            </w:r>
          </w:p>
          <w:p w14:paraId="0EE2AC2C" w14:textId="77777777" w:rsidR="00F612DF" w:rsidRPr="008B2BAC" w:rsidRDefault="00F612DF" w:rsidP="0009798F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sk-SK"/>
              </w:rPr>
            </w:pPr>
            <w:r w:rsidRPr="008B2BAC">
              <w:rPr>
                <w:noProof/>
                <w:szCs w:val="22"/>
              </w:rPr>
              <w:t xml:space="preserve">Tel: </w:t>
            </w:r>
            <w:r w:rsidRPr="008B2BAC">
              <w:rPr>
                <w:noProof/>
                <w:szCs w:val="22"/>
                <w:lang w:val="sk-SK"/>
              </w:rPr>
              <w:t>+</w:t>
            </w:r>
            <w:r w:rsidR="004270B7" w:rsidRPr="008B2BAC">
              <w:rPr>
                <w:noProof/>
                <w:szCs w:val="22"/>
                <w:lang w:val="sk-SK"/>
              </w:rPr>
              <w:t xml:space="preserve"> </w:t>
            </w:r>
            <w:r w:rsidRPr="008B2BAC">
              <w:rPr>
                <w:noProof/>
                <w:szCs w:val="22"/>
                <w:lang w:val="sk-SK"/>
              </w:rPr>
              <w:t>421 2 32 199 100</w:t>
            </w:r>
          </w:p>
          <w:p w14:paraId="28F3D759" w14:textId="77777777" w:rsidR="00392398" w:rsidRPr="008B2BAC" w:rsidRDefault="00392398" w:rsidP="0009798F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  <w:tr w:rsidR="00F612DF" w:rsidRPr="008B2BAC" w14:paraId="4D8AD189" w14:textId="77777777" w:rsidTr="00392398">
        <w:trPr>
          <w:cantSplit/>
        </w:trPr>
        <w:tc>
          <w:tcPr>
            <w:tcW w:w="4632" w:type="dxa"/>
            <w:shd w:val="clear" w:color="auto" w:fill="auto"/>
          </w:tcPr>
          <w:p w14:paraId="68D7F757" w14:textId="77777777" w:rsidR="00F612DF" w:rsidRPr="008B2BAC" w:rsidRDefault="00F612DF" w:rsidP="0009798F">
            <w:pPr>
              <w:spacing w:line="240" w:lineRule="auto"/>
              <w:rPr>
                <w:b/>
                <w:noProof/>
                <w:szCs w:val="22"/>
                <w:lang w:val="es-ES"/>
              </w:rPr>
            </w:pPr>
            <w:r w:rsidRPr="008B2BAC">
              <w:rPr>
                <w:b/>
                <w:noProof/>
                <w:szCs w:val="22"/>
                <w:lang w:val="es-ES"/>
              </w:rPr>
              <w:t>Italia</w:t>
            </w:r>
          </w:p>
          <w:p w14:paraId="4038BBE4" w14:textId="16E24181" w:rsidR="00F612DF" w:rsidRPr="008B2BAC" w:rsidRDefault="001134EE" w:rsidP="0009798F">
            <w:pPr>
              <w:spacing w:line="240" w:lineRule="auto"/>
              <w:rPr>
                <w:noProof/>
                <w:szCs w:val="22"/>
                <w:lang w:val="it-IT"/>
              </w:rPr>
            </w:pPr>
            <w:r w:rsidRPr="008B2BAC">
              <w:rPr>
                <w:szCs w:val="22"/>
                <w:lang w:val="it-IT"/>
              </w:rPr>
              <w:t xml:space="preserve">Viatris </w:t>
            </w:r>
            <w:r w:rsidR="00F612DF" w:rsidRPr="008B2BAC">
              <w:rPr>
                <w:szCs w:val="22"/>
                <w:lang w:val="it-IT"/>
              </w:rPr>
              <w:t>Italia S.r.l.</w:t>
            </w:r>
          </w:p>
          <w:p w14:paraId="5B8CFA42" w14:textId="77777777" w:rsidR="00F612DF" w:rsidRPr="008B2BAC" w:rsidRDefault="00F612DF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Tel: + 39 </w:t>
            </w:r>
            <w:r w:rsidR="00870A07" w:rsidRPr="008B2BAC">
              <w:rPr>
                <w:noProof/>
                <w:szCs w:val="22"/>
              </w:rPr>
              <w:t>(</w:t>
            </w:r>
            <w:r w:rsidRPr="008B2BAC">
              <w:rPr>
                <w:noProof/>
                <w:szCs w:val="22"/>
              </w:rPr>
              <w:t>0</w:t>
            </w:r>
            <w:r w:rsidR="00870A07" w:rsidRPr="008B2BAC">
              <w:rPr>
                <w:noProof/>
                <w:szCs w:val="22"/>
              </w:rPr>
              <w:t xml:space="preserve">) </w:t>
            </w:r>
            <w:r w:rsidRPr="008B2BAC">
              <w:rPr>
                <w:noProof/>
                <w:szCs w:val="22"/>
              </w:rPr>
              <w:t>2 612 46921</w:t>
            </w:r>
          </w:p>
          <w:p w14:paraId="4A69AD69" w14:textId="77777777" w:rsidR="00392398" w:rsidRPr="008B2BAC" w:rsidRDefault="00392398" w:rsidP="0009798F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532E8383" w14:textId="77777777" w:rsidR="00F612DF" w:rsidRPr="008B2BAC" w:rsidRDefault="00F612DF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  <w:lang w:val="sv-SE"/>
              </w:rPr>
              <w:t>Suomi/Finland</w:t>
            </w:r>
          </w:p>
          <w:p w14:paraId="3A7827C9" w14:textId="77777777" w:rsidR="00F612DF" w:rsidRPr="008B2BAC" w:rsidRDefault="002735A1" w:rsidP="0009798F">
            <w:pPr>
              <w:pStyle w:val="MGGTextLeft"/>
              <w:tabs>
                <w:tab w:val="left" w:pos="567"/>
              </w:tabs>
              <w:rPr>
                <w:rStyle w:val="Strong"/>
                <w:b w:val="0"/>
                <w:szCs w:val="22"/>
                <w:bdr w:val="none" w:sz="0" w:space="0" w:color="auto" w:frame="1"/>
                <w:shd w:val="clear" w:color="auto" w:fill="FFFFFF"/>
                <w:lang w:val="sv-SE"/>
              </w:rPr>
            </w:pPr>
            <w:r w:rsidRPr="008B2BAC">
              <w:rPr>
                <w:lang w:val="da-DK" w:eastAsia="da-DK"/>
              </w:rPr>
              <w:t>Viatris</w:t>
            </w:r>
            <w:r w:rsidR="00F612DF" w:rsidRPr="008B2BAC">
              <w:rPr>
                <w:bdr w:val="none" w:sz="0" w:space="0" w:color="auto" w:frame="1"/>
                <w:shd w:val="clear" w:color="auto" w:fill="FFFFFF"/>
                <w:lang w:val="da-DK" w:eastAsia="da-DK"/>
              </w:rPr>
              <w:t xml:space="preserve"> </w:t>
            </w:r>
            <w:r w:rsidR="00F612DF" w:rsidRPr="008B2BAC">
              <w:rPr>
                <w:rStyle w:val="Strong"/>
                <w:b w:val="0"/>
                <w:szCs w:val="22"/>
                <w:bdr w:val="none" w:sz="0" w:space="0" w:color="auto" w:frame="1"/>
                <w:shd w:val="clear" w:color="auto" w:fill="FFFFFF"/>
                <w:lang w:val="sv-SE"/>
              </w:rPr>
              <w:t>OY</w:t>
            </w:r>
          </w:p>
          <w:p w14:paraId="2E9B12C7" w14:textId="77777777" w:rsidR="00F612DF" w:rsidRPr="008B2BAC" w:rsidRDefault="00F612DF" w:rsidP="0009798F">
            <w:pPr>
              <w:pStyle w:val="MGGTextLeft"/>
              <w:tabs>
                <w:tab w:val="left" w:pos="567"/>
              </w:tabs>
              <w:rPr>
                <w:szCs w:val="22"/>
                <w:lang w:val="sv-SE"/>
              </w:rPr>
            </w:pPr>
            <w:r w:rsidRPr="008B2BAC">
              <w:rPr>
                <w:szCs w:val="22"/>
                <w:lang w:val="sv-SE"/>
              </w:rPr>
              <w:t>Puh/Tel: +</w:t>
            </w:r>
            <w:r w:rsidR="004270B7" w:rsidRPr="008B2BAC">
              <w:rPr>
                <w:szCs w:val="22"/>
                <w:lang w:val="sv-SE"/>
              </w:rPr>
              <w:t xml:space="preserve"> </w:t>
            </w:r>
            <w:r w:rsidRPr="008B2BAC">
              <w:rPr>
                <w:szCs w:val="22"/>
                <w:lang w:val="sv-SE"/>
              </w:rPr>
              <w:t>358 20 720 9555</w:t>
            </w:r>
          </w:p>
          <w:p w14:paraId="0E2C1E15" w14:textId="77777777" w:rsidR="00392398" w:rsidRPr="008B2BAC" w:rsidRDefault="00392398" w:rsidP="0009798F">
            <w:pPr>
              <w:pStyle w:val="MGGTextLeft"/>
              <w:tabs>
                <w:tab w:val="left" w:pos="567"/>
              </w:tabs>
              <w:rPr>
                <w:noProof/>
                <w:szCs w:val="22"/>
                <w:lang w:val="sv-SE"/>
              </w:rPr>
            </w:pPr>
          </w:p>
        </w:tc>
      </w:tr>
      <w:tr w:rsidR="00F612DF" w:rsidRPr="008B2BAC" w14:paraId="6EF529CF" w14:textId="77777777" w:rsidTr="00392398">
        <w:trPr>
          <w:cantSplit/>
        </w:trPr>
        <w:tc>
          <w:tcPr>
            <w:tcW w:w="4632" w:type="dxa"/>
            <w:shd w:val="clear" w:color="auto" w:fill="auto"/>
          </w:tcPr>
          <w:p w14:paraId="619560AA" w14:textId="77777777" w:rsidR="00F612DF" w:rsidRPr="008B2BAC" w:rsidRDefault="00F612DF" w:rsidP="0009798F">
            <w:pPr>
              <w:spacing w:line="240" w:lineRule="auto"/>
              <w:rPr>
                <w:b/>
                <w:noProof/>
                <w:szCs w:val="22"/>
                <w:lang w:val="sv-SE"/>
              </w:rPr>
            </w:pPr>
            <w:r w:rsidRPr="008B2BAC">
              <w:rPr>
                <w:b/>
                <w:noProof/>
                <w:szCs w:val="22"/>
              </w:rPr>
              <w:t>Κύπρος</w:t>
            </w:r>
            <w:r w:rsidRPr="008B2BAC">
              <w:rPr>
                <w:b/>
                <w:noProof/>
                <w:szCs w:val="22"/>
                <w:lang w:val="sv-SE"/>
              </w:rPr>
              <w:t xml:space="preserve"> (Cyprus)</w:t>
            </w:r>
          </w:p>
          <w:p w14:paraId="3AAA492D" w14:textId="21C6E194" w:rsidR="00F612DF" w:rsidRPr="008B2BAC" w:rsidRDefault="00DF2E75" w:rsidP="0009798F">
            <w:pPr>
              <w:spacing w:line="240" w:lineRule="auto"/>
              <w:rPr>
                <w:noProof/>
                <w:szCs w:val="22"/>
                <w:lang w:val="sv-SE"/>
              </w:rPr>
            </w:pPr>
            <w:r>
              <w:rPr>
                <w:szCs w:val="22"/>
                <w:lang w:val="sv-SE"/>
              </w:rPr>
              <w:t>CPO</w:t>
            </w:r>
            <w:r w:rsidR="005B6001">
              <w:rPr>
                <w:szCs w:val="22"/>
                <w:lang w:val="sv-SE"/>
              </w:rPr>
              <w:t xml:space="preserve"> Pharmaceuticals</w:t>
            </w:r>
            <w:r w:rsidR="00E3032C" w:rsidRPr="008B2BAC">
              <w:rPr>
                <w:szCs w:val="22"/>
                <w:lang w:val="sv-SE"/>
              </w:rPr>
              <w:t xml:space="preserve"> </w:t>
            </w:r>
            <w:r w:rsidR="00F612DF" w:rsidRPr="008B2BAC">
              <w:rPr>
                <w:noProof/>
                <w:szCs w:val="22"/>
                <w:lang w:val="sv-SE"/>
              </w:rPr>
              <w:t>Ltd.</w:t>
            </w:r>
          </w:p>
          <w:p w14:paraId="31C62102" w14:textId="509D0598" w:rsidR="00F612DF" w:rsidRPr="008B2BAC" w:rsidRDefault="0074495B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Τηλ: +357 </w:t>
            </w:r>
            <w:r w:rsidR="005B6001">
              <w:rPr>
                <w:noProof/>
                <w:szCs w:val="22"/>
              </w:rPr>
              <w:t>22863100</w:t>
            </w:r>
          </w:p>
          <w:p w14:paraId="18ED2584" w14:textId="77777777" w:rsidR="00392398" w:rsidRPr="008B2BAC" w:rsidRDefault="00392398" w:rsidP="0009798F">
            <w:pPr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5CC4FFFC" w14:textId="77777777" w:rsidR="00F612DF" w:rsidRPr="008B2BAC" w:rsidRDefault="00F612DF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Sverige</w:t>
            </w:r>
          </w:p>
          <w:p w14:paraId="0C9D47E2" w14:textId="00F7A3FF" w:rsidR="00F612DF" w:rsidRPr="008B2BAC" w:rsidRDefault="001134EE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 xml:space="preserve">Viatris </w:t>
            </w:r>
            <w:r w:rsidR="00F612DF" w:rsidRPr="008B2BAC">
              <w:rPr>
                <w:noProof/>
                <w:szCs w:val="22"/>
              </w:rPr>
              <w:t>AB</w:t>
            </w:r>
          </w:p>
          <w:p w14:paraId="08DB5AB5" w14:textId="4C1CA52A" w:rsidR="00F612DF" w:rsidRPr="008B2BAC" w:rsidRDefault="00F612DF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8B2BAC">
              <w:rPr>
                <w:noProof/>
                <w:szCs w:val="22"/>
              </w:rPr>
              <w:t xml:space="preserve">Tel: + </w:t>
            </w:r>
            <w:r w:rsidR="002735A1" w:rsidRPr="008B2BAC">
              <w:rPr>
                <w:szCs w:val="22"/>
              </w:rPr>
              <w:t>46 (0)</w:t>
            </w:r>
            <w:r w:rsidR="005B6001">
              <w:rPr>
                <w:szCs w:val="22"/>
              </w:rPr>
              <w:t>8</w:t>
            </w:r>
            <w:r w:rsidR="002735A1" w:rsidRPr="008B2BAC">
              <w:rPr>
                <w:szCs w:val="22"/>
              </w:rPr>
              <w:t xml:space="preserve"> 630 19 00</w:t>
            </w:r>
          </w:p>
          <w:p w14:paraId="62338EAB" w14:textId="77777777" w:rsidR="00392398" w:rsidRPr="008B2BAC" w:rsidRDefault="00392398" w:rsidP="0009798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  <w:tr w:rsidR="00F612DF" w:rsidRPr="008B2BAC" w14:paraId="57DFD69F" w14:textId="77777777" w:rsidTr="00392398">
        <w:trPr>
          <w:cantSplit/>
          <w:trHeight w:val="477"/>
        </w:trPr>
        <w:tc>
          <w:tcPr>
            <w:tcW w:w="4632" w:type="dxa"/>
            <w:shd w:val="clear" w:color="auto" w:fill="auto"/>
          </w:tcPr>
          <w:p w14:paraId="4E51D56C" w14:textId="77777777" w:rsidR="00F612DF" w:rsidRPr="008B2BAC" w:rsidRDefault="00F612DF" w:rsidP="0009798F">
            <w:pPr>
              <w:spacing w:line="240" w:lineRule="auto"/>
              <w:rPr>
                <w:b/>
                <w:noProof/>
                <w:szCs w:val="22"/>
              </w:rPr>
            </w:pPr>
            <w:r w:rsidRPr="008B2BAC">
              <w:rPr>
                <w:b/>
                <w:noProof/>
                <w:szCs w:val="22"/>
              </w:rPr>
              <w:t>Latvija</w:t>
            </w:r>
          </w:p>
          <w:p w14:paraId="34756761" w14:textId="3308E4D2" w:rsidR="00F612DF" w:rsidRPr="008B2BAC" w:rsidRDefault="005B6001" w:rsidP="0009798F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="004270B7" w:rsidRPr="008B2BAC">
              <w:rPr>
                <w:noProof/>
                <w:snapToGrid w:val="0"/>
                <w:szCs w:val="22"/>
              </w:rPr>
              <w:t xml:space="preserve"> </w:t>
            </w:r>
            <w:r w:rsidR="00F612DF" w:rsidRPr="008B2BAC">
              <w:rPr>
                <w:szCs w:val="22"/>
                <w:lang w:val="lv-LV"/>
              </w:rPr>
              <w:t>SIA</w:t>
            </w:r>
            <w:r w:rsidR="00F612DF" w:rsidRPr="008B2BAC">
              <w:rPr>
                <w:szCs w:val="22"/>
              </w:rPr>
              <w:t xml:space="preserve"> </w:t>
            </w:r>
          </w:p>
          <w:p w14:paraId="170BB13C" w14:textId="63A96514" w:rsidR="00F612DF" w:rsidRPr="008B2BAC" w:rsidRDefault="00F612DF" w:rsidP="0009798F">
            <w:pPr>
              <w:spacing w:line="240" w:lineRule="auto"/>
              <w:rPr>
                <w:noProof/>
                <w:szCs w:val="22"/>
              </w:rPr>
            </w:pPr>
            <w:r w:rsidRPr="008B2BAC">
              <w:rPr>
                <w:noProof/>
                <w:szCs w:val="22"/>
              </w:rPr>
              <w:t>Tel: + 371 676 055</w:t>
            </w:r>
            <w:r w:rsidR="00255723">
              <w:rPr>
                <w:noProof/>
                <w:szCs w:val="22"/>
              </w:rPr>
              <w:t xml:space="preserve"> </w:t>
            </w:r>
            <w:r w:rsidRPr="008B2BAC">
              <w:rPr>
                <w:noProof/>
                <w:szCs w:val="22"/>
              </w:rPr>
              <w:t>80</w:t>
            </w:r>
          </w:p>
          <w:p w14:paraId="369AF8BB" w14:textId="77777777" w:rsidR="00392398" w:rsidRPr="008B2BAC" w:rsidRDefault="00392398" w:rsidP="0009798F">
            <w:pPr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4655" w:type="dxa"/>
            <w:shd w:val="clear" w:color="auto" w:fill="auto"/>
          </w:tcPr>
          <w:p w14:paraId="2270AE6A" w14:textId="77777777" w:rsidR="00F612DF" w:rsidRPr="008B2BAC" w:rsidRDefault="00F612DF" w:rsidP="005C1D2B">
            <w:pPr>
              <w:spacing w:line="240" w:lineRule="auto"/>
              <w:rPr>
                <w:b/>
                <w:noProof/>
                <w:szCs w:val="22"/>
              </w:rPr>
            </w:pPr>
          </w:p>
        </w:tc>
      </w:tr>
    </w:tbl>
    <w:p w14:paraId="413981DB" w14:textId="77777777" w:rsidR="00361A90" w:rsidRPr="008B2BAC" w:rsidRDefault="00361A90" w:rsidP="0009798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</w:p>
    <w:p w14:paraId="56377E35" w14:textId="77777777" w:rsidR="00D7227F" w:rsidRPr="008B2BAC" w:rsidRDefault="00D7227F" w:rsidP="0009798F">
      <w:pPr>
        <w:keepNext/>
        <w:keepLines/>
        <w:spacing w:line="240" w:lineRule="auto"/>
        <w:ind w:right="-2"/>
        <w:rPr>
          <w:lang w:val="hu-HU"/>
        </w:rPr>
      </w:pPr>
      <w:r w:rsidRPr="008B2BAC">
        <w:rPr>
          <w:b/>
          <w:lang w:val="hu-HU"/>
        </w:rPr>
        <w:t xml:space="preserve">A betegtájékoztató </w:t>
      </w:r>
      <w:r w:rsidRPr="008B2BAC">
        <w:rPr>
          <w:b/>
          <w:szCs w:val="24"/>
          <w:lang w:val="hu-HU"/>
        </w:rPr>
        <w:t>legutóbbi felülvizsgálatának</w:t>
      </w:r>
      <w:r w:rsidRPr="008B2BAC">
        <w:rPr>
          <w:b/>
          <w:lang w:val="hu-HU"/>
        </w:rPr>
        <w:t xml:space="preserve"> dátuma: </w:t>
      </w:r>
    </w:p>
    <w:p w14:paraId="29F19451" w14:textId="77777777" w:rsidR="0097077D" w:rsidRPr="008B2BAC" w:rsidRDefault="0097077D" w:rsidP="0009798F">
      <w:pPr>
        <w:keepNext/>
        <w:keepLines/>
        <w:spacing w:line="240" w:lineRule="auto"/>
        <w:ind w:right="-2"/>
        <w:rPr>
          <w:b/>
          <w:lang w:val="hu-HU"/>
        </w:rPr>
      </w:pPr>
    </w:p>
    <w:p w14:paraId="33D3B1D5" w14:textId="77777777" w:rsidR="0097077D" w:rsidRPr="008B2BAC" w:rsidRDefault="0097077D" w:rsidP="0009798F">
      <w:pPr>
        <w:keepNext/>
        <w:keepLines/>
        <w:spacing w:line="240" w:lineRule="auto"/>
        <w:ind w:right="-2"/>
        <w:rPr>
          <w:b/>
          <w:lang w:val="hu-HU"/>
        </w:rPr>
      </w:pPr>
      <w:r w:rsidRPr="008B2BAC">
        <w:rPr>
          <w:b/>
          <w:lang w:val="hu-HU"/>
        </w:rPr>
        <w:t>Egyéb információforrások</w:t>
      </w:r>
    </w:p>
    <w:p w14:paraId="5B59FA04" w14:textId="77777777" w:rsidR="00D7227F" w:rsidRPr="008B2BAC" w:rsidRDefault="00D7227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25D949CA" w14:textId="6FCB5BF7" w:rsidR="00D7227F" w:rsidRPr="008B2BAC" w:rsidRDefault="00D7227F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  <w:r w:rsidRPr="008B2BAC">
        <w:rPr>
          <w:rFonts w:eastAsia="Times New Roman"/>
          <w:snapToGrid/>
          <w:szCs w:val="22"/>
          <w:lang w:val="hu-HU" w:eastAsia="en-US"/>
        </w:rPr>
        <w:t xml:space="preserve">A gyógyszerről részletes információ az Európai Gyógyszerügynökség internetes honlapján </w:t>
      </w:r>
      <w:r w:rsidR="00B928D3">
        <w:fldChar w:fldCharType="begin"/>
      </w:r>
      <w:r w:rsidR="00B928D3" w:rsidRPr="001C5C13">
        <w:rPr>
          <w:lang w:val="hu-HU"/>
          <w:rPrChange w:id="31" w:author="Anonymous - Viatris" w:date="2026-04-23T15:58:00Z" w16du:dateUtc="2026-04-23T10:28:00Z">
            <w:rPr/>
          </w:rPrChange>
        </w:rPr>
        <w:instrText>HYPERLINK "http://www.ema.europa.eu"</w:instrText>
      </w:r>
      <w:r w:rsidR="00B928D3">
        <w:fldChar w:fldCharType="separate"/>
      </w:r>
      <w:r w:rsidR="00B928D3" w:rsidRPr="00B928D3">
        <w:rPr>
          <w:rStyle w:val="Hyperlink"/>
          <w:szCs w:val="22"/>
          <w:lang w:val="hu-HU"/>
        </w:rPr>
        <w:t>http://www.ema.europa.eu</w:t>
      </w:r>
      <w:r w:rsidR="00B928D3">
        <w:fldChar w:fldCharType="end"/>
      </w:r>
      <w:r w:rsidRPr="008B2BAC">
        <w:rPr>
          <w:rFonts w:eastAsia="Times New Roman"/>
          <w:snapToGrid/>
          <w:szCs w:val="22"/>
          <w:lang w:val="hu-HU" w:eastAsia="en-US"/>
        </w:rPr>
        <w:t xml:space="preserve"> található.</w:t>
      </w:r>
    </w:p>
    <w:p w14:paraId="1BF09829" w14:textId="77777777" w:rsidR="007C2AC4" w:rsidRPr="008B2BAC" w:rsidRDefault="007C2AC4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p w14:paraId="780A2532" w14:textId="77777777" w:rsidR="00870A07" w:rsidRPr="008B2BAC" w:rsidRDefault="00870A07" w:rsidP="0009798F">
      <w:pPr>
        <w:spacing w:line="240" w:lineRule="auto"/>
        <w:rPr>
          <w:rFonts w:eastAsia="Times New Roman"/>
          <w:snapToGrid/>
          <w:szCs w:val="22"/>
          <w:lang w:val="hu-HU" w:eastAsia="en-US"/>
        </w:rPr>
      </w:pPr>
    </w:p>
    <w:sectPr w:rsidR="00870A07" w:rsidRPr="008B2BAC" w:rsidSect="00F94BB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934D3" w14:textId="77777777" w:rsidR="00FB6C65" w:rsidRDefault="00FB6C65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15B70069" w14:textId="77777777" w:rsidR="00FB6C65" w:rsidRDefault="00FB6C65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orndal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2"/>
    <w:family w:val="auto"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Symbol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C966D" w14:textId="77777777" w:rsidR="00272D12" w:rsidRDefault="00272D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8B1DC" w14:textId="77777777" w:rsidR="004A0CC2" w:rsidRDefault="004A0CC2">
    <w:pPr>
      <w:pStyle w:val="Footer"/>
      <w:tabs>
        <w:tab w:val="right" w:pos="8931"/>
      </w:tabs>
      <w:ind w:right="96"/>
      <w:jc w:val="center"/>
    </w:pPr>
    <w:r>
      <w:rPr>
        <w:szCs w:val="24"/>
      </w:rPr>
      <w:fldChar w:fldCharType="begin"/>
    </w:r>
    <w:r>
      <w:rPr>
        <w:szCs w:val="24"/>
      </w:rPr>
      <w:instrText xml:space="preserve"> EQ </w:instrText>
    </w:r>
    <w:r>
      <w:rPr>
        <w:szCs w:val="24"/>
      </w:rPr>
      <w:fldChar w:fldCharType="end"/>
    </w:r>
    <w:r>
      <w:rPr>
        <w:rStyle w:val="PageNumber"/>
        <w:szCs w:val="24"/>
      </w:rPr>
      <w:fldChar w:fldCharType="begin"/>
    </w:r>
    <w:r>
      <w:rPr>
        <w:rStyle w:val="PageNumber"/>
        <w:szCs w:val="24"/>
      </w:rPr>
      <w:instrText xml:space="preserve">PAGE  </w:instrText>
    </w:r>
    <w:r>
      <w:rPr>
        <w:rStyle w:val="PageNumber"/>
        <w:szCs w:val="24"/>
      </w:rPr>
      <w:fldChar w:fldCharType="separate"/>
    </w:r>
    <w:r w:rsidR="00735396">
      <w:rPr>
        <w:rStyle w:val="PageNumber"/>
        <w:szCs w:val="24"/>
      </w:rPr>
      <w:t>93</w:t>
    </w:r>
    <w:r>
      <w:rPr>
        <w:rStyle w:val="PageNumber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488EF" w14:textId="77777777" w:rsidR="004A0CC2" w:rsidRDefault="004A0CC2">
    <w:pPr>
      <w:pStyle w:val="Footer"/>
      <w:jc w:val="cen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040913">
      <w:t>1</w:t>
    </w:r>
    <w:r>
      <w:fldChar w:fldCharType="end"/>
    </w:r>
  </w:p>
  <w:p w14:paraId="0C563D87" w14:textId="77777777" w:rsidR="004A0CC2" w:rsidRPr="008A490E" w:rsidRDefault="004A0CC2" w:rsidP="00F94BB7">
    <w:pPr>
      <w:pStyle w:val="Footer"/>
      <w:tabs>
        <w:tab w:val="right" w:pos="8931"/>
      </w:tabs>
      <w:ind w:right="96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76D05" w14:textId="77777777" w:rsidR="00FB6C65" w:rsidRDefault="00FB6C65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5250AB4A" w14:textId="77777777" w:rsidR="00FB6C65" w:rsidRDefault="00FB6C65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EE2A" w14:textId="77777777" w:rsidR="00272D12" w:rsidRDefault="00272D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1C2BA" w14:textId="77777777" w:rsidR="00272D12" w:rsidRDefault="00272D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C42D" w14:textId="77777777" w:rsidR="00272D12" w:rsidRDefault="00272D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/>
      </w:rPr>
    </w:lvl>
    <w:lvl w:ilvl="1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/>
      </w:rPr>
    </w:lvl>
    <w:lvl w:ilvl="1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</w:abstractNum>
  <w:abstractNum w:abstractNumId="9" w15:restartNumberingAfterBreak="0">
    <w:nsid w:val="000900ED"/>
    <w:multiLevelType w:val="hybridMultilevel"/>
    <w:tmpl w:val="3D08C9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pStyle w:val="Heading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Heading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pStyle w:val="Heading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pStyle w:val="Heading5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pStyle w:val="Heading6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pStyle w:val="Heading7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pStyle w:val="Heading8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pStyle w:val="Heading9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3672CDF"/>
    <w:multiLevelType w:val="hybridMultilevel"/>
    <w:tmpl w:val="38BE36F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1E3B74"/>
    <w:multiLevelType w:val="multilevel"/>
    <w:tmpl w:val="5E8CB652"/>
    <w:name w:val="WW8Num3322"/>
    <w:lvl w:ilvl="0"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horndale" w:hAnsi="Thorndale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1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FE4BF8"/>
    <w:multiLevelType w:val="hybridMultilevel"/>
    <w:tmpl w:val="6BECAC48"/>
    <w:lvl w:ilvl="0" w:tplc="2EC21FBE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5824EC7"/>
    <w:multiLevelType w:val="hybridMultilevel"/>
    <w:tmpl w:val="DC485D60"/>
    <w:lvl w:ilvl="0" w:tplc="2EC21FB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4943B2"/>
    <w:multiLevelType w:val="hybridMultilevel"/>
    <w:tmpl w:val="879008D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609AD"/>
    <w:multiLevelType w:val="hybridMultilevel"/>
    <w:tmpl w:val="C8D059A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62EF0"/>
    <w:multiLevelType w:val="hybridMultilevel"/>
    <w:tmpl w:val="F258B9AE"/>
    <w:lvl w:ilvl="0" w:tplc="2EC21FBE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E541609"/>
    <w:multiLevelType w:val="hybridMultilevel"/>
    <w:tmpl w:val="97449552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6D42440"/>
    <w:multiLevelType w:val="multilevel"/>
    <w:tmpl w:val="9400571E"/>
    <w:name w:val="WW8Num33"/>
    <w:lvl w:ilvl="0"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horndale" w:hAnsi="Thorndale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20" w15:restartNumberingAfterBreak="0">
    <w:nsid w:val="3B51508D"/>
    <w:multiLevelType w:val="hybridMultilevel"/>
    <w:tmpl w:val="E66C4B7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80E3A"/>
    <w:multiLevelType w:val="hybridMultilevel"/>
    <w:tmpl w:val="D84C9D2C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F7047"/>
    <w:multiLevelType w:val="hybridMultilevel"/>
    <w:tmpl w:val="66CABFF0"/>
    <w:lvl w:ilvl="0" w:tplc="D1BCA34A">
      <w:start w:val="1"/>
      <w:numFmt w:val="decimal"/>
      <w:lvlText w:val="%1."/>
      <w:lvlJc w:val="left"/>
      <w:pPr>
        <w:ind w:left="12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3" w15:restartNumberingAfterBreak="0">
    <w:nsid w:val="4DE92E8C"/>
    <w:multiLevelType w:val="hybridMultilevel"/>
    <w:tmpl w:val="D0084814"/>
    <w:lvl w:ilvl="0" w:tplc="2EC21FB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1703A"/>
    <w:multiLevelType w:val="hybridMultilevel"/>
    <w:tmpl w:val="62DC16D0"/>
    <w:lvl w:ilvl="0" w:tplc="2EC21FBE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3BD2F96"/>
    <w:multiLevelType w:val="multilevel"/>
    <w:tmpl w:val="2C6C954A"/>
    <w:name w:val="WW8Num332"/>
    <w:lvl w:ilvl="0"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horndale" w:hAnsi="Thorndale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26" w15:restartNumberingAfterBreak="0">
    <w:nsid w:val="58B56C73"/>
    <w:multiLevelType w:val="hybridMultilevel"/>
    <w:tmpl w:val="5518DAC2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5F11478A"/>
    <w:multiLevelType w:val="multilevel"/>
    <w:tmpl w:val="9BF6A7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28" w15:restartNumberingAfterBreak="0">
    <w:nsid w:val="68E600F6"/>
    <w:multiLevelType w:val="hybridMultilevel"/>
    <w:tmpl w:val="9F96D872"/>
    <w:lvl w:ilvl="0" w:tplc="2EC21FBE">
      <w:start w:val="1"/>
      <w:numFmt w:val="bullet"/>
      <w:lvlText w:val="˗"/>
      <w:lvlJc w:val="left"/>
      <w:pPr>
        <w:ind w:left="562" w:hanging="562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A7357F"/>
    <w:multiLevelType w:val="hybridMultilevel"/>
    <w:tmpl w:val="0E505BC2"/>
    <w:lvl w:ilvl="0" w:tplc="2EC21FB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01369"/>
    <w:multiLevelType w:val="hybridMultilevel"/>
    <w:tmpl w:val="C324D9EC"/>
    <w:lvl w:ilvl="0" w:tplc="2EC21FBE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FDB7C4B"/>
    <w:multiLevelType w:val="hybridMultilevel"/>
    <w:tmpl w:val="1E5C09B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1219BC"/>
    <w:multiLevelType w:val="multilevel"/>
    <w:tmpl w:val="0E5A0B5A"/>
    <w:name w:val="WW8Num32"/>
    <w:lvl w:ilvl="0"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horndale" w:hAnsi="Thorndale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33" w15:restartNumberingAfterBreak="0">
    <w:nsid w:val="7AB845E1"/>
    <w:multiLevelType w:val="hybridMultilevel"/>
    <w:tmpl w:val="2EB68772"/>
    <w:lvl w:ilvl="0" w:tplc="52A8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07622">
    <w:abstractNumId w:val="26"/>
  </w:num>
  <w:num w:numId="2" w16cid:durableId="1102721060">
    <w:abstractNumId w:val="18"/>
  </w:num>
  <w:num w:numId="3" w16cid:durableId="916399111">
    <w:abstractNumId w:val="9"/>
  </w:num>
  <w:num w:numId="4" w16cid:durableId="1691645558">
    <w:abstractNumId w:val="12"/>
  </w:num>
  <w:num w:numId="5" w16cid:durableId="15703374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02286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625090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28167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1174829">
    <w:abstractNumId w:val="7"/>
  </w:num>
  <w:num w:numId="10" w16cid:durableId="1496457231">
    <w:abstractNumId w:val="33"/>
  </w:num>
  <w:num w:numId="11" w16cid:durableId="2074695007">
    <w:abstractNumId w:val="27"/>
  </w:num>
  <w:num w:numId="12" w16cid:durableId="826166780">
    <w:abstractNumId w:val="19"/>
  </w:num>
  <w:num w:numId="13" w16cid:durableId="708994109">
    <w:abstractNumId w:val="25"/>
  </w:num>
  <w:num w:numId="14" w16cid:durableId="1365907830">
    <w:abstractNumId w:val="11"/>
  </w:num>
  <w:num w:numId="15" w16cid:durableId="585042320">
    <w:abstractNumId w:val="15"/>
  </w:num>
  <w:num w:numId="16" w16cid:durableId="607274120">
    <w:abstractNumId w:val="28"/>
  </w:num>
  <w:num w:numId="17" w16cid:durableId="1991404446">
    <w:abstractNumId w:val="30"/>
  </w:num>
  <w:num w:numId="18" w16cid:durableId="1816292833">
    <w:abstractNumId w:val="17"/>
  </w:num>
  <w:num w:numId="19" w16cid:durableId="1861697923">
    <w:abstractNumId w:val="13"/>
  </w:num>
  <w:num w:numId="20" w16cid:durableId="713769426">
    <w:abstractNumId w:val="24"/>
  </w:num>
  <w:num w:numId="21" w16cid:durableId="671299592">
    <w:abstractNumId w:val="23"/>
  </w:num>
  <w:num w:numId="22" w16cid:durableId="63262439">
    <w:abstractNumId w:val="14"/>
  </w:num>
  <w:num w:numId="23" w16cid:durableId="1969701686">
    <w:abstractNumId w:val="29"/>
  </w:num>
  <w:num w:numId="24" w16cid:durableId="432016707">
    <w:abstractNumId w:val="16"/>
  </w:num>
  <w:num w:numId="25" w16cid:durableId="218129507">
    <w:abstractNumId w:val="21"/>
  </w:num>
  <w:num w:numId="26" w16cid:durableId="1709406530">
    <w:abstractNumId w:val="10"/>
  </w:num>
  <w:num w:numId="27" w16cid:durableId="292096452">
    <w:abstractNumId w:val="20"/>
  </w:num>
  <w:num w:numId="28" w16cid:durableId="1760442950">
    <w:abstractNumId w:val="22"/>
  </w:num>
  <w:num w:numId="29" w16cid:durableId="1591163538">
    <w:abstractNumId w:val="31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onymous - Viatris">
    <w15:presenceInfo w15:providerId="None" w15:userId="Anonymous - Viatris"/>
  </w15:person>
  <w15:person w15:author="Anonymous Viatris">
    <w15:presenceInfo w15:providerId="None" w15:userId="Anonymous Viatri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C3NDM1s7S0NDKwMLZQ0lEKTi0uzszPAykwrAUAfDcPSiwAAAA="/>
    <w:docVar w:name="Registered" w:val="-1"/>
    <w:docVar w:name="Version" w:val="0"/>
  </w:docVars>
  <w:rsids>
    <w:rsidRoot w:val="00812D16"/>
    <w:rsid w:val="00000D62"/>
    <w:rsid w:val="00001587"/>
    <w:rsid w:val="00001B46"/>
    <w:rsid w:val="0000362A"/>
    <w:rsid w:val="00005701"/>
    <w:rsid w:val="00007528"/>
    <w:rsid w:val="0001164F"/>
    <w:rsid w:val="00011FBF"/>
    <w:rsid w:val="000121D6"/>
    <w:rsid w:val="0001378E"/>
    <w:rsid w:val="000150D3"/>
    <w:rsid w:val="00015CDD"/>
    <w:rsid w:val="000166C1"/>
    <w:rsid w:val="000177FF"/>
    <w:rsid w:val="00020AE8"/>
    <w:rsid w:val="00021AA7"/>
    <w:rsid w:val="00023F29"/>
    <w:rsid w:val="00024A60"/>
    <w:rsid w:val="00025EBE"/>
    <w:rsid w:val="00030445"/>
    <w:rsid w:val="000318C7"/>
    <w:rsid w:val="00033FDB"/>
    <w:rsid w:val="00034204"/>
    <w:rsid w:val="000344F6"/>
    <w:rsid w:val="00035FFF"/>
    <w:rsid w:val="00036493"/>
    <w:rsid w:val="00037E3E"/>
    <w:rsid w:val="00040913"/>
    <w:rsid w:val="00042263"/>
    <w:rsid w:val="000422C9"/>
    <w:rsid w:val="00043F0F"/>
    <w:rsid w:val="00044042"/>
    <w:rsid w:val="0004420F"/>
    <w:rsid w:val="00044F37"/>
    <w:rsid w:val="00046DCE"/>
    <w:rsid w:val="000474D2"/>
    <w:rsid w:val="00047617"/>
    <w:rsid w:val="000479C5"/>
    <w:rsid w:val="00050DFD"/>
    <w:rsid w:val="00053809"/>
    <w:rsid w:val="000538C2"/>
    <w:rsid w:val="00053914"/>
    <w:rsid w:val="00053EFA"/>
    <w:rsid w:val="00054756"/>
    <w:rsid w:val="000555D9"/>
    <w:rsid w:val="000560C5"/>
    <w:rsid w:val="00056C49"/>
    <w:rsid w:val="00056FE0"/>
    <w:rsid w:val="000603C8"/>
    <w:rsid w:val="00060656"/>
    <w:rsid w:val="000608A4"/>
    <w:rsid w:val="00060AA1"/>
    <w:rsid w:val="000615FD"/>
    <w:rsid w:val="0006247C"/>
    <w:rsid w:val="000631FD"/>
    <w:rsid w:val="00070B1E"/>
    <w:rsid w:val="00071921"/>
    <w:rsid w:val="00071F8A"/>
    <w:rsid w:val="00073E04"/>
    <w:rsid w:val="000760D8"/>
    <w:rsid w:val="0007628D"/>
    <w:rsid w:val="00077267"/>
    <w:rsid w:val="0007752B"/>
    <w:rsid w:val="00080AB8"/>
    <w:rsid w:val="00081DAB"/>
    <w:rsid w:val="0008235E"/>
    <w:rsid w:val="00082A8E"/>
    <w:rsid w:val="000855CA"/>
    <w:rsid w:val="00090859"/>
    <w:rsid w:val="0009351E"/>
    <w:rsid w:val="0009479A"/>
    <w:rsid w:val="00095E44"/>
    <w:rsid w:val="0009755A"/>
    <w:rsid w:val="0009798F"/>
    <w:rsid w:val="000A1232"/>
    <w:rsid w:val="000A13ED"/>
    <w:rsid w:val="000A3E58"/>
    <w:rsid w:val="000A3E73"/>
    <w:rsid w:val="000A3FCE"/>
    <w:rsid w:val="000A643B"/>
    <w:rsid w:val="000A6784"/>
    <w:rsid w:val="000B0097"/>
    <w:rsid w:val="000B101F"/>
    <w:rsid w:val="000B1F4B"/>
    <w:rsid w:val="000B252D"/>
    <w:rsid w:val="000B2B40"/>
    <w:rsid w:val="000B2F27"/>
    <w:rsid w:val="000B2F58"/>
    <w:rsid w:val="000B3762"/>
    <w:rsid w:val="000B37A8"/>
    <w:rsid w:val="000B51D9"/>
    <w:rsid w:val="000B619B"/>
    <w:rsid w:val="000B6240"/>
    <w:rsid w:val="000C1275"/>
    <w:rsid w:val="000C1738"/>
    <w:rsid w:val="000C308F"/>
    <w:rsid w:val="000C5A4E"/>
    <w:rsid w:val="000C635D"/>
    <w:rsid w:val="000C700C"/>
    <w:rsid w:val="000C7F49"/>
    <w:rsid w:val="000D0BB9"/>
    <w:rsid w:val="000D1227"/>
    <w:rsid w:val="000D1AEE"/>
    <w:rsid w:val="000D1F4F"/>
    <w:rsid w:val="000D4D07"/>
    <w:rsid w:val="000D7535"/>
    <w:rsid w:val="000E0192"/>
    <w:rsid w:val="000E163C"/>
    <w:rsid w:val="000E165D"/>
    <w:rsid w:val="000E1BAF"/>
    <w:rsid w:val="000E223E"/>
    <w:rsid w:val="000E2491"/>
    <w:rsid w:val="000E249E"/>
    <w:rsid w:val="000E2EA9"/>
    <w:rsid w:val="000E3422"/>
    <w:rsid w:val="000E46A3"/>
    <w:rsid w:val="000E5726"/>
    <w:rsid w:val="000E5AA5"/>
    <w:rsid w:val="000E6C94"/>
    <w:rsid w:val="000F1BB2"/>
    <w:rsid w:val="000F3F94"/>
    <w:rsid w:val="000F5796"/>
    <w:rsid w:val="00101CAD"/>
    <w:rsid w:val="001022FA"/>
    <w:rsid w:val="00103501"/>
    <w:rsid w:val="00103B2D"/>
    <w:rsid w:val="00103B67"/>
    <w:rsid w:val="00103CD2"/>
    <w:rsid w:val="00104061"/>
    <w:rsid w:val="00105C5E"/>
    <w:rsid w:val="00105E21"/>
    <w:rsid w:val="00107236"/>
    <w:rsid w:val="001101A2"/>
    <w:rsid w:val="001106F7"/>
    <w:rsid w:val="00111F79"/>
    <w:rsid w:val="00112B4B"/>
    <w:rsid w:val="00112DA1"/>
    <w:rsid w:val="00112EDA"/>
    <w:rsid w:val="001134EE"/>
    <w:rsid w:val="00114174"/>
    <w:rsid w:val="00116308"/>
    <w:rsid w:val="00117C1D"/>
    <w:rsid w:val="00122AD8"/>
    <w:rsid w:val="00122D9F"/>
    <w:rsid w:val="00123688"/>
    <w:rsid w:val="00124CAB"/>
    <w:rsid w:val="001250F3"/>
    <w:rsid w:val="00127562"/>
    <w:rsid w:val="00127C1D"/>
    <w:rsid w:val="00130430"/>
    <w:rsid w:val="00131748"/>
    <w:rsid w:val="00131D24"/>
    <w:rsid w:val="00133366"/>
    <w:rsid w:val="00133572"/>
    <w:rsid w:val="00135814"/>
    <w:rsid w:val="0013601F"/>
    <w:rsid w:val="00136276"/>
    <w:rsid w:val="00136D7A"/>
    <w:rsid w:val="00141470"/>
    <w:rsid w:val="00141540"/>
    <w:rsid w:val="0014320A"/>
    <w:rsid w:val="00143AD5"/>
    <w:rsid w:val="001449DF"/>
    <w:rsid w:val="0014569B"/>
    <w:rsid w:val="001462B5"/>
    <w:rsid w:val="00151BA4"/>
    <w:rsid w:val="00151E9D"/>
    <w:rsid w:val="001521D3"/>
    <w:rsid w:val="00152F3B"/>
    <w:rsid w:val="001554F2"/>
    <w:rsid w:val="0015704C"/>
    <w:rsid w:val="00161E87"/>
    <w:rsid w:val="00162EDD"/>
    <w:rsid w:val="001638E1"/>
    <w:rsid w:val="00163D6C"/>
    <w:rsid w:val="0016566C"/>
    <w:rsid w:val="00166DD9"/>
    <w:rsid w:val="00167D8A"/>
    <w:rsid w:val="0017137E"/>
    <w:rsid w:val="00171FBB"/>
    <w:rsid w:val="0017265B"/>
    <w:rsid w:val="001727F0"/>
    <w:rsid w:val="00172B06"/>
    <w:rsid w:val="0017436B"/>
    <w:rsid w:val="00174550"/>
    <w:rsid w:val="001746B5"/>
    <w:rsid w:val="00174D2A"/>
    <w:rsid w:val="001752D8"/>
    <w:rsid w:val="00175931"/>
    <w:rsid w:val="00176B25"/>
    <w:rsid w:val="0018238B"/>
    <w:rsid w:val="00183419"/>
    <w:rsid w:val="0018394A"/>
    <w:rsid w:val="00186A9D"/>
    <w:rsid w:val="001874A6"/>
    <w:rsid w:val="0018765B"/>
    <w:rsid w:val="00190781"/>
    <w:rsid w:val="00190913"/>
    <w:rsid w:val="0019115B"/>
    <w:rsid w:val="00193698"/>
    <w:rsid w:val="00195F65"/>
    <w:rsid w:val="00196584"/>
    <w:rsid w:val="001A07E2"/>
    <w:rsid w:val="001A0E72"/>
    <w:rsid w:val="001A1EEE"/>
    <w:rsid w:val="001A2018"/>
    <w:rsid w:val="001A2BC2"/>
    <w:rsid w:val="001A757B"/>
    <w:rsid w:val="001B01C8"/>
    <w:rsid w:val="001B03C6"/>
    <w:rsid w:val="001B0DDB"/>
    <w:rsid w:val="001B13F6"/>
    <w:rsid w:val="001B1747"/>
    <w:rsid w:val="001B1AD4"/>
    <w:rsid w:val="001B1B4E"/>
    <w:rsid w:val="001B1FD1"/>
    <w:rsid w:val="001B2D44"/>
    <w:rsid w:val="001B4807"/>
    <w:rsid w:val="001B752A"/>
    <w:rsid w:val="001C1CF0"/>
    <w:rsid w:val="001C35E9"/>
    <w:rsid w:val="001C36BD"/>
    <w:rsid w:val="001C3733"/>
    <w:rsid w:val="001C4EE6"/>
    <w:rsid w:val="001C5B30"/>
    <w:rsid w:val="001C5C13"/>
    <w:rsid w:val="001C6502"/>
    <w:rsid w:val="001C6E07"/>
    <w:rsid w:val="001D3C05"/>
    <w:rsid w:val="001D47C1"/>
    <w:rsid w:val="001D52E3"/>
    <w:rsid w:val="001D6A28"/>
    <w:rsid w:val="001D6AF4"/>
    <w:rsid w:val="001E0197"/>
    <w:rsid w:val="001E0CC1"/>
    <w:rsid w:val="001E1CD5"/>
    <w:rsid w:val="001E3CC0"/>
    <w:rsid w:val="001E4188"/>
    <w:rsid w:val="001E64BD"/>
    <w:rsid w:val="001E64D1"/>
    <w:rsid w:val="001E77C3"/>
    <w:rsid w:val="001E77F1"/>
    <w:rsid w:val="001F090B"/>
    <w:rsid w:val="001F180A"/>
    <w:rsid w:val="001F1A28"/>
    <w:rsid w:val="001F35E8"/>
    <w:rsid w:val="001F38F9"/>
    <w:rsid w:val="001F4014"/>
    <w:rsid w:val="001F445E"/>
    <w:rsid w:val="001F59EC"/>
    <w:rsid w:val="00201213"/>
    <w:rsid w:val="0020165E"/>
    <w:rsid w:val="00202E50"/>
    <w:rsid w:val="00203B49"/>
    <w:rsid w:val="00205180"/>
    <w:rsid w:val="00207F81"/>
    <w:rsid w:val="002109F4"/>
    <w:rsid w:val="00210F25"/>
    <w:rsid w:val="00211124"/>
    <w:rsid w:val="00211B2E"/>
    <w:rsid w:val="00211FDA"/>
    <w:rsid w:val="002160C2"/>
    <w:rsid w:val="002179DA"/>
    <w:rsid w:val="00220724"/>
    <w:rsid w:val="00222BB9"/>
    <w:rsid w:val="00223A75"/>
    <w:rsid w:val="0022572F"/>
    <w:rsid w:val="002258D6"/>
    <w:rsid w:val="00226DFC"/>
    <w:rsid w:val="002274FB"/>
    <w:rsid w:val="002309D2"/>
    <w:rsid w:val="0023315B"/>
    <w:rsid w:val="0023423A"/>
    <w:rsid w:val="002347FE"/>
    <w:rsid w:val="00235DA3"/>
    <w:rsid w:val="00236610"/>
    <w:rsid w:val="0024005B"/>
    <w:rsid w:val="002404B5"/>
    <w:rsid w:val="0024178D"/>
    <w:rsid w:val="00241C5D"/>
    <w:rsid w:val="00244C25"/>
    <w:rsid w:val="0024566F"/>
    <w:rsid w:val="00245DCF"/>
    <w:rsid w:val="00246C65"/>
    <w:rsid w:val="00250E49"/>
    <w:rsid w:val="0025261B"/>
    <w:rsid w:val="002542A8"/>
    <w:rsid w:val="002545B5"/>
    <w:rsid w:val="00255723"/>
    <w:rsid w:val="00257CB7"/>
    <w:rsid w:val="00260A11"/>
    <w:rsid w:val="00260EC2"/>
    <w:rsid w:val="0026169A"/>
    <w:rsid w:val="00261887"/>
    <w:rsid w:val="00262763"/>
    <w:rsid w:val="00264B47"/>
    <w:rsid w:val="00264BEA"/>
    <w:rsid w:val="0026654B"/>
    <w:rsid w:val="00270574"/>
    <w:rsid w:val="00271032"/>
    <w:rsid w:val="0027191F"/>
    <w:rsid w:val="00272D12"/>
    <w:rsid w:val="002735A1"/>
    <w:rsid w:val="00273C1C"/>
    <w:rsid w:val="00273E3E"/>
    <w:rsid w:val="00274147"/>
    <w:rsid w:val="00275189"/>
    <w:rsid w:val="002756DC"/>
    <w:rsid w:val="00275795"/>
    <w:rsid w:val="00276437"/>
    <w:rsid w:val="0028063F"/>
    <w:rsid w:val="00280740"/>
    <w:rsid w:val="00281F4A"/>
    <w:rsid w:val="0028282C"/>
    <w:rsid w:val="00283B02"/>
    <w:rsid w:val="00283C5D"/>
    <w:rsid w:val="002844B0"/>
    <w:rsid w:val="0028480C"/>
    <w:rsid w:val="00285586"/>
    <w:rsid w:val="0028609C"/>
    <w:rsid w:val="00286322"/>
    <w:rsid w:val="00290C3B"/>
    <w:rsid w:val="00291607"/>
    <w:rsid w:val="00292E88"/>
    <w:rsid w:val="0029347B"/>
    <w:rsid w:val="002968A2"/>
    <w:rsid w:val="00296C1F"/>
    <w:rsid w:val="002A0C34"/>
    <w:rsid w:val="002A1B59"/>
    <w:rsid w:val="002A41E6"/>
    <w:rsid w:val="002A5250"/>
    <w:rsid w:val="002A5A7B"/>
    <w:rsid w:val="002B0117"/>
    <w:rsid w:val="002B0455"/>
    <w:rsid w:val="002B09DD"/>
    <w:rsid w:val="002B2BEE"/>
    <w:rsid w:val="002B2F76"/>
    <w:rsid w:val="002B3365"/>
    <w:rsid w:val="002B35C5"/>
    <w:rsid w:val="002B3935"/>
    <w:rsid w:val="002B406A"/>
    <w:rsid w:val="002B41D4"/>
    <w:rsid w:val="002B543F"/>
    <w:rsid w:val="002B7D73"/>
    <w:rsid w:val="002C06E3"/>
    <w:rsid w:val="002C0801"/>
    <w:rsid w:val="002C33B3"/>
    <w:rsid w:val="002C44B0"/>
    <w:rsid w:val="002C49A5"/>
    <w:rsid w:val="002C4E07"/>
    <w:rsid w:val="002C6052"/>
    <w:rsid w:val="002C676D"/>
    <w:rsid w:val="002C69DA"/>
    <w:rsid w:val="002C7331"/>
    <w:rsid w:val="002D0586"/>
    <w:rsid w:val="002D1023"/>
    <w:rsid w:val="002D1459"/>
    <w:rsid w:val="002D1470"/>
    <w:rsid w:val="002D21CF"/>
    <w:rsid w:val="002D384C"/>
    <w:rsid w:val="002D4705"/>
    <w:rsid w:val="002D5AD6"/>
    <w:rsid w:val="002D5B65"/>
    <w:rsid w:val="002D6396"/>
    <w:rsid w:val="002D7E41"/>
    <w:rsid w:val="002D7E5E"/>
    <w:rsid w:val="002E07AC"/>
    <w:rsid w:val="002E07EF"/>
    <w:rsid w:val="002E0D06"/>
    <w:rsid w:val="002E4E94"/>
    <w:rsid w:val="002E7942"/>
    <w:rsid w:val="002F1F28"/>
    <w:rsid w:val="002F43CA"/>
    <w:rsid w:val="002F57AA"/>
    <w:rsid w:val="002F5DD5"/>
    <w:rsid w:val="002F714C"/>
    <w:rsid w:val="002F77BF"/>
    <w:rsid w:val="003004A2"/>
    <w:rsid w:val="00302993"/>
    <w:rsid w:val="00303DD5"/>
    <w:rsid w:val="003046D6"/>
    <w:rsid w:val="00305630"/>
    <w:rsid w:val="003062F8"/>
    <w:rsid w:val="00310764"/>
    <w:rsid w:val="00310D54"/>
    <w:rsid w:val="003122B7"/>
    <w:rsid w:val="003159FC"/>
    <w:rsid w:val="00317A7E"/>
    <w:rsid w:val="00320203"/>
    <w:rsid w:val="003209F8"/>
    <w:rsid w:val="00322002"/>
    <w:rsid w:val="00323890"/>
    <w:rsid w:val="00324129"/>
    <w:rsid w:val="003247B0"/>
    <w:rsid w:val="003254A0"/>
    <w:rsid w:val="003258A5"/>
    <w:rsid w:val="00325E81"/>
    <w:rsid w:val="0033486D"/>
    <w:rsid w:val="003355E5"/>
    <w:rsid w:val="003367C4"/>
    <w:rsid w:val="00336D8E"/>
    <w:rsid w:val="003376B3"/>
    <w:rsid w:val="00337F25"/>
    <w:rsid w:val="00342AD6"/>
    <w:rsid w:val="00345EDE"/>
    <w:rsid w:val="00347776"/>
    <w:rsid w:val="003512CC"/>
    <w:rsid w:val="00351453"/>
    <w:rsid w:val="00351A91"/>
    <w:rsid w:val="003520C4"/>
    <w:rsid w:val="003533AE"/>
    <w:rsid w:val="00355E14"/>
    <w:rsid w:val="003563B1"/>
    <w:rsid w:val="00356428"/>
    <w:rsid w:val="00361280"/>
    <w:rsid w:val="003615F1"/>
    <w:rsid w:val="00361A6E"/>
    <w:rsid w:val="00361A90"/>
    <w:rsid w:val="00362983"/>
    <w:rsid w:val="00363D7F"/>
    <w:rsid w:val="00367C66"/>
    <w:rsid w:val="0037233D"/>
    <w:rsid w:val="003728DD"/>
    <w:rsid w:val="003736EF"/>
    <w:rsid w:val="003737E3"/>
    <w:rsid w:val="00374F4A"/>
    <w:rsid w:val="00375215"/>
    <w:rsid w:val="003771EA"/>
    <w:rsid w:val="00380D53"/>
    <w:rsid w:val="00380D80"/>
    <w:rsid w:val="00381134"/>
    <w:rsid w:val="00381E38"/>
    <w:rsid w:val="003822BE"/>
    <w:rsid w:val="00383AC6"/>
    <w:rsid w:val="00383BE0"/>
    <w:rsid w:val="00385A7E"/>
    <w:rsid w:val="00386C66"/>
    <w:rsid w:val="00390170"/>
    <w:rsid w:val="003906F8"/>
    <w:rsid w:val="00392398"/>
    <w:rsid w:val="003935EE"/>
    <w:rsid w:val="0039408A"/>
    <w:rsid w:val="0039673D"/>
    <w:rsid w:val="00397893"/>
    <w:rsid w:val="003A2CF0"/>
    <w:rsid w:val="003A31F0"/>
    <w:rsid w:val="003A3359"/>
    <w:rsid w:val="003A33C4"/>
    <w:rsid w:val="003A33D3"/>
    <w:rsid w:val="003A3880"/>
    <w:rsid w:val="003A5BC5"/>
    <w:rsid w:val="003A5D55"/>
    <w:rsid w:val="003A75E6"/>
    <w:rsid w:val="003B127B"/>
    <w:rsid w:val="003B255B"/>
    <w:rsid w:val="003B3317"/>
    <w:rsid w:val="003B3A4E"/>
    <w:rsid w:val="003B52D4"/>
    <w:rsid w:val="003B5947"/>
    <w:rsid w:val="003B5AD5"/>
    <w:rsid w:val="003C1CA5"/>
    <w:rsid w:val="003C1EC7"/>
    <w:rsid w:val="003C3BDE"/>
    <w:rsid w:val="003C64A0"/>
    <w:rsid w:val="003C7BA3"/>
    <w:rsid w:val="003C7C01"/>
    <w:rsid w:val="003D010F"/>
    <w:rsid w:val="003D048A"/>
    <w:rsid w:val="003D2076"/>
    <w:rsid w:val="003D21C8"/>
    <w:rsid w:val="003D4015"/>
    <w:rsid w:val="003D4ACC"/>
    <w:rsid w:val="003D4E9C"/>
    <w:rsid w:val="003D5F9D"/>
    <w:rsid w:val="003D7B3F"/>
    <w:rsid w:val="003E038E"/>
    <w:rsid w:val="003E0D78"/>
    <w:rsid w:val="003E3277"/>
    <w:rsid w:val="003E3A1D"/>
    <w:rsid w:val="003E50CA"/>
    <w:rsid w:val="003E5518"/>
    <w:rsid w:val="003E6CA0"/>
    <w:rsid w:val="003F1F5B"/>
    <w:rsid w:val="003F2F7E"/>
    <w:rsid w:val="003F2FDE"/>
    <w:rsid w:val="003F330B"/>
    <w:rsid w:val="003F46C2"/>
    <w:rsid w:val="003F4DB4"/>
    <w:rsid w:val="003F5756"/>
    <w:rsid w:val="003F6FDF"/>
    <w:rsid w:val="003F7969"/>
    <w:rsid w:val="004016F5"/>
    <w:rsid w:val="004045AA"/>
    <w:rsid w:val="00404A0D"/>
    <w:rsid w:val="00405229"/>
    <w:rsid w:val="004058C3"/>
    <w:rsid w:val="00405CC9"/>
    <w:rsid w:val="00406116"/>
    <w:rsid w:val="00407E1B"/>
    <w:rsid w:val="00410E7D"/>
    <w:rsid w:val="004138DE"/>
    <w:rsid w:val="00414B2F"/>
    <w:rsid w:val="0041534B"/>
    <w:rsid w:val="00415E58"/>
    <w:rsid w:val="00416231"/>
    <w:rsid w:val="00416E5D"/>
    <w:rsid w:val="004208AB"/>
    <w:rsid w:val="004219EF"/>
    <w:rsid w:val="00423C7A"/>
    <w:rsid w:val="00426CD9"/>
    <w:rsid w:val="004270B7"/>
    <w:rsid w:val="00430F1A"/>
    <w:rsid w:val="00430FEB"/>
    <w:rsid w:val="004310EE"/>
    <w:rsid w:val="00433677"/>
    <w:rsid w:val="00433DCE"/>
    <w:rsid w:val="004340D5"/>
    <w:rsid w:val="00434880"/>
    <w:rsid w:val="004359A0"/>
    <w:rsid w:val="004406C1"/>
    <w:rsid w:val="00441361"/>
    <w:rsid w:val="00442C1B"/>
    <w:rsid w:val="004460E9"/>
    <w:rsid w:val="00446D11"/>
    <w:rsid w:val="00447B6F"/>
    <w:rsid w:val="00447E4C"/>
    <w:rsid w:val="00453C11"/>
    <w:rsid w:val="004557B0"/>
    <w:rsid w:val="00457946"/>
    <w:rsid w:val="00457BB9"/>
    <w:rsid w:val="00457D8B"/>
    <w:rsid w:val="004608EB"/>
    <w:rsid w:val="00460A17"/>
    <w:rsid w:val="00463976"/>
    <w:rsid w:val="00464B3D"/>
    <w:rsid w:val="00466D51"/>
    <w:rsid w:val="00470CB5"/>
    <w:rsid w:val="00471451"/>
    <w:rsid w:val="00471EAB"/>
    <w:rsid w:val="004723EE"/>
    <w:rsid w:val="0047451B"/>
    <w:rsid w:val="00475623"/>
    <w:rsid w:val="00475A92"/>
    <w:rsid w:val="00477BB9"/>
    <w:rsid w:val="00477E4A"/>
    <w:rsid w:val="00477FC7"/>
    <w:rsid w:val="004833A1"/>
    <w:rsid w:val="00484793"/>
    <w:rsid w:val="00485966"/>
    <w:rsid w:val="00487366"/>
    <w:rsid w:val="004873E4"/>
    <w:rsid w:val="00487C40"/>
    <w:rsid w:val="0049072C"/>
    <w:rsid w:val="00490FD1"/>
    <w:rsid w:val="0049122E"/>
    <w:rsid w:val="00491AD2"/>
    <w:rsid w:val="004935C0"/>
    <w:rsid w:val="00493B43"/>
    <w:rsid w:val="00494EB1"/>
    <w:rsid w:val="00496414"/>
    <w:rsid w:val="0049795F"/>
    <w:rsid w:val="00497A38"/>
    <w:rsid w:val="00497F75"/>
    <w:rsid w:val="004A0CC2"/>
    <w:rsid w:val="004A2F6D"/>
    <w:rsid w:val="004A3815"/>
    <w:rsid w:val="004A3980"/>
    <w:rsid w:val="004A45BD"/>
    <w:rsid w:val="004A4656"/>
    <w:rsid w:val="004A77B0"/>
    <w:rsid w:val="004B1C48"/>
    <w:rsid w:val="004B1CED"/>
    <w:rsid w:val="004B34A7"/>
    <w:rsid w:val="004B3B06"/>
    <w:rsid w:val="004B3F4A"/>
    <w:rsid w:val="004B4643"/>
    <w:rsid w:val="004B4AD0"/>
    <w:rsid w:val="004B7F67"/>
    <w:rsid w:val="004C0385"/>
    <w:rsid w:val="004C1994"/>
    <w:rsid w:val="004D0D26"/>
    <w:rsid w:val="004D361C"/>
    <w:rsid w:val="004D4080"/>
    <w:rsid w:val="004D7FA7"/>
    <w:rsid w:val="004E05FD"/>
    <w:rsid w:val="004E1A0D"/>
    <w:rsid w:val="004E23F5"/>
    <w:rsid w:val="004E4556"/>
    <w:rsid w:val="004E5E11"/>
    <w:rsid w:val="004E63E5"/>
    <w:rsid w:val="004E6B76"/>
    <w:rsid w:val="004E7BF4"/>
    <w:rsid w:val="004F1637"/>
    <w:rsid w:val="004F328E"/>
    <w:rsid w:val="004F3540"/>
    <w:rsid w:val="004F3AB1"/>
    <w:rsid w:val="004F3FB1"/>
    <w:rsid w:val="004F5624"/>
    <w:rsid w:val="004F5DA4"/>
    <w:rsid w:val="004F6079"/>
    <w:rsid w:val="004F62B2"/>
    <w:rsid w:val="004F6424"/>
    <w:rsid w:val="005040CD"/>
    <w:rsid w:val="005044F4"/>
    <w:rsid w:val="0050501F"/>
    <w:rsid w:val="00505229"/>
    <w:rsid w:val="00505EDB"/>
    <w:rsid w:val="00506D18"/>
    <w:rsid w:val="00507541"/>
    <w:rsid w:val="00507F98"/>
    <w:rsid w:val="005108A3"/>
    <w:rsid w:val="00510F6E"/>
    <w:rsid w:val="005118AE"/>
    <w:rsid w:val="005151DA"/>
    <w:rsid w:val="0051587A"/>
    <w:rsid w:val="005158FA"/>
    <w:rsid w:val="00515DE5"/>
    <w:rsid w:val="005165AB"/>
    <w:rsid w:val="005169AD"/>
    <w:rsid w:val="005208B9"/>
    <w:rsid w:val="00521825"/>
    <w:rsid w:val="005221F0"/>
    <w:rsid w:val="00524391"/>
    <w:rsid w:val="00524807"/>
    <w:rsid w:val="00525361"/>
    <w:rsid w:val="00525FF9"/>
    <w:rsid w:val="00531D11"/>
    <w:rsid w:val="00532D3F"/>
    <w:rsid w:val="0053383B"/>
    <w:rsid w:val="0053386D"/>
    <w:rsid w:val="0053791F"/>
    <w:rsid w:val="00540174"/>
    <w:rsid w:val="00544C15"/>
    <w:rsid w:val="005460B5"/>
    <w:rsid w:val="00547538"/>
    <w:rsid w:val="005520C3"/>
    <w:rsid w:val="00553BFA"/>
    <w:rsid w:val="00553D8D"/>
    <w:rsid w:val="0055608E"/>
    <w:rsid w:val="00556995"/>
    <w:rsid w:val="0056077E"/>
    <w:rsid w:val="0056177E"/>
    <w:rsid w:val="00561E41"/>
    <w:rsid w:val="005629EE"/>
    <w:rsid w:val="005648FA"/>
    <w:rsid w:val="00564D50"/>
    <w:rsid w:val="005655B6"/>
    <w:rsid w:val="005668A9"/>
    <w:rsid w:val="00567346"/>
    <w:rsid w:val="0057371B"/>
    <w:rsid w:val="005737B4"/>
    <w:rsid w:val="00574616"/>
    <w:rsid w:val="00575EB8"/>
    <w:rsid w:val="00581558"/>
    <w:rsid w:val="00582A87"/>
    <w:rsid w:val="00582A9B"/>
    <w:rsid w:val="005832AB"/>
    <w:rsid w:val="0058437C"/>
    <w:rsid w:val="0058606E"/>
    <w:rsid w:val="00587706"/>
    <w:rsid w:val="005935F4"/>
    <w:rsid w:val="00594EA1"/>
    <w:rsid w:val="005A346E"/>
    <w:rsid w:val="005A37C8"/>
    <w:rsid w:val="005A581C"/>
    <w:rsid w:val="005A61B1"/>
    <w:rsid w:val="005A6287"/>
    <w:rsid w:val="005A73CF"/>
    <w:rsid w:val="005A7839"/>
    <w:rsid w:val="005B409C"/>
    <w:rsid w:val="005B6001"/>
    <w:rsid w:val="005B6F73"/>
    <w:rsid w:val="005B798B"/>
    <w:rsid w:val="005C1D2B"/>
    <w:rsid w:val="005C1FAE"/>
    <w:rsid w:val="005C2162"/>
    <w:rsid w:val="005C39E8"/>
    <w:rsid w:val="005C5660"/>
    <w:rsid w:val="005C61DD"/>
    <w:rsid w:val="005C7030"/>
    <w:rsid w:val="005D255D"/>
    <w:rsid w:val="005D4824"/>
    <w:rsid w:val="005D4B68"/>
    <w:rsid w:val="005D5FC5"/>
    <w:rsid w:val="005E11C1"/>
    <w:rsid w:val="005E2563"/>
    <w:rsid w:val="005E394C"/>
    <w:rsid w:val="005E42BF"/>
    <w:rsid w:val="005E4E70"/>
    <w:rsid w:val="005E5A99"/>
    <w:rsid w:val="005E65BB"/>
    <w:rsid w:val="005F0DA0"/>
    <w:rsid w:val="005F22C2"/>
    <w:rsid w:val="005F3341"/>
    <w:rsid w:val="005F4914"/>
    <w:rsid w:val="005F6103"/>
    <w:rsid w:val="005F6194"/>
    <w:rsid w:val="005F62B7"/>
    <w:rsid w:val="005F6869"/>
    <w:rsid w:val="005F6BB9"/>
    <w:rsid w:val="00600AE7"/>
    <w:rsid w:val="00603148"/>
    <w:rsid w:val="00606FC7"/>
    <w:rsid w:val="00610456"/>
    <w:rsid w:val="00611473"/>
    <w:rsid w:val="00611B36"/>
    <w:rsid w:val="006125C6"/>
    <w:rsid w:val="00612D9D"/>
    <w:rsid w:val="00613A34"/>
    <w:rsid w:val="006143A5"/>
    <w:rsid w:val="00615ADA"/>
    <w:rsid w:val="00615CC5"/>
    <w:rsid w:val="00621799"/>
    <w:rsid w:val="006221CD"/>
    <w:rsid w:val="006223ED"/>
    <w:rsid w:val="0062321E"/>
    <w:rsid w:val="006237D8"/>
    <w:rsid w:val="006266A9"/>
    <w:rsid w:val="00626CDA"/>
    <w:rsid w:val="00630426"/>
    <w:rsid w:val="006316C1"/>
    <w:rsid w:val="00631ED4"/>
    <w:rsid w:val="00633BC7"/>
    <w:rsid w:val="00635E9C"/>
    <w:rsid w:val="00637163"/>
    <w:rsid w:val="00637B41"/>
    <w:rsid w:val="00640B5E"/>
    <w:rsid w:val="006414EE"/>
    <w:rsid w:val="00641952"/>
    <w:rsid w:val="00642D0A"/>
    <w:rsid w:val="00646130"/>
    <w:rsid w:val="0064618C"/>
    <w:rsid w:val="00646EEA"/>
    <w:rsid w:val="00646FE1"/>
    <w:rsid w:val="006470ED"/>
    <w:rsid w:val="00647E20"/>
    <w:rsid w:val="00653205"/>
    <w:rsid w:val="00660727"/>
    <w:rsid w:val="00661140"/>
    <w:rsid w:val="0066315D"/>
    <w:rsid w:val="00667893"/>
    <w:rsid w:val="006708B4"/>
    <w:rsid w:val="006710DD"/>
    <w:rsid w:val="006714D3"/>
    <w:rsid w:val="006725FA"/>
    <w:rsid w:val="00673200"/>
    <w:rsid w:val="0067501E"/>
    <w:rsid w:val="00675589"/>
    <w:rsid w:val="00675B21"/>
    <w:rsid w:val="006773D2"/>
    <w:rsid w:val="00681A41"/>
    <w:rsid w:val="00681E2C"/>
    <w:rsid w:val="006821B2"/>
    <w:rsid w:val="00682EC4"/>
    <w:rsid w:val="006838C0"/>
    <w:rsid w:val="00685901"/>
    <w:rsid w:val="00685BB9"/>
    <w:rsid w:val="00690127"/>
    <w:rsid w:val="00691BFF"/>
    <w:rsid w:val="00691D52"/>
    <w:rsid w:val="00695227"/>
    <w:rsid w:val="006953C1"/>
    <w:rsid w:val="00695A37"/>
    <w:rsid w:val="00696175"/>
    <w:rsid w:val="00696EB2"/>
    <w:rsid w:val="006A086F"/>
    <w:rsid w:val="006A16E9"/>
    <w:rsid w:val="006A18FE"/>
    <w:rsid w:val="006A2B22"/>
    <w:rsid w:val="006A3D3D"/>
    <w:rsid w:val="006A5450"/>
    <w:rsid w:val="006A66E0"/>
    <w:rsid w:val="006B0199"/>
    <w:rsid w:val="006B06FD"/>
    <w:rsid w:val="006B0A32"/>
    <w:rsid w:val="006B0BD8"/>
    <w:rsid w:val="006B22A3"/>
    <w:rsid w:val="006B246F"/>
    <w:rsid w:val="006B285F"/>
    <w:rsid w:val="006B3279"/>
    <w:rsid w:val="006B4D8B"/>
    <w:rsid w:val="006B7CDB"/>
    <w:rsid w:val="006C0119"/>
    <w:rsid w:val="006C0251"/>
    <w:rsid w:val="006C2B9A"/>
    <w:rsid w:val="006C38EA"/>
    <w:rsid w:val="006C38F9"/>
    <w:rsid w:val="006C39BB"/>
    <w:rsid w:val="006C4502"/>
    <w:rsid w:val="006C4999"/>
    <w:rsid w:val="006C4A6D"/>
    <w:rsid w:val="006C4FCD"/>
    <w:rsid w:val="006C5704"/>
    <w:rsid w:val="006C747E"/>
    <w:rsid w:val="006D5638"/>
    <w:rsid w:val="006D5E91"/>
    <w:rsid w:val="006D767B"/>
    <w:rsid w:val="006E0BB8"/>
    <w:rsid w:val="006E14E6"/>
    <w:rsid w:val="006E1AEE"/>
    <w:rsid w:val="006E1F6F"/>
    <w:rsid w:val="006E23AC"/>
    <w:rsid w:val="006E3B9C"/>
    <w:rsid w:val="006E51A2"/>
    <w:rsid w:val="006E7BA0"/>
    <w:rsid w:val="006F0DE2"/>
    <w:rsid w:val="006F2310"/>
    <w:rsid w:val="006F3495"/>
    <w:rsid w:val="006F3BC1"/>
    <w:rsid w:val="006F417D"/>
    <w:rsid w:val="006F5C83"/>
    <w:rsid w:val="006F67CC"/>
    <w:rsid w:val="006F74C9"/>
    <w:rsid w:val="0070171A"/>
    <w:rsid w:val="00701C2D"/>
    <w:rsid w:val="00702162"/>
    <w:rsid w:val="00703930"/>
    <w:rsid w:val="00704070"/>
    <w:rsid w:val="0070421B"/>
    <w:rsid w:val="00704CD6"/>
    <w:rsid w:val="00705744"/>
    <w:rsid w:val="0070610E"/>
    <w:rsid w:val="00706FEA"/>
    <w:rsid w:val="00707759"/>
    <w:rsid w:val="00710081"/>
    <w:rsid w:val="00710B0D"/>
    <w:rsid w:val="00713CB5"/>
    <w:rsid w:val="007153E5"/>
    <w:rsid w:val="0071558B"/>
    <w:rsid w:val="00721189"/>
    <w:rsid w:val="007221C3"/>
    <w:rsid w:val="00722F2C"/>
    <w:rsid w:val="007253A4"/>
    <w:rsid w:val="007254D1"/>
    <w:rsid w:val="00725B32"/>
    <w:rsid w:val="00725B3C"/>
    <w:rsid w:val="00727C3F"/>
    <w:rsid w:val="00733D54"/>
    <w:rsid w:val="00735396"/>
    <w:rsid w:val="00736A4F"/>
    <w:rsid w:val="00736E76"/>
    <w:rsid w:val="00737753"/>
    <w:rsid w:val="00740CE9"/>
    <w:rsid w:val="007410B3"/>
    <w:rsid w:val="0074232C"/>
    <w:rsid w:val="0074259A"/>
    <w:rsid w:val="007428E3"/>
    <w:rsid w:val="00743511"/>
    <w:rsid w:val="0074394E"/>
    <w:rsid w:val="0074495B"/>
    <w:rsid w:val="007465B5"/>
    <w:rsid w:val="007471D2"/>
    <w:rsid w:val="00747483"/>
    <w:rsid w:val="00750ABC"/>
    <w:rsid w:val="00750D0A"/>
    <w:rsid w:val="00751863"/>
    <w:rsid w:val="00751D93"/>
    <w:rsid w:val="00752300"/>
    <w:rsid w:val="007546F8"/>
    <w:rsid w:val="007549FF"/>
    <w:rsid w:val="00755BAB"/>
    <w:rsid w:val="00757BA2"/>
    <w:rsid w:val="0076080E"/>
    <w:rsid w:val="007615E5"/>
    <w:rsid w:val="0076411D"/>
    <w:rsid w:val="0076620B"/>
    <w:rsid w:val="007670F8"/>
    <w:rsid w:val="007671D4"/>
    <w:rsid w:val="00767A37"/>
    <w:rsid w:val="00770A85"/>
    <w:rsid w:val="00771FDE"/>
    <w:rsid w:val="00772F2D"/>
    <w:rsid w:val="00773DC9"/>
    <w:rsid w:val="0077572E"/>
    <w:rsid w:val="0078031B"/>
    <w:rsid w:val="00781038"/>
    <w:rsid w:val="00781838"/>
    <w:rsid w:val="00781EE0"/>
    <w:rsid w:val="00784F44"/>
    <w:rsid w:val="007853EB"/>
    <w:rsid w:val="00786672"/>
    <w:rsid w:val="007872CF"/>
    <w:rsid w:val="0079201C"/>
    <w:rsid w:val="00792495"/>
    <w:rsid w:val="0079307F"/>
    <w:rsid w:val="00794413"/>
    <w:rsid w:val="007947C4"/>
    <w:rsid w:val="00795CE1"/>
    <w:rsid w:val="007A06AC"/>
    <w:rsid w:val="007A2B14"/>
    <w:rsid w:val="007A2EBB"/>
    <w:rsid w:val="007B1014"/>
    <w:rsid w:val="007B103F"/>
    <w:rsid w:val="007B1484"/>
    <w:rsid w:val="007B1A10"/>
    <w:rsid w:val="007B31F8"/>
    <w:rsid w:val="007B3698"/>
    <w:rsid w:val="007B6659"/>
    <w:rsid w:val="007B6E71"/>
    <w:rsid w:val="007B76AB"/>
    <w:rsid w:val="007B7DBD"/>
    <w:rsid w:val="007C2AC4"/>
    <w:rsid w:val="007C45D3"/>
    <w:rsid w:val="007C597B"/>
    <w:rsid w:val="007C61CB"/>
    <w:rsid w:val="007C760C"/>
    <w:rsid w:val="007D08FD"/>
    <w:rsid w:val="007D0AD2"/>
    <w:rsid w:val="007D1584"/>
    <w:rsid w:val="007D2044"/>
    <w:rsid w:val="007D2D55"/>
    <w:rsid w:val="007D4217"/>
    <w:rsid w:val="007D4F33"/>
    <w:rsid w:val="007D65C7"/>
    <w:rsid w:val="007D74D2"/>
    <w:rsid w:val="007D79B5"/>
    <w:rsid w:val="007E09F0"/>
    <w:rsid w:val="007E2334"/>
    <w:rsid w:val="007E23CE"/>
    <w:rsid w:val="007E260D"/>
    <w:rsid w:val="007E2BF9"/>
    <w:rsid w:val="007E2CE7"/>
    <w:rsid w:val="007E43D0"/>
    <w:rsid w:val="007E4EA8"/>
    <w:rsid w:val="007E4FDA"/>
    <w:rsid w:val="007E54F8"/>
    <w:rsid w:val="007E5987"/>
    <w:rsid w:val="007E5BD8"/>
    <w:rsid w:val="007E6601"/>
    <w:rsid w:val="007E7BF9"/>
    <w:rsid w:val="007F02BC"/>
    <w:rsid w:val="007F1A40"/>
    <w:rsid w:val="007F1D17"/>
    <w:rsid w:val="007F2E65"/>
    <w:rsid w:val="007F2F4B"/>
    <w:rsid w:val="007F43BA"/>
    <w:rsid w:val="007F45D1"/>
    <w:rsid w:val="007F6DC3"/>
    <w:rsid w:val="008006B4"/>
    <w:rsid w:val="00801A3F"/>
    <w:rsid w:val="00803695"/>
    <w:rsid w:val="00803FD4"/>
    <w:rsid w:val="0080481C"/>
    <w:rsid w:val="0080494A"/>
    <w:rsid w:val="00804A38"/>
    <w:rsid w:val="00804C54"/>
    <w:rsid w:val="008056DD"/>
    <w:rsid w:val="0081104C"/>
    <w:rsid w:val="00811D2A"/>
    <w:rsid w:val="00812B77"/>
    <w:rsid w:val="00812D16"/>
    <w:rsid w:val="00814FBB"/>
    <w:rsid w:val="0081752E"/>
    <w:rsid w:val="00817A54"/>
    <w:rsid w:val="00817C04"/>
    <w:rsid w:val="0082113A"/>
    <w:rsid w:val="00821865"/>
    <w:rsid w:val="0082327D"/>
    <w:rsid w:val="0082433D"/>
    <w:rsid w:val="00826509"/>
    <w:rsid w:val="008318E5"/>
    <w:rsid w:val="0083354D"/>
    <w:rsid w:val="00833B87"/>
    <w:rsid w:val="00833ED9"/>
    <w:rsid w:val="0083561B"/>
    <w:rsid w:val="0083685F"/>
    <w:rsid w:val="008371F6"/>
    <w:rsid w:val="00837D78"/>
    <w:rsid w:val="00840D79"/>
    <w:rsid w:val="00842A21"/>
    <w:rsid w:val="008431CC"/>
    <w:rsid w:val="008439BF"/>
    <w:rsid w:val="008450A5"/>
    <w:rsid w:val="0084558E"/>
    <w:rsid w:val="00845DAD"/>
    <w:rsid w:val="0085009C"/>
    <w:rsid w:val="00853C1D"/>
    <w:rsid w:val="008548E7"/>
    <w:rsid w:val="00854B2F"/>
    <w:rsid w:val="00854CDC"/>
    <w:rsid w:val="00855ABE"/>
    <w:rsid w:val="00856354"/>
    <w:rsid w:val="008568E1"/>
    <w:rsid w:val="008568F2"/>
    <w:rsid w:val="00856BE9"/>
    <w:rsid w:val="008578F8"/>
    <w:rsid w:val="00860014"/>
    <w:rsid w:val="00860566"/>
    <w:rsid w:val="0086165C"/>
    <w:rsid w:val="00861B26"/>
    <w:rsid w:val="00862EED"/>
    <w:rsid w:val="008643FC"/>
    <w:rsid w:val="00864529"/>
    <w:rsid w:val="008649B9"/>
    <w:rsid w:val="00866F70"/>
    <w:rsid w:val="0086784F"/>
    <w:rsid w:val="00870394"/>
    <w:rsid w:val="0087073B"/>
    <w:rsid w:val="008709B3"/>
    <w:rsid w:val="00870A07"/>
    <w:rsid w:val="00875114"/>
    <w:rsid w:val="008770D4"/>
    <w:rsid w:val="0088127F"/>
    <w:rsid w:val="008815EF"/>
    <w:rsid w:val="00883FA3"/>
    <w:rsid w:val="00884761"/>
    <w:rsid w:val="00884D51"/>
    <w:rsid w:val="00885273"/>
    <w:rsid w:val="00885F2C"/>
    <w:rsid w:val="00886386"/>
    <w:rsid w:val="0088701C"/>
    <w:rsid w:val="00887BA4"/>
    <w:rsid w:val="0089174C"/>
    <w:rsid w:val="00891ED5"/>
    <w:rsid w:val="00892EB4"/>
    <w:rsid w:val="00894372"/>
    <w:rsid w:val="0089499B"/>
    <w:rsid w:val="00894ACA"/>
    <w:rsid w:val="00894E87"/>
    <w:rsid w:val="00894EC5"/>
    <w:rsid w:val="008957AC"/>
    <w:rsid w:val="00895F55"/>
    <w:rsid w:val="008967B5"/>
    <w:rsid w:val="008A03AC"/>
    <w:rsid w:val="008A186D"/>
    <w:rsid w:val="008A2B4E"/>
    <w:rsid w:val="008A345A"/>
    <w:rsid w:val="008A3DB9"/>
    <w:rsid w:val="008A490E"/>
    <w:rsid w:val="008A53A7"/>
    <w:rsid w:val="008A6A5C"/>
    <w:rsid w:val="008A7316"/>
    <w:rsid w:val="008B240B"/>
    <w:rsid w:val="008B2BAC"/>
    <w:rsid w:val="008B3BFA"/>
    <w:rsid w:val="008B3F3A"/>
    <w:rsid w:val="008B500A"/>
    <w:rsid w:val="008C081C"/>
    <w:rsid w:val="008C10E9"/>
    <w:rsid w:val="008C1610"/>
    <w:rsid w:val="008C2F1E"/>
    <w:rsid w:val="008C30E5"/>
    <w:rsid w:val="008C3654"/>
    <w:rsid w:val="008C3B5B"/>
    <w:rsid w:val="008C3E26"/>
    <w:rsid w:val="008C409F"/>
    <w:rsid w:val="008C494B"/>
    <w:rsid w:val="008C602D"/>
    <w:rsid w:val="008C6BCC"/>
    <w:rsid w:val="008C7A5C"/>
    <w:rsid w:val="008D098D"/>
    <w:rsid w:val="008D135A"/>
    <w:rsid w:val="008D2205"/>
    <w:rsid w:val="008D2331"/>
    <w:rsid w:val="008D2618"/>
    <w:rsid w:val="008D36CD"/>
    <w:rsid w:val="008D4380"/>
    <w:rsid w:val="008D48D1"/>
    <w:rsid w:val="008D5B7E"/>
    <w:rsid w:val="008D5C6E"/>
    <w:rsid w:val="008D603A"/>
    <w:rsid w:val="008D7BEE"/>
    <w:rsid w:val="008F158F"/>
    <w:rsid w:val="008F2C49"/>
    <w:rsid w:val="008F769E"/>
    <w:rsid w:val="008F7CFF"/>
    <w:rsid w:val="008F7ED1"/>
    <w:rsid w:val="00901C8D"/>
    <w:rsid w:val="009027BC"/>
    <w:rsid w:val="0090301B"/>
    <w:rsid w:val="00904A4D"/>
    <w:rsid w:val="00905BFB"/>
    <w:rsid w:val="00905EE9"/>
    <w:rsid w:val="009060A7"/>
    <w:rsid w:val="009065F4"/>
    <w:rsid w:val="009073C6"/>
    <w:rsid w:val="009075A7"/>
    <w:rsid w:val="009076AF"/>
    <w:rsid w:val="00910FBA"/>
    <w:rsid w:val="00911D39"/>
    <w:rsid w:val="00912B9F"/>
    <w:rsid w:val="00917C0F"/>
    <w:rsid w:val="0092040E"/>
    <w:rsid w:val="00920C6C"/>
    <w:rsid w:val="00921986"/>
    <w:rsid w:val="009227D9"/>
    <w:rsid w:val="00924AF8"/>
    <w:rsid w:val="00924CA3"/>
    <w:rsid w:val="009253FC"/>
    <w:rsid w:val="00925D9E"/>
    <w:rsid w:val="00927376"/>
    <w:rsid w:val="00927791"/>
    <w:rsid w:val="00930607"/>
    <w:rsid w:val="00930D0A"/>
    <w:rsid w:val="009329BA"/>
    <w:rsid w:val="0093304D"/>
    <w:rsid w:val="009332F5"/>
    <w:rsid w:val="00933744"/>
    <w:rsid w:val="009356C6"/>
    <w:rsid w:val="009356D3"/>
    <w:rsid w:val="0093648F"/>
    <w:rsid w:val="00936939"/>
    <w:rsid w:val="0093694C"/>
    <w:rsid w:val="0094053B"/>
    <w:rsid w:val="00942040"/>
    <w:rsid w:val="00942C9F"/>
    <w:rsid w:val="00945631"/>
    <w:rsid w:val="00947549"/>
    <w:rsid w:val="009478AE"/>
    <w:rsid w:val="00951BDD"/>
    <w:rsid w:val="009530A6"/>
    <w:rsid w:val="009538D1"/>
    <w:rsid w:val="00954788"/>
    <w:rsid w:val="00955DC8"/>
    <w:rsid w:val="00955E4A"/>
    <w:rsid w:val="0095793C"/>
    <w:rsid w:val="0096111E"/>
    <w:rsid w:val="00961125"/>
    <w:rsid w:val="00961951"/>
    <w:rsid w:val="00961FAD"/>
    <w:rsid w:val="00963BD1"/>
    <w:rsid w:val="00966B1F"/>
    <w:rsid w:val="0097077D"/>
    <w:rsid w:val="00970C06"/>
    <w:rsid w:val="00971B43"/>
    <w:rsid w:val="00973529"/>
    <w:rsid w:val="00974518"/>
    <w:rsid w:val="00975B88"/>
    <w:rsid w:val="00975E2E"/>
    <w:rsid w:val="00980FE0"/>
    <w:rsid w:val="00983A15"/>
    <w:rsid w:val="00983D7E"/>
    <w:rsid w:val="00985229"/>
    <w:rsid w:val="00990A4E"/>
    <w:rsid w:val="00992193"/>
    <w:rsid w:val="009926C2"/>
    <w:rsid w:val="009927BB"/>
    <w:rsid w:val="009928B7"/>
    <w:rsid w:val="0099321A"/>
    <w:rsid w:val="009960B7"/>
    <w:rsid w:val="0099637F"/>
    <w:rsid w:val="00997986"/>
    <w:rsid w:val="009A09F6"/>
    <w:rsid w:val="009A1B3A"/>
    <w:rsid w:val="009A324E"/>
    <w:rsid w:val="009A3981"/>
    <w:rsid w:val="009A3D53"/>
    <w:rsid w:val="009B3469"/>
    <w:rsid w:val="009B39D3"/>
    <w:rsid w:val="009B536C"/>
    <w:rsid w:val="009B6496"/>
    <w:rsid w:val="009B69D5"/>
    <w:rsid w:val="009C01DA"/>
    <w:rsid w:val="009C070E"/>
    <w:rsid w:val="009C20CC"/>
    <w:rsid w:val="009C2509"/>
    <w:rsid w:val="009C3558"/>
    <w:rsid w:val="009C562E"/>
    <w:rsid w:val="009C6AFF"/>
    <w:rsid w:val="009C7531"/>
    <w:rsid w:val="009D1369"/>
    <w:rsid w:val="009D220C"/>
    <w:rsid w:val="009D221F"/>
    <w:rsid w:val="009D53E0"/>
    <w:rsid w:val="009D5FB5"/>
    <w:rsid w:val="009E09F0"/>
    <w:rsid w:val="009E19E8"/>
    <w:rsid w:val="009E377C"/>
    <w:rsid w:val="009E458A"/>
    <w:rsid w:val="009E5DFC"/>
    <w:rsid w:val="009E7950"/>
    <w:rsid w:val="009F1789"/>
    <w:rsid w:val="009F2045"/>
    <w:rsid w:val="009F2177"/>
    <w:rsid w:val="009F2B89"/>
    <w:rsid w:val="009F36D2"/>
    <w:rsid w:val="009F435C"/>
    <w:rsid w:val="009F4504"/>
    <w:rsid w:val="009F502C"/>
    <w:rsid w:val="009F603B"/>
    <w:rsid w:val="009F6987"/>
    <w:rsid w:val="009F720F"/>
    <w:rsid w:val="00A00CFB"/>
    <w:rsid w:val="00A010E7"/>
    <w:rsid w:val="00A01A17"/>
    <w:rsid w:val="00A01A60"/>
    <w:rsid w:val="00A021D8"/>
    <w:rsid w:val="00A02C07"/>
    <w:rsid w:val="00A0391D"/>
    <w:rsid w:val="00A04F67"/>
    <w:rsid w:val="00A0679D"/>
    <w:rsid w:val="00A076F9"/>
    <w:rsid w:val="00A07997"/>
    <w:rsid w:val="00A07F87"/>
    <w:rsid w:val="00A11B05"/>
    <w:rsid w:val="00A12B81"/>
    <w:rsid w:val="00A148C6"/>
    <w:rsid w:val="00A15F86"/>
    <w:rsid w:val="00A206ED"/>
    <w:rsid w:val="00A20806"/>
    <w:rsid w:val="00A20C7F"/>
    <w:rsid w:val="00A212DF"/>
    <w:rsid w:val="00A21BD8"/>
    <w:rsid w:val="00A22DBA"/>
    <w:rsid w:val="00A25992"/>
    <w:rsid w:val="00A25BFF"/>
    <w:rsid w:val="00A27522"/>
    <w:rsid w:val="00A2796E"/>
    <w:rsid w:val="00A330C5"/>
    <w:rsid w:val="00A34D76"/>
    <w:rsid w:val="00A35C07"/>
    <w:rsid w:val="00A365D0"/>
    <w:rsid w:val="00A37428"/>
    <w:rsid w:val="00A378B9"/>
    <w:rsid w:val="00A402B8"/>
    <w:rsid w:val="00A4360E"/>
    <w:rsid w:val="00A443A6"/>
    <w:rsid w:val="00A45A1A"/>
    <w:rsid w:val="00A47F32"/>
    <w:rsid w:val="00A53220"/>
    <w:rsid w:val="00A538E6"/>
    <w:rsid w:val="00A539FE"/>
    <w:rsid w:val="00A540C1"/>
    <w:rsid w:val="00A557B1"/>
    <w:rsid w:val="00A56800"/>
    <w:rsid w:val="00A56D7E"/>
    <w:rsid w:val="00A5729F"/>
    <w:rsid w:val="00A57404"/>
    <w:rsid w:val="00A575BD"/>
    <w:rsid w:val="00A57AB2"/>
    <w:rsid w:val="00A60EEC"/>
    <w:rsid w:val="00A6306F"/>
    <w:rsid w:val="00A65BD9"/>
    <w:rsid w:val="00A65C1E"/>
    <w:rsid w:val="00A66718"/>
    <w:rsid w:val="00A70B31"/>
    <w:rsid w:val="00A7272E"/>
    <w:rsid w:val="00A72A72"/>
    <w:rsid w:val="00A72FDC"/>
    <w:rsid w:val="00A759FE"/>
    <w:rsid w:val="00A76D67"/>
    <w:rsid w:val="00A776B8"/>
    <w:rsid w:val="00A77A9C"/>
    <w:rsid w:val="00A80DD3"/>
    <w:rsid w:val="00A8108E"/>
    <w:rsid w:val="00A827A3"/>
    <w:rsid w:val="00A84026"/>
    <w:rsid w:val="00A85357"/>
    <w:rsid w:val="00A861D7"/>
    <w:rsid w:val="00A902DD"/>
    <w:rsid w:val="00A91617"/>
    <w:rsid w:val="00A920F9"/>
    <w:rsid w:val="00A93207"/>
    <w:rsid w:val="00A941AA"/>
    <w:rsid w:val="00A9482B"/>
    <w:rsid w:val="00A95230"/>
    <w:rsid w:val="00A959C3"/>
    <w:rsid w:val="00A95DA7"/>
    <w:rsid w:val="00A96FA8"/>
    <w:rsid w:val="00A974AB"/>
    <w:rsid w:val="00A9770A"/>
    <w:rsid w:val="00A97A85"/>
    <w:rsid w:val="00AA0DD3"/>
    <w:rsid w:val="00AA1B64"/>
    <w:rsid w:val="00AA1C07"/>
    <w:rsid w:val="00AA2B0D"/>
    <w:rsid w:val="00AA32AA"/>
    <w:rsid w:val="00AA3688"/>
    <w:rsid w:val="00AA3C61"/>
    <w:rsid w:val="00AA510F"/>
    <w:rsid w:val="00AA5887"/>
    <w:rsid w:val="00AA7213"/>
    <w:rsid w:val="00AB19F8"/>
    <w:rsid w:val="00AB2A61"/>
    <w:rsid w:val="00AB315E"/>
    <w:rsid w:val="00AB3A12"/>
    <w:rsid w:val="00AB41F6"/>
    <w:rsid w:val="00AB5A8D"/>
    <w:rsid w:val="00AB5C95"/>
    <w:rsid w:val="00AB5FA4"/>
    <w:rsid w:val="00AB6523"/>
    <w:rsid w:val="00AB6642"/>
    <w:rsid w:val="00AB7C2A"/>
    <w:rsid w:val="00AC2EFE"/>
    <w:rsid w:val="00AC3930"/>
    <w:rsid w:val="00AC3AB1"/>
    <w:rsid w:val="00AC68C6"/>
    <w:rsid w:val="00AC75AA"/>
    <w:rsid w:val="00AC79C1"/>
    <w:rsid w:val="00AC7CA4"/>
    <w:rsid w:val="00AC7F6C"/>
    <w:rsid w:val="00AD4A64"/>
    <w:rsid w:val="00AD598F"/>
    <w:rsid w:val="00AD6D09"/>
    <w:rsid w:val="00AD72A5"/>
    <w:rsid w:val="00AD7B84"/>
    <w:rsid w:val="00AE087E"/>
    <w:rsid w:val="00AE098E"/>
    <w:rsid w:val="00AE0BBA"/>
    <w:rsid w:val="00AE2291"/>
    <w:rsid w:val="00AE25C8"/>
    <w:rsid w:val="00AE3879"/>
    <w:rsid w:val="00AE4113"/>
    <w:rsid w:val="00AE42BE"/>
    <w:rsid w:val="00AE4380"/>
    <w:rsid w:val="00AE52C0"/>
    <w:rsid w:val="00AE5525"/>
    <w:rsid w:val="00AE6381"/>
    <w:rsid w:val="00AE656F"/>
    <w:rsid w:val="00AE743A"/>
    <w:rsid w:val="00AE7D78"/>
    <w:rsid w:val="00AF0902"/>
    <w:rsid w:val="00AF19A7"/>
    <w:rsid w:val="00AF1D8C"/>
    <w:rsid w:val="00AF438E"/>
    <w:rsid w:val="00AF45CA"/>
    <w:rsid w:val="00AF5B4B"/>
    <w:rsid w:val="00AF5CEE"/>
    <w:rsid w:val="00AF719C"/>
    <w:rsid w:val="00AF7506"/>
    <w:rsid w:val="00B007DD"/>
    <w:rsid w:val="00B0098A"/>
    <w:rsid w:val="00B01016"/>
    <w:rsid w:val="00B0146E"/>
    <w:rsid w:val="00B027CB"/>
    <w:rsid w:val="00B02B00"/>
    <w:rsid w:val="00B0352B"/>
    <w:rsid w:val="00B06321"/>
    <w:rsid w:val="00B0699B"/>
    <w:rsid w:val="00B074F8"/>
    <w:rsid w:val="00B145CD"/>
    <w:rsid w:val="00B17FAB"/>
    <w:rsid w:val="00B2099F"/>
    <w:rsid w:val="00B22C5F"/>
    <w:rsid w:val="00B23687"/>
    <w:rsid w:val="00B25710"/>
    <w:rsid w:val="00B25B1A"/>
    <w:rsid w:val="00B26870"/>
    <w:rsid w:val="00B2724E"/>
    <w:rsid w:val="00B27B03"/>
    <w:rsid w:val="00B30DCD"/>
    <w:rsid w:val="00B311B8"/>
    <w:rsid w:val="00B31B1F"/>
    <w:rsid w:val="00B31B62"/>
    <w:rsid w:val="00B33524"/>
    <w:rsid w:val="00B33711"/>
    <w:rsid w:val="00B3482A"/>
    <w:rsid w:val="00B34889"/>
    <w:rsid w:val="00B37550"/>
    <w:rsid w:val="00B402C6"/>
    <w:rsid w:val="00B40990"/>
    <w:rsid w:val="00B4167A"/>
    <w:rsid w:val="00B41DC1"/>
    <w:rsid w:val="00B42FC1"/>
    <w:rsid w:val="00B43058"/>
    <w:rsid w:val="00B45436"/>
    <w:rsid w:val="00B46EC7"/>
    <w:rsid w:val="00B477D7"/>
    <w:rsid w:val="00B50A91"/>
    <w:rsid w:val="00B52022"/>
    <w:rsid w:val="00B52187"/>
    <w:rsid w:val="00B53710"/>
    <w:rsid w:val="00B544EC"/>
    <w:rsid w:val="00B54691"/>
    <w:rsid w:val="00B56D8D"/>
    <w:rsid w:val="00B571EB"/>
    <w:rsid w:val="00B5744E"/>
    <w:rsid w:val="00B60CCD"/>
    <w:rsid w:val="00B62854"/>
    <w:rsid w:val="00B62EF1"/>
    <w:rsid w:val="00B640CC"/>
    <w:rsid w:val="00B645B6"/>
    <w:rsid w:val="00B64DAE"/>
    <w:rsid w:val="00B65DA0"/>
    <w:rsid w:val="00B667BF"/>
    <w:rsid w:val="00B66E26"/>
    <w:rsid w:val="00B6797D"/>
    <w:rsid w:val="00B731C6"/>
    <w:rsid w:val="00B735B8"/>
    <w:rsid w:val="00B73679"/>
    <w:rsid w:val="00B73B5A"/>
    <w:rsid w:val="00B74858"/>
    <w:rsid w:val="00B752EB"/>
    <w:rsid w:val="00B76576"/>
    <w:rsid w:val="00B7782D"/>
    <w:rsid w:val="00B77BE4"/>
    <w:rsid w:val="00B812BE"/>
    <w:rsid w:val="00B8137B"/>
    <w:rsid w:val="00B816FE"/>
    <w:rsid w:val="00B86608"/>
    <w:rsid w:val="00B87847"/>
    <w:rsid w:val="00B87CFF"/>
    <w:rsid w:val="00B90477"/>
    <w:rsid w:val="00B928D3"/>
    <w:rsid w:val="00B929D3"/>
    <w:rsid w:val="00B92AA5"/>
    <w:rsid w:val="00B9466E"/>
    <w:rsid w:val="00B96744"/>
    <w:rsid w:val="00BA02A7"/>
    <w:rsid w:val="00BA4FE2"/>
    <w:rsid w:val="00BA5A64"/>
    <w:rsid w:val="00BA6419"/>
    <w:rsid w:val="00BA6550"/>
    <w:rsid w:val="00BB0EDC"/>
    <w:rsid w:val="00BB2437"/>
    <w:rsid w:val="00BB2F21"/>
    <w:rsid w:val="00BB32A1"/>
    <w:rsid w:val="00BB334B"/>
    <w:rsid w:val="00BB3642"/>
    <w:rsid w:val="00BB60F0"/>
    <w:rsid w:val="00BB66AB"/>
    <w:rsid w:val="00BC0684"/>
    <w:rsid w:val="00BC0AD6"/>
    <w:rsid w:val="00BC168B"/>
    <w:rsid w:val="00BC3584"/>
    <w:rsid w:val="00BC4673"/>
    <w:rsid w:val="00BD031D"/>
    <w:rsid w:val="00BD20C6"/>
    <w:rsid w:val="00BD547E"/>
    <w:rsid w:val="00BD5B0B"/>
    <w:rsid w:val="00BE0AA9"/>
    <w:rsid w:val="00BE1905"/>
    <w:rsid w:val="00BE1A46"/>
    <w:rsid w:val="00BE1CB6"/>
    <w:rsid w:val="00BE2A1F"/>
    <w:rsid w:val="00BE4ED6"/>
    <w:rsid w:val="00BE50A3"/>
    <w:rsid w:val="00BE54F3"/>
    <w:rsid w:val="00BE5F67"/>
    <w:rsid w:val="00BE7920"/>
    <w:rsid w:val="00BF2CD1"/>
    <w:rsid w:val="00BF356E"/>
    <w:rsid w:val="00BF4B6A"/>
    <w:rsid w:val="00BF5135"/>
    <w:rsid w:val="00C003A8"/>
    <w:rsid w:val="00C009F5"/>
    <w:rsid w:val="00C01129"/>
    <w:rsid w:val="00C02239"/>
    <w:rsid w:val="00C022E1"/>
    <w:rsid w:val="00C036F9"/>
    <w:rsid w:val="00C0398D"/>
    <w:rsid w:val="00C04781"/>
    <w:rsid w:val="00C0539F"/>
    <w:rsid w:val="00C069AC"/>
    <w:rsid w:val="00C11E4C"/>
    <w:rsid w:val="00C14792"/>
    <w:rsid w:val="00C14954"/>
    <w:rsid w:val="00C16BEB"/>
    <w:rsid w:val="00C1743B"/>
    <w:rsid w:val="00C17D23"/>
    <w:rsid w:val="00C20439"/>
    <w:rsid w:val="00C20CA6"/>
    <w:rsid w:val="00C21AF8"/>
    <w:rsid w:val="00C23398"/>
    <w:rsid w:val="00C23B23"/>
    <w:rsid w:val="00C26AC1"/>
    <w:rsid w:val="00C26C22"/>
    <w:rsid w:val="00C27B03"/>
    <w:rsid w:val="00C3089B"/>
    <w:rsid w:val="00C34B40"/>
    <w:rsid w:val="00C35836"/>
    <w:rsid w:val="00C36062"/>
    <w:rsid w:val="00C41CD3"/>
    <w:rsid w:val="00C43438"/>
    <w:rsid w:val="00C43DF2"/>
    <w:rsid w:val="00C44264"/>
    <w:rsid w:val="00C46251"/>
    <w:rsid w:val="00C4790F"/>
    <w:rsid w:val="00C47FC0"/>
    <w:rsid w:val="00C50035"/>
    <w:rsid w:val="00C5072A"/>
    <w:rsid w:val="00C528CC"/>
    <w:rsid w:val="00C53ABD"/>
    <w:rsid w:val="00C53AD3"/>
    <w:rsid w:val="00C53C94"/>
    <w:rsid w:val="00C566DA"/>
    <w:rsid w:val="00C56E1B"/>
    <w:rsid w:val="00C57741"/>
    <w:rsid w:val="00C60B41"/>
    <w:rsid w:val="00C61AD7"/>
    <w:rsid w:val="00C6210E"/>
    <w:rsid w:val="00C62568"/>
    <w:rsid w:val="00C64143"/>
    <w:rsid w:val="00C6434D"/>
    <w:rsid w:val="00C64563"/>
    <w:rsid w:val="00C652E5"/>
    <w:rsid w:val="00C659F1"/>
    <w:rsid w:val="00C66261"/>
    <w:rsid w:val="00C66358"/>
    <w:rsid w:val="00C67446"/>
    <w:rsid w:val="00C7356B"/>
    <w:rsid w:val="00C7612D"/>
    <w:rsid w:val="00C7697F"/>
    <w:rsid w:val="00C8136C"/>
    <w:rsid w:val="00C82FFA"/>
    <w:rsid w:val="00C836CC"/>
    <w:rsid w:val="00C85521"/>
    <w:rsid w:val="00C863EE"/>
    <w:rsid w:val="00C86C92"/>
    <w:rsid w:val="00C879CA"/>
    <w:rsid w:val="00C87A3E"/>
    <w:rsid w:val="00C91323"/>
    <w:rsid w:val="00C92646"/>
    <w:rsid w:val="00C93017"/>
    <w:rsid w:val="00C9316A"/>
    <w:rsid w:val="00C937CD"/>
    <w:rsid w:val="00C93B5E"/>
    <w:rsid w:val="00C93FF3"/>
    <w:rsid w:val="00C9524B"/>
    <w:rsid w:val="00C95D8D"/>
    <w:rsid w:val="00CA1149"/>
    <w:rsid w:val="00CA2339"/>
    <w:rsid w:val="00CA24F2"/>
    <w:rsid w:val="00CA2883"/>
    <w:rsid w:val="00CA2AEF"/>
    <w:rsid w:val="00CA48CE"/>
    <w:rsid w:val="00CA5660"/>
    <w:rsid w:val="00CA6136"/>
    <w:rsid w:val="00CA6BCC"/>
    <w:rsid w:val="00CA71DA"/>
    <w:rsid w:val="00CB5032"/>
    <w:rsid w:val="00CB62AC"/>
    <w:rsid w:val="00CB77EA"/>
    <w:rsid w:val="00CB7DF6"/>
    <w:rsid w:val="00CC21B4"/>
    <w:rsid w:val="00CC303F"/>
    <w:rsid w:val="00CC3C96"/>
    <w:rsid w:val="00CC3DAA"/>
    <w:rsid w:val="00CC577F"/>
    <w:rsid w:val="00CD04D6"/>
    <w:rsid w:val="00CD077C"/>
    <w:rsid w:val="00CD1ACE"/>
    <w:rsid w:val="00CD342A"/>
    <w:rsid w:val="00CD3940"/>
    <w:rsid w:val="00CD4E32"/>
    <w:rsid w:val="00CD7E60"/>
    <w:rsid w:val="00CE22F0"/>
    <w:rsid w:val="00CE2C46"/>
    <w:rsid w:val="00CE312C"/>
    <w:rsid w:val="00CE3AE5"/>
    <w:rsid w:val="00CE5429"/>
    <w:rsid w:val="00CE568C"/>
    <w:rsid w:val="00CE6A0B"/>
    <w:rsid w:val="00CF0950"/>
    <w:rsid w:val="00CF253C"/>
    <w:rsid w:val="00CF3B07"/>
    <w:rsid w:val="00CF3FCE"/>
    <w:rsid w:val="00CF4907"/>
    <w:rsid w:val="00CF4C13"/>
    <w:rsid w:val="00CF625A"/>
    <w:rsid w:val="00CF6384"/>
    <w:rsid w:val="00CF6902"/>
    <w:rsid w:val="00CF7924"/>
    <w:rsid w:val="00D02AF1"/>
    <w:rsid w:val="00D03DA1"/>
    <w:rsid w:val="00D03FC8"/>
    <w:rsid w:val="00D06E88"/>
    <w:rsid w:val="00D11F90"/>
    <w:rsid w:val="00D13527"/>
    <w:rsid w:val="00D15E4E"/>
    <w:rsid w:val="00D161AC"/>
    <w:rsid w:val="00D169D3"/>
    <w:rsid w:val="00D174E6"/>
    <w:rsid w:val="00D17601"/>
    <w:rsid w:val="00D17928"/>
    <w:rsid w:val="00D17A16"/>
    <w:rsid w:val="00D20D6E"/>
    <w:rsid w:val="00D21300"/>
    <w:rsid w:val="00D21D18"/>
    <w:rsid w:val="00D230DC"/>
    <w:rsid w:val="00D25CAD"/>
    <w:rsid w:val="00D303E8"/>
    <w:rsid w:val="00D31BA6"/>
    <w:rsid w:val="00D31EB9"/>
    <w:rsid w:val="00D324E3"/>
    <w:rsid w:val="00D335E1"/>
    <w:rsid w:val="00D35FB5"/>
    <w:rsid w:val="00D35FEA"/>
    <w:rsid w:val="00D366E4"/>
    <w:rsid w:val="00D423AC"/>
    <w:rsid w:val="00D44DC6"/>
    <w:rsid w:val="00D514E5"/>
    <w:rsid w:val="00D5247C"/>
    <w:rsid w:val="00D5311C"/>
    <w:rsid w:val="00D539D5"/>
    <w:rsid w:val="00D544D5"/>
    <w:rsid w:val="00D5508E"/>
    <w:rsid w:val="00D602DE"/>
    <w:rsid w:val="00D6096A"/>
    <w:rsid w:val="00D60ABE"/>
    <w:rsid w:val="00D60CE5"/>
    <w:rsid w:val="00D61811"/>
    <w:rsid w:val="00D62055"/>
    <w:rsid w:val="00D63F9F"/>
    <w:rsid w:val="00D646D3"/>
    <w:rsid w:val="00D66264"/>
    <w:rsid w:val="00D662F2"/>
    <w:rsid w:val="00D665F1"/>
    <w:rsid w:val="00D66FA1"/>
    <w:rsid w:val="00D6711E"/>
    <w:rsid w:val="00D67EF6"/>
    <w:rsid w:val="00D7227F"/>
    <w:rsid w:val="00D73B08"/>
    <w:rsid w:val="00D76ADD"/>
    <w:rsid w:val="00D80127"/>
    <w:rsid w:val="00D805D1"/>
    <w:rsid w:val="00D8176A"/>
    <w:rsid w:val="00D82889"/>
    <w:rsid w:val="00D82FD7"/>
    <w:rsid w:val="00D84FA6"/>
    <w:rsid w:val="00D85ECC"/>
    <w:rsid w:val="00D864C7"/>
    <w:rsid w:val="00D86552"/>
    <w:rsid w:val="00D867DB"/>
    <w:rsid w:val="00D86EB7"/>
    <w:rsid w:val="00D9231C"/>
    <w:rsid w:val="00D92B5E"/>
    <w:rsid w:val="00D93388"/>
    <w:rsid w:val="00D94D1B"/>
    <w:rsid w:val="00D94ED8"/>
    <w:rsid w:val="00D95457"/>
    <w:rsid w:val="00D97A7B"/>
    <w:rsid w:val="00D97ED1"/>
    <w:rsid w:val="00DA0D4C"/>
    <w:rsid w:val="00DA1259"/>
    <w:rsid w:val="00DA1715"/>
    <w:rsid w:val="00DA1AAD"/>
    <w:rsid w:val="00DA1BE8"/>
    <w:rsid w:val="00DA1E08"/>
    <w:rsid w:val="00DA481F"/>
    <w:rsid w:val="00DA4A52"/>
    <w:rsid w:val="00DA4FBC"/>
    <w:rsid w:val="00DA52C5"/>
    <w:rsid w:val="00DA7457"/>
    <w:rsid w:val="00DB055B"/>
    <w:rsid w:val="00DB20AE"/>
    <w:rsid w:val="00DB2995"/>
    <w:rsid w:val="00DB2ED0"/>
    <w:rsid w:val="00DB33B5"/>
    <w:rsid w:val="00DB38F0"/>
    <w:rsid w:val="00DB3EE8"/>
    <w:rsid w:val="00DB4701"/>
    <w:rsid w:val="00DB4BAA"/>
    <w:rsid w:val="00DB59C0"/>
    <w:rsid w:val="00DB7F22"/>
    <w:rsid w:val="00DC0146"/>
    <w:rsid w:val="00DC03EE"/>
    <w:rsid w:val="00DC1BA1"/>
    <w:rsid w:val="00DC36B8"/>
    <w:rsid w:val="00DC39B5"/>
    <w:rsid w:val="00DC4149"/>
    <w:rsid w:val="00DC4481"/>
    <w:rsid w:val="00DC53F2"/>
    <w:rsid w:val="00DC6B01"/>
    <w:rsid w:val="00DC7797"/>
    <w:rsid w:val="00DD01F5"/>
    <w:rsid w:val="00DD078A"/>
    <w:rsid w:val="00DD1737"/>
    <w:rsid w:val="00DD23EB"/>
    <w:rsid w:val="00DD34E1"/>
    <w:rsid w:val="00DD7667"/>
    <w:rsid w:val="00DD777C"/>
    <w:rsid w:val="00DD7E17"/>
    <w:rsid w:val="00DE0299"/>
    <w:rsid w:val="00DE0D75"/>
    <w:rsid w:val="00DE19EB"/>
    <w:rsid w:val="00DE5B0F"/>
    <w:rsid w:val="00DF2CB1"/>
    <w:rsid w:val="00DF2E75"/>
    <w:rsid w:val="00DF33CF"/>
    <w:rsid w:val="00DF69F9"/>
    <w:rsid w:val="00E00330"/>
    <w:rsid w:val="00E008C4"/>
    <w:rsid w:val="00E02B50"/>
    <w:rsid w:val="00E02F1A"/>
    <w:rsid w:val="00E03CC9"/>
    <w:rsid w:val="00E04B08"/>
    <w:rsid w:val="00E04B3F"/>
    <w:rsid w:val="00E055BD"/>
    <w:rsid w:val="00E060C1"/>
    <w:rsid w:val="00E06228"/>
    <w:rsid w:val="00E06B1E"/>
    <w:rsid w:val="00E06D16"/>
    <w:rsid w:val="00E07787"/>
    <w:rsid w:val="00E07FBC"/>
    <w:rsid w:val="00E107FC"/>
    <w:rsid w:val="00E10AAF"/>
    <w:rsid w:val="00E10CD0"/>
    <w:rsid w:val="00E1258C"/>
    <w:rsid w:val="00E14522"/>
    <w:rsid w:val="00E147D5"/>
    <w:rsid w:val="00E14C0E"/>
    <w:rsid w:val="00E16642"/>
    <w:rsid w:val="00E1787C"/>
    <w:rsid w:val="00E2249E"/>
    <w:rsid w:val="00E22B76"/>
    <w:rsid w:val="00E234F1"/>
    <w:rsid w:val="00E24762"/>
    <w:rsid w:val="00E25AF8"/>
    <w:rsid w:val="00E26C55"/>
    <w:rsid w:val="00E26F6C"/>
    <w:rsid w:val="00E27EC3"/>
    <w:rsid w:val="00E3032C"/>
    <w:rsid w:val="00E320A0"/>
    <w:rsid w:val="00E326EA"/>
    <w:rsid w:val="00E34A2D"/>
    <w:rsid w:val="00E34CA3"/>
    <w:rsid w:val="00E37DA6"/>
    <w:rsid w:val="00E37FE3"/>
    <w:rsid w:val="00E4076A"/>
    <w:rsid w:val="00E43AAA"/>
    <w:rsid w:val="00E44C62"/>
    <w:rsid w:val="00E468D7"/>
    <w:rsid w:val="00E51699"/>
    <w:rsid w:val="00E51794"/>
    <w:rsid w:val="00E53A67"/>
    <w:rsid w:val="00E54EF2"/>
    <w:rsid w:val="00E5581B"/>
    <w:rsid w:val="00E55FD9"/>
    <w:rsid w:val="00E569E9"/>
    <w:rsid w:val="00E578E4"/>
    <w:rsid w:val="00E60DC5"/>
    <w:rsid w:val="00E61A93"/>
    <w:rsid w:val="00E6231F"/>
    <w:rsid w:val="00E626AE"/>
    <w:rsid w:val="00E63559"/>
    <w:rsid w:val="00E67180"/>
    <w:rsid w:val="00E676E2"/>
    <w:rsid w:val="00E709E5"/>
    <w:rsid w:val="00E70E58"/>
    <w:rsid w:val="00E73869"/>
    <w:rsid w:val="00E74FA5"/>
    <w:rsid w:val="00E756A8"/>
    <w:rsid w:val="00E76032"/>
    <w:rsid w:val="00E768F2"/>
    <w:rsid w:val="00E77E9E"/>
    <w:rsid w:val="00E81DED"/>
    <w:rsid w:val="00E82316"/>
    <w:rsid w:val="00E825B3"/>
    <w:rsid w:val="00E83E29"/>
    <w:rsid w:val="00E849DE"/>
    <w:rsid w:val="00E85948"/>
    <w:rsid w:val="00E86536"/>
    <w:rsid w:val="00E87EE7"/>
    <w:rsid w:val="00E9167E"/>
    <w:rsid w:val="00E91FA7"/>
    <w:rsid w:val="00E922A4"/>
    <w:rsid w:val="00E93F3F"/>
    <w:rsid w:val="00EA05D9"/>
    <w:rsid w:val="00EA0C7F"/>
    <w:rsid w:val="00EA0CC1"/>
    <w:rsid w:val="00EA1104"/>
    <w:rsid w:val="00EA18E1"/>
    <w:rsid w:val="00EA3B8C"/>
    <w:rsid w:val="00EA5257"/>
    <w:rsid w:val="00EA59B6"/>
    <w:rsid w:val="00EB03AC"/>
    <w:rsid w:val="00EB0433"/>
    <w:rsid w:val="00EB1B8B"/>
    <w:rsid w:val="00EB245E"/>
    <w:rsid w:val="00EB3033"/>
    <w:rsid w:val="00EB3C54"/>
    <w:rsid w:val="00EB4951"/>
    <w:rsid w:val="00EC098E"/>
    <w:rsid w:val="00EC0BCB"/>
    <w:rsid w:val="00EC0E71"/>
    <w:rsid w:val="00EC221F"/>
    <w:rsid w:val="00EC6154"/>
    <w:rsid w:val="00EC67D9"/>
    <w:rsid w:val="00ED281F"/>
    <w:rsid w:val="00ED2F8E"/>
    <w:rsid w:val="00ED3ABD"/>
    <w:rsid w:val="00ED42D1"/>
    <w:rsid w:val="00ED42EF"/>
    <w:rsid w:val="00ED50F6"/>
    <w:rsid w:val="00ED613A"/>
    <w:rsid w:val="00ED6CFA"/>
    <w:rsid w:val="00ED6D53"/>
    <w:rsid w:val="00EE093F"/>
    <w:rsid w:val="00EE1855"/>
    <w:rsid w:val="00EE2B68"/>
    <w:rsid w:val="00EE63D5"/>
    <w:rsid w:val="00EE6D70"/>
    <w:rsid w:val="00EE7D81"/>
    <w:rsid w:val="00EF0251"/>
    <w:rsid w:val="00EF1386"/>
    <w:rsid w:val="00EF2491"/>
    <w:rsid w:val="00EF256B"/>
    <w:rsid w:val="00EF5277"/>
    <w:rsid w:val="00EF52FB"/>
    <w:rsid w:val="00EF5CAD"/>
    <w:rsid w:val="00EF611F"/>
    <w:rsid w:val="00EF71DF"/>
    <w:rsid w:val="00EF7DEF"/>
    <w:rsid w:val="00F022B6"/>
    <w:rsid w:val="00F05298"/>
    <w:rsid w:val="00F1030E"/>
    <w:rsid w:val="00F10925"/>
    <w:rsid w:val="00F10A52"/>
    <w:rsid w:val="00F10A5A"/>
    <w:rsid w:val="00F11ADC"/>
    <w:rsid w:val="00F129A6"/>
    <w:rsid w:val="00F12F6C"/>
    <w:rsid w:val="00F12F7D"/>
    <w:rsid w:val="00F13570"/>
    <w:rsid w:val="00F13DAE"/>
    <w:rsid w:val="00F155BC"/>
    <w:rsid w:val="00F157D8"/>
    <w:rsid w:val="00F172C9"/>
    <w:rsid w:val="00F201AD"/>
    <w:rsid w:val="00F21481"/>
    <w:rsid w:val="00F222BB"/>
    <w:rsid w:val="00F2491A"/>
    <w:rsid w:val="00F24C6C"/>
    <w:rsid w:val="00F24EF6"/>
    <w:rsid w:val="00F254E4"/>
    <w:rsid w:val="00F27AE8"/>
    <w:rsid w:val="00F30BC3"/>
    <w:rsid w:val="00F34FEB"/>
    <w:rsid w:val="00F35D19"/>
    <w:rsid w:val="00F37007"/>
    <w:rsid w:val="00F3760A"/>
    <w:rsid w:val="00F37D41"/>
    <w:rsid w:val="00F40E9E"/>
    <w:rsid w:val="00F41269"/>
    <w:rsid w:val="00F41319"/>
    <w:rsid w:val="00F4145F"/>
    <w:rsid w:val="00F44B13"/>
    <w:rsid w:val="00F44FAB"/>
    <w:rsid w:val="00F4508C"/>
    <w:rsid w:val="00F45BE7"/>
    <w:rsid w:val="00F45C51"/>
    <w:rsid w:val="00F463D7"/>
    <w:rsid w:val="00F471BA"/>
    <w:rsid w:val="00F50163"/>
    <w:rsid w:val="00F508B4"/>
    <w:rsid w:val="00F51057"/>
    <w:rsid w:val="00F510E2"/>
    <w:rsid w:val="00F515F1"/>
    <w:rsid w:val="00F5194B"/>
    <w:rsid w:val="00F52269"/>
    <w:rsid w:val="00F5273A"/>
    <w:rsid w:val="00F52AF0"/>
    <w:rsid w:val="00F52D6B"/>
    <w:rsid w:val="00F538B8"/>
    <w:rsid w:val="00F546FB"/>
    <w:rsid w:val="00F54938"/>
    <w:rsid w:val="00F55335"/>
    <w:rsid w:val="00F57B4B"/>
    <w:rsid w:val="00F57D1C"/>
    <w:rsid w:val="00F6086A"/>
    <w:rsid w:val="00F612DF"/>
    <w:rsid w:val="00F62824"/>
    <w:rsid w:val="00F62D7C"/>
    <w:rsid w:val="00F634C8"/>
    <w:rsid w:val="00F6355C"/>
    <w:rsid w:val="00F63914"/>
    <w:rsid w:val="00F66F9B"/>
    <w:rsid w:val="00F67155"/>
    <w:rsid w:val="00F67F88"/>
    <w:rsid w:val="00F7058F"/>
    <w:rsid w:val="00F70D21"/>
    <w:rsid w:val="00F70FEF"/>
    <w:rsid w:val="00F7365E"/>
    <w:rsid w:val="00F74F3A"/>
    <w:rsid w:val="00F75C02"/>
    <w:rsid w:val="00F77ECB"/>
    <w:rsid w:val="00F81E47"/>
    <w:rsid w:val="00F824EF"/>
    <w:rsid w:val="00F84BA1"/>
    <w:rsid w:val="00F85FED"/>
    <w:rsid w:val="00F8603D"/>
    <w:rsid w:val="00F86474"/>
    <w:rsid w:val="00F868B4"/>
    <w:rsid w:val="00F86B7D"/>
    <w:rsid w:val="00F8730A"/>
    <w:rsid w:val="00F90601"/>
    <w:rsid w:val="00F90DEA"/>
    <w:rsid w:val="00F94BB7"/>
    <w:rsid w:val="00F961BB"/>
    <w:rsid w:val="00FA072C"/>
    <w:rsid w:val="00FB11BE"/>
    <w:rsid w:val="00FB1357"/>
    <w:rsid w:val="00FB13FA"/>
    <w:rsid w:val="00FB1B56"/>
    <w:rsid w:val="00FB4C6F"/>
    <w:rsid w:val="00FB6181"/>
    <w:rsid w:val="00FB6C65"/>
    <w:rsid w:val="00FC04FC"/>
    <w:rsid w:val="00FC5E10"/>
    <w:rsid w:val="00FC5E76"/>
    <w:rsid w:val="00FC69CF"/>
    <w:rsid w:val="00FC7214"/>
    <w:rsid w:val="00FD0B70"/>
    <w:rsid w:val="00FD0D8D"/>
    <w:rsid w:val="00FD11B8"/>
    <w:rsid w:val="00FD1440"/>
    <w:rsid w:val="00FD1489"/>
    <w:rsid w:val="00FD2DA9"/>
    <w:rsid w:val="00FD35AF"/>
    <w:rsid w:val="00FD3E97"/>
    <w:rsid w:val="00FD48D3"/>
    <w:rsid w:val="00FD55EF"/>
    <w:rsid w:val="00FD58DF"/>
    <w:rsid w:val="00FD59F1"/>
    <w:rsid w:val="00FD6FE2"/>
    <w:rsid w:val="00FD7383"/>
    <w:rsid w:val="00FD74CB"/>
    <w:rsid w:val="00FD7543"/>
    <w:rsid w:val="00FD7BF5"/>
    <w:rsid w:val="00FE0DC0"/>
    <w:rsid w:val="00FE185C"/>
    <w:rsid w:val="00FE3AEE"/>
    <w:rsid w:val="00FE3C5F"/>
    <w:rsid w:val="00FE4705"/>
    <w:rsid w:val="00FE4796"/>
    <w:rsid w:val="00FE557C"/>
    <w:rsid w:val="00FF0AEC"/>
    <w:rsid w:val="00FF47A7"/>
    <w:rsid w:val="00FF4C3A"/>
    <w:rsid w:val="00FF521E"/>
    <w:rsid w:val="00FF62F4"/>
    <w:rsid w:val="00FF6519"/>
    <w:rsid w:val="00FF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word/2003/wordmlurn:schemas-microsoft-com:office:smarttags"/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0978C1"/>
  <w15:chartTrackingRefBased/>
  <w15:docId w15:val="{FD81B449-DD0D-4391-826B-DD79FCA2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2BAC"/>
    <w:pPr>
      <w:tabs>
        <w:tab w:val="left" w:pos="567"/>
      </w:tabs>
      <w:spacing w:line="260" w:lineRule="exact"/>
    </w:pPr>
    <w:rPr>
      <w:snapToGrid w:val="0"/>
      <w:sz w:val="22"/>
      <w:lang w:val="en-GB" w:eastAsia="zh-CN" w:bidi="ar-SA"/>
    </w:rPr>
  </w:style>
  <w:style w:type="paragraph" w:styleId="Heading1">
    <w:name w:val="heading 1"/>
    <w:basedOn w:val="Normal"/>
    <w:next w:val="Normal"/>
    <w:link w:val="Heading1Char"/>
    <w:qFormat/>
    <w:rsid w:val="00AF19A7"/>
    <w:pPr>
      <w:tabs>
        <w:tab w:val="clear" w:pos="567"/>
      </w:tabs>
      <w:suppressAutoHyphens/>
      <w:spacing w:line="240" w:lineRule="auto"/>
      <w:jc w:val="center"/>
      <w:outlineLvl w:val="0"/>
    </w:pPr>
    <w:rPr>
      <w:rFonts w:eastAsia="Times New Roman"/>
      <w:b/>
      <w:bCs/>
      <w:caps/>
      <w:snapToGrid/>
      <w:szCs w:val="22"/>
      <w:lang w:val="x-none"/>
    </w:rPr>
  </w:style>
  <w:style w:type="paragraph" w:styleId="Heading2">
    <w:name w:val="heading 2"/>
    <w:basedOn w:val="Normal"/>
    <w:next w:val="Normal"/>
    <w:link w:val="Heading2Char"/>
    <w:qFormat/>
    <w:rsid w:val="00A021D8"/>
    <w:pPr>
      <w:keepNext/>
      <w:numPr>
        <w:ilvl w:val="1"/>
        <w:numId w:val="3"/>
      </w:numPr>
      <w:tabs>
        <w:tab w:val="clear" w:pos="567"/>
      </w:tabs>
      <w:suppressAutoHyphens/>
      <w:spacing w:before="240" w:after="60"/>
      <w:outlineLvl w:val="1"/>
    </w:pPr>
    <w:rPr>
      <w:rFonts w:eastAsia="Times New Roman"/>
      <w:b/>
      <w:snapToGrid/>
      <w:lang w:val="hu-HU"/>
    </w:rPr>
  </w:style>
  <w:style w:type="paragraph" w:styleId="Heading3">
    <w:name w:val="heading 3"/>
    <w:basedOn w:val="Normal"/>
    <w:next w:val="Normal"/>
    <w:link w:val="Heading3Char"/>
    <w:qFormat/>
    <w:rsid w:val="00A21BD8"/>
    <w:pPr>
      <w:keepNext/>
      <w:keepLines/>
      <w:numPr>
        <w:ilvl w:val="2"/>
        <w:numId w:val="3"/>
      </w:numPr>
      <w:tabs>
        <w:tab w:val="clear" w:pos="567"/>
      </w:tabs>
      <w:suppressAutoHyphens/>
      <w:spacing w:before="120" w:after="80"/>
      <w:outlineLvl w:val="2"/>
    </w:pPr>
    <w:rPr>
      <w:rFonts w:eastAsia="Times New Roman"/>
      <w:b/>
      <w:snapToGrid/>
      <w:kern w:val="1"/>
      <w:sz w:val="24"/>
      <w:lang w:val="x-none"/>
    </w:rPr>
  </w:style>
  <w:style w:type="paragraph" w:styleId="Heading4">
    <w:name w:val="heading 4"/>
    <w:basedOn w:val="Normal"/>
    <w:next w:val="Normal"/>
    <w:link w:val="Heading4Char"/>
    <w:qFormat/>
    <w:rsid w:val="00A21BD8"/>
    <w:pPr>
      <w:keepNext/>
      <w:numPr>
        <w:ilvl w:val="3"/>
        <w:numId w:val="3"/>
      </w:numPr>
      <w:tabs>
        <w:tab w:val="clear" w:pos="567"/>
      </w:tabs>
      <w:suppressAutoHyphens/>
      <w:jc w:val="both"/>
      <w:outlineLvl w:val="3"/>
    </w:pPr>
    <w:rPr>
      <w:rFonts w:eastAsia="Times New Roman"/>
      <w:b/>
      <w:snapToGrid/>
    </w:rPr>
  </w:style>
  <w:style w:type="paragraph" w:styleId="Heading5">
    <w:name w:val="heading 5"/>
    <w:basedOn w:val="Normal"/>
    <w:next w:val="Normal"/>
    <w:link w:val="Heading5Char"/>
    <w:qFormat/>
    <w:rsid w:val="00A21BD8"/>
    <w:pPr>
      <w:keepNext/>
      <w:numPr>
        <w:ilvl w:val="4"/>
        <w:numId w:val="3"/>
      </w:numPr>
      <w:tabs>
        <w:tab w:val="clear" w:pos="567"/>
      </w:tabs>
      <w:suppressAutoHyphens/>
      <w:jc w:val="both"/>
      <w:outlineLvl w:val="4"/>
    </w:pPr>
    <w:rPr>
      <w:rFonts w:eastAsia="Times New Roman"/>
      <w:snapToGrid/>
    </w:rPr>
  </w:style>
  <w:style w:type="paragraph" w:styleId="Heading6">
    <w:name w:val="heading 6"/>
    <w:basedOn w:val="Normal"/>
    <w:next w:val="Normal"/>
    <w:link w:val="Heading6Char"/>
    <w:qFormat/>
    <w:rsid w:val="00A21BD8"/>
    <w:pPr>
      <w:keepNext/>
      <w:numPr>
        <w:ilvl w:val="5"/>
        <w:numId w:val="3"/>
      </w:numPr>
      <w:tabs>
        <w:tab w:val="left" w:pos="4536"/>
      </w:tabs>
      <w:suppressAutoHyphens/>
      <w:outlineLvl w:val="5"/>
    </w:pPr>
    <w:rPr>
      <w:rFonts w:eastAsia="Times New Roman"/>
      <w:i/>
      <w:snapToGrid/>
      <w:lang w:val="hu-HU"/>
    </w:rPr>
  </w:style>
  <w:style w:type="paragraph" w:styleId="Heading7">
    <w:name w:val="heading 7"/>
    <w:basedOn w:val="Normal"/>
    <w:next w:val="Normal"/>
    <w:link w:val="Heading7Char"/>
    <w:qFormat/>
    <w:rsid w:val="00A21BD8"/>
    <w:pPr>
      <w:keepNext/>
      <w:numPr>
        <w:ilvl w:val="6"/>
        <w:numId w:val="3"/>
      </w:numPr>
      <w:tabs>
        <w:tab w:val="left" w:pos="4536"/>
      </w:tabs>
      <w:suppressAutoHyphens/>
      <w:jc w:val="both"/>
      <w:outlineLvl w:val="6"/>
    </w:pPr>
    <w:rPr>
      <w:rFonts w:eastAsia="Times New Roman"/>
      <w:i/>
      <w:snapToGrid/>
      <w:lang w:val="hu-HU"/>
    </w:rPr>
  </w:style>
  <w:style w:type="paragraph" w:styleId="Heading8">
    <w:name w:val="heading 8"/>
    <w:basedOn w:val="Normal"/>
    <w:next w:val="Normal"/>
    <w:link w:val="Heading8Char"/>
    <w:qFormat/>
    <w:rsid w:val="00A21BD8"/>
    <w:pPr>
      <w:keepNext/>
      <w:numPr>
        <w:ilvl w:val="7"/>
        <w:numId w:val="3"/>
      </w:numPr>
      <w:tabs>
        <w:tab w:val="clear" w:pos="567"/>
      </w:tabs>
      <w:suppressAutoHyphens/>
      <w:jc w:val="both"/>
      <w:outlineLvl w:val="7"/>
    </w:pPr>
    <w:rPr>
      <w:rFonts w:eastAsia="Times New Roman"/>
      <w:b/>
      <w:i/>
      <w:snapToGrid/>
      <w:lang w:val="hu-HU"/>
    </w:rPr>
  </w:style>
  <w:style w:type="paragraph" w:styleId="Heading9">
    <w:name w:val="heading 9"/>
    <w:basedOn w:val="Normal"/>
    <w:next w:val="Normal"/>
    <w:link w:val="Heading9Char"/>
    <w:qFormat/>
    <w:rsid w:val="00A21BD8"/>
    <w:pPr>
      <w:keepNext/>
      <w:numPr>
        <w:ilvl w:val="8"/>
        <w:numId w:val="3"/>
      </w:numPr>
      <w:tabs>
        <w:tab w:val="clear" w:pos="567"/>
      </w:tabs>
      <w:suppressAutoHyphens/>
      <w:jc w:val="both"/>
      <w:outlineLvl w:val="8"/>
    </w:pPr>
    <w:rPr>
      <w:rFonts w:eastAsia="Times New Roman"/>
      <w:b/>
      <w:i/>
      <w:snapToGrid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1BD8"/>
    <w:pPr>
      <w:tabs>
        <w:tab w:val="center" w:pos="4536"/>
        <w:tab w:val="right" w:pos="8306"/>
      </w:tabs>
    </w:pPr>
    <w:rPr>
      <w:rFonts w:ascii="Arial" w:hAnsi="Arial"/>
      <w:noProof/>
      <w:sz w:val="16"/>
      <w:lang w:val="x-none" w:eastAsia="x-none"/>
    </w:rPr>
  </w:style>
  <w:style w:type="character" w:customStyle="1" w:styleId="FooterChar">
    <w:name w:val="Footer Char"/>
    <w:link w:val="Footer"/>
    <w:uiPriority w:val="99"/>
    <w:rPr>
      <w:rFonts w:ascii="Arial" w:hAnsi="Arial"/>
      <w:noProof/>
      <w:snapToGrid w:val="0"/>
      <w:sz w:val="16"/>
    </w:rPr>
  </w:style>
  <w:style w:type="character" w:styleId="PageNumber">
    <w:name w:val="page number"/>
    <w:rPr>
      <w:rFonts w:cs="Times New Roman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rsid w:val="00A21BD8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B145CD"/>
    <w:rPr>
      <w:rFonts w:ascii="Tahoma" w:hAnsi="Tahoma" w:cs="Tahoma"/>
      <w:snapToGrid w:val="0"/>
      <w:sz w:val="16"/>
      <w:szCs w:val="16"/>
      <w:lang w:val="en-GB"/>
    </w:rPr>
  </w:style>
  <w:style w:type="paragraph" w:styleId="Header">
    <w:name w:val="header"/>
    <w:basedOn w:val="Normal"/>
    <w:rsid w:val="00A21BD8"/>
    <w:pPr>
      <w:tabs>
        <w:tab w:val="clear" w:pos="567"/>
        <w:tab w:val="center" w:pos="4320"/>
        <w:tab w:val="right" w:pos="8640"/>
      </w:tabs>
    </w:pPr>
  </w:style>
  <w:style w:type="character" w:styleId="CommentReference">
    <w:name w:val="annotation reference"/>
    <w:rsid w:val="0029347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21BD8"/>
    <w:rPr>
      <w:sz w:val="20"/>
    </w:rPr>
  </w:style>
  <w:style w:type="paragraph" w:styleId="CommentSubject">
    <w:name w:val="annotation subject"/>
    <w:basedOn w:val="CommentText"/>
    <w:next w:val="CommentText"/>
    <w:semiHidden/>
    <w:rsid w:val="0029347B"/>
    <w:rPr>
      <w:b/>
      <w:bCs/>
    </w:rPr>
  </w:style>
  <w:style w:type="paragraph" w:customStyle="1" w:styleId="EMEAEnBodyText">
    <w:name w:val="EMEA En Body Text"/>
    <w:basedOn w:val="Normal"/>
    <w:rsid w:val="00704070"/>
    <w:pPr>
      <w:tabs>
        <w:tab w:val="clear" w:pos="567"/>
      </w:tabs>
      <w:spacing w:before="120" w:after="120" w:line="240" w:lineRule="auto"/>
      <w:jc w:val="both"/>
    </w:pPr>
    <w:rPr>
      <w:rFonts w:eastAsia="Times New Roman"/>
      <w:snapToGrid/>
      <w:lang w:val="en-US" w:eastAsia="en-US"/>
    </w:rPr>
  </w:style>
  <w:style w:type="character" w:customStyle="1" w:styleId="Heading1Char">
    <w:name w:val="Heading 1 Char"/>
    <w:link w:val="Heading1"/>
    <w:rsid w:val="00AF19A7"/>
    <w:rPr>
      <w:rFonts w:eastAsia="Times New Roman"/>
      <w:b/>
      <w:bCs/>
      <w:caps/>
      <w:sz w:val="22"/>
      <w:szCs w:val="22"/>
      <w:lang w:val="x-none" w:bidi="ar-SA"/>
    </w:rPr>
  </w:style>
  <w:style w:type="character" w:customStyle="1" w:styleId="Heading2Char">
    <w:name w:val="Heading 2 Char"/>
    <w:link w:val="Heading2"/>
    <w:rsid w:val="00A021D8"/>
    <w:rPr>
      <w:rFonts w:eastAsia="Times New Roman"/>
      <w:b/>
      <w:sz w:val="22"/>
      <w:lang w:val="hu-HU"/>
    </w:rPr>
  </w:style>
  <w:style w:type="character" w:customStyle="1" w:styleId="Heading3Char">
    <w:name w:val="Heading 3 Char"/>
    <w:link w:val="Heading3"/>
    <w:rsid w:val="00A21BD8"/>
    <w:rPr>
      <w:rFonts w:eastAsia="Times New Roman"/>
      <w:b/>
      <w:kern w:val="1"/>
      <w:sz w:val="24"/>
      <w:lang w:val="x-none"/>
    </w:rPr>
  </w:style>
  <w:style w:type="character" w:customStyle="1" w:styleId="Heading4Char">
    <w:name w:val="Heading 4 Char"/>
    <w:link w:val="Heading4"/>
    <w:rsid w:val="00A21BD8"/>
    <w:rPr>
      <w:rFonts w:eastAsia="Times New Roman"/>
      <w:b/>
      <w:sz w:val="22"/>
    </w:rPr>
  </w:style>
  <w:style w:type="character" w:customStyle="1" w:styleId="Heading5Char">
    <w:name w:val="Heading 5 Char"/>
    <w:link w:val="Heading5"/>
    <w:rsid w:val="00A21BD8"/>
    <w:rPr>
      <w:rFonts w:eastAsia="Times New Roman"/>
      <w:sz w:val="22"/>
    </w:rPr>
  </w:style>
  <w:style w:type="character" w:customStyle="1" w:styleId="Heading6Char">
    <w:name w:val="Heading 6 Char"/>
    <w:link w:val="Heading6"/>
    <w:rsid w:val="00A21BD8"/>
    <w:rPr>
      <w:rFonts w:eastAsia="Times New Roman"/>
      <w:i/>
      <w:sz w:val="22"/>
      <w:lang w:val="hu-HU"/>
    </w:rPr>
  </w:style>
  <w:style w:type="character" w:customStyle="1" w:styleId="Heading7Char">
    <w:name w:val="Heading 7 Char"/>
    <w:link w:val="Heading7"/>
    <w:rsid w:val="00A21BD8"/>
    <w:rPr>
      <w:rFonts w:eastAsia="Times New Roman"/>
      <w:i/>
      <w:sz w:val="22"/>
      <w:lang w:val="hu-HU"/>
    </w:rPr>
  </w:style>
  <w:style w:type="character" w:customStyle="1" w:styleId="Heading8Char">
    <w:name w:val="Heading 8 Char"/>
    <w:link w:val="Heading8"/>
    <w:rsid w:val="00A21BD8"/>
    <w:rPr>
      <w:rFonts w:eastAsia="Times New Roman"/>
      <w:b/>
      <w:i/>
      <w:sz w:val="22"/>
      <w:lang w:val="hu-HU"/>
    </w:rPr>
  </w:style>
  <w:style w:type="character" w:customStyle="1" w:styleId="Heading9Char">
    <w:name w:val="Heading 9 Char"/>
    <w:link w:val="Heading9"/>
    <w:rsid w:val="00A21BD8"/>
    <w:rPr>
      <w:rFonts w:eastAsia="Times New Roman"/>
      <w:b/>
      <w:i/>
      <w:sz w:val="22"/>
      <w:lang w:val="hu-HU"/>
    </w:rPr>
  </w:style>
  <w:style w:type="character" w:styleId="FollowedHyperlink">
    <w:name w:val="FollowedHyperlink"/>
    <w:rsid w:val="00A21BD8"/>
    <w:rPr>
      <w:color w:val="800080"/>
      <w:u w:val="single"/>
    </w:rPr>
  </w:style>
  <w:style w:type="paragraph" w:styleId="BodyText">
    <w:name w:val="Body Text"/>
    <w:basedOn w:val="Normal"/>
    <w:link w:val="BodyTextChar"/>
    <w:rsid w:val="00A21BD8"/>
    <w:pPr>
      <w:tabs>
        <w:tab w:val="clear" w:pos="567"/>
      </w:tabs>
      <w:suppressAutoHyphens/>
    </w:pPr>
    <w:rPr>
      <w:rFonts w:eastAsia="Times New Roman"/>
      <w:b/>
      <w:i/>
      <w:snapToGrid/>
      <w:lang w:val="hu-HU"/>
    </w:rPr>
  </w:style>
  <w:style w:type="character" w:customStyle="1" w:styleId="BodyTextChar">
    <w:name w:val="Body Text Char"/>
    <w:link w:val="BodyText"/>
    <w:rsid w:val="00A21BD8"/>
    <w:rPr>
      <w:rFonts w:eastAsia="Times New Roman"/>
      <w:b/>
      <w:i/>
      <w:sz w:val="22"/>
      <w:lang w:val="hu-HU"/>
    </w:rPr>
  </w:style>
  <w:style w:type="paragraph" w:styleId="List">
    <w:name w:val="List"/>
    <w:basedOn w:val="BodyText"/>
    <w:rsid w:val="00A21BD8"/>
    <w:rPr>
      <w:rFonts w:cs="Tahoma"/>
    </w:rPr>
  </w:style>
  <w:style w:type="paragraph" w:styleId="BodyTextIndent">
    <w:name w:val="Body Text Indent"/>
    <w:basedOn w:val="Normal"/>
    <w:link w:val="BodyTextIndentChar"/>
    <w:rsid w:val="00A21BD8"/>
    <w:pPr>
      <w:tabs>
        <w:tab w:val="clear" w:pos="567"/>
      </w:tabs>
      <w:suppressAutoHyphens/>
      <w:spacing w:line="260" w:lineRule="atLeast"/>
      <w:ind w:left="567" w:hanging="567"/>
    </w:pPr>
    <w:rPr>
      <w:rFonts w:eastAsia="Times New Roman"/>
      <w:b/>
      <w:snapToGrid/>
      <w:color w:val="808080"/>
      <w:lang w:val="hu-HU"/>
    </w:rPr>
  </w:style>
  <w:style w:type="character" w:customStyle="1" w:styleId="BodyTextIndentChar">
    <w:name w:val="Body Text Indent Char"/>
    <w:link w:val="BodyTextIndent"/>
    <w:rsid w:val="00A21BD8"/>
    <w:rPr>
      <w:rFonts w:eastAsia="Times New Roman"/>
      <w:b/>
      <w:color w:val="808080"/>
      <w:sz w:val="22"/>
      <w:lang w:val="hu-HU"/>
    </w:rPr>
  </w:style>
  <w:style w:type="paragraph" w:styleId="EnvelopeAddress">
    <w:name w:val="envelope address"/>
    <w:basedOn w:val="Normal"/>
    <w:next w:val="BodyText"/>
    <w:rsid w:val="00A21BD8"/>
    <w:pPr>
      <w:keepNext/>
      <w:tabs>
        <w:tab w:val="clear" w:pos="567"/>
      </w:tabs>
      <w:suppressAutoHyphens/>
      <w:spacing w:before="240" w:after="120"/>
    </w:pPr>
    <w:rPr>
      <w:rFonts w:ascii="Albany" w:eastAsia="HG Mincho Light J" w:hAnsi="Albany"/>
      <w:snapToGrid/>
      <w:sz w:val="28"/>
      <w:lang w:val="hu-HU"/>
    </w:rPr>
  </w:style>
  <w:style w:type="paragraph" w:styleId="FootnoteText">
    <w:name w:val="footnote text"/>
    <w:basedOn w:val="Normal"/>
    <w:link w:val="FootnoteTextChar"/>
    <w:rsid w:val="00A21BD8"/>
    <w:pPr>
      <w:tabs>
        <w:tab w:val="clear" w:pos="567"/>
      </w:tabs>
      <w:suppressAutoHyphens/>
    </w:pPr>
    <w:rPr>
      <w:rFonts w:eastAsia="Times New Roman"/>
      <w:snapToGrid/>
      <w:sz w:val="20"/>
      <w:lang w:val="hu-HU"/>
    </w:rPr>
  </w:style>
  <w:style w:type="character" w:customStyle="1" w:styleId="FootnoteTextChar">
    <w:name w:val="Footnote Text Char"/>
    <w:link w:val="FootnoteText"/>
    <w:rsid w:val="00A21BD8"/>
    <w:rPr>
      <w:rFonts w:eastAsia="Times New Roman"/>
      <w:lang w:val="hu-HU"/>
    </w:rPr>
  </w:style>
  <w:style w:type="paragraph" w:styleId="EndnoteText">
    <w:name w:val="endnote text"/>
    <w:basedOn w:val="Normal"/>
    <w:next w:val="Normal"/>
    <w:link w:val="EndnoteTextChar"/>
    <w:rsid w:val="00A21BD8"/>
    <w:pPr>
      <w:tabs>
        <w:tab w:val="clear" w:pos="567"/>
      </w:tabs>
      <w:suppressAutoHyphens/>
      <w:spacing w:line="260" w:lineRule="atLeast"/>
    </w:pPr>
    <w:rPr>
      <w:rFonts w:eastAsia="Times New Roman"/>
      <w:snapToGrid/>
      <w:lang w:val="hu-HU"/>
    </w:rPr>
  </w:style>
  <w:style w:type="character" w:customStyle="1" w:styleId="EndnoteTextChar">
    <w:name w:val="Endnote Text Char"/>
    <w:link w:val="EndnoteText"/>
    <w:rsid w:val="00A21BD8"/>
    <w:rPr>
      <w:rFonts w:eastAsia="Times New Roman"/>
      <w:sz w:val="22"/>
      <w:lang w:val="hu-HU"/>
    </w:rPr>
  </w:style>
  <w:style w:type="paragraph" w:styleId="BlockText">
    <w:name w:val="Block Text"/>
    <w:basedOn w:val="Normal"/>
    <w:rsid w:val="00A21BD8"/>
    <w:pPr>
      <w:tabs>
        <w:tab w:val="clear" w:pos="567"/>
      </w:tabs>
      <w:suppressAutoHyphens/>
      <w:spacing w:line="260" w:lineRule="atLeast"/>
      <w:ind w:left="567" w:right="-2" w:hanging="567"/>
    </w:pPr>
    <w:rPr>
      <w:rFonts w:eastAsia="Times New Roman"/>
      <w:b/>
      <w:snapToGrid/>
      <w:lang w:val="hu-HU"/>
    </w:rPr>
  </w:style>
  <w:style w:type="paragraph" w:customStyle="1" w:styleId="Buborkszveg1">
    <w:name w:val="Buborékszöveg1"/>
    <w:basedOn w:val="Normal"/>
    <w:semiHidden/>
    <w:rsid w:val="00A21BD8"/>
    <w:pPr>
      <w:tabs>
        <w:tab w:val="clear" w:pos="567"/>
      </w:tabs>
      <w:suppressAutoHyphens/>
    </w:pPr>
    <w:rPr>
      <w:rFonts w:ascii="Tahoma" w:eastAsia="Times New Roman" w:hAnsi="Tahoma" w:cs="Tahoma"/>
      <w:snapToGrid/>
      <w:sz w:val="16"/>
      <w:szCs w:val="16"/>
      <w:lang w:val="hu-HU"/>
    </w:rPr>
  </w:style>
  <w:style w:type="table" w:styleId="TableGrid">
    <w:name w:val="Table Grid"/>
    <w:basedOn w:val="TableNormal"/>
    <w:rsid w:val="00701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F66F9B"/>
  </w:style>
  <w:style w:type="character" w:customStyle="1" w:styleId="genid8">
    <w:name w:val="genid8"/>
    <w:rsid w:val="009D1369"/>
    <w:rPr>
      <w:rFonts w:cs="Times New Roman"/>
    </w:rPr>
  </w:style>
  <w:style w:type="paragraph" w:customStyle="1" w:styleId="MGGTextLeft">
    <w:name w:val="MGG Text Left"/>
    <w:basedOn w:val="BodyText"/>
    <w:link w:val="MGGTextLeftChar1"/>
    <w:rsid w:val="00220724"/>
    <w:pPr>
      <w:suppressAutoHyphens w:val="0"/>
      <w:spacing w:line="240" w:lineRule="auto"/>
    </w:pPr>
    <w:rPr>
      <w:b w:val="0"/>
      <w:i w:val="0"/>
      <w:szCs w:val="24"/>
      <w:lang w:val="x-none" w:eastAsia="en-US"/>
    </w:rPr>
  </w:style>
  <w:style w:type="character" w:customStyle="1" w:styleId="Superscript">
    <w:name w:val="Superscript"/>
    <w:uiPriority w:val="1"/>
    <w:qFormat/>
    <w:rsid w:val="009478AE"/>
    <w:rPr>
      <w:vertAlign w:val="superscript"/>
    </w:rPr>
  </w:style>
  <w:style w:type="paragraph" w:customStyle="1" w:styleId="HeadingStrong">
    <w:name w:val="Heading Strong"/>
    <w:basedOn w:val="Normal"/>
    <w:next w:val="Normal"/>
    <w:link w:val="HeadingStrongChar"/>
    <w:qFormat/>
    <w:rsid w:val="009478AE"/>
    <w:pPr>
      <w:keepNext/>
      <w:keepLines/>
      <w:tabs>
        <w:tab w:val="clear" w:pos="567"/>
      </w:tabs>
      <w:suppressAutoHyphens/>
      <w:spacing w:line="240" w:lineRule="auto"/>
    </w:pPr>
    <w:rPr>
      <w:b/>
      <w:snapToGrid/>
      <w:szCs w:val="22"/>
    </w:rPr>
  </w:style>
  <w:style w:type="paragraph" w:customStyle="1" w:styleId="HeadingEmphasis">
    <w:name w:val="Heading Emphasis"/>
    <w:basedOn w:val="Normal"/>
    <w:next w:val="Normal"/>
    <w:qFormat/>
    <w:rsid w:val="009478AE"/>
    <w:pPr>
      <w:keepNext/>
      <w:keepLines/>
      <w:tabs>
        <w:tab w:val="clear" w:pos="567"/>
      </w:tabs>
      <w:suppressAutoHyphens/>
      <w:spacing w:line="240" w:lineRule="auto"/>
    </w:pPr>
    <w:rPr>
      <w:rFonts w:cs="Arial"/>
      <w:i/>
      <w:snapToGrid/>
      <w:szCs w:val="22"/>
    </w:rPr>
  </w:style>
  <w:style w:type="character" w:customStyle="1" w:styleId="HeadingStrongChar">
    <w:name w:val="Heading Strong Char"/>
    <w:link w:val="HeadingStrong"/>
    <w:rsid w:val="009478AE"/>
    <w:rPr>
      <w:rFonts w:cs="Arial"/>
      <w:b/>
      <w:sz w:val="22"/>
      <w:szCs w:val="22"/>
      <w:lang w:val="en-GB" w:eastAsia="zh-CN"/>
    </w:rPr>
  </w:style>
  <w:style w:type="character" w:customStyle="1" w:styleId="CommentTextChar">
    <w:name w:val="Comment Text Char"/>
    <w:link w:val="CommentText"/>
    <w:semiHidden/>
    <w:rsid w:val="00A959C3"/>
    <w:rPr>
      <w:snapToGrid w:val="0"/>
      <w:lang w:val="en-GB" w:eastAsia="zh-CN"/>
    </w:rPr>
  </w:style>
  <w:style w:type="paragraph" w:customStyle="1" w:styleId="NormalKeep">
    <w:name w:val="Normal Keep"/>
    <w:basedOn w:val="Normal"/>
    <w:link w:val="NormalKeepChar"/>
    <w:qFormat/>
    <w:rsid w:val="0093694C"/>
    <w:pPr>
      <w:keepNext/>
      <w:tabs>
        <w:tab w:val="clear" w:pos="567"/>
      </w:tabs>
      <w:suppressAutoHyphens/>
      <w:spacing w:line="240" w:lineRule="auto"/>
    </w:pPr>
    <w:rPr>
      <w:snapToGrid/>
      <w:szCs w:val="22"/>
    </w:rPr>
  </w:style>
  <w:style w:type="paragraph" w:customStyle="1" w:styleId="Heading1LAB">
    <w:name w:val="Heading 1 LAB"/>
    <w:basedOn w:val="Heading1"/>
    <w:next w:val="NormalKeep"/>
    <w:link w:val="Heading1LABChar"/>
    <w:qFormat/>
    <w:rsid w:val="0093694C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ind w:left="561" w:hanging="561"/>
    </w:pPr>
    <w:rPr>
      <w:caps w:val="0"/>
      <w:lang w:val="en-GB"/>
    </w:rPr>
  </w:style>
  <w:style w:type="character" w:customStyle="1" w:styleId="Heading1LABChar">
    <w:name w:val="Heading 1 LAB Char"/>
    <w:link w:val="Heading1LAB"/>
    <w:rsid w:val="0093694C"/>
    <w:rPr>
      <w:rFonts w:eastAsia="Times New Roman" w:cs="Arial"/>
      <w:b/>
      <w:caps w:val="0"/>
      <w:sz w:val="22"/>
      <w:szCs w:val="22"/>
      <w:lang w:val="en-GB" w:eastAsia="zh-CN"/>
    </w:rPr>
  </w:style>
  <w:style w:type="character" w:customStyle="1" w:styleId="NormalKeepChar">
    <w:name w:val="Normal Keep Char"/>
    <w:link w:val="NormalKeep"/>
    <w:rsid w:val="0093694C"/>
    <w:rPr>
      <w:rFonts w:cs="Arial"/>
      <w:sz w:val="22"/>
      <w:szCs w:val="22"/>
      <w:lang w:val="en-GB" w:eastAsia="zh-CN"/>
    </w:rPr>
  </w:style>
  <w:style w:type="paragraph" w:customStyle="1" w:styleId="Bullet-">
    <w:name w:val="Bullet -"/>
    <w:basedOn w:val="Normal"/>
    <w:qFormat/>
    <w:rsid w:val="00891ED5"/>
    <w:pPr>
      <w:tabs>
        <w:tab w:val="clear" w:pos="567"/>
      </w:tabs>
      <w:suppressAutoHyphens/>
      <w:spacing w:line="240" w:lineRule="auto"/>
    </w:pPr>
    <w:rPr>
      <w:rFonts w:cs="Arial"/>
      <w:snapToGrid/>
      <w:szCs w:val="22"/>
    </w:rPr>
  </w:style>
  <w:style w:type="character" w:styleId="Strong">
    <w:name w:val="Strong"/>
    <w:qFormat/>
    <w:rsid w:val="00361A90"/>
    <w:rPr>
      <w:b/>
      <w:bCs/>
    </w:rPr>
  </w:style>
  <w:style w:type="character" w:customStyle="1" w:styleId="MGGTextLeftChar1">
    <w:name w:val="MGG Text Left Char1"/>
    <w:link w:val="MGGTextLeft"/>
    <w:rsid w:val="00361A90"/>
    <w:rPr>
      <w:rFonts w:eastAsia="Times New Roman"/>
      <w:sz w:val="22"/>
      <w:szCs w:val="24"/>
      <w:lang w:eastAsia="en-US"/>
    </w:rPr>
  </w:style>
  <w:style w:type="paragraph" w:styleId="Revision">
    <w:name w:val="Revision"/>
    <w:hidden/>
    <w:uiPriority w:val="99"/>
    <w:semiHidden/>
    <w:rsid w:val="004833A1"/>
    <w:rPr>
      <w:snapToGrid w:val="0"/>
      <w:sz w:val="22"/>
      <w:lang w:val="en-GB" w:eastAsia="zh-CN" w:bidi="ar-SA"/>
    </w:rPr>
  </w:style>
  <w:style w:type="paragraph" w:styleId="ListParagraph">
    <w:name w:val="List Paragraph"/>
    <w:basedOn w:val="Normal"/>
    <w:uiPriority w:val="34"/>
    <w:qFormat/>
    <w:rsid w:val="0021112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928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tadalafil-myla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EMADOC-1700519818-3231859</_dlc_DocId>
    <_dlc_DocIdUrl xmlns="a034c160-bfb7-45f5-8632-2eb7e0508071">
      <Url>https://euema.sharepoint.com/sites/CRM/_layouts/15/DocIdRedir.aspx?ID=EMADOC-1700519818-3231859</Url>
      <Description>EMADOC-1700519818-3231859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375B545-13C7-4EC5-9B88-7BCB37614A16}"/>
</file>

<file path=customXml/itemProps2.xml><?xml version="1.0" encoding="utf-8"?>
<ds:datastoreItem xmlns:ds="http://schemas.openxmlformats.org/officeDocument/2006/customXml" ds:itemID="{3B453BB6-B8BA-488A-B534-3AC0D45AD3B4}">
  <ds:schemaRefs>
    <ds:schemaRef ds:uri="http://schemas.microsoft.com/office/2006/metadata/properties"/>
    <ds:schemaRef ds:uri="http://schemas.microsoft.com/office/infopath/2007/PartnerControls"/>
    <ds:schemaRef ds:uri="68f2be87-8a80-4838-858b-7215e60d57a7"/>
    <ds:schemaRef ds:uri="f8778ab9-dab2-412b-aee5-eaf385b7f255"/>
  </ds:schemaRefs>
</ds:datastoreItem>
</file>

<file path=customXml/itemProps3.xml><?xml version="1.0" encoding="utf-8"?>
<ds:datastoreItem xmlns:ds="http://schemas.openxmlformats.org/officeDocument/2006/customXml" ds:itemID="{1677A558-FE35-4A53-9949-F38B529B9B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669399-5E69-420D-87DE-BF962C94F74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F44354A-AF95-4311-AFF8-391F54FC00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93</Pages>
  <Words>29025</Words>
  <Characters>165443</Characters>
  <Application>Microsoft Office Word</Application>
  <DocSecurity>0</DocSecurity>
  <Lines>1378</Lines>
  <Paragraphs>388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Címsorok</vt:lpstr>
      </vt:variant>
      <vt:variant>
        <vt:i4>100</vt:i4>
      </vt:variant>
    </vt:vector>
  </HeadingPairs>
  <TitlesOfParts>
    <vt:vector size="102" baseType="lpstr">
      <vt:lpstr>Tadalafil Mylan, INN-Tadalafil</vt:lpstr>
      <vt:lpstr>Tadalafil Mylan, INN-tadalafil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ALKALMAZÁSI ELŐÍRÁS</vt:lpstr>
      <vt:lpstr>4.	KLINIKAI JELLEMZŐK</vt:lpstr>
      <vt:lpstr/>
      <vt:lpstr>4.1	Terápiás javallatok</vt:lpstr>
      <vt:lpstr/>
      <vt:lpstr>4.2	Adagolás és alkalmazás</vt:lpstr>
      <vt:lpstr/>
      <vt:lpstr>4.3	Ellenjavallatok</vt:lpstr>
      <vt:lpstr>4.4	Különleges figyelmeztetések és az alkalmazással kapcsolatos óvintézkedések</vt:lpstr>
      <vt:lpstr>4.5	Gyógyszerkölcsönhatások és egyéb interakciók</vt:lpstr>
      <vt:lpstr>4.6	Termékenység, terhesség és szoptatás</vt:lpstr>
      <vt:lpstr/>
      <vt:lpstr>4.7	A készítmény hatásai a gépjárművezetéshez és a gépek kezeléséhez szükséges k</vt:lpstr>
      <vt:lpstr/>
      <vt:lpstr>4.8	Nemkívánatos hatások, mellékhatások</vt:lpstr>
      <vt:lpstr>4.9	Túladagolás</vt:lpstr>
      <vt:lpstr/>
      <vt:lpstr/>
      <vt:lpstr/>
      <vt:lpstr>5.	FARMAKOLÓGIAI TULAJDONSÁGOK</vt:lpstr>
      <vt:lpstr/>
      <vt:lpstr>5.1	Farmakodinámiás tulajdonságok</vt:lpstr>
      <vt:lpstr>5.2	Farmakokinetikai tulajdonságok</vt:lpstr>
      <vt:lpstr/>
      <vt:lpstr>5.3	A preklinikai biztonságossági vizsgálatok eredményei</vt:lpstr>
      <vt:lpstr/>
      <vt:lpstr>6.	GYÓGYSZERÉSZETI JELLEMZŐK</vt:lpstr>
      <vt:lpstr/>
      <vt:lpstr>6.1	Segédanyagok felsorolása</vt:lpstr>
      <vt:lpstr>6.2	Inkompatibilitások</vt:lpstr>
      <vt:lpstr>6.3	Felhasználhatósági időtartam</vt:lpstr>
      <vt:lpstr>6.4	Különleges tárolási előírások</vt:lpstr>
      <vt:lpstr>6.5	Csomagolás típusa és kiszerelése </vt:lpstr>
      <vt:lpstr>6.6	A megsemmisítésre vonatkozó különleges óvintézkedések </vt:lpstr>
      <vt:lpstr/>
      <vt:lpstr>Bármilyen fel nem használt gyógyszer, illetve hulladékanyag megsemmisítését a gy</vt:lpstr>
      <vt:lpstr/>
      <vt:lpstr>Osztályozás: II. csoport</vt:lpstr>
      <vt:lpstr>Kizárólag orvosi rendelvényhez kötött gyógyszer (V).</vt:lpstr>
      <vt:lpstr/>
      <vt:lpstr/>
      <vt:lpstr>7.	A FORGALOMBA HOZATALI ENGEDÉLY JOGOSULTJA</vt:lpstr>
      <vt:lpstr/>
      <vt:lpstr/>
      <vt:lpstr/>
      <vt:lpstr>8.	A FORGALOMBA HOZATALI ENGEDÉLY SZÁMA(I)</vt:lpstr>
      <vt:lpstr/>
      <vt:lpstr>EU/1/14/961/008</vt:lpstr>
      <vt:lpstr>EU/1/14/961/009</vt:lpstr>
      <vt:lpstr/>
      <vt:lpstr/>
      <vt:lpstr>9.	A FORGALOMBA HOZATALI ENGEDÉLY ELSŐ KIADÁSÁNAK/ MEGÚJÍTÁSÁNAK DÁTUMA</vt:lpstr>
      <vt:lpstr>10.	A SZÖVEG ELLENŐRZÉSÉNEK DÁTUMA</vt:lpstr>
      <vt:lpstr/>
      <vt:lpstr>4.	KLINIKAI JELLEMZŐK</vt:lpstr>
      <vt:lpstr/>
      <vt:lpstr>4.1	Terápiás javallatok</vt:lpstr>
      <vt:lpstr/>
      <vt:lpstr>4.2	Adagolás és alkalmazás</vt:lpstr>
      <vt:lpstr/>
      <vt:lpstr>4.3	Ellenjavallatok</vt:lpstr>
      <vt:lpstr>4.4	Különleges figyelmeztetések és az alkalmazással kapcsolatos óvintézkedések</vt:lpstr>
      <vt:lpstr>4.5	Gyógyszerkölcsönhatások és egyéb interakciók</vt:lpstr>
      <vt:lpstr>4.6	Termékenység, terhesség és szoptatás</vt:lpstr>
      <vt:lpstr/>
      <vt:lpstr>4.7	A készítmény hatásai a gépjárművezetéshez és a gépek kezeléséhez szükséges k</vt:lpstr>
      <vt:lpstr/>
      <vt:lpstr>4.8	Nemkívánatos hatások, mellékhatások</vt:lpstr>
      <vt:lpstr>4.9	Túladagolás</vt:lpstr>
      <vt:lpstr/>
      <vt:lpstr/>
      <vt:lpstr/>
      <vt:lpstr>5.	FARMAKOLÓGIAI TULAJDONSÁGOK</vt:lpstr>
      <vt:lpstr/>
      <vt:lpstr>5.1	Farmakodinámiás tulajdonságok</vt:lpstr>
      <vt:lpstr>5.2	Farmakokinetikai tulajdonságok</vt:lpstr>
      <vt:lpstr/>
    </vt:vector>
  </TitlesOfParts>
  <Company/>
  <LinksUpToDate>false</LinksUpToDate>
  <CharactersWithSpaces>194080</CharactersWithSpaces>
  <SharedDoc>false</SharedDoc>
  <HLinks>
    <vt:vector size="84" baseType="variant">
      <vt:variant>
        <vt:i4>1245197</vt:i4>
      </vt:variant>
      <vt:variant>
        <vt:i4>39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6684726</vt:i4>
      </vt:variant>
      <vt:variant>
        <vt:i4>36</vt:i4>
      </vt:variant>
      <vt:variant>
        <vt:i4>0</vt:i4>
      </vt:variant>
      <vt:variant>
        <vt:i4>5</vt:i4>
      </vt:variant>
      <vt:variant>
        <vt:lpwstr>http://www.ogyi.hu/</vt:lpwstr>
      </vt:variant>
      <vt:variant>
        <vt:lpwstr/>
      </vt:variant>
      <vt:variant>
        <vt:i4>1245197</vt:i4>
      </vt:variant>
      <vt:variant>
        <vt:i4>33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6684726</vt:i4>
      </vt:variant>
      <vt:variant>
        <vt:i4>30</vt:i4>
      </vt:variant>
      <vt:variant>
        <vt:i4>0</vt:i4>
      </vt:variant>
      <vt:variant>
        <vt:i4>5</vt:i4>
      </vt:variant>
      <vt:variant>
        <vt:lpwstr>http://www.ogyi.hu/</vt:lpwstr>
      </vt:variant>
      <vt:variant>
        <vt:lpwstr/>
      </vt:variant>
      <vt:variant>
        <vt:i4>1245197</vt:i4>
      </vt:variant>
      <vt:variant>
        <vt:i4>27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6684726</vt:i4>
      </vt:variant>
      <vt:variant>
        <vt:i4>24</vt:i4>
      </vt:variant>
      <vt:variant>
        <vt:i4>0</vt:i4>
      </vt:variant>
      <vt:variant>
        <vt:i4>5</vt:i4>
      </vt:variant>
      <vt:variant>
        <vt:lpwstr>http://www.ogyi.hu/</vt:lpwstr>
      </vt:variant>
      <vt:variant>
        <vt:lpwstr/>
      </vt:variant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6684726</vt:i4>
      </vt:variant>
      <vt:variant>
        <vt:i4>18</vt:i4>
      </vt:variant>
      <vt:variant>
        <vt:i4>0</vt:i4>
      </vt:variant>
      <vt:variant>
        <vt:i4>5</vt:i4>
      </vt:variant>
      <vt:variant>
        <vt:lpwstr>http://www.ogyi.hu/</vt:lpwstr>
      </vt:variant>
      <vt:variant>
        <vt:lpwstr/>
      </vt:variant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6684726</vt:i4>
      </vt:variant>
      <vt:variant>
        <vt:i4>12</vt:i4>
      </vt:variant>
      <vt:variant>
        <vt:i4>0</vt:i4>
      </vt:variant>
      <vt:variant>
        <vt:i4>5</vt:i4>
      </vt:variant>
      <vt:variant>
        <vt:lpwstr>http://www.ogyi.hu/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6684726</vt:i4>
      </vt:variant>
      <vt:variant>
        <vt:i4>6</vt:i4>
      </vt:variant>
      <vt:variant>
        <vt:i4>0</vt:i4>
      </vt:variant>
      <vt:variant>
        <vt:i4>5</vt:i4>
      </vt:variant>
      <vt:variant>
        <vt:lpwstr>http://www.ogyi.hu/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6684726</vt:i4>
      </vt:variant>
      <vt:variant>
        <vt:i4>0</vt:i4>
      </vt:variant>
      <vt:variant>
        <vt:i4>0</vt:i4>
      </vt:variant>
      <vt:variant>
        <vt:i4>5</vt:i4>
      </vt:variant>
      <vt:variant>
        <vt:lpwstr>http://www.ogyi.hu/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Tadalafil Mylan: EPAR – Product Information – tracked changes</dc:title>
  <dc:subject>EPAR</dc:subject>
  <dc:creator>CHMP</dc:creator>
  <cp:keywords/>
  <cp:lastModifiedBy>Anonymous Viatris</cp:lastModifiedBy>
  <cp:revision>35</cp:revision>
  <dcterms:created xsi:type="dcterms:W3CDTF">2023-09-04T09:42:00Z</dcterms:created>
  <dcterms:modified xsi:type="dcterms:W3CDTF">2026-04-23T12:54:00Z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Subject">
    <vt:lpwstr>General-EMA/423415/2010</vt:lpwstr>
  </property>
  <property fmtid="{D5CDD505-2E9C-101B-9397-08002B2CF9AE}" pid="6" name="DM_Title">
    <vt:lpwstr/>
  </property>
  <property fmtid="{D5CDD505-2E9C-101B-9397-08002B2CF9AE}" pid="7" name="DM_Language">
    <vt:lpwstr/>
  </property>
  <property fmtid="{D5CDD505-2E9C-101B-9397-08002B2CF9AE}" pid="8" name="DM_Owner">
    <vt:lpwstr>Espinasse Claire</vt:lpwstr>
  </property>
  <property fmtid="{D5CDD505-2E9C-101B-9397-08002B2CF9AE}" pid="9" name="DM_emea_cc">
    <vt:lpwstr/>
  </property>
  <property fmtid="{D5CDD505-2E9C-101B-9397-08002B2CF9AE}" pid="10" name="DM_emea_message_subject">
    <vt:lpwstr/>
  </property>
  <property fmtid="{D5CDD505-2E9C-101B-9397-08002B2CF9AE}" pid="11" name="DM_emea_doc_number">
    <vt:lpwstr>423415</vt:lpwstr>
  </property>
  <property fmtid="{D5CDD505-2E9C-101B-9397-08002B2CF9AE}" pid="12" name="DM_emea_received_date">
    <vt:lpwstr>nulldate</vt:lpwstr>
  </property>
  <property fmtid="{D5CDD505-2E9C-101B-9397-08002B2CF9AE}" pid="13" name="DM_emea_resp_body">
    <vt:lpwstr/>
  </property>
  <property fmtid="{D5CDD505-2E9C-101B-9397-08002B2CF9AE}" pid="14" name="DM_emea_revision_label">
    <vt:lpwstr/>
  </property>
  <property fmtid="{D5CDD505-2E9C-101B-9397-08002B2CF9AE}" pid="15" name="DM_emea_to">
    <vt:lpwstr/>
  </property>
  <property fmtid="{D5CDD505-2E9C-101B-9397-08002B2CF9AE}" pid="16" name="DM_emea_bcc">
    <vt:lpwstr/>
  </property>
  <property fmtid="{D5CDD505-2E9C-101B-9397-08002B2CF9AE}" pid="17" name="DM_emea_doc_category">
    <vt:lpwstr>General</vt:lpwstr>
  </property>
  <property fmtid="{D5CDD505-2E9C-101B-9397-08002B2CF9AE}" pid="18" name="DM_emea_from">
    <vt:lpwstr/>
  </property>
  <property fmtid="{D5CDD505-2E9C-101B-9397-08002B2CF9AE}" pid="19" name="DM_emea_internal_label">
    <vt:lpwstr>EMA</vt:lpwstr>
  </property>
  <property fmtid="{D5CDD505-2E9C-101B-9397-08002B2CF9AE}" pid="20" name="DM_emea_legal_date">
    <vt:lpwstr>nulldate</vt:lpwstr>
  </property>
  <property fmtid="{D5CDD505-2E9C-101B-9397-08002B2CF9AE}" pid="21" name="DM_emea_year">
    <vt:lpwstr>2010</vt:lpwstr>
  </property>
  <property fmtid="{D5CDD505-2E9C-101B-9397-08002B2CF9AE}" pid="22" name="DM_emea_sent_date">
    <vt:lpwstr>nulldate</vt:lpwstr>
  </property>
  <property fmtid="{D5CDD505-2E9C-101B-9397-08002B2CF9AE}" pid="23" name="DM_emea_doc_lang">
    <vt:lpwstr/>
  </property>
  <property fmtid="{D5CDD505-2E9C-101B-9397-08002B2CF9AE}" pid="24" name="DM_emea_meeting_status">
    <vt:lpwstr/>
  </property>
  <property fmtid="{D5CDD505-2E9C-101B-9397-08002B2CF9AE}" pid="25" name="DM_emea_meeting_action">
    <vt:lpwstr/>
  </property>
  <property fmtid="{D5CDD505-2E9C-101B-9397-08002B2CF9AE}" pid="26" name="DM_emea_meeting_hyperlink">
    <vt:lpwstr/>
  </property>
  <property fmtid="{D5CDD505-2E9C-101B-9397-08002B2CF9AE}" pid="27" name="DM_emea_meeting_title">
    <vt:lpwstr/>
  </property>
  <property fmtid="{D5CDD505-2E9C-101B-9397-08002B2CF9AE}" pid="28" name="DM_emea_meeting_ref">
    <vt:lpwstr/>
  </property>
  <property fmtid="{D5CDD505-2E9C-101B-9397-08002B2CF9AE}" pid="29" name="DM_emea_meeting_flags">
    <vt:lpwstr/>
  </property>
  <property fmtid="{D5CDD505-2E9C-101B-9397-08002B2CF9AE}" pid="30" name="DM_Version">
    <vt:lpwstr>CURRENT,1.2</vt:lpwstr>
  </property>
  <property fmtid="{D5CDD505-2E9C-101B-9397-08002B2CF9AE}" pid="31" name="DM_Name">
    <vt:lpwstr>Hreferralspccleanhu</vt:lpwstr>
  </property>
  <property fmtid="{D5CDD505-2E9C-101B-9397-08002B2CF9AE}" pid="32" name="DM_Creation_Date">
    <vt:lpwstr>04/04/2013 16:37:03</vt:lpwstr>
  </property>
  <property fmtid="{D5CDD505-2E9C-101B-9397-08002B2CF9AE}" pid="33" name="DM_Modify_Date">
    <vt:lpwstr>04/04/2013 16:37:03</vt:lpwstr>
  </property>
  <property fmtid="{D5CDD505-2E9C-101B-9397-08002B2CF9AE}" pid="34" name="DM_Creator_Name">
    <vt:lpwstr>Horemans Karina</vt:lpwstr>
  </property>
  <property fmtid="{D5CDD505-2E9C-101B-9397-08002B2CF9AE}" pid="35" name="DM_Modifier_Name">
    <vt:lpwstr>Horemans Karina</vt:lpwstr>
  </property>
  <property fmtid="{D5CDD505-2E9C-101B-9397-08002B2CF9AE}" pid="36" name="DM_Type">
    <vt:lpwstr>emea_document</vt:lpwstr>
  </property>
  <property fmtid="{D5CDD505-2E9C-101B-9397-08002B2CF9AE}" pid="37" name="DM_DocRefId">
    <vt:lpwstr>EMA/199855/2013</vt:lpwstr>
  </property>
  <property fmtid="{D5CDD505-2E9C-101B-9397-08002B2CF9AE}" pid="38" name="DM_Category">
    <vt:lpwstr>Product Information</vt:lpwstr>
  </property>
  <property fmtid="{D5CDD505-2E9C-101B-9397-08002B2CF9AE}" pid="39" name="DM_Path">
    <vt:lpwstr>/02b. Administration of Scientific Meeting/WPs SAGs DGs and other WGs/CxMP - QRD/3. Other activities/02. Procedures/01. QRD PI templates/03 QRD H-Referral templates/05 H Referral template v 3.0 (Phvig)/02 Files provided by MS</vt:lpwstr>
  </property>
  <property fmtid="{D5CDD505-2E9C-101B-9397-08002B2CF9AE}" pid="40" name="DM_emea_doc_ref_id">
    <vt:lpwstr>EMA/199855/2013</vt:lpwstr>
  </property>
  <property fmtid="{D5CDD505-2E9C-101B-9397-08002B2CF9AE}" pid="41" name="DM_Modifer_Name">
    <vt:lpwstr>Horemans Karina</vt:lpwstr>
  </property>
  <property fmtid="{D5CDD505-2E9C-101B-9397-08002B2CF9AE}" pid="42" name="DM_Modified_Date">
    <vt:lpwstr>04/04/2013 16:37:03</vt:lpwstr>
  </property>
  <property fmtid="{D5CDD505-2E9C-101B-9397-08002B2CF9AE}" pid="43" name="ContentTypeId">
    <vt:lpwstr>0x0101000DA6AD19014FF648A49316945EE786F90200176DED4FF78CD74995F64A0F46B59E48</vt:lpwstr>
  </property>
  <property fmtid="{D5CDD505-2E9C-101B-9397-08002B2CF9AE}" pid="44" name="_Contributor">
    <vt:lpwstr/>
  </property>
  <property fmtid="{D5CDD505-2E9C-101B-9397-08002B2CF9AE}" pid="45" name="MSIP_Label_ed96aa77-7762-4c34-b9f0-7d6a55545bbc_Enabled">
    <vt:lpwstr>true</vt:lpwstr>
  </property>
  <property fmtid="{D5CDD505-2E9C-101B-9397-08002B2CF9AE}" pid="46" name="MSIP_Label_ed96aa77-7762-4c34-b9f0-7d6a55545bbc_SetDate">
    <vt:lpwstr>2024-11-20T08:56:40Z</vt:lpwstr>
  </property>
  <property fmtid="{D5CDD505-2E9C-101B-9397-08002B2CF9AE}" pid="47" name="MSIP_Label_ed96aa77-7762-4c34-b9f0-7d6a55545bbc_Method">
    <vt:lpwstr>Privileged</vt:lpwstr>
  </property>
  <property fmtid="{D5CDD505-2E9C-101B-9397-08002B2CF9AE}" pid="48" name="MSIP_Label_ed96aa77-7762-4c34-b9f0-7d6a55545bbc_Name">
    <vt:lpwstr>Proprietary</vt:lpwstr>
  </property>
  <property fmtid="{D5CDD505-2E9C-101B-9397-08002B2CF9AE}" pid="49" name="MSIP_Label_ed96aa77-7762-4c34-b9f0-7d6a55545bbc_SiteId">
    <vt:lpwstr>b7dcea4e-d150-4ba1-8b2a-c8b27a75525c</vt:lpwstr>
  </property>
  <property fmtid="{D5CDD505-2E9C-101B-9397-08002B2CF9AE}" pid="50" name="MSIP_Label_ed96aa77-7762-4c34-b9f0-7d6a55545bbc_ActionId">
    <vt:lpwstr>8a432b84-650f-4af8-999f-d7650cf7577c</vt:lpwstr>
  </property>
  <property fmtid="{D5CDD505-2E9C-101B-9397-08002B2CF9AE}" pid="51" name="MSIP_Label_ed96aa77-7762-4c34-b9f0-7d6a55545bbc_ContentBits">
    <vt:lpwstr>0</vt:lpwstr>
  </property>
  <property fmtid="{D5CDD505-2E9C-101B-9397-08002B2CF9AE}" pid="52" name="MediaServiceImageTags">
    <vt:lpwstr/>
  </property>
  <property fmtid="{D5CDD505-2E9C-101B-9397-08002B2CF9AE}" pid="53" name="_dlc_DocIdItemGuid">
    <vt:lpwstr>489375be-f732-4347-b27b-ebeae06725bb</vt:lpwstr>
  </property>
</Properties>
</file>