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E76683" w:rsidRPr="00E76683" w14:paraId="34FDFB43" w14:textId="77777777" w:rsidTr="004A64E9">
        <w:tc>
          <w:tcPr>
            <w:tcW w:w="9061" w:type="dxa"/>
          </w:tcPr>
          <w:p w14:paraId="7FAADF04" w14:textId="6E0FEE9D" w:rsidR="00E76683" w:rsidRPr="00E76683" w:rsidRDefault="00E76683" w:rsidP="004A64E9">
            <w:pPr>
              <w:rPr>
                <w:color w:val="000000" w:themeColor="text1"/>
              </w:rPr>
            </w:pPr>
            <w:r w:rsidRPr="00E76683">
              <w:rPr>
                <w:color w:val="000000" w:themeColor="text1"/>
              </w:rPr>
              <w:t>Ez a dokumentum a Tecentriq jóváhagyott kísérőiratait képezi, és változáskövetéssel jelölve tartalmazza a kísérőiratokat érintő előző eljárás (EMA/VR/</w:t>
            </w:r>
            <w:r w:rsidR="00325FFB" w:rsidRPr="00325FFB">
              <w:rPr>
                <w:color w:val="000000" w:themeColor="text1"/>
              </w:rPr>
              <w:t>0000272433</w:t>
            </w:r>
            <w:r w:rsidRPr="00E76683">
              <w:rPr>
                <w:color w:val="000000" w:themeColor="text1"/>
              </w:rPr>
              <w:t xml:space="preserve">) óta eszközölt változtatásokat. </w:t>
            </w:r>
          </w:p>
          <w:p w14:paraId="593A9F0D" w14:textId="77777777" w:rsidR="00E76683" w:rsidRPr="00E76683" w:rsidRDefault="00E76683" w:rsidP="004A64E9">
            <w:pPr>
              <w:rPr>
                <w:color w:val="000000" w:themeColor="text1"/>
              </w:rPr>
            </w:pPr>
          </w:p>
          <w:p w14:paraId="1CA9B128" w14:textId="11E17984" w:rsidR="00E76683" w:rsidRPr="00E76683" w:rsidRDefault="00E76683" w:rsidP="004A64E9">
            <w:pPr>
              <w:rPr>
                <w:color w:val="000000" w:themeColor="text1"/>
              </w:rPr>
            </w:pPr>
            <w:r w:rsidRPr="00E76683">
              <w:t xml:space="preserve">További információ az Európai Gyógyszerügynökség honlapján található: </w:t>
            </w:r>
            <w:hyperlink r:id="rId9" w:history="1">
              <w:r w:rsidRPr="00E76683">
                <w:rPr>
                  <w:rStyle w:val="Hyperlink"/>
                  <w:noProof w:val="0"/>
                </w:rPr>
                <w:t>https://www.ema.europa.eu/en/medicines/human/EPAR/tecentriq</w:t>
              </w:r>
            </w:hyperlink>
            <w:r w:rsidRPr="00E76683">
              <w:rPr>
                <w:color w:val="000000" w:themeColor="text1"/>
              </w:rPr>
              <w:t xml:space="preserve"> </w:t>
            </w:r>
          </w:p>
        </w:tc>
      </w:tr>
    </w:tbl>
    <w:p w14:paraId="7E7D9788" w14:textId="77777777" w:rsidR="00F56252" w:rsidRPr="00A534EB" w:rsidRDefault="00F56252">
      <w:pPr>
        <w:rPr>
          <w:szCs w:val="22"/>
        </w:rPr>
      </w:pPr>
    </w:p>
    <w:p w14:paraId="332B4587" w14:textId="77777777" w:rsidR="00F56252" w:rsidRPr="00A534EB" w:rsidRDefault="00F56252">
      <w:pPr>
        <w:rPr>
          <w:szCs w:val="22"/>
        </w:rPr>
      </w:pPr>
    </w:p>
    <w:p w14:paraId="1E170F1B" w14:textId="77777777" w:rsidR="00F56252" w:rsidRPr="005768E4" w:rsidRDefault="00F56252">
      <w:pPr>
        <w:rPr>
          <w:szCs w:val="22"/>
          <w:rPrChange w:id="0" w:author="TCS" w:date="2025-06-06T09:32:00Z">
            <w:rPr>
              <w:vanish/>
              <w:szCs w:val="22"/>
            </w:rPr>
          </w:rPrChange>
        </w:rPr>
      </w:pPr>
    </w:p>
    <w:p w14:paraId="75AB4816" w14:textId="77777777" w:rsidR="00F56252" w:rsidRPr="00A534EB" w:rsidRDefault="00F56252">
      <w:pPr>
        <w:rPr>
          <w:szCs w:val="22"/>
        </w:rPr>
      </w:pPr>
    </w:p>
    <w:p w14:paraId="46F9668F" w14:textId="77777777" w:rsidR="00F56252" w:rsidRPr="00A534EB" w:rsidRDefault="00F56252">
      <w:pPr>
        <w:rPr>
          <w:szCs w:val="22"/>
        </w:rPr>
      </w:pPr>
    </w:p>
    <w:p w14:paraId="68E04B72" w14:textId="77777777" w:rsidR="00F56252" w:rsidRPr="00A534EB" w:rsidRDefault="00F56252">
      <w:pPr>
        <w:rPr>
          <w:szCs w:val="22"/>
        </w:rPr>
      </w:pPr>
    </w:p>
    <w:p w14:paraId="7FBB49E6" w14:textId="77777777" w:rsidR="00F56252" w:rsidRPr="00A534EB" w:rsidRDefault="00F56252">
      <w:pPr>
        <w:rPr>
          <w:szCs w:val="22"/>
        </w:rPr>
      </w:pPr>
    </w:p>
    <w:p w14:paraId="4F0EF590" w14:textId="77777777" w:rsidR="00F56252" w:rsidRPr="00A534EB" w:rsidRDefault="00F56252">
      <w:pPr>
        <w:rPr>
          <w:szCs w:val="22"/>
        </w:rPr>
      </w:pPr>
    </w:p>
    <w:p w14:paraId="0BEF7CA4" w14:textId="77777777" w:rsidR="00F56252" w:rsidRPr="00A534EB" w:rsidRDefault="00F56252">
      <w:pPr>
        <w:rPr>
          <w:szCs w:val="22"/>
        </w:rPr>
      </w:pPr>
    </w:p>
    <w:p w14:paraId="7D8D658F" w14:textId="77777777" w:rsidR="00F56252" w:rsidRPr="00A534EB" w:rsidRDefault="00F56252"/>
    <w:p w14:paraId="347E11D1" w14:textId="77777777" w:rsidR="00F56252" w:rsidRPr="00A534EB" w:rsidRDefault="00F56252">
      <w:pPr>
        <w:rPr>
          <w:szCs w:val="22"/>
        </w:rPr>
      </w:pPr>
    </w:p>
    <w:p w14:paraId="6ADBC487" w14:textId="77777777" w:rsidR="00986ABA" w:rsidRPr="00A534EB" w:rsidRDefault="00986ABA">
      <w:pPr>
        <w:jc w:val="center"/>
        <w:outlineLvl w:val="0"/>
        <w:rPr>
          <w:b/>
          <w:szCs w:val="22"/>
        </w:rPr>
      </w:pPr>
    </w:p>
    <w:p w14:paraId="4476D4E0" w14:textId="77777777" w:rsidR="00986ABA" w:rsidRPr="00A534EB" w:rsidRDefault="00986ABA">
      <w:pPr>
        <w:jc w:val="center"/>
        <w:outlineLvl w:val="0"/>
        <w:rPr>
          <w:b/>
          <w:szCs w:val="22"/>
        </w:rPr>
      </w:pPr>
    </w:p>
    <w:p w14:paraId="0805F2C0" w14:textId="77777777" w:rsidR="00986ABA" w:rsidRPr="00A534EB" w:rsidRDefault="00986ABA">
      <w:pPr>
        <w:jc w:val="center"/>
        <w:outlineLvl w:val="0"/>
        <w:rPr>
          <w:b/>
          <w:szCs w:val="22"/>
        </w:rPr>
      </w:pPr>
    </w:p>
    <w:p w14:paraId="5E26E89D" w14:textId="77777777" w:rsidR="00986ABA" w:rsidRPr="00A534EB" w:rsidRDefault="00986ABA">
      <w:pPr>
        <w:jc w:val="center"/>
        <w:outlineLvl w:val="0"/>
        <w:rPr>
          <w:b/>
          <w:szCs w:val="22"/>
        </w:rPr>
      </w:pPr>
    </w:p>
    <w:p w14:paraId="1D70746B" w14:textId="77777777" w:rsidR="00986ABA" w:rsidRPr="00A534EB" w:rsidRDefault="00986ABA">
      <w:pPr>
        <w:jc w:val="center"/>
        <w:outlineLvl w:val="0"/>
        <w:rPr>
          <w:b/>
          <w:szCs w:val="22"/>
        </w:rPr>
      </w:pPr>
    </w:p>
    <w:p w14:paraId="68785B75" w14:textId="77777777" w:rsidR="00986ABA" w:rsidRPr="00A534EB" w:rsidRDefault="00986ABA">
      <w:pPr>
        <w:jc w:val="center"/>
        <w:outlineLvl w:val="0"/>
        <w:rPr>
          <w:b/>
          <w:szCs w:val="22"/>
        </w:rPr>
      </w:pPr>
    </w:p>
    <w:p w14:paraId="33E098A7" w14:textId="7E2EE79D" w:rsidR="00F56252" w:rsidRPr="00A534EB" w:rsidRDefault="00F56252">
      <w:pPr>
        <w:jc w:val="center"/>
        <w:outlineLvl w:val="0"/>
        <w:rPr>
          <w:szCs w:val="22"/>
        </w:rPr>
      </w:pPr>
      <w:r w:rsidRPr="00A534EB">
        <w:rPr>
          <w:b/>
          <w:szCs w:val="22"/>
        </w:rPr>
        <w:t>I. MELLÉKLET</w:t>
      </w:r>
    </w:p>
    <w:p w14:paraId="4A4D003B" w14:textId="77777777" w:rsidR="00F56252" w:rsidRPr="00A534EB" w:rsidRDefault="00F56252">
      <w:pPr>
        <w:rPr>
          <w:szCs w:val="22"/>
        </w:rPr>
      </w:pPr>
    </w:p>
    <w:p w14:paraId="070EAECE" w14:textId="77777777" w:rsidR="00F56252" w:rsidRPr="00A534EB" w:rsidRDefault="00F56252">
      <w:pPr>
        <w:pStyle w:val="Annex"/>
        <w:rPr>
          <w:szCs w:val="22"/>
        </w:rPr>
      </w:pPr>
      <w:r w:rsidRPr="00A534EB">
        <w:rPr>
          <w:szCs w:val="22"/>
        </w:rPr>
        <w:t>ALKALMAZÁSI ELŐÍRÁS</w:t>
      </w:r>
    </w:p>
    <w:p w14:paraId="5954C05E" w14:textId="77777777" w:rsidR="00F56252" w:rsidRPr="00A534EB" w:rsidRDefault="00F56252" w:rsidP="00AB731C">
      <w:pPr>
        <w:ind w:left="567" w:hanging="567"/>
        <w:rPr>
          <w:b/>
          <w:szCs w:val="22"/>
        </w:rPr>
      </w:pPr>
      <w:r w:rsidRPr="00A534EB">
        <w:rPr>
          <w:szCs w:val="22"/>
        </w:rPr>
        <w:br w:type="page"/>
      </w:r>
      <w:r w:rsidRPr="00A534EB">
        <w:rPr>
          <w:b/>
          <w:szCs w:val="22"/>
        </w:rPr>
        <w:lastRenderedPageBreak/>
        <w:t>1.</w:t>
      </w:r>
      <w:r w:rsidRPr="00A534EB">
        <w:rPr>
          <w:b/>
          <w:szCs w:val="22"/>
        </w:rPr>
        <w:tab/>
        <w:t>A GYÓGYSZER NEVE</w:t>
      </w:r>
    </w:p>
    <w:p w14:paraId="2364C472" w14:textId="77777777" w:rsidR="00F56252" w:rsidRPr="00A534EB" w:rsidRDefault="00F56252">
      <w:pPr>
        <w:rPr>
          <w:szCs w:val="22"/>
        </w:rPr>
      </w:pPr>
    </w:p>
    <w:p w14:paraId="6BD10B46" w14:textId="77777777" w:rsidR="009B6BF7" w:rsidRPr="00A534EB" w:rsidRDefault="009B6BF7">
      <w:pPr>
        <w:widowControl w:val="0"/>
        <w:rPr>
          <w:szCs w:val="22"/>
        </w:rPr>
      </w:pPr>
      <w:r w:rsidRPr="00A534EB">
        <w:rPr>
          <w:szCs w:val="22"/>
        </w:rPr>
        <w:t>Tecentriq</w:t>
      </w:r>
      <w:r w:rsidR="005F5179" w:rsidRPr="00A534EB">
        <w:rPr>
          <w:szCs w:val="22"/>
        </w:rPr>
        <w:t> </w:t>
      </w:r>
      <w:r w:rsidRPr="00A534EB">
        <w:rPr>
          <w:szCs w:val="22"/>
        </w:rPr>
        <w:t>840 mg koncentrátum oldatos infúzióhoz</w:t>
      </w:r>
    </w:p>
    <w:p w14:paraId="4DAA6FAB" w14:textId="77777777" w:rsidR="00F56252" w:rsidRPr="00A534EB" w:rsidRDefault="00F56252">
      <w:pPr>
        <w:widowControl w:val="0"/>
        <w:rPr>
          <w:szCs w:val="22"/>
        </w:rPr>
      </w:pPr>
      <w:r w:rsidRPr="00A534EB">
        <w:rPr>
          <w:szCs w:val="22"/>
        </w:rPr>
        <w:t>Tecentriq 1200 mg koncentrátum oldatos infúzióhoz</w:t>
      </w:r>
    </w:p>
    <w:p w14:paraId="1E8ADB0D" w14:textId="77777777" w:rsidR="00F56252" w:rsidRPr="00A534EB" w:rsidRDefault="00F56252">
      <w:pPr>
        <w:rPr>
          <w:szCs w:val="22"/>
        </w:rPr>
      </w:pPr>
    </w:p>
    <w:p w14:paraId="500232BA" w14:textId="77777777" w:rsidR="00F56252" w:rsidRPr="00A534EB" w:rsidRDefault="00F56252">
      <w:pPr>
        <w:rPr>
          <w:szCs w:val="22"/>
        </w:rPr>
      </w:pPr>
    </w:p>
    <w:p w14:paraId="7F60DB77" w14:textId="77777777" w:rsidR="00F56252" w:rsidRPr="00A534EB" w:rsidRDefault="00F56252">
      <w:pPr>
        <w:ind w:left="567" w:hanging="567"/>
        <w:rPr>
          <w:b/>
          <w:szCs w:val="22"/>
        </w:rPr>
      </w:pPr>
      <w:r w:rsidRPr="00A534EB">
        <w:rPr>
          <w:b/>
          <w:szCs w:val="22"/>
        </w:rPr>
        <w:t>2.</w:t>
      </w:r>
      <w:r w:rsidRPr="00A534EB">
        <w:rPr>
          <w:b/>
          <w:szCs w:val="22"/>
        </w:rPr>
        <w:tab/>
        <w:t>MINŐSÉGI ÉS MENNYISÉGI ÖSSZETÉTEL</w:t>
      </w:r>
    </w:p>
    <w:p w14:paraId="41D05286" w14:textId="77777777" w:rsidR="00F56252" w:rsidRPr="00A534EB" w:rsidRDefault="00F56252">
      <w:pPr>
        <w:rPr>
          <w:szCs w:val="22"/>
        </w:rPr>
      </w:pPr>
    </w:p>
    <w:p w14:paraId="6FFAC6E7" w14:textId="77777777" w:rsidR="000C1FCF" w:rsidRPr="00A534EB" w:rsidRDefault="000C1FCF" w:rsidP="009B6BF7">
      <w:pPr>
        <w:rPr>
          <w:szCs w:val="22"/>
          <w:u w:val="single"/>
        </w:rPr>
      </w:pPr>
      <w:r w:rsidRPr="00A534EB">
        <w:rPr>
          <w:szCs w:val="22"/>
          <w:u w:val="single"/>
        </w:rPr>
        <w:t>Tecentriq 840</w:t>
      </w:r>
      <w:r w:rsidR="007C3701" w:rsidRPr="00A534EB">
        <w:rPr>
          <w:szCs w:val="22"/>
          <w:u w:val="single"/>
        </w:rPr>
        <w:t> </w:t>
      </w:r>
      <w:r w:rsidRPr="00A534EB">
        <w:rPr>
          <w:szCs w:val="22"/>
          <w:u w:val="single"/>
        </w:rPr>
        <w:t>mg koncentrátum oldatos infúzióhoz</w:t>
      </w:r>
    </w:p>
    <w:p w14:paraId="02AD7F29" w14:textId="77777777" w:rsidR="000C1FCF" w:rsidRPr="00A534EB" w:rsidRDefault="000C1FCF" w:rsidP="009B6BF7">
      <w:pPr>
        <w:rPr>
          <w:szCs w:val="22"/>
        </w:rPr>
      </w:pPr>
    </w:p>
    <w:p w14:paraId="54F40975" w14:textId="77777777" w:rsidR="009B6BF7" w:rsidRPr="00A534EB" w:rsidRDefault="009B6BF7" w:rsidP="009B6BF7">
      <w:pPr>
        <w:rPr>
          <w:szCs w:val="22"/>
        </w:rPr>
      </w:pPr>
      <w:r w:rsidRPr="00A534EB">
        <w:rPr>
          <w:szCs w:val="22"/>
        </w:rPr>
        <w:t>840 mg atezolizumabot* tartalmaz</w:t>
      </w:r>
      <w:r w:rsidR="001C2AE5" w:rsidRPr="00A534EB">
        <w:rPr>
          <w:szCs w:val="22"/>
        </w:rPr>
        <w:t xml:space="preserve"> a 14 ml</w:t>
      </w:r>
      <w:r w:rsidR="001C2AE5" w:rsidRPr="00A534EB">
        <w:rPr>
          <w:szCs w:val="22"/>
        </w:rPr>
        <w:noBreakHyphen/>
        <w:t>es injekciós üvegben lévő koncentrátum</w:t>
      </w:r>
      <w:r w:rsidRPr="00A534EB">
        <w:rPr>
          <w:szCs w:val="22"/>
        </w:rPr>
        <w:t>.</w:t>
      </w:r>
    </w:p>
    <w:p w14:paraId="311BA4E0" w14:textId="77777777" w:rsidR="000C1FCF" w:rsidRPr="00A534EB" w:rsidRDefault="000C1FCF">
      <w:pPr>
        <w:rPr>
          <w:szCs w:val="22"/>
        </w:rPr>
      </w:pPr>
    </w:p>
    <w:p w14:paraId="0C90E7EA" w14:textId="77777777" w:rsidR="000C1FCF" w:rsidRPr="00A534EB" w:rsidRDefault="000C1FCF">
      <w:pPr>
        <w:rPr>
          <w:szCs w:val="22"/>
          <w:u w:val="single"/>
        </w:rPr>
      </w:pPr>
      <w:r w:rsidRPr="00A534EB">
        <w:rPr>
          <w:szCs w:val="22"/>
          <w:u w:val="single"/>
        </w:rPr>
        <w:t>Tecentriq </w:t>
      </w:r>
      <w:r w:rsidR="007C3701" w:rsidRPr="00A534EB">
        <w:rPr>
          <w:szCs w:val="22"/>
          <w:u w:val="single"/>
        </w:rPr>
        <w:t>1200 </w:t>
      </w:r>
      <w:r w:rsidRPr="00A534EB">
        <w:rPr>
          <w:szCs w:val="22"/>
          <w:u w:val="single"/>
        </w:rPr>
        <w:t>mg koncentrátum oldatos infúzióhoz</w:t>
      </w:r>
    </w:p>
    <w:p w14:paraId="2E1DBAE0" w14:textId="77777777" w:rsidR="000C1FCF" w:rsidRPr="00A534EB" w:rsidRDefault="000C1FCF">
      <w:pPr>
        <w:rPr>
          <w:szCs w:val="22"/>
        </w:rPr>
      </w:pPr>
    </w:p>
    <w:p w14:paraId="4596E610" w14:textId="77777777" w:rsidR="00F56252" w:rsidRPr="00A534EB" w:rsidRDefault="00F56252">
      <w:pPr>
        <w:rPr>
          <w:szCs w:val="22"/>
        </w:rPr>
      </w:pPr>
      <w:r w:rsidRPr="00A534EB">
        <w:rPr>
          <w:szCs w:val="22"/>
        </w:rPr>
        <w:t>1200 mg atezolizumabot* tartalmaz</w:t>
      </w:r>
      <w:r w:rsidR="001C2AE5" w:rsidRPr="00A534EB">
        <w:rPr>
          <w:szCs w:val="22"/>
        </w:rPr>
        <w:t xml:space="preserve"> a 20 ml</w:t>
      </w:r>
      <w:r w:rsidR="001C2AE5" w:rsidRPr="00A534EB">
        <w:rPr>
          <w:szCs w:val="22"/>
        </w:rPr>
        <w:noBreakHyphen/>
        <w:t>es injekciós üvegben lévő koncentrátum</w:t>
      </w:r>
      <w:r w:rsidRPr="00A534EB">
        <w:rPr>
          <w:szCs w:val="22"/>
        </w:rPr>
        <w:t>.</w:t>
      </w:r>
    </w:p>
    <w:p w14:paraId="4904C09D" w14:textId="77777777" w:rsidR="00F56252" w:rsidRPr="00A534EB" w:rsidRDefault="00F56252">
      <w:pPr>
        <w:rPr>
          <w:szCs w:val="22"/>
        </w:rPr>
      </w:pPr>
    </w:p>
    <w:p w14:paraId="565E27D7" w14:textId="77777777" w:rsidR="003D56EF" w:rsidRPr="00A534EB" w:rsidRDefault="003D56EF" w:rsidP="003D56EF">
      <w:pPr>
        <w:rPr>
          <w:szCs w:val="22"/>
        </w:rPr>
      </w:pPr>
      <w:r w:rsidRPr="00A534EB">
        <w:rPr>
          <w:szCs w:val="22"/>
        </w:rPr>
        <w:t>Hígítás után (lásd 6.6 pont) a hígított oldat végső koncentrációjának 3,2 és 16,8</w:t>
      </w:r>
      <w:r w:rsidR="005F5179" w:rsidRPr="00A534EB">
        <w:rPr>
          <w:szCs w:val="22"/>
        </w:rPr>
        <w:t> </w:t>
      </w:r>
      <w:r w:rsidRPr="00A534EB">
        <w:rPr>
          <w:szCs w:val="22"/>
        </w:rPr>
        <w:t>mg/ml között kell lennie.</w:t>
      </w:r>
    </w:p>
    <w:p w14:paraId="752B5704" w14:textId="77777777" w:rsidR="00F56252" w:rsidRPr="00A534EB" w:rsidRDefault="00F56252">
      <w:pPr>
        <w:rPr>
          <w:szCs w:val="22"/>
        </w:rPr>
      </w:pPr>
    </w:p>
    <w:p w14:paraId="1AB63495" w14:textId="77777777" w:rsidR="00F56252" w:rsidRPr="00A534EB" w:rsidRDefault="00F56252">
      <w:pPr>
        <w:rPr>
          <w:szCs w:val="22"/>
        </w:rPr>
      </w:pPr>
      <w:r w:rsidRPr="00A534EB">
        <w:rPr>
          <w:szCs w:val="22"/>
        </w:rPr>
        <w:t>*Az atezolizumab programozott</w:t>
      </w:r>
      <w:r w:rsidR="002C05C6" w:rsidRPr="00A534EB">
        <w:rPr>
          <w:szCs w:val="22"/>
        </w:rPr>
        <w:t>-</w:t>
      </w:r>
      <w:r w:rsidRPr="00A534EB">
        <w:rPr>
          <w:szCs w:val="22"/>
        </w:rPr>
        <w:t>sejthalál</w:t>
      </w:r>
      <w:r w:rsidR="002C05C6" w:rsidRPr="00A534EB">
        <w:rPr>
          <w:szCs w:val="22"/>
        </w:rPr>
        <w:t>-</w:t>
      </w:r>
      <w:r w:rsidRPr="00A534EB">
        <w:rPr>
          <w:szCs w:val="22"/>
        </w:rPr>
        <w:t>ligand</w:t>
      </w:r>
      <w:r w:rsidRPr="00A534EB">
        <w:rPr>
          <w:szCs w:val="22"/>
        </w:rPr>
        <w:noBreakHyphen/>
        <w:t>1 (PD</w:t>
      </w:r>
      <w:r w:rsidRPr="00A534EB">
        <w:rPr>
          <w:szCs w:val="22"/>
        </w:rPr>
        <w:noBreakHyphen/>
        <w:t>L1) elleni,</w:t>
      </w:r>
      <w:r w:rsidR="003C7BD4" w:rsidRPr="00A534EB">
        <w:rPr>
          <w:szCs w:val="22"/>
        </w:rPr>
        <w:t xml:space="preserve"> az</w:t>
      </w:r>
      <w:r w:rsidRPr="00A534EB">
        <w:rPr>
          <w:szCs w:val="22"/>
        </w:rPr>
        <w:t xml:space="preserve"> Fc</w:t>
      </w:r>
      <w:r w:rsidRPr="00A534EB">
        <w:rPr>
          <w:szCs w:val="22"/>
        </w:rPr>
        <w:noBreakHyphen/>
        <w:t xml:space="preserve">régióban </w:t>
      </w:r>
      <w:r w:rsidR="003C7BD4" w:rsidRPr="00A534EB">
        <w:rPr>
          <w:szCs w:val="22"/>
        </w:rPr>
        <w:t>genetikailag szerkesztett</w:t>
      </w:r>
      <w:r w:rsidRPr="00A534EB">
        <w:rPr>
          <w:szCs w:val="22"/>
        </w:rPr>
        <w:t>, humanizált IgG1 monoklonális antitest, amelyet kínaihörcsög</w:t>
      </w:r>
      <w:r w:rsidR="003C7BD4" w:rsidRPr="00A534EB">
        <w:rPr>
          <w:szCs w:val="22"/>
        </w:rPr>
        <w:t>-</w:t>
      </w:r>
      <w:r w:rsidRPr="00A534EB">
        <w:rPr>
          <w:szCs w:val="22"/>
        </w:rPr>
        <w:t>ováriumsejtekben rekombináns DNS</w:t>
      </w:r>
      <w:r w:rsidR="003C7BD4" w:rsidRPr="00A534EB">
        <w:rPr>
          <w:szCs w:val="22"/>
        </w:rPr>
        <w:t>-</w:t>
      </w:r>
      <w:r w:rsidRPr="00A534EB">
        <w:rPr>
          <w:szCs w:val="22"/>
        </w:rPr>
        <w:t>technológiával állítottak elő.</w:t>
      </w:r>
    </w:p>
    <w:p w14:paraId="0E18AE60" w14:textId="77777777" w:rsidR="00074C6E" w:rsidRPr="00A534EB" w:rsidRDefault="00074C6E">
      <w:pPr>
        <w:rPr>
          <w:szCs w:val="22"/>
        </w:rPr>
      </w:pPr>
    </w:p>
    <w:p w14:paraId="0E2D06D5" w14:textId="4E75554A" w:rsidR="00074C6E" w:rsidRDefault="00074C6E" w:rsidP="00074C6E">
      <w:pPr>
        <w:rPr>
          <w:ins w:id="1" w:author="TCS" w:date="2025-07-14T12:45:00Z" w16du:dateUtc="2025-07-14T07:15:00Z"/>
          <w:u w:val="single"/>
        </w:rPr>
      </w:pPr>
      <w:ins w:id="2" w:author="Author" w:date="2025-05-20T10:40:00Z">
        <w:r w:rsidRPr="00A534EB">
          <w:rPr>
            <w:u w:val="single"/>
          </w:rPr>
          <w:t>Ismert hatású segédanyag</w:t>
        </w:r>
      </w:ins>
      <w:ins w:id="3" w:author="Author" w:date="2025-05-21T07:21:00Z">
        <w:del w:id="4" w:author="Roche5-review" w:date="2025-05-28T13:13:00Z">
          <w:r w:rsidR="00DA0C1C" w:rsidRPr="008F7B14" w:rsidDel="009F5E13">
            <w:rPr>
              <w:u w:val="single"/>
            </w:rPr>
            <w:delText>:</w:delText>
          </w:r>
        </w:del>
      </w:ins>
    </w:p>
    <w:p w14:paraId="1A8F6646" w14:textId="77777777" w:rsidR="00BA0C90" w:rsidRPr="00A534EB" w:rsidRDefault="00BA0C90" w:rsidP="00074C6E">
      <w:pPr>
        <w:rPr>
          <w:ins w:id="5" w:author="Author" w:date="2025-05-20T10:40:00Z"/>
          <w:szCs w:val="22"/>
          <w:u w:val="single"/>
        </w:rPr>
      </w:pPr>
    </w:p>
    <w:p w14:paraId="706BE2BB" w14:textId="44BFC6F7" w:rsidR="00074C6E" w:rsidRPr="00A534EB" w:rsidRDefault="00074C6E" w:rsidP="00074C6E">
      <w:pPr>
        <w:rPr>
          <w:ins w:id="6" w:author="Author" w:date="2025-05-20T10:40:00Z"/>
          <w:szCs w:val="22"/>
        </w:rPr>
      </w:pPr>
      <w:ins w:id="7" w:author="Author" w:date="2025-05-20T10:40:00Z">
        <w:r w:rsidRPr="00A534EB">
          <w:t>A Tecentriq 840 mg</w:t>
        </w:r>
      </w:ins>
      <w:ins w:id="8" w:author="Roche5-review" w:date="2025-05-28T13:08:00Z">
        <w:r w:rsidR="009548C2" w:rsidRPr="00A534EB">
          <w:t xml:space="preserve"> koncentrátum</w:t>
        </w:r>
      </w:ins>
      <w:ins w:id="9" w:author="Author" w:date="2025-05-20T10:40:00Z">
        <w:del w:id="10" w:author="Roche5-review" w:date="2025-05-28T13:08:00Z">
          <w:r w:rsidRPr="00A534EB" w:rsidDel="009548C2">
            <w:delText>-os injekciós üveg</w:delText>
          </w:r>
        </w:del>
        <w:r w:rsidRPr="00A534EB">
          <w:t xml:space="preserve"> 5,6 mg poliszorbát 20-at tartalmaz</w:t>
        </w:r>
      </w:ins>
      <w:ins w:id="11" w:author="Roche5-review" w:date="2025-05-28T13:07:00Z">
        <w:r w:rsidR="009548C2" w:rsidRPr="00A534EB">
          <w:t xml:space="preserve"> injekciós üvegenként</w:t>
        </w:r>
      </w:ins>
      <w:ins w:id="12" w:author="Author" w:date="2025-05-21T07:21:00Z">
        <w:r w:rsidR="00DA0C1C" w:rsidRPr="00A534EB">
          <w:t>.</w:t>
        </w:r>
      </w:ins>
    </w:p>
    <w:p w14:paraId="75E61977" w14:textId="731F0BC1" w:rsidR="00074C6E" w:rsidRPr="00A534EB" w:rsidRDefault="00074C6E" w:rsidP="00074C6E">
      <w:pPr>
        <w:rPr>
          <w:ins w:id="13" w:author="Author" w:date="2025-05-20T10:40:00Z"/>
          <w:szCs w:val="22"/>
        </w:rPr>
      </w:pPr>
      <w:ins w:id="14" w:author="Author" w:date="2025-05-20T10:40:00Z">
        <w:r w:rsidRPr="00A534EB">
          <w:t>A Tecentriq 1200 mg</w:t>
        </w:r>
      </w:ins>
      <w:ins w:id="15" w:author="Roche5-review" w:date="2025-05-28T13:08:00Z">
        <w:r w:rsidR="009548C2" w:rsidRPr="00A534EB">
          <w:t xml:space="preserve"> koncentrátum</w:t>
        </w:r>
      </w:ins>
      <w:ins w:id="16" w:author="Author" w:date="2025-05-20T10:40:00Z">
        <w:del w:id="17" w:author="Roche5-review" w:date="2025-05-28T13:08:00Z">
          <w:r w:rsidRPr="00A534EB" w:rsidDel="009548C2">
            <w:delText>-os injekciós üveg</w:delText>
          </w:r>
        </w:del>
        <w:r w:rsidRPr="00A534EB">
          <w:t xml:space="preserve"> 8 mg poliszorbát 20-at tartalmaz</w:t>
        </w:r>
      </w:ins>
      <w:ins w:id="18" w:author="Roche5-review" w:date="2025-05-28T13:08:00Z">
        <w:r w:rsidR="009548C2" w:rsidRPr="00A534EB">
          <w:t xml:space="preserve"> injekciós üvegenként</w:t>
        </w:r>
      </w:ins>
      <w:ins w:id="19" w:author="Author" w:date="2025-05-21T07:21:00Z">
        <w:r w:rsidR="00DA0C1C" w:rsidRPr="00A534EB">
          <w:t>.</w:t>
        </w:r>
      </w:ins>
    </w:p>
    <w:p w14:paraId="13DB3814" w14:textId="77777777" w:rsidR="00074C6E" w:rsidRPr="00A534EB" w:rsidDel="00074C6E" w:rsidRDefault="00074C6E">
      <w:pPr>
        <w:rPr>
          <w:del w:id="20" w:author="Author" w:date="2025-05-20T10:40:00Z"/>
          <w:szCs w:val="22"/>
        </w:rPr>
      </w:pPr>
    </w:p>
    <w:p w14:paraId="5B0C02FB" w14:textId="4EF6210D" w:rsidR="00F56252" w:rsidRPr="00A534EB" w:rsidDel="00EB0829" w:rsidRDefault="00F56252">
      <w:pPr>
        <w:rPr>
          <w:del w:id="21" w:author="HU_OGYI_45.1" w:date="2025-07-04T14:10:00Z"/>
          <w:szCs w:val="22"/>
        </w:rPr>
      </w:pPr>
    </w:p>
    <w:p w14:paraId="76DB42A1" w14:textId="77777777" w:rsidR="00F56252" w:rsidRPr="00A534EB" w:rsidRDefault="00F56252">
      <w:pPr>
        <w:outlineLvl w:val="0"/>
        <w:rPr>
          <w:szCs w:val="22"/>
        </w:rPr>
      </w:pPr>
      <w:r w:rsidRPr="00A534EB">
        <w:rPr>
          <w:szCs w:val="22"/>
        </w:rPr>
        <w:t>A segédanyagok teljes listáját lásd a 6.1 pontban.</w:t>
      </w:r>
    </w:p>
    <w:p w14:paraId="54980676" w14:textId="77777777" w:rsidR="00F56252" w:rsidRPr="00A534EB" w:rsidRDefault="00F56252">
      <w:pPr>
        <w:rPr>
          <w:szCs w:val="22"/>
        </w:rPr>
      </w:pPr>
    </w:p>
    <w:p w14:paraId="673CACF7" w14:textId="77777777" w:rsidR="00F56252" w:rsidRPr="00A534EB" w:rsidRDefault="00F56252">
      <w:pPr>
        <w:rPr>
          <w:szCs w:val="22"/>
        </w:rPr>
      </w:pPr>
    </w:p>
    <w:p w14:paraId="1DC4603E" w14:textId="77777777" w:rsidR="00F56252" w:rsidRPr="00A534EB" w:rsidRDefault="00F56252">
      <w:pPr>
        <w:ind w:left="567" w:hanging="567"/>
        <w:rPr>
          <w:b/>
          <w:szCs w:val="22"/>
        </w:rPr>
      </w:pPr>
      <w:r w:rsidRPr="00A534EB">
        <w:rPr>
          <w:b/>
          <w:szCs w:val="22"/>
        </w:rPr>
        <w:t>3.</w:t>
      </w:r>
      <w:r w:rsidRPr="00A534EB">
        <w:rPr>
          <w:b/>
          <w:szCs w:val="22"/>
        </w:rPr>
        <w:tab/>
        <w:t>GYÓGYSZERFORMA</w:t>
      </w:r>
    </w:p>
    <w:p w14:paraId="11ACDC34" w14:textId="77777777" w:rsidR="00F56252" w:rsidRPr="00A534EB" w:rsidRDefault="00F56252">
      <w:pPr>
        <w:rPr>
          <w:szCs w:val="22"/>
        </w:rPr>
      </w:pPr>
    </w:p>
    <w:p w14:paraId="2F887AC7" w14:textId="77777777" w:rsidR="00F56252" w:rsidRPr="00A534EB" w:rsidRDefault="00F56252">
      <w:pPr>
        <w:rPr>
          <w:szCs w:val="22"/>
        </w:rPr>
      </w:pPr>
      <w:r w:rsidRPr="00A534EB">
        <w:rPr>
          <w:szCs w:val="22"/>
        </w:rPr>
        <w:t>Koncentrátum oldatos infúzióhoz.</w:t>
      </w:r>
    </w:p>
    <w:p w14:paraId="21DAED80" w14:textId="77777777" w:rsidR="00F56252" w:rsidRPr="00A534EB" w:rsidRDefault="00F56252">
      <w:pPr>
        <w:rPr>
          <w:szCs w:val="22"/>
        </w:rPr>
      </w:pPr>
    </w:p>
    <w:p w14:paraId="66D60CBB" w14:textId="501CC291" w:rsidR="00F56252" w:rsidRPr="00A534EB" w:rsidRDefault="00F56252">
      <w:pPr>
        <w:rPr>
          <w:szCs w:val="22"/>
        </w:rPr>
      </w:pPr>
      <w:r w:rsidRPr="00A534EB">
        <w:rPr>
          <w:szCs w:val="22"/>
        </w:rPr>
        <w:t>Tiszta, színtelen vagy enyhén sárgás folyadék.</w:t>
      </w:r>
      <w:r w:rsidR="004B01D3" w:rsidRPr="00A534EB">
        <w:rPr>
          <w:szCs w:val="22"/>
        </w:rPr>
        <w:t xml:space="preserve"> Az oldat pH-értéke 5,5–6,1</w:t>
      </w:r>
      <w:r w:rsidR="00E125C0" w:rsidRPr="00A534EB">
        <w:rPr>
          <w:szCs w:val="22"/>
        </w:rPr>
        <w:t>;</w:t>
      </w:r>
      <w:r w:rsidR="004B01D3" w:rsidRPr="00A534EB">
        <w:rPr>
          <w:szCs w:val="22"/>
        </w:rPr>
        <w:t xml:space="preserve"> ozmolalitása 129</w:t>
      </w:r>
      <w:r w:rsidR="0026783D" w:rsidRPr="00A534EB">
        <w:rPr>
          <w:szCs w:val="22"/>
        </w:rPr>
        <w:t>–</w:t>
      </w:r>
      <w:r w:rsidR="004B01D3" w:rsidRPr="00A534EB">
        <w:rPr>
          <w:szCs w:val="22"/>
        </w:rPr>
        <w:t>229 mOsm/kg.</w:t>
      </w:r>
    </w:p>
    <w:p w14:paraId="3CB35BD8" w14:textId="77777777" w:rsidR="00F56252" w:rsidRPr="00A534EB" w:rsidRDefault="00F56252">
      <w:pPr>
        <w:rPr>
          <w:szCs w:val="22"/>
        </w:rPr>
      </w:pPr>
    </w:p>
    <w:p w14:paraId="47D73540" w14:textId="77777777" w:rsidR="00F56252" w:rsidRPr="00A534EB" w:rsidRDefault="00F56252">
      <w:pPr>
        <w:rPr>
          <w:szCs w:val="22"/>
        </w:rPr>
      </w:pPr>
    </w:p>
    <w:p w14:paraId="2622B28A" w14:textId="77777777" w:rsidR="00F56252" w:rsidRPr="00A534EB" w:rsidRDefault="00F56252" w:rsidP="00DF36E9">
      <w:pPr>
        <w:ind w:left="567" w:hanging="567"/>
        <w:rPr>
          <w:b/>
          <w:szCs w:val="22"/>
        </w:rPr>
      </w:pPr>
      <w:r w:rsidRPr="00A534EB">
        <w:rPr>
          <w:b/>
          <w:szCs w:val="22"/>
        </w:rPr>
        <w:t>4.</w:t>
      </w:r>
      <w:r w:rsidRPr="00A534EB">
        <w:rPr>
          <w:b/>
          <w:szCs w:val="22"/>
        </w:rPr>
        <w:tab/>
        <w:t>KLINIKAI JELLEMZŐK</w:t>
      </w:r>
    </w:p>
    <w:p w14:paraId="1C282D41" w14:textId="77777777" w:rsidR="00F56252" w:rsidRPr="00A534EB" w:rsidRDefault="00F56252">
      <w:pPr>
        <w:rPr>
          <w:szCs w:val="22"/>
        </w:rPr>
      </w:pPr>
    </w:p>
    <w:p w14:paraId="4C5CD747" w14:textId="77777777" w:rsidR="00F56252" w:rsidRPr="00A534EB" w:rsidRDefault="00F56252">
      <w:pPr>
        <w:ind w:left="567" w:hanging="567"/>
        <w:rPr>
          <w:b/>
          <w:szCs w:val="22"/>
        </w:rPr>
      </w:pPr>
      <w:r w:rsidRPr="00A534EB">
        <w:rPr>
          <w:b/>
          <w:szCs w:val="22"/>
        </w:rPr>
        <w:t>4.1</w:t>
      </w:r>
      <w:r w:rsidRPr="00A534EB">
        <w:rPr>
          <w:b/>
          <w:szCs w:val="22"/>
        </w:rPr>
        <w:tab/>
        <w:t>Terápiás javallatok</w:t>
      </w:r>
    </w:p>
    <w:p w14:paraId="20BB8F45" w14:textId="77777777" w:rsidR="00F56252" w:rsidRPr="00A534EB" w:rsidRDefault="00F56252">
      <w:pPr>
        <w:rPr>
          <w:szCs w:val="22"/>
        </w:rPr>
      </w:pPr>
    </w:p>
    <w:p w14:paraId="567400B0" w14:textId="77777777" w:rsidR="00F56252" w:rsidRPr="00A534EB" w:rsidRDefault="00F56252" w:rsidP="00B66EBA">
      <w:pPr>
        <w:keepNext/>
        <w:keepLines/>
        <w:rPr>
          <w:szCs w:val="22"/>
          <w:u w:val="single"/>
        </w:rPr>
      </w:pPr>
      <w:r w:rsidRPr="00A534EB">
        <w:rPr>
          <w:szCs w:val="22"/>
          <w:u w:val="single"/>
        </w:rPr>
        <w:t>Urothelialis carcinoma</w:t>
      </w:r>
      <w:r w:rsidR="00CA7F77" w:rsidRPr="00A534EB">
        <w:rPr>
          <w:szCs w:val="22"/>
          <w:u w:val="single"/>
        </w:rPr>
        <w:t xml:space="preserve"> (UC)</w:t>
      </w:r>
    </w:p>
    <w:p w14:paraId="3B4B49BD" w14:textId="77777777" w:rsidR="00F56252" w:rsidRPr="00A534EB" w:rsidRDefault="00F56252" w:rsidP="00B66EBA">
      <w:pPr>
        <w:keepNext/>
        <w:keepLines/>
        <w:rPr>
          <w:szCs w:val="22"/>
        </w:rPr>
      </w:pPr>
    </w:p>
    <w:p w14:paraId="52589D6B" w14:textId="77777777" w:rsidR="00F56252" w:rsidRPr="00A534EB" w:rsidRDefault="00F56252" w:rsidP="00B66EBA">
      <w:pPr>
        <w:keepNext/>
        <w:keepLines/>
        <w:rPr>
          <w:szCs w:val="22"/>
        </w:rPr>
      </w:pPr>
      <w:r w:rsidRPr="00A534EB">
        <w:rPr>
          <w:szCs w:val="22"/>
        </w:rPr>
        <w:t>A Tecentriq a lokálisan előrehaladott vagy metasztatikus UC</w:t>
      </w:r>
      <w:r w:rsidR="00CA7F77" w:rsidRPr="00A534EB">
        <w:rPr>
          <w:szCs w:val="22"/>
        </w:rPr>
        <w:noBreakHyphen/>
        <w:t>ben</w:t>
      </w:r>
      <w:r w:rsidRPr="00A534EB">
        <w:rPr>
          <w:szCs w:val="22"/>
        </w:rPr>
        <w:t xml:space="preserve"> szenvedő, olyan felnőtt betegek kezelésére javallott monoterápiában</w:t>
      </w:r>
      <w:r w:rsidR="002C05C6" w:rsidRPr="00A534EB">
        <w:rPr>
          <w:szCs w:val="22"/>
        </w:rPr>
        <w:t>:</w:t>
      </w:r>
    </w:p>
    <w:p w14:paraId="2C9BEFD5" w14:textId="77777777" w:rsidR="00F56252" w:rsidRPr="00A534EB" w:rsidRDefault="00F56252" w:rsidP="00AB63E0">
      <w:pPr>
        <w:ind w:left="567" w:hanging="567"/>
        <w:rPr>
          <w:szCs w:val="22"/>
        </w:rPr>
      </w:pPr>
      <w:r w:rsidRPr="00A534EB">
        <w:rPr>
          <w:position w:val="2"/>
          <w:szCs w:val="22"/>
        </w:rPr>
        <w:sym w:font="Symbol" w:char="F0B7"/>
      </w:r>
      <w:r w:rsidRPr="00A534EB">
        <w:rPr>
          <w:position w:val="2"/>
          <w:szCs w:val="22"/>
        </w:rPr>
        <w:tab/>
      </w:r>
      <w:r w:rsidRPr="00A534EB">
        <w:rPr>
          <w:szCs w:val="22"/>
        </w:rPr>
        <w:t>akik korábban platinabázisú kemoterápiában részesültek, vagy</w:t>
      </w:r>
    </w:p>
    <w:p w14:paraId="754C8FAC" w14:textId="77777777" w:rsidR="00F56252" w:rsidRPr="00A534EB" w:rsidRDefault="00F56252" w:rsidP="00AB63E0">
      <w:pPr>
        <w:ind w:left="567" w:hanging="567"/>
        <w:rPr>
          <w:szCs w:val="22"/>
        </w:rPr>
      </w:pPr>
      <w:r w:rsidRPr="00A534EB">
        <w:rPr>
          <w:position w:val="2"/>
          <w:szCs w:val="22"/>
        </w:rPr>
        <w:sym w:font="Symbol" w:char="F0B7"/>
      </w:r>
      <w:r w:rsidRPr="00A534EB">
        <w:rPr>
          <w:position w:val="2"/>
          <w:szCs w:val="22"/>
        </w:rPr>
        <w:tab/>
      </w:r>
      <w:r w:rsidRPr="00A534EB">
        <w:rPr>
          <w:szCs w:val="22"/>
        </w:rPr>
        <w:t>akik ciszplatin</w:t>
      </w:r>
      <w:r w:rsidR="00723939" w:rsidRPr="00A534EB">
        <w:rPr>
          <w:szCs w:val="22"/>
        </w:rPr>
        <w:t>-</w:t>
      </w:r>
      <w:r w:rsidRPr="00A534EB">
        <w:rPr>
          <w:szCs w:val="22"/>
        </w:rPr>
        <w:t xml:space="preserve">kezelésre nem alkalmasak, és akiknél a tumor </w:t>
      </w:r>
      <w:r w:rsidRPr="00A534EB">
        <w:t>PD</w:t>
      </w:r>
      <w:r w:rsidRPr="00A534EB">
        <w:noBreakHyphen/>
        <w:t>L1</w:t>
      </w:r>
      <w:r w:rsidR="00456B3E" w:rsidRPr="00A534EB">
        <w:t>-</w:t>
      </w:r>
      <w:r w:rsidRPr="00A534EB">
        <w:rPr>
          <w:szCs w:val="22"/>
        </w:rPr>
        <w:t xml:space="preserve">expressziója </w:t>
      </w:r>
      <w:r w:rsidRPr="00A534EB">
        <w:rPr>
          <w:color w:val="212121"/>
        </w:rPr>
        <w:t xml:space="preserve">≥5% </w:t>
      </w:r>
      <w:r w:rsidRPr="00A534EB">
        <w:rPr>
          <w:szCs w:val="22"/>
        </w:rPr>
        <w:t>(lásd 5.1 pont)</w:t>
      </w:r>
    </w:p>
    <w:p w14:paraId="1530BCC3" w14:textId="77777777" w:rsidR="00F56252" w:rsidRPr="00A534EB" w:rsidRDefault="00F56252">
      <w:pPr>
        <w:rPr>
          <w:szCs w:val="22"/>
        </w:rPr>
      </w:pPr>
    </w:p>
    <w:p w14:paraId="09C64150" w14:textId="77777777" w:rsidR="00E54AAF" w:rsidRPr="00A534EB" w:rsidRDefault="00E54AAF" w:rsidP="00B66EBA">
      <w:pPr>
        <w:keepNext/>
        <w:keepLines/>
        <w:rPr>
          <w:szCs w:val="22"/>
          <w:u w:val="single"/>
        </w:rPr>
      </w:pPr>
      <w:r w:rsidRPr="00A534EB">
        <w:rPr>
          <w:szCs w:val="22"/>
          <w:u w:val="single"/>
        </w:rPr>
        <w:t xml:space="preserve">Korai </w:t>
      </w:r>
      <w:r w:rsidR="00991397" w:rsidRPr="00A534EB">
        <w:rPr>
          <w:szCs w:val="22"/>
          <w:u w:val="single"/>
        </w:rPr>
        <w:t>stá</w:t>
      </w:r>
      <w:r w:rsidRPr="00A534EB">
        <w:rPr>
          <w:szCs w:val="22"/>
          <w:u w:val="single"/>
        </w:rPr>
        <w:t>dium</w:t>
      </w:r>
      <w:r w:rsidR="00991397" w:rsidRPr="00A534EB">
        <w:rPr>
          <w:szCs w:val="22"/>
          <w:u w:val="single"/>
        </w:rPr>
        <w:t>ú</w:t>
      </w:r>
      <w:r w:rsidRPr="00A534EB">
        <w:rPr>
          <w:szCs w:val="22"/>
          <w:u w:val="single"/>
        </w:rPr>
        <w:t xml:space="preserve"> </w:t>
      </w:r>
      <w:r w:rsidR="008F3ED2" w:rsidRPr="00A534EB">
        <w:rPr>
          <w:szCs w:val="22"/>
          <w:u w:val="single"/>
        </w:rPr>
        <w:t xml:space="preserve">nem </w:t>
      </w:r>
      <w:r w:rsidRPr="00A534EB">
        <w:rPr>
          <w:szCs w:val="22"/>
          <w:u w:val="single"/>
        </w:rPr>
        <w:t>kissejtes tüdő</w:t>
      </w:r>
      <w:r w:rsidR="008F3ED2" w:rsidRPr="00A534EB">
        <w:rPr>
          <w:szCs w:val="22"/>
          <w:u w:val="single"/>
        </w:rPr>
        <w:t>carcinoma</w:t>
      </w:r>
      <w:r w:rsidRPr="00A534EB">
        <w:rPr>
          <w:szCs w:val="22"/>
          <w:u w:val="single"/>
        </w:rPr>
        <w:t xml:space="preserve"> (NSCLC)</w:t>
      </w:r>
    </w:p>
    <w:p w14:paraId="15C43D95" w14:textId="77777777" w:rsidR="00E54AAF" w:rsidRPr="00A534EB" w:rsidRDefault="00E54AAF" w:rsidP="00B66EBA">
      <w:pPr>
        <w:keepNext/>
        <w:keepLines/>
        <w:rPr>
          <w:szCs w:val="22"/>
        </w:rPr>
      </w:pPr>
    </w:p>
    <w:p w14:paraId="247B345A" w14:textId="77777777" w:rsidR="00E54AAF" w:rsidRPr="00A534EB" w:rsidRDefault="00E54AAF" w:rsidP="00B66EBA">
      <w:pPr>
        <w:keepNext/>
        <w:keepLines/>
      </w:pPr>
      <w:r w:rsidRPr="00A534EB">
        <w:rPr>
          <w:szCs w:val="22"/>
        </w:rPr>
        <w:t xml:space="preserve">A Tecentriq </w:t>
      </w:r>
      <w:r w:rsidR="00314A6B" w:rsidRPr="00A534EB">
        <w:rPr>
          <w:szCs w:val="22"/>
        </w:rPr>
        <w:t xml:space="preserve">– </w:t>
      </w:r>
      <w:r w:rsidRPr="00A534EB">
        <w:rPr>
          <w:szCs w:val="22"/>
        </w:rPr>
        <w:t>teljes re</w:t>
      </w:r>
      <w:r w:rsidR="008F3ED2" w:rsidRPr="00A534EB">
        <w:rPr>
          <w:szCs w:val="22"/>
        </w:rPr>
        <w:t>s</w:t>
      </w:r>
      <w:r w:rsidRPr="00A534EB">
        <w:rPr>
          <w:szCs w:val="22"/>
        </w:rPr>
        <w:t>zekciót és platina</w:t>
      </w:r>
      <w:r w:rsidR="008F3ED2" w:rsidRPr="00A534EB">
        <w:rPr>
          <w:szCs w:val="22"/>
        </w:rPr>
        <w:t>bázisú</w:t>
      </w:r>
      <w:r w:rsidRPr="00A534EB">
        <w:rPr>
          <w:szCs w:val="22"/>
        </w:rPr>
        <w:t xml:space="preserve"> kemoterápiát követően</w:t>
      </w:r>
      <w:r w:rsidR="00314A6B" w:rsidRPr="00A534EB">
        <w:rPr>
          <w:szCs w:val="22"/>
        </w:rPr>
        <w:t xml:space="preserve"> –</w:t>
      </w:r>
      <w:r w:rsidR="00F35701" w:rsidRPr="00A534EB">
        <w:rPr>
          <w:szCs w:val="22"/>
        </w:rPr>
        <w:t xml:space="preserve"> olyan</w:t>
      </w:r>
      <w:r w:rsidR="00314A6B" w:rsidRPr="00A534EB">
        <w:rPr>
          <w:szCs w:val="22"/>
        </w:rPr>
        <w:t>,</w:t>
      </w:r>
      <w:r w:rsidR="00F35701" w:rsidRPr="00A534EB">
        <w:rPr>
          <w:szCs w:val="22"/>
        </w:rPr>
        <w:t xml:space="preserve"> </w:t>
      </w:r>
      <w:r w:rsidR="003302A5" w:rsidRPr="00A534EB">
        <w:rPr>
          <w:szCs w:val="22"/>
        </w:rPr>
        <w:t>magas kiújulási kockázatú NSCLC</w:t>
      </w:r>
      <w:r w:rsidR="003302A5" w:rsidRPr="00A534EB">
        <w:rPr>
          <w:szCs w:val="22"/>
        </w:rPr>
        <w:noBreakHyphen/>
      </w:r>
      <w:r w:rsidR="00F35701" w:rsidRPr="00A534EB">
        <w:rPr>
          <w:szCs w:val="22"/>
        </w:rPr>
        <w:t>ben szenvedő</w:t>
      </w:r>
      <w:r w:rsidR="002C05C6" w:rsidRPr="00A534EB">
        <w:rPr>
          <w:szCs w:val="22"/>
        </w:rPr>
        <w:t>,</w:t>
      </w:r>
      <w:r w:rsidR="00F35701" w:rsidRPr="00A534EB">
        <w:rPr>
          <w:szCs w:val="22"/>
        </w:rPr>
        <w:t xml:space="preserve"> felnőtt betegek</w:t>
      </w:r>
      <w:r w:rsidRPr="00A534EB">
        <w:rPr>
          <w:szCs w:val="22"/>
        </w:rPr>
        <w:t xml:space="preserve"> adjuváns kezelés</w:t>
      </w:r>
      <w:r w:rsidR="00F35701" w:rsidRPr="00A534EB">
        <w:rPr>
          <w:szCs w:val="22"/>
        </w:rPr>
        <w:t>e</w:t>
      </w:r>
      <w:r w:rsidRPr="00A534EB">
        <w:rPr>
          <w:szCs w:val="22"/>
        </w:rPr>
        <w:t xml:space="preserve">ként </w:t>
      </w:r>
      <w:r w:rsidR="00155C84" w:rsidRPr="00A534EB">
        <w:rPr>
          <w:szCs w:val="22"/>
        </w:rPr>
        <w:t xml:space="preserve">javallott </w:t>
      </w:r>
      <w:r w:rsidRPr="00A534EB">
        <w:rPr>
          <w:szCs w:val="22"/>
        </w:rPr>
        <w:t xml:space="preserve">monoterápiában, akiknél </w:t>
      </w:r>
      <w:r w:rsidR="00CC1346" w:rsidRPr="00A534EB">
        <w:t>a tumorsejtek (TC)</w:t>
      </w:r>
      <w:r w:rsidRPr="00A534EB">
        <w:rPr>
          <w:szCs w:val="22"/>
        </w:rPr>
        <w:t xml:space="preserve"> </w:t>
      </w:r>
      <w:r w:rsidR="00CC1346" w:rsidRPr="00A534EB">
        <w:t xml:space="preserve">≥50%-a expresszál </w:t>
      </w:r>
      <w:r w:rsidRPr="00A534EB">
        <w:rPr>
          <w:szCs w:val="22"/>
        </w:rPr>
        <w:t>PD-L</w:t>
      </w:r>
      <w:r w:rsidR="00155C84" w:rsidRPr="00A534EB">
        <w:rPr>
          <w:szCs w:val="22"/>
        </w:rPr>
        <w:t>1</w:t>
      </w:r>
      <w:r w:rsidR="00CC1346" w:rsidRPr="00A534EB">
        <w:rPr>
          <w:szCs w:val="22"/>
        </w:rPr>
        <w:t xml:space="preserve"> markert</w:t>
      </w:r>
      <w:r w:rsidR="008F3ED2" w:rsidRPr="00A534EB">
        <w:t>, és akik nem EGFR</w:t>
      </w:r>
      <w:r w:rsidR="008F3ED2" w:rsidRPr="00A534EB">
        <w:noBreakHyphen/>
        <w:t>mutáns vagy ALK</w:t>
      </w:r>
      <w:r w:rsidR="008F3ED2" w:rsidRPr="00A534EB">
        <w:noBreakHyphen/>
        <w:t>pozitív NSCLC</w:t>
      </w:r>
      <w:r w:rsidR="008F3ED2" w:rsidRPr="00A534EB">
        <w:noBreakHyphen/>
        <w:t>ben szenvednek</w:t>
      </w:r>
      <w:r w:rsidRPr="00A534EB">
        <w:t xml:space="preserve"> </w:t>
      </w:r>
      <w:r w:rsidR="00991397" w:rsidRPr="00A534EB">
        <w:t>(</w:t>
      </w:r>
      <w:r w:rsidR="00CC1346" w:rsidRPr="00A534EB">
        <w:t xml:space="preserve">a kiválasztás kritériumaival kapcsolatban </w:t>
      </w:r>
      <w:r w:rsidR="00991397" w:rsidRPr="00A534EB">
        <w:t>lásd</w:t>
      </w:r>
      <w:r w:rsidRPr="00A534EB">
        <w:t xml:space="preserve"> </w:t>
      </w:r>
      <w:r w:rsidR="00CC1346" w:rsidRPr="00A534EB">
        <w:t xml:space="preserve">az </w:t>
      </w:r>
      <w:r w:rsidRPr="00A534EB">
        <w:t>5.1</w:t>
      </w:r>
      <w:r w:rsidR="008F3ED2" w:rsidRPr="00A534EB">
        <w:t> </w:t>
      </w:r>
      <w:r w:rsidRPr="00A534EB">
        <w:t>pont</w:t>
      </w:r>
      <w:r w:rsidR="00CC1346" w:rsidRPr="00A534EB">
        <w:t>ot</w:t>
      </w:r>
      <w:r w:rsidRPr="00A534EB">
        <w:t>).</w:t>
      </w:r>
    </w:p>
    <w:p w14:paraId="25943584" w14:textId="77777777" w:rsidR="00155C84" w:rsidRPr="00A534EB" w:rsidRDefault="00155C84">
      <w:pPr>
        <w:rPr>
          <w:szCs w:val="22"/>
          <w:u w:val="single"/>
        </w:rPr>
      </w:pPr>
    </w:p>
    <w:p w14:paraId="41D5D41B" w14:textId="3B6A412A" w:rsidR="00F56252" w:rsidRPr="00A534EB" w:rsidRDefault="005F7B7E" w:rsidP="00B66EBA">
      <w:pPr>
        <w:keepNext/>
        <w:keepLines/>
        <w:rPr>
          <w:szCs w:val="22"/>
          <w:u w:val="single"/>
        </w:rPr>
      </w:pPr>
      <w:r w:rsidRPr="00A534EB">
        <w:rPr>
          <w:szCs w:val="22"/>
          <w:u w:val="single"/>
        </w:rPr>
        <w:t xml:space="preserve">Előrehaladott </w:t>
      </w:r>
      <w:r w:rsidR="00CA7F77" w:rsidRPr="00A534EB">
        <w:rPr>
          <w:szCs w:val="22"/>
          <w:u w:val="single"/>
        </w:rPr>
        <w:t>NSCLC</w:t>
      </w:r>
    </w:p>
    <w:p w14:paraId="4336F0C4" w14:textId="77777777" w:rsidR="00F56252" w:rsidRPr="00A534EB" w:rsidRDefault="00F56252" w:rsidP="00B66EBA">
      <w:pPr>
        <w:keepNext/>
        <w:keepLines/>
        <w:rPr>
          <w:szCs w:val="22"/>
        </w:rPr>
      </w:pPr>
    </w:p>
    <w:p w14:paraId="2DBF6AB1" w14:textId="77777777" w:rsidR="00F56252" w:rsidRPr="00A534EB" w:rsidRDefault="00F56252" w:rsidP="00B66EBA">
      <w:pPr>
        <w:keepNext/>
        <w:keepLines/>
        <w:rPr>
          <w:szCs w:val="22"/>
        </w:rPr>
      </w:pPr>
      <w:r w:rsidRPr="00A534EB">
        <w:rPr>
          <w:szCs w:val="22"/>
        </w:rPr>
        <w:t>A Tecentriq bevacizumabbal, paklitaxellel és karboplatinnal kombinációban a metasztatikus, nem laphámsejtes, NSCLC</w:t>
      </w:r>
      <w:r w:rsidR="00CA7F77" w:rsidRPr="00A534EB">
        <w:rPr>
          <w:szCs w:val="22"/>
        </w:rPr>
        <w:noBreakHyphen/>
        <w:t>ben</w:t>
      </w:r>
      <w:r w:rsidRPr="00A534EB">
        <w:rPr>
          <w:szCs w:val="22"/>
        </w:rPr>
        <w:t xml:space="preserve"> szenvedő </w:t>
      </w:r>
      <w:r w:rsidRPr="00A534EB">
        <w:t xml:space="preserve">felnőtt </w:t>
      </w:r>
      <w:r w:rsidRPr="00A534EB">
        <w:rPr>
          <w:szCs w:val="22"/>
        </w:rPr>
        <w:t>betegek első</w:t>
      </w:r>
      <w:r w:rsidR="001A4D4A" w:rsidRPr="00A534EB">
        <w:rPr>
          <w:szCs w:val="22"/>
        </w:rPr>
        <w:t xml:space="preserve"> </w:t>
      </w:r>
      <w:r w:rsidRPr="00A534EB">
        <w:rPr>
          <w:szCs w:val="22"/>
        </w:rPr>
        <w:t>vonalbeli kezelésére javallott. Az EGFR mutációval rendelkező vagy ALK-pozitív NSCLC-ben szenvedő betegeknél a Tecentriq bevacizumabbal, paklitaxellel és karboplatinnal kombinálva csak akkor alkalmazható, ha a megfelelő célzott terápiák eredménytelennek bizonyultak (lásd 5.1 pont).</w:t>
      </w:r>
    </w:p>
    <w:p w14:paraId="236CD9D3" w14:textId="77777777" w:rsidR="00F56252" w:rsidRPr="00A534EB" w:rsidRDefault="00F56252">
      <w:pPr>
        <w:rPr>
          <w:szCs w:val="22"/>
        </w:rPr>
      </w:pPr>
    </w:p>
    <w:p w14:paraId="21ED3F1B" w14:textId="77777777" w:rsidR="00370BD0" w:rsidRPr="00A534EB" w:rsidRDefault="00370BD0" w:rsidP="00370BD0">
      <w:pPr>
        <w:rPr>
          <w:szCs w:val="22"/>
        </w:rPr>
      </w:pPr>
      <w:r w:rsidRPr="00A534EB">
        <w:rPr>
          <w:szCs w:val="22"/>
        </w:rPr>
        <w:t>A Tecentriq nab-paklitaxellel és karboplatinnal kombinációban a metasztatikus, nem laphámsejtes NSCLC</w:t>
      </w:r>
      <w:r w:rsidR="005F5179" w:rsidRPr="00A534EB">
        <w:rPr>
          <w:szCs w:val="22"/>
        </w:rPr>
        <w:noBreakHyphen/>
        <w:t>ben</w:t>
      </w:r>
      <w:r w:rsidRPr="00A534EB">
        <w:rPr>
          <w:szCs w:val="22"/>
        </w:rPr>
        <w:t xml:space="preserve"> szenvedő, olyan </w:t>
      </w:r>
      <w:r w:rsidRPr="00A534EB">
        <w:t xml:space="preserve">felnőtt </w:t>
      </w:r>
      <w:r w:rsidRPr="00A534EB">
        <w:rPr>
          <w:szCs w:val="22"/>
        </w:rPr>
        <w:t>betegek első vonalbeli kezelésére javallott, akik nem EGFR</w:t>
      </w:r>
      <w:r w:rsidR="00E5147C" w:rsidRPr="00A534EB">
        <w:rPr>
          <w:szCs w:val="22"/>
        </w:rPr>
        <w:noBreakHyphen/>
      </w:r>
      <w:r w:rsidRPr="00A534EB">
        <w:rPr>
          <w:szCs w:val="22"/>
        </w:rPr>
        <w:t>mutáns vagy ALK-pozitív NSCLC-ben szenvednek</w:t>
      </w:r>
      <w:r w:rsidR="006C408E" w:rsidRPr="00A534EB">
        <w:rPr>
          <w:szCs w:val="22"/>
        </w:rPr>
        <w:t xml:space="preserve"> (lásd 5.1 pont)</w:t>
      </w:r>
      <w:r w:rsidRPr="00A534EB">
        <w:rPr>
          <w:szCs w:val="22"/>
        </w:rPr>
        <w:t>.</w:t>
      </w:r>
    </w:p>
    <w:p w14:paraId="259AC547" w14:textId="77777777" w:rsidR="00370BD0" w:rsidRPr="00A534EB" w:rsidRDefault="00370BD0" w:rsidP="00370BD0">
      <w:pPr>
        <w:rPr>
          <w:szCs w:val="22"/>
        </w:rPr>
      </w:pPr>
    </w:p>
    <w:p w14:paraId="3D8EFFCC" w14:textId="77777777" w:rsidR="00370BD0" w:rsidRPr="00A534EB" w:rsidRDefault="00370BD0" w:rsidP="00370BD0">
      <w:pPr>
        <w:rPr>
          <w:szCs w:val="22"/>
        </w:rPr>
      </w:pPr>
      <w:r w:rsidRPr="00A534EB">
        <w:rPr>
          <w:szCs w:val="22"/>
        </w:rPr>
        <w:t xml:space="preserve">A Tecentriq olyan metasztatikus NSCLC-ben szenvedő felnőtt betegek </w:t>
      </w:r>
      <w:r w:rsidR="008A42AB" w:rsidRPr="00A534EB">
        <w:rPr>
          <w:szCs w:val="22"/>
        </w:rPr>
        <w:t xml:space="preserve">első vonalbeli </w:t>
      </w:r>
      <w:r w:rsidRPr="00A534EB">
        <w:rPr>
          <w:szCs w:val="22"/>
        </w:rPr>
        <w:t xml:space="preserve">kezelésére javallott monoterápiában, akiknél </w:t>
      </w:r>
      <w:r w:rsidR="00CC1346" w:rsidRPr="00A534EB">
        <w:rPr>
          <w:szCs w:val="22"/>
        </w:rPr>
        <w:t xml:space="preserve">a </w:t>
      </w:r>
      <w:r w:rsidR="005200A2" w:rsidRPr="00A534EB">
        <w:rPr>
          <w:szCs w:val="22"/>
        </w:rPr>
        <w:t xml:space="preserve">PD-L1 markert a </w:t>
      </w:r>
      <w:r w:rsidR="00CC1346" w:rsidRPr="00A534EB">
        <w:rPr>
          <w:szCs w:val="22"/>
        </w:rPr>
        <w:t xml:space="preserve">TC-k ≥50%-a </w:t>
      </w:r>
      <w:r w:rsidRPr="00A534EB">
        <w:rPr>
          <w:szCs w:val="22"/>
        </w:rPr>
        <w:t xml:space="preserve">vagy a </w:t>
      </w:r>
      <w:r w:rsidR="00BE72C0" w:rsidRPr="00A534EB">
        <w:rPr>
          <w:szCs w:val="22"/>
        </w:rPr>
        <w:t>tumort</w:t>
      </w:r>
      <w:r w:rsidRPr="00A534EB">
        <w:rPr>
          <w:szCs w:val="22"/>
        </w:rPr>
        <w:t xml:space="preserve"> infiltráló immunsejtek (IC)</w:t>
      </w:r>
      <w:r w:rsidR="005200A2" w:rsidRPr="00A534EB">
        <w:rPr>
          <w:szCs w:val="22"/>
        </w:rPr>
        <w:t xml:space="preserve"> ≥10%-a</w:t>
      </w:r>
      <w:r w:rsidRPr="00A534EB">
        <w:rPr>
          <w:szCs w:val="22"/>
        </w:rPr>
        <w:t xml:space="preserve"> </w:t>
      </w:r>
      <w:r w:rsidR="005200A2" w:rsidRPr="00A534EB">
        <w:rPr>
          <w:szCs w:val="22"/>
        </w:rPr>
        <w:t xml:space="preserve">expresszálja </w:t>
      </w:r>
      <w:r w:rsidRPr="00A534EB">
        <w:rPr>
          <w:szCs w:val="22"/>
        </w:rPr>
        <w:t>és akiknél nem EGFR</w:t>
      </w:r>
      <w:r w:rsidR="006D37E6" w:rsidRPr="00A534EB">
        <w:rPr>
          <w:szCs w:val="22"/>
        </w:rPr>
        <w:noBreakHyphen/>
      </w:r>
      <w:r w:rsidRPr="00A534EB">
        <w:rPr>
          <w:szCs w:val="22"/>
        </w:rPr>
        <w:t>mutáns vagy ALK</w:t>
      </w:r>
      <w:r w:rsidR="006D37E6" w:rsidRPr="00A534EB">
        <w:rPr>
          <w:szCs w:val="22"/>
        </w:rPr>
        <w:noBreakHyphen/>
      </w:r>
      <w:r w:rsidRPr="00A534EB">
        <w:rPr>
          <w:szCs w:val="22"/>
        </w:rPr>
        <w:t>pozitív NSCLC áll fenn (lásd 5.1 pont).</w:t>
      </w:r>
    </w:p>
    <w:p w14:paraId="31F80822" w14:textId="77777777" w:rsidR="00370BD0" w:rsidRPr="00A534EB" w:rsidRDefault="00370BD0">
      <w:pPr>
        <w:rPr>
          <w:szCs w:val="22"/>
        </w:rPr>
      </w:pPr>
    </w:p>
    <w:p w14:paraId="135CBDB9" w14:textId="5CB40FDE" w:rsidR="005F7B7E" w:rsidRPr="00A534EB" w:rsidRDefault="005F7B7E">
      <w:pPr>
        <w:rPr>
          <w:szCs w:val="22"/>
        </w:rPr>
      </w:pPr>
      <w:r w:rsidRPr="00A534EB">
        <w:rPr>
          <w:szCs w:val="22"/>
        </w:rPr>
        <w:t>A Tecentriq olyan előrehaladott NSCLC</w:t>
      </w:r>
      <w:r w:rsidRPr="00A534EB">
        <w:rPr>
          <w:szCs w:val="22"/>
        </w:rPr>
        <w:noBreakHyphen/>
        <w:t xml:space="preserve">ben szenvedő felnőtt betegek első vonalbeli kezelésére javallott monoterápiában, akik nem </w:t>
      </w:r>
      <w:r w:rsidR="00423F2D" w:rsidRPr="00A534EB">
        <w:rPr>
          <w:szCs w:val="22"/>
        </w:rPr>
        <w:t>alkalmasak</w:t>
      </w:r>
      <w:r w:rsidRPr="00A534EB">
        <w:rPr>
          <w:szCs w:val="22"/>
        </w:rPr>
        <w:t xml:space="preserve"> platinaalapú terápiá</w:t>
      </w:r>
      <w:r w:rsidR="00423F2D" w:rsidRPr="00A534EB">
        <w:rPr>
          <w:szCs w:val="22"/>
        </w:rPr>
        <w:t>ra</w:t>
      </w:r>
      <w:r w:rsidRPr="00A534EB">
        <w:rPr>
          <w:szCs w:val="22"/>
        </w:rPr>
        <w:t xml:space="preserve"> (a kiválasztásra vonatkozó feltételeket lásd az 5.1 pontban).</w:t>
      </w:r>
    </w:p>
    <w:p w14:paraId="67E70C9D" w14:textId="77777777" w:rsidR="005F7B7E" w:rsidRPr="00A534EB" w:rsidRDefault="005F7B7E">
      <w:pPr>
        <w:rPr>
          <w:szCs w:val="22"/>
        </w:rPr>
      </w:pPr>
    </w:p>
    <w:p w14:paraId="25DBDBE5" w14:textId="77777777" w:rsidR="00F56252" w:rsidRPr="00A534EB" w:rsidRDefault="00F56252">
      <w:pPr>
        <w:rPr>
          <w:szCs w:val="22"/>
        </w:rPr>
      </w:pPr>
      <w:r w:rsidRPr="00A534EB">
        <w:rPr>
          <w:szCs w:val="22"/>
        </w:rPr>
        <w:t>A Tecentriq a lokálisan előrehaladott vagy metasztatikus NSCLC-ben szenvedő, megelőzően kemoterápiában részesült felnőtt betegek kezelésére javallott monoterápiában. EGFR-mutáns vagy ALK-pozitív NSCLC-ben szenvedő betegeknek célzott terápiákat kell kapniuk a Tecentriq alkalmazása előtt (lásd 5.1 pont).</w:t>
      </w:r>
    </w:p>
    <w:p w14:paraId="7E8FB981" w14:textId="77777777" w:rsidR="00F56252" w:rsidRPr="00A534EB" w:rsidRDefault="00F56252">
      <w:pPr>
        <w:rPr>
          <w:szCs w:val="22"/>
        </w:rPr>
      </w:pPr>
    </w:p>
    <w:p w14:paraId="6ACC777B" w14:textId="77777777" w:rsidR="00F56252" w:rsidRPr="00A534EB" w:rsidRDefault="00F56252">
      <w:pPr>
        <w:keepNext/>
        <w:keepLines/>
        <w:rPr>
          <w:szCs w:val="22"/>
          <w:u w:val="single"/>
        </w:rPr>
      </w:pPr>
      <w:r w:rsidRPr="00A534EB">
        <w:rPr>
          <w:szCs w:val="22"/>
          <w:u w:val="single"/>
        </w:rPr>
        <w:t>Kissejtes tüdőcarcinoma</w:t>
      </w:r>
      <w:r w:rsidR="00CA7F77" w:rsidRPr="00A534EB">
        <w:rPr>
          <w:szCs w:val="22"/>
          <w:u w:val="single"/>
        </w:rPr>
        <w:t xml:space="preserve"> (SCLC)</w:t>
      </w:r>
    </w:p>
    <w:p w14:paraId="41109FFF" w14:textId="77777777" w:rsidR="00F56252" w:rsidRPr="00A534EB" w:rsidRDefault="00F56252">
      <w:pPr>
        <w:keepNext/>
        <w:keepLines/>
        <w:rPr>
          <w:szCs w:val="22"/>
        </w:rPr>
      </w:pPr>
    </w:p>
    <w:p w14:paraId="35D6CC49" w14:textId="77777777" w:rsidR="00F56252" w:rsidRPr="00A534EB" w:rsidRDefault="00F56252">
      <w:pPr>
        <w:keepNext/>
        <w:keepLines/>
        <w:rPr>
          <w:szCs w:val="22"/>
        </w:rPr>
      </w:pPr>
      <w:r w:rsidRPr="00A534EB">
        <w:rPr>
          <w:szCs w:val="22"/>
        </w:rPr>
        <w:t xml:space="preserve">A Tecentriq karboplatinnal és etopoziddal kombinációban a kiterjedt stádiumú kissejtes tüdőcarcinomában (ES-SCLC) szenvedő </w:t>
      </w:r>
      <w:r w:rsidRPr="00A534EB">
        <w:t xml:space="preserve">felnőtt </w:t>
      </w:r>
      <w:r w:rsidRPr="00A534EB">
        <w:rPr>
          <w:szCs w:val="22"/>
        </w:rPr>
        <w:t>betegek első</w:t>
      </w:r>
      <w:r w:rsidR="001A4D4A" w:rsidRPr="00A534EB">
        <w:rPr>
          <w:szCs w:val="22"/>
        </w:rPr>
        <w:t xml:space="preserve"> </w:t>
      </w:r>
      <w:r w:rsidRPr="00A534EB">
        <w:rPr>
          <w:szCs w:val="22"/>
        </w:rPr>
        <w:t>vonalbeli kezelésére javallott (lásd 5.1</w:t>
      </w:r>
      <w:r w:rsidR="005C657E" w:rsidRPr="00A534EB">
        <w:rPr>
          <w:szCs w:val="22"/>
        </w:rPr>
        <w:t> </w:t>
      </w:r>
      <w:r w:rsidRPr="00A534EB">
        <w:rPr>
          <w:szCs w:val="22"/>
        </w:rPr>
        <w:t>pont).</w:t>
      </w:r>
    </w:p>
    <w:p w14:paraId="0C67CD69" w14:textId="77777777" w:rsidR="0041430B" w:rsidRPr="00A534EB" w:rsidRDefault="0041430B" w:rsidP="00D6506D">
      <w:pPr>
        <w:rPr>
          <w:szCs w:val="22"/>
        </w:rPr>
      </w:pPr>
    </w:p>
    <w:p w14:paraId="053FF42A" w14:textId="77777777" w:rsidR="0041430B" w:rsidRPr="00A534EB" w:rsidRDefault="0041430B" w:rsidP="0041430B">
      <w:pPr>
        <w:keepNext/>
        <w:keepLines/>
        <w:rPr>
          <w:szCs w:val="22"/>
        </w:rPr>
      </w:pPr>
      <w:r w:rsidRPr="00A534EB">
        <w:rPr>
          <w:szCs w:val="22"/>
          <w:u w:val="single"/>
        </w:rPr>
        <w:t>Tripla-negatív emlőcarcinoma</w:t>
      </w:r>
      <w:r w:rsidR="00CA7F77" w:rsidRPr="00A534EB">
        <w:rPr>
          <w:szCs w:val="22"/>
          <w:u w:val="single"/>
        </w:rPr>
        <w:t xml:space="preserve"> (TNBC)</w:t>
      </w:r>
    </w:p>
    <w:p w14:paraId="01869986" w14:textId="77777777" w:rsidR="0041430B" w:rsidRPr="00A534EB" w:rsidRDefault="0041430B" w:rsidP="00B66EBA">
      <w:pPr>
        <w:keepNext/>
        <w:keepLines/>
        <w:rPr>
          <w:szCs w:val="22"/>
        </w:rPr>
      </w:pPr>
    </w:p>
    <w:p w14:paraId="23BC47E1" w14:textId="77777777" w:rsidR="00FD37AC" w:rsidRPr="00A534EB" w:rsidRDefault="0041430B" w:rsidP="00B66EBA">
      <w:pPr>
        <w:keepNext/>
        <w:keepLines/>
        <w:rPr>
          <w:szCs w:val="22"/>
        </w:rPr>
      </w:pPr>
      <w:r w:rsidRPr="00A534EB">
        <w:rPr>
          <w:szCs w:val="22"/>
        </w:rPr>
        <w:t>A Tecentriq nab-paklitaxellel kombinációban az inoperábilis, lokálisan előrehaladott vagy metasztatikus TNBC</w:t>
      </w:r>
      <w:r w:rsidR="00CA7F77" w:rsidRPr="00A534EB">
        <w:rPr>
          <w:szCs w:val="22"/>
        </w:rPr>
        <w:noBreakHyphen/>
        <w:t>ben</w:t>
      </w:r>
      <w:r w:rsidRPr="00A534EB">
        <w:rPr>
          <w:szCs w:val="22"/>
        </w:rPr>
        <w:t xml:space="preserve"> szenvedő, olyan felnőtt betegek kezelésére javallott, akiknél a tumor PD-L1-expressziója </w:t>
      </w:r>
      <w:r w:rsidRPr="00A534EB">
        <w:rPr>
          <w:color w:val="212121"/>
        </w:rPr>
        <w:t>≥1% és akik nem kaptak korábban kemoterápiát a metasztatikus betegségük kezelésére.</w:t>
      </w:r>
    </w:p>
    <w:p w14:paraId="091E3DF0" w14:textId="77777777" w:rsidR="000402BC" w:rsidRPr="00A534EB" w:rsidRDefault="000402BC" w:rsidP="00D6506D">
      <w:pPr>
        <w:rPr>
          <w:szCs w:val="22"/>
        </w:rPr>
      </w:pPr>
    </w:p>
    <w:p w14:paraId="683ACBD5" w14:textId="77777777" w:rsidR="000402BC" w:rsidRPr="00A534EB" w:rsidRDefault="000402BC" w:rsidP="00B66EBA">
      <w:pPr>
        <w:keepNext/>
        <w:keepLines/>
        <w:autoSpaceDE w:val="0"/>
        <w:autoSpaceDN w:val="0"/>
        <w:adjustRightInd w:val="0"/>
        <w:rPr>
          <w:rFonts w:eastAsia="SimSun"/>
          <w:szCs w:val="22"/>
          <w:u w:val="single"/>
        </w:rPr>
      </w:pPr>
      <w:r w:rsidRPr="00A534EB">
        <w:rPr>
          <w:rFonts w:eastAsia="SimSun"/>
          <w:szCs w:val="22"/>
          <w:u w:val="single"/>
        </w:rPr>
        <w:t>Hepatocellularis carcinoma</w:t>
      </w:r>
      <w:r w:rsidR="00CA7F77" w:rsidRPr="00A534EB">
        <w:rPr>
          <w:rFonts w:eastAsia="SimSun"/>
          <w:szCs w:val="22"/>
          <w:u w:val="single"/>
        </w:rPr>
        <w:t xml:space="preserve"> (HCC)</w:t>
      </w:r>
    </w:p>
    <w:p w14:paraId="32AA8FF2" w14:textId="77777777" w:rsidR="000402BC" w:rsidRPr="00A534EB" w:rsidRDefault="000402BC" w:rsidP="00B66EBA">
      <w:pPr>
        <w:keepNext/>
        <w:keepLines/>
        <w:autoSpaceDE w:val="0"/>
        <w:autoSpaceDN w:val="0"/>
        <w:adjustRightInd w:val="0"/>
        <w:rPr>
          <w:rFonts w:eastAsia="SimSun"/>
          <w:szCs w:val="22"/>
          <w:u w:val="single"/>
        </w:rPr>
      </w:pPr>
    </w:p>
    <w:p w14:paraId="546105BD" w14:textId="77777777" w:rsidR="000402BC" w:rsidRPr="00A534EB" w:rsidRDefault="000402BC" w:rsidP="00B66EBA">
      <w:pPr>
        <w:keepNext/>
        <w:keepLines/>
        <w:autoSpaceDE w:val="0"/>
        <w:autoSpaceDN w:val="0"/>
        <w:adjustRightInd w:val="0"/>
        <w:rPr>
          <w:rFonts w:eastAsia="SimSun"/>
          <w:szCs w:val="22"/>
        </w:rPr>
      </w:pPr>
      <w:r w:rsidRPr="00A534EB">
        <w:rPr>
          <w:rFonts w:eastAsia="SimSun"/>
          <w:szCs w:val="22"/>
        </w:rPr>
        <w:t xml:space="preserve">A Tecentriq bevacizumabbal kombinációban előrehaladott vagy </w:t>
      </w:r>
      <w:r w:rsidR="003D5F0F" w:rsidRPr="00A534EB">
        <w:rPr>
          <w:rFonts w:eastAsia="SimSun"/>
          <w:szCs w:val="22"/>
        </w:rPr>
        <w:t>nem reszekábilis</w:t>
      </w:r>
      <w:r w:rsidRPr="00A534EB">
        <w:rPr>
          <w:rFonts w:eastAsia="SimSun"/>
          <w:szCs w:val="22"/>
        </w:rPr>
        <w:t xml:space="preserve"> HCC</w:t>
      </w:r>
      <w:r w:rsidR="00CA7F77" w:rsidRPr="00A534EB">
        <w:rPr>
          <w:rFonts w:eastAsia="SimSun"/>
          <w:szCs w:val="22"/>
        </w:rPr>
        <w:noBreakHyphen/>
        <w:t>ben</w:t>
      </w:r>
      <w:r w:rsidRPr="00A534EB">
        <w:rPr>
          <w:rFonts w:eastAsia="SimSun"/>
          <w:szCs w:val="22"/>
        </w:rPr>
        <w:t xml:space="preserve"> szenvedő, olyan felnőtt betegek kezelésére javallott, akik korábban szisztémás kezelésben nem részesültek (lásd 5.1 pont).</w:t>
      </w:r>
    </w:p>
    <w:p w14:paraId="292600CC" w14:textId="77777777" w:rsidR="00F56252" w:rsidRPr="00A534EB" w:rsidRDefault="00F56252">
      <w:pPr>
        <w:rPr>
          <w:szCs w:val="22"/>
        </w:rPr>
      </w:pPr>
    </w:p>
    <w:p w14:paraId="31F9637C" w14:textId="77777777" w:rsidR="00F56252" w:rsidRPr="00A534EB" w:rsidRDefault="00F56252">
      <w:pPr>
        <w:keepNext/>
        <w:keepLines/>
        <w:ind w:left="567" w:hanging="567"/>
        <w:rPr>
          <w:b/>
          <w:szCs w:val="22"/>
        </w:rPr>
      </w:pPr>
      <w:r w:rsidRPr="00A534EB">
        <w:rPr>
          <w:b/>
          <w:szCs w:val="22"/>
        </w:rPr>
        <w:t>4.2</w:t>
      </w:r>
      <w:r w:rsidRPr="00A534EB">
        <w:rPr>
          <w:b/>
          <w:szCs w:val="22"/>
        </w:rPr>
        <w:tab/>
        <w:t>Adagolás és alkalmazás</w:t>
      </w:r>
    </w:p>
    <w:p w14:paraId="476A4990" w14:textId="77777777" w:rsidR="00F56252" w:rsidRPr="00A534EB" w:rsidRDefault="00F56252">
      <w:pPr>
        <w:keepNext/>
        <w:keepLines/>
        <w:rPr>
          <w:szCs w:val="22"/>
        </w:rPr>
      </w:pPr>
    </w:p>
    <w:p w14:paraId="5394F805" w14:textId="77777777" w:rsidR="00F56252" w:rsidRPr="00A534EB" w:rsidRDefault="00F56252">
      <w:pPr>
        <w:keepNext/>
        <w:keepLines/>
        <w:rPr>
          <w:szCs w:val="22"/>
        </w:rPr>
      </w:pPr>
      <w:r w:rsidRPr="00A534EB">
        <w:rPr>
          <w:szCs w:val="22"/>
        </w:rPr>
        <w:t>A Tecentriq</w:t>
      </w:r>
      <w:r w:rsidRPr="00A534EB">
        <w:rPr>
          <w:szCs w:val="22"/>
        </w:rPr>
        <w:noBreakHyphen/>
        <w:t>kezelést a daganatos betegségek kezelésében jártas kezelőorvosnak kell elkezdenie és felügyelnie.</w:t>
      </w:r>
    </w:p>
    <w:p w14:paraId="14FBC870" w14:textId="77777777" w:rsidR="00F56252" w:rsidRPr="00A534EB" w:rsidRDefault="00F56252">
      <w:pPr>
        <w:keepNext/>
        <w:keepLines/>
        <w:rPr>
          <w:szCs w:val="22"/>
        </w:rPr>
      </w:pPr>
    </w:p>
    <w:p w14:paraId="1A452464" w14:textId="77777777" w:rsidR="00F56252" w:rsidRPr="00A534EB" w:rsidRDefault="00F56252">
      <w:pPr>
        <w:keepNext/>
        <w:keepLines/>
        <w:rPr>
          <w:szCs w:val="22"/>
          <w:u w:val="single"/>
        </w:rPr>
      </w:pPr>
      <w:r w:rsidRPr="00A534EB">
        <w:rPr>
          <w:szCs w:val="22"/>
          <w:u w:val="single"/>
        </w:rPr>
        <w:t>A PD</w:t>
      </w:r>
      <w:r w:rsidRPr="00A534EB">
        <w:rPr>
          <w:szCs w:val="22"/>
          <w:u w:val="single"/>
        </w:rPr>
        <w:noBreakHyphen/>
        <w:t>L1</w:t>
      </w:r>
      <w:r w:rsidR="00456B3E" w:rsidRPr="00A534EB">
        <w:rPr>
          <w:szCs w:val="22"/>
          <w:u w:val="single"/>
        </w:rPr>
        <w:t>-</w:t>
      </w:r>
      <w:r w:rsidRPr="00A534EB">
        <w:rPr>
          <w:szCs w:val="22"/>
          <w:u w:val="single"/>
        </w:rPr>
        <w:t>expressziós státusz vizsgálata UC</w:t>
      </w:r>
      <w:r w:rsidR="0041430B" w:rsidRPr="00A534EB">
        <w:rPr>
          <w:szCs w:val="22"/>
          <w:u w:val="single"/>
        </w:rPr>
        <w:t>-ben</w:t>
      </w:r>
      <w:r w:rsidRPr="00A534EB">
        <w:rPr>
          <w:szCs w:val="22"/>
          <w:u w:val="single"/>
        </w:rPr>
        <w:t xml:space="preserve"> </w:t>
      </w:r>
      <w:r w:rsidR="0041430B" w:rsidRPr="00A534EB">
        <w:rPr>
          <w:szCs w:val="22"/>
          <w:u w:val="single"/>
        </w:rPr>
        <w:t xml:space="preserve">vagy TNBC-ben vagy </w:t>
      </w:r>
      <w:r w:rsidR="00370BD0" w:rsidRPr="00A534EB">
        <w:rPr>
          <w:szCs w:val="22"/>
          <w:u w:val="single"/>
        </w:rPr>
        <w:t>NSCLC</w:t>
      </w:r>
      <w:r w:rsidR="0041430B" w:rsidRPr="00A534EB">
        <w:rPr>
          <w:szCs w:val="22"/>
          <w:u w:val="single"/>
        </w:rPr>
        <w:t>-ben</w:t>
      </w:r>
      <w:r w:rsidR="00370BD0" w:rsidRPr="00A534EB">
        <w:rPr>
          <w:szCs w:val="22"/>
          <w:u w:val="single"/>
        </w:rPr>
        <w:t xml:space="preserve"> </w:t>
      </w:r>
      <w:r w:rsidRPr="00A534EB">
        <w:rPr>
          <w:szCs w:val="22"/>
          <w:u w:val="single"/>
        </w:rPr>
        <w:t>szenvedő betegeknél</w:t>
      </w:r>
    </w:p>
    <w:p w14:paraId="6991D08A" w14:textId="77777777" w:rsidR="00F56252" w:rsidRPr="00A534EB" w:rsidRDefault="00F56252">
      <w:pPr>
        <w:rPr>
          <w:szCs w:val="22"/>
          <w:u w:val="single"/>
        </w:rPr>
      </w:pPr>
    </w:p>
    <w:p w14:paraId="19FA3186" w14:textId="77777777" w:rsidR="00370BD0" w:rsidRPr="00A534EB" w:rsidRDefault="00370BD0" w:rsidP="00370BD0">
      <w:pPr>
        <w:keepNext/>
        <w:keepLines/>
        <w:rPr>
          <w:i/>
          <w:u w:val="single"/>
        </w:rPr>
      </w:pPr>
      <w:r w:rsidRPr="00A534EB">
        <w:rPr>
          <w:i/>
          <w:iCs/>
          <w:u w:val="single"/>
        </w:rPr>
        <w:t>Tecentriq-monoterápia</w:t>
      </w:r>
    </w:p>
    <w:p w14:paraId="2E4AB108" w14:textId="77777777" w:rsidR="00370BD0" w:rsidRPr="00A534EB" w:rsidRDefault="00370BD0">
      <w:pPr>
        <w:rPr>
          <w:szCs w:val="22"/>
        </w:rPr>
      </w:pPr>
    </w:p>
    <w:p w14:paraId="02764119" w14:textId="63965280" w:rsidR="00F56252" w:rsidRPr="00A534EB" w:rsidRDefault="003D4C50">
      <w:pPr>
        <w:rPr>
          <w:szCs w:val="22"/>
        </w:rPr>
      </w:pPr>
      <w:r w:rsidRPr="00A534EB">
        <w:rPr>
          <w:szCs w:val="22"/>
        </w:rPr>
        <w:t xml:space="preserve">Amennyiben az </w:t>
      </w:r>
      <w:r w:rsidR="000B7CF0" w:rsidRPr="00A534EB">
        <w:rPr>
          <w:szCs w:val="22"/>
        </w:rPr>
        <w:t>indikáció</w:t>
      </w:r>
      <w:r w:rsidRPr="00A534EB">
        <w:rPr>
          <w:szCs w:val="22"/>
        </w:rPr>
        <w:t xml:space="preserve"> előírja, </w:t>
      </w:r>
      <w:r w:rsidR="00B26914" w:rsidRPr="00A534EB">
        <w:rPr>
          <w:szCs w:val="22"/>
        </w:rPr>
        <w:t>a betegeket a tumor PD</w:t>
      </w:r>
      <w:r w:rsidR="00B26914" w:rsidRPr="00A534EB">
        <w:rPr>
          <w:szCs w:val="22"/>
        </w:rPr>
        <w:noBreakHyphen/>
        <w:t>L1</w:t>
      </w:r>
      <w:r w:rsidR="00B26914" w:rsidRPr="00A534EB">
        <w:rPr>
          <w:szCs w:val="22"/>
        </w:rPr>
        <w:noBreakHyphen/>
        <w:t>expressziójának validált teszttel történt megerősítése alapján kell a Tecentriq</w:t>
      </w:r>
      <w:r w:rsidR="00B26914" w:rsidRPr="00A534EB">
        <w:rPr>
          <w:szCs w:val="22"/>
        </w:rPr>
        <w:noBreakHyphen/>
        <w:t xml:space="preserve">kezelésre kiválasztani </w:t>
      </w:r>
      <w:r w:rsidRPr="00A534EB">
        <w:rPr>
          <w:szCs w:val="22"/>
        </w:rPr>
        <w:t>(lásd 4.1 és 5.1 pont).</w:t>
      </w:r>
    </w:p>
    <w:p w14:paraId="0DAC109C" w14:textId="77777777" w:rsidR="00F56252" w:rsidRPr="00A534EB" w:rsidRDefault="00F56252">
      <w:pPr>
        <w:rPr>
          <w:szCs w:val="22"/>
        </w:rPr>
      </w:pPr>
    </w:p>
    <w:p w14:paraId="1D05F0D1" w14:textId="77777777" w:rsidR="00C03C52" w:rsidRPr="00A534EB" w:rsidRDefault="00C03C52" w:rsidP="00C03C52">
      <w:pPr>
        <w:keepNext/>
        <w:keepLines/>
        <w:rPr>
          <w:i/>
          <w:u w:val="single"/>
        </w:rPr>
      </w:pPr>
      <w:r w:rsidRPr="00A534EB">
        <w:rPr>
          <w:i/>
          <w:iCs/>
          <w:u w:val="single"/>
        </w:rPr>
        <w:t>A Tecentriq alkalmazása kombinált terápiában</w:t>
      </w:r>
    </w:p>
    <w:p w14:paraId="07F438A1" w14:textId="77777777" w:rsidR="00C03C52" w:rsidRPr="00A534EB" w:rsidRDefault="00C03C52" w:rsidP="00AA09DC">
      <w:pPr>
        <w:keepNext/>
        <w:rPr>
          <w:szCs w:val="22"/>
        </w:rPr>
      </w:pPr>
    </w:p>
    <w:p w14:paraId="3F2D1C87" w14:textId="77777777" w:rsidR="00C03C52" w:rsidRPr="00A534EB" w:rsidRDefault="00C03C52" w:rsidP="00C03C52">
      <w:pPr>
        <w:rPr>
          <w:szCs w:val="22"/>
        </w:rPr>
      </w:pPr>
      <w:r w:rsidRPr="00A534EB">
        <w:rPr>
          <w:szCs w:val="22"/>
        </w:rPr>
        <w:t xml:space="preserve">A korábban </w:t>
      </w:r>
      <w:r w:rsidR="00B773B1" w:rsidRPr="00A534EB">
        <w:rPr>
          <w:szCs w:val="22"/>
        </w:rPr>
        <w:t>TNBC-</w:t>
      </w:r>
      <w:r w:rsidR="005C657E" w:rsidRPr="00A534EB">
        <w:rPr>
          <w:szCs w:val="22"/>
        </w:rPr>
        <w:t>vel</w:t>
      </w:r>
      <w:r w:rsidRPr="00A534EB">
        <w:rPr>
          <w:szCs w:val="22"/>
        </w:rPr>
        <w:t xml:space="preserve"> nem kezelt betegeket a tumor PD</w:t>
      </w:r>
      <w:r w:rsidRPr="00A534EB">
        <w:rPr>
          <w:szCs w:val="22"/>
        </w:rPr>
        <w:noBreakHyphen/>
        <w:t>L1</w:t>
      </w:r>
      <w:r w:rsidRPr="00A534EB">
        <w:rPr>
          <w:szCs w:val="22"/>
        </w:rPr>
        <w:noBreakHyphen/>
        <w:t>expressziójának validált teszttel történt megerősítése alapján kell a terápiára kiválasztani (lásd 5.1 pont).</w:t>
      </w:r>
    </w:p>
    <w:p w14:paraId="40AC4F0B" w14:textId="77777777" w:rsidR="00C03C52" w:rsidRPr="00A534EB" w:rsidRDefault="00C03C52">
      <w:pPr>
        <w:rPr>
          <w:szCs w:val="22"/>
        </w:rPr>
      </w:pPr>
    </w:p>
    <w:p w14:paraId="2D613755" w14:textId="77777777" w:rsidR="00F56252" w:rsidRPr="00A534EB" w:rsidRDefault="00F56252">
      <w:pPr>
        <w:keepNext/>
        <w:keepLines/>
        <w:rPr>
          <w:szCs w:val="22"/>
          <w:u w:val="single"/>
        </w:rPr>
      </w:pPr>
      <w:r w:rsidRPr="00A534EB">
        <w:rPr>
          <w:szCs w:val="22"/>
          <w:u w:val="single"/>
        </w:rPr>
        <w:t>Adagolás</w:t>
      </w:r>
    </w:p>
    <w:p w14:paraId="059485A9" w14:textId="77777777" w:rsidR="00F56252" w:rsidRPr="00A534EB" w:rsidRDefault="00F56252">
      <w:pPr>
        <w:keepNext/>
        <w:keepLines/>
        <w:rPr>
          <w:szCs w:val="22"/>
          <w:u w:val="single"/>
        </w:rPr>
      </w:pPr>
    </w:p>
    <w:p w14:paraId="2DD84657" w14:textId="77777777" w:rsidR="00462A26" w:rsidRPr="00A534EB" w:rsidRDefault="00C56FDD">
      <w:pPr>
        <w:rPr>
          <w:szCs w:val="22"/>
        </w:rPr>
      </w:pPr>
      <w:r w:rsidRPr="00A534EB">
        <w:rPr>
          <w:szCs w:val="22"/>
        </w:rPr>
        <w:t xml:space="preserve">A Tecentriq javasolt </w:t>
      </w:r>
      <w:r w:rsidR="001C2AE5" w:rsidRPr="00A534EB">
        <w:rPr>
          <w:szCs w:val="22"/>
        </w:rPr>
        <w:t>dózis</w:t>
      </w:r>
      <w:r w:rsidRPr="00A534EB">
        <w:rPr>
          <w:szCs w:val="22"/>
        </w:rPr>
        <w:t>a</w:t>
      </w:r>
      <w:r w:rsidR="00462A26" w:rsidRPr="00A534EB">
        <w:rPr>
          <w:szCs w:val="22"/>
        </w:rPr>
        <w:t xml:space="preserve"> 840 mg, 2 hetente intravénásan alkalmazva, vagy 1200 mg, 3 hetente intravénásan alkalmazva, </w:t>
      </w:r>
      <w:r w:rsidR="00462A26" w:rsidRPr="00A534EB">
        <w:rPr>
          <w:b/>
          <w:szCs w:val="22"/>
        </w:rPr>
        <w:t>vagy</w:t>
      </w:r>
      <w:r w:rsidR="00462A26" w:rsidRPr="00A534EB">
        <w:rPr>
          <w:szCs w:val="22"/>
        </w:rPr>
        <w:t xml:space="preserve"> 1680 mg, 4 hetente intravénásan alkalmazva, a</w:t>
      </w:r>
      <w:r w:rsidRPr="00A534EB">
        <w:rPr>
          <w:szCs w:val="22"/>
        </w:rPr>
        <w:t>hogy az</w:t>
      </w:r>
      <w:r w:rsidR="00462A26" w:rsidRPr="00A534EB">
        <w:rPr>
          <w:szCs w:val="22"/>
        </w:rPr>
        <w:t xml:space="preserve"> 1. táblázatban szerepel.</w:t>
      </w:r>
    </w:p>
    <w:p w14:paraId="5D0F35F2" w14:textId="77777777" w:rsidR="00F56252" w:rsidRPr="00A534EB" w:rsidRDefault="00F56252">
      <w:pPr>
        <w:rPr>
          <w:szCs w:val="22"/>
        </w:rPr>
      </w:pPr>
    </w:p>
    <w:p w14:paraId="2B95638D" w14:textId="77777777" w:rsidR="00F56252" w:rsidRPr="00A534EB" w:rsidRDefault="00D60213">
      <w:pPr>
        <w:keepNext/>
        <w:keepLines/>
        <w:rPr>
          <w:i/>
          <w:u w:val="single"/>
        </w:rPr>
      </w:pPr>
      <w:r w:rsidRPr="00A534EB">
        <w:rPr>
          <w:rFonts w:cs="Arial"/>
          <w:szCs w:val="22"/>
        </w:rPr>
        <w:t>Ha a</w:t>
      </w:r>
      <w:r w:rsidR="00F56252" w:rsidRPr="00A534EB">
        <w:rPr>
          <w:rFonts w:cs="Arial"/>
          <w:szCs w:val="22"/>
        </w:rPr>
        <w:t xml:space="preserve"> Tecentriq alkalmazása kombinált terápiában</w:t>
      </w:r>
      <w:r w:rsidRPr="00A534EB">
        <w:rPr>
          <w:rFonts w:cs="Arial"/>
          <w:szCs w:val="22"/>
        </w:rPr>
        <w:t xml:space="preserve"> történik,</w:t>
      </w:r>
      <w:r w:rsidR="000466D9" w:rsidRPr="00A534EB">
        <w:rPr>
          <w:rFonts w:cs="Arial"/>
          <w:szCs w:val="22"/>
        </w:rPr>
        <w:t xml:space="preserve"> </w:t>
      </w:r>
      <w:r w:rsidRPr="00A534EB">
        <w:rPr>
          <w:rFonts w:cs="Arial"/>
          <w:szCs w:val="22"/>
        </w:rPr>
        <w:t>k</w:t>
      </w:r>
      <w:r w:rsidR="00F56252" w:rsidRPr="00A534EB">
        <w:rPr>
          <w:rFonts w:cs="Arial"/>
          <w:szCs w:val="22"/>
        </w:rPr>
        <w:t xml:space="preserve">érjük olvassa el a kombinációs készítmények teljes </w:t>
      </w:r>
      <w:r w:rsidR="00CE5F2A" w:rsidRPr="00A534EB">
        <w:rPr>
          <w:rFonts w:cs="Arial"/>
          <w:szCs w:val="22"/>
        </w:rPr>
        <w:t>a</w:t>
      </w:r>
      <w:r w:rsidR="00F56252" w:rsidRPr="00A534EB">
        <w:rPr>
          <w:rFonts w:cs="Arial"/>
          <w:szCs w:val="22"/>
        </w:rPr>
        <w:t>lkalmazási előírását is (lásd még 5.1 pont).</w:t>
      </w:r>
    </w:p>
    <w:p w14:paraId="1D18DB83" w14:textId="77777777" w:rsidR="00F56252" w:rsidRPr="00A534EB" w:rsidRDefault="00F56252" w:rsidP="00D6506D">
      <w:pPr>
        <w:rPr>
          <w:i/>
          <w:u w:val="single"/>
        </w:rPr>
      </w:pPr>
    </w:p>
    <w:p w14:paraId="5DA9E869" w14:textId="77777777" w:rsidR="000D43BF" w:rsidRPr="00A534EB" w:rsidRDefault="000D43BF" w:rsidP="000D43BF">
      <w:pPr>
        <w:keepNext/>
        <w:keepLines/>
        <w:rPr>
          <w:rFonts w:cs="Arial"/>
          <w:b/>
          <w:bCs/>
          <w:szCs w:val="22"/>
        </w:rPr>
      </w:pPr>
      <w:r w:rsidRPr="00A534EB">
        <w:rPr>
          <w:rFonts w:cs="Arial"/>
          <w:b/>
          <w:bCs/>
          <w:szCs w:val="22"/>
        </w:rPr>
        <w:t>1</w:t>
      </w:r>
      <w:r w:rsidR="00143684" w:rsidRPr="00A534EB">
        <w:rPr>
          <w:rFonts w:cs="Arial"/>
          <w:b/>
          <w:bCs/>
          <w:szCs w:val="22"/>
        </w:rPr>
        <w:t>.</w:t>
      </w:r>
      <w:r w:rsidR="00E22C9F" w:rsidRPr="00A534EB">
        <w:rPr>
          <w:rFonts w:cs="Arial"/>
          <w:b/>
          <w:bCs/>
          <w:szCs w:val="22"/>
        </w:rPr>
        <w:t> </w:t>
      </w:r>
      <w:r w:rsidR="00143684" w:rsidRPr="00A534EB">
        <w:rPr>
          <w:rFonts w:cs="Arial"/>
          <w:b/>
          <w:bCs/>
          <w:szCs w:val="22"/>
        </w:rPr>
        <w:t>táblázat</w:t>
      </w:r>
      <w:r w:rsidRPr="00A534EB">
        <w:rPr>
          <w:rFonts w:cs="Arial"/>
          <w:b/>
          <w:bCs/>
          <w:szCs w:val="22"/>
        </w:rPr>
        <w:t xml:space="preserve">: </w:t>
      </w:r>
      <w:r w:rsidR="00143684" w:rsidRPr="00A534EB">
        <w:rPr>
          <w:rFonts w:cs="Arial"/>
          <w:b/>
          <w:bCs/>
          <w:szCs w:val="22"/>
        </w:rPr>
        <w:t>A</w:t>
      </w:r>
      <w:r w:rsidRPr="00A534EB">
        <w:rPr>
          <w:rFonts w:cs="Arial"/>
          <w:b/>
          <w:bCs/>
          <w:szCs w:val="22"/>
        </w:rPr>
        <w:t xml:space="preserve"> Tecentriq </w:t>
      </w:r>
      <w:r w:rsidR="00143684" w:rsidRPr="00A534EB">
        <w:rPr>
          <w:rFonts w:cs="Arial"/>
          <w:b/>
          <w:bCs/>
          <w:szCs w:val="22"/>
        </w:rPr>
        <w:t xml:space="preserve">javasolt </w:t>
      </w:r>
      <w:r w:rsidR="001C2AE5" w:rsidRPr="00A534EB">
        <w:rPr>
          <w:rFonts w:cs="Arial"/>
          <w:b/>
          <w:bCs/>
          <w:szCs w:val="22"/>
        </w:rPr>
        <w:t>dózis</w:t>
      </w:r>
      <w:r w:rsidR="00143684" w:rsidRPr="00A534EB">
        <w:rPr>
          <w:rFonts w:cs="Arial"/>
          <w:b/>
          <w:bCs/>
          <w:szCs w:val="22"/>
        </w:rPr>
        <w:t>a</w:t>
      </w:r>
      <w:r w:rsidRPr="00A534EB">
        <w:rPr>
          <w:rFonts w:cs="Arial"/>
          <w:b/>
          <w:bCs/>
          <w:szCs w:val="22"/>
        </w:rPr>
        <w:t xml:space="preserve"> </w:t>
      </w:r>
      <w:r w:rsidR="00462A26" w:rsidRPr="00A534EB">
        <w:rPr>
          <w:rFonts w:cs="Arial"/>
          <w:b/>
          <w:bCs/>
          <w:szCs w:val="22"/>
        </w:rPr>
        <w:t>intravénás</w:t>
      </w:r>
      <w:r w:rsidR="00EC5313" w:rsidRPr="00A534EB">
        <w:rPr>
          <w:rFonts w:cs="Arial"/>
          <w:b/>
          <w:bCs/>
          <w:szCs w:val="22"/>
        </w:rPr>
        <w:t>an</w:t>
      </w:r>
      <w:r w:rsidR="00462A26" w:rsidRPr="00A534EB">
        <w:rPr>
          <w:rFonts w:cs="Arial"/>
          <w:b/>
          <w:bCs/>
          <w:szCs w:val="22"/>
        </w:rPr>
        <w:t xml:space="preserve"> alkalmaz</w:t>
      </w:r>
      <w:r w:rsidR="00EC5313" w:rsidRPr="00A534EB">
        <w:rPr>
          <w:rFonts w:cs="Arial"/>
          <w:b/>
          <w:bCs/>
          <w:szCs w:val="22"/>
        </w:rPr>
        <w:t>va</w:t>
      </w:r>
    </w:p>
    <w:p w14:paraId="5A45EA58" w14:textId="77777777" w:rsidR="000D43BF" w:rsidRPr="00A534EB" w:rsidRDefault="000D43BF" w:rsidP="000D43BF">
      <w:pPr>
        <w:keepNext/>
        <w:keepLines/>
        <w:rPr>
          <w:rFonts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0D43BF" w:rsidRPr="00A534EB" w14:paraId="12D9BD52" w14:textId="77777777" w:rsidTr="00D55C08">
        <w:trPr>
          <w:tblHeader/>
        </w:trPr>
        <w:tc>
          <w:tcPr>
            <w:tcW w:w="2785" w:type="dxa"/>
            <w:shd w:val="clear" w:color="auto" w:fill="auto"/>
          </w:tcPr>
          <w:p w14:paraId="473C28E1" w14:textId="77777777" w:rsidR="000D43BF" w:rsidRPr="00A534EB" w:rsidRDefault="00143684" w:rsidP="00D55C08">
            <w:pPr>
              <w:keepNext/>
              <w:keepLines/>
              <w:rPr>
                <w:b/>
                <w:bCs/>
                <w:szCs w:val="22"/>
                <w:lang w:eastAsia="en-US"/>
              </w:rPr>
            </w:pPr>
            <w:r w:rsidRPr="00A534EB">
              <w:rPr>
                <w:b/>
                <w:bCs/>
                <w:szCs w:val="22"/>
                <w:lang w:eastAsia="en-US"/>
              </w:rPr>
              <w:t>Indikáció</w:t>
            </w:r>
          </w:p>
        </w:tc>
        <w:tc>
          <w:tcPr>
            <w:tcW w:w="3596" w:type="dxa"/>
            <w:shd w:val="clear" w:color="auto" w:fill="auto"/>
          </w:tcPr>
          <w:p w14:paraId="69F923B1" w14:textId="77777777" w:rsidR="000D43BF" w:rsidRPr="00A534EB" w:rsidRDefault="00143684" w:rsidP="000466D9">
            <w:pPr>
              <w:keepNext/>
              <w:keepLines/>
              <w:rPr>
                <w:b/>
                <w:bCs/>
                <w:szCs w:val="22"/>
                <w:lang w:eastAsia="en-US"/>
              </w:rPr>
            </w:pPr>
            <w:r w:rsidRPr="00A534EB">
              <w:rPr>
                <w:b/>
                <w:bCs/>
                <w:szCs w:val="22"/>
                <w:lang w:eastAsia="en-US"/>
              </w:rPr>
              <w:t xml:space="preserve">Ajánlott </w:t>
            </w:r>
            <w:r w:rsidR="00EA7AEC" w:rsidRPr="00A534EB">
              <w:rPr>
                <w:b/>
                <w:szCs w:val="22"/>
              </w:rPr>
              <w:t>dózis</w:t>
            </w:r>
            <w:r w:rsidR="00EA7AEC" w:rsidRPr="00A534EB">
              <w:rPr>
                <w:b/>
                <w:bCs/>
                <w:szCs w:val="22"/>
                <w:lang w:eastAsia="en-US"/>
              </w:rPr>
              <w:t xml:space="preserve"> </w:t>
            </w:r>
            <w:r w:rsidRPr="00A534EB">
              <w:rPr>
                <w:b/>
                <w:bCs/>
                <w:szCs w:val="22"/>
                <w:lang w:eastAsia="en-US"/>
              </w:rPr>
              <w:t>és ütemezés</w:t>
            </w:r>
          </w:p>
        </w:tc>
        <w:tc>
          <w:tcPr>
            <w:tcW w:w="2680" w:type="dxa"/>
            <w:shd w:val="clear" w:color="auto" w:fill="auto"/>
          </w:tcPr>
          <w:p w14:paraId="15DB22FB" w14:textId="77777777" w:rsidR="000D43BF" w:rsidRPr="00A534EB" w:rsidRDefault="00143684" w:rsidP="00D55C08">
            <w:pPr>
              <w:keepNext/>
              <w:keepLines/>
              <w:rPr>
                <w:b/>
                <w:bCs/>
                <w:szCs w:val="22"/>
                <w:lang w:eastAsia="en-US"/>
              </w:rPr>
            </w:pPr>
            <w:r w:rsidRPr="00A534EB">
              <w:rPr>
                <w:b/>
                <w:bCs/>
                <w:szCs w:val="22"/>
                <w:lang w:eastAsia="en-US"/>
              </w:rPr>
              <w:t>A kezelés időtartama</w:t>
            </w:r>
          </w:p>
        </w:tc>
      </w:tr>
      <w:tr w:rsidR="000D43BF" w:rsidRPr="00A534EB" w14:paraId="0C469B65" w14:textId="77777777" w:rsidTr="00D55C08">
        <w:tc>
          <w:tcPr>
            <w:tcW w:w="6381" w:type="dxa"/>
            <w:gridSpan w:val="2"/>
            <w:shd w:val="clear" w:color="auto" w:fill="auto"/>
          </w:tcPr>
          <w:p w14:paraId="4640A6DD" w14:textId="77777777" w:rsidR="000D43BF" w:rsidRPr="00A534EB" w:rsidRDefault="000D43BF" w:rsidP="000466D9">
            <w:pPr>
              <w:keepNext/>
              <w:keepLines/>
              <w:rPr>
                <w:b/>
                <w:bCs/>
                <w:szCs w:val="22"/>
                <w:lang w:eastAsia="en-US"/>
              </w:rPr>
            </w:pPr>
            <w:r w:rsidRPr="00A534EB">
              <w:rPr>
                <w:b/>
                <w:bCs/>
                <w:szCs w:val="22"/>
                <w:lang w:eastAsia="en-US"/>
              </w:rPr>
              <w:t>Tecentriq</w:t>
            </w:r>
            <w:r w:rsidR="001C2AE5" w:rsidRPr="00A534EB">
              <w:rPr>
                <w:b/>
                <w:bCs/>
                <w:szCs w:val="22"/>
                <w:lang w:eastAsia="en-US"/>
              </w:rPr>
              <w:t xml:space="preserve"> – </w:t>
            </w:r>
            <w:r w:rsidR="00143684" w:rsidRPr="00A534EB">
              <w:rPr>
                <w:b/>
                <w:bCs/>
                <w:szCs w:val="22"/>
                <w:lang w:eastAsia="en-US"/>
              </w:rPr>
              <w:t>monoterápia</w:t>
            </w:r>
          </w:p>
        </w:tc>
        <w:tc>
          <w:tcPr>
            <w:tcW w:w="2680" w:type="dxa"/>
            <w:shd w:val="clear" w:color="auto" w:fill="auto"/>
          </w:tcPr>
          <w:p w14:paraId="394E4F57" w14:textId="77777777" w:rsidR="000D43BF" w:rsidRPr="00A534EB" w:rsidRDefault="000D43BF" w:rsidP="00D55C08">
            <w:pPr>
              <w:keepNext/>
              <w:keepLines/>
              <w:rPr>
                <w:b/>
                <w:bCs/>
                <w:szCs w:val="22"/>
                <w:lang w:eastAsia="en-US"/>
              </w:rPr>
            </w:pPr>
          </w:p>
        </w:tc>
      </w:tr>
      <w:tr w:rsidR="006854FD" w:rsidRPr="00A534EB" w14:paraId="7FD0A7E7" w14:textId="77777777" w:rsidTr="00D55C08">
        <w:tc>
          <w:tcPr>
            <w:tcW w:w="2785" w:type="dxa"/>
            <w:shd w:val="clear" w:color="auto" w:fill="auto"/>
          </w:tcPr>
          <w:p w14:paraId="0BC41C8E" w14:textId="77777777" w:rsidR="006854FD" w:rsidRPr="00A534EB" w:rsidRDefault="006854FD" w:rsidP="00D55C08">
            <w:pPr>
              <w:keepNext/>
              <w:keepLines/>
              <w:rPr>
                <w:szCs w:val="22"/>
                <w:lang w:eastAsia="en-US"/>
              </w:rPr>
            </w:pPr>
            <w:r w:rsidRPr="00A534EB">
              <w:rPr>
                <w:szCs w:val="22"/>
                <w:lang w:eastAsia="en-US"/>
              </w:rPr>
              <w:t>1L, UC</w:t>
            </w:r>
          </w:p>
        </w:tc>
        <w:tc>
          <w:tcPr>
            <w:tcW w:w="3596" w:type="dxa"/>
            <w:vMerge w:val="restart"/>
            <w:shd w:val="clear" w:color="auto" w:fill="auto"/>
          </w:tcPr>
          <w:p w14:paraId="7D882329" w14:textId="77777777" w:rsidR="006854FD" w:rsidRPr="00A534EB" w:rsidRDefault="006854FD"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840</w:t>
            </w:r>
            <w:r w:rsidRPr="00A534EB">
              <w:rPr>
                <w:sz w:val="20"/>
                <w:lang w:eastAsia="ja-JP"/>
              </w:rPr>
              <w:t> </w:t>
            </w:r>
            <w:r w:rsidRPr="00A534EB">
              <w:rPr>
                <w:color w:val="000000"/>
                <w:lang w:eastAsia="ja-JP"/>
              </w:rPr>
              <w:t>mg 2</w:t>
            </w:r>
            <w:r w:rsidRPr="00A534EB">
              <w:rPr>
                <w:sz w:val="20"/>
                <w:lang w:eastAsia="ja-JP"/>
              </w:rPr>
              <w:t> </w:t>
            </w:r>
            <w:r w:rsidRPr="00A534EB">
              <w:rPr>
                <w:color w:val="000000"/>
                <w:lang w:eastAsia="ja-JP"/>
              </w:rPr>
              <w:t>hetente vagy</w:t>
            </w:r>
          </w:p>
          <w:p w14:paraId="6AB9E935" w14:textId="77777777" w:rsidR="006854FD" w:rsidRPr="00A534EB" w:rsidRDefault="006854FD"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1200</w:t>
            </w:r>
            <w:r w:rsidRPr="00A534EB">
              <w:rPr>
                <w:sz w:val="20"/>
                <w:lang w:eastAsia="ja-JP"/>
              </w:rPr>
              <w:t> </w:t>
            </w:r>
            <w:r w:rsidRPr="00A534EB">
              <w:rPr>
                <w:color w:val="000000"/>
                <w:lang w:eastAsia="ja-JP"/>
              </w:rPr>
              <w:t>mg 3</w:t>
            </w:r>
            <w:r w:rsidRPr="00A534EB">
              <w:rPr>
                <w:sz w:val="20"/>
                <w:lang w:eastAsia="ja-JP"/>
              </w:rPr>
              <w:t> </w:t>
            </w:r>
            <w:r w:rsidRPr="00A534EB">
              <w:rPr>
                <w:color w:val="000000"/>
                <w:lang w:eastAsia="ja-JP"/>
              </w:rPr>
              <w:t>hetente vagy</w:t>
            </w:r>
          </w:p>
          <w:p w14:paraId="79348645" w14:textId="77777777" w:rsidR="006854FD" w:rsidRPr="00A534EB" w:rsidRDefault="006854FD"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1680</w:t>
            </w:r>
            <w:r w:rsidRPr="00A534EB">
              <w:rPr>
                <w:sz w:val="20"/>
                <w:lang w:eastAsia="ja-JP"/>
              </w:rPr>
              <w:t> </w:t>
            </w:r>
            <w:r w:rsidRPr="00A534EB">
              <w:rPr>
                <w:color w:val="000000"/>
                <w:lang w:eastAsia="ja-JP"/>
              </w:rPr>
              <w:t>mg 4</w:t>
            </w:r>
            <w:r w:rsidRPr="00A534EB">
              <w:rPr>
                <w:sz w:val="20"/>
                <w:lang w:eastAsia="ja-JP"/>
              </w:rPr>
              <w:t> </w:t>
            </w:r>
            <w:r w:rsidRPr="00A534EB">
              <w:rPr>
                <w:color w:val="000000"/>
                <w:lang w:eastAsia="ja-JP"/>
              </w:rPr>
              <w:t>hetente</w:t>
            </w:r>
          </w:p>
          <w:p w14:paraId="6F0FF41C" w14:textId="77777777" w:rsidR="006854FD" w:rsidRPr="00A534EB" w:rsidRDefault="006854FD" w:rsidP="00D6506D">
            <w:pPr>
              <w:pStyle w:val="ListParagraph"/>
              <w:keepNext/>
              <w:keepLines/>
              <w:ind w:left="0"/>
              <w:rPr>
                <w:szCs w:val="22"/>
                <w:lang w:eastAsia="en-US"/>
              </w:rPr>
            </w:pPr>
          </w:p>
        </w:tc>
        <w:tc>
          <w:tcPr>
            <w:tcW w:w="2680" w:type="dxa"/>
            <w:vMerge w:val="restart"/>
            <w:shd w:val="clear" w:color="auto" w:fill="auto"/>
          </w:tcPr>
          <w:p w14:paraId="5214B781" w14:textId="77777777" w:rsidR="006854FD" w:rsidRPr="00A534EB" w:rsidRDefault="006854FD" w:rsidP="00D55C08">
            <w:pPr>
              <w:keepNext/>
              <w:keepLines/>
            </w:pPr>
            <w:r w:rsidRPr="00A534EB">
              <w:rPr>
                <w:szCs w:val="22"/>
              </w:rPr>
              <w:t>A betegség progressziójáig vagy a kezelhetetlen toxicitás kialakulásáig.</w:t>
            </w:r>
          </w:p>
        </w:tc>
      </w:tr>
      <w:tr w:rsidR="006854FD" w:rsidRPr="00A534EB" w14:paraId="1BEF0093" w14:textId="77777777" w:rsidTr="00D55C08">
        <w:tc>
          <w:tcPr>
            <w:tcW w:w="2785" w:type="dxa"/>
            <w:shd w:val="clear" w:color="auto" w:fill="auto"/>
          </w:tcPr>
          <w:p w14:paraId="02C6332C" w14:textId="77777777" w:rsidR="006854FD" w:rsidRPr="00A534EB" w:rsidRDefault="006854FD" w:rsidP="00D55C08">
            <w:pPr>
              <w:rPr>
                <w:szCs w:val="22"/>
                <w:lang w:eastAsia="en-US"/>
              </w:rPr>
            </w:pPr>
            <w:r w:rsidRPr="00A534EB">
              <w:rPr>
                <w:szCs w:val="22"/>
                <w:lang w:eastAsia="en-US"/>
              </w:rPr>
              <w:t>1L, metasztatikus NSCLC</w:t>
            </w:r>
          </w:p>
        </w:tc>
        <w:tc>
          <w:tcPr>
            <w:tcW w:w="3596" w:type="dxa"/>
            <w:vMerge/>
            <w:shd w:val="clear" w:color="auto" w:fill="auto"/>
          </w:tcPr>
          <w:p w14:paraId="08A5C1FB" w14:textId="77777777" w:rsidR="006854FD" w:rsidRPr="00A534EB" w:rsidRDefault="006854FD" w:rsidP="00D55C08">
            <w:pPr>
              <w:pStyle w:val="ListParagraph"/>
              <w:numPr>
                <w:ilvl w:val="0"/>
                <w:numId w:val="68"/>
              </w:numPr>
              <w:rPr>
                <w:color w:val="000000"/>
                <w:lang w:eastAsia="ja-JP"/>
              </w:rPr>
            </w:pPr>
          </w:p>
        </w:tc>
        <w:tc>
          <w:tcPr>
            <w:tcW w:w="2680" w:type="dxa"/>
            <w:vMerge/>
            <w:shd w:val="clear" w:color="auto" w:fill="auto"/>
          </w:tcPr>
          <w:p w14:paraId="5A0F66FE" w14:textId="77777777" w:rsidR="006854FD" w:rsidRPr="00A534EB" w:rsidRDefault="006854FD" w:rsidP="00D55C08"/>
        </w:tc>
      </w:tr>
      <w:tr w:rsidR="006854FD" w:rsidRPr="00A534EB" w14:paraId="794EE125" w14:textId="77777777" w:rsidTr="00D55C08">
        <w:tc>
          <w:tcPr>
            <w:tcW w:w="2785" w:type="dxa"/>
            <w:shd w:val="clear" w:color="auto" w:fill="auto"/>
          </w:tcPr>
          <w:p w14:paraId="3AF5B795" w14:textId="15540D8A" w:rsidR="006854FD" w:rsidRPr="00A534EB" w:rsidRDefault="006854FD" w:rsidP="00D55C08">
            <w:pPr>
              <w:rPr>
                <w:szCs w:val="22"/>
                <w:lang w:eastAsia="en-US"/>
              </w:rPr>
            </w:pPr>
            <w:r w:rsidRPr="00A534EB">
              <w:rPr>
                <w:szCs w:val="22"/>
                <w:lang w:eastAsia="en-US"/>
              </w:rPr>
              <w:t>1L, platinaalapú terápiá</w:t>
            </w:r>
            <w:r w:rsidR="00EC0D7D" w:rsidRPr="00A534EB">
              <w:rPr>
                <w:szCs w:val="22"/>
                <w:lang w:eastAsia="en-US"/>
              </w:rPr>
              <w:t>ra</w:t>
            </w:r>
            <w:r w:rsidRPr="00A534EB">
              <w:rPr>
                <w:szCs w:val="22"/>
                <w:lang w:eastAsia="en-US"/>
              </w:rPr>
              <w:t xml:space="preserve"> nem </w:t>
            </w:r>
            <w:r w:rsidR="00EC0D7D" w:rsidRPr="00A534EB">
              <w:rPr>
                <w:szCs w:val="22"/>
                <w:lang w:eastAsia="en-US"/>
              </w:rPr>
              <w:t>alkalmas</w:t>
            </w:r>
            <w:r w:rsidRPr="00A534EB">
              <w:rPr>
                <w:szCs w:val="22"/>
                <w:lang w:eastAsia="en-US"/>
              </w:rPr>
              <w:t xml:space="preserve"> NSCLC</w:t>
            </w:r>
          </w:p>
        </w:tc>
        <w:tc>
          <w:tcPr>
            <w:tcW w:w="3596" w:type="dxa"/>
            <w:vMerge/>
            <w:shd w:val="clear" w:color="auto" w:fill="auto"/>
          </w:tcPr>
          <w:p w14:paraId="7F90A119" w14:textId="77777777" w:rsidR="006854FD" w:rsidRPr="00A534EB" w:rsidRDefault="006854FD" w:rsidP="00D55C08">
            <w:pPr>
              <w:pStyle w:val="ListParagraph"/>
              <w:numPr>
                <w:ilvl w:val="0"/>
                <w:numId w:val="68"/>
              </w:numPr>
              <w:rPr>
                <w:color w:val="000000"/>
                <w:lang w:eastAsia="ja-JP"/>
              </w:rPr>
            </w:pPr>
          </w:p>
        </w:tc>
        <w:tc>
          <w:tcPr>
            <w:tcW w:w="2680" w:type="dxa"/>
            <w:vMerge/>
            <w:shd w:val="clear" w:color="auto" w:fill="auto"/>
          </w:tcPr>
          <w:p w14:paraId="6A813158" w14:textId="77777777" w:rsidR="006854FD" w:rsidRPr="00A534EB" w:rsidRDefault="006854FD" w:rsidP="00D55C08"/>
        </w:tc>
      </w:tr>
      <w:tr w:rsidR="000D43BF" w:rsidRPr="00A534EB" w14:paraId="26A4E4C7" w14:textId="77777777" w:rsidTr="00155C84">
        <w:trPr>
          <w:trHeight w:val="432"/>
        </w:trPr>
        <w:tc>
          <w:tcPr>
            <w:tcW w:w="2785" w:type="dxa"/>
            <w:shd w:val="clear" w:color="auto" w:fill="auto"/>
          </w:tcPr>
          <w:p w14:paraId="62204306" w14:textId="77777777" w:rsidR="00155C84" w:rsidRPr="00A534EB" w:rsidRDefault="00155C84" w:rsidP="00D55C08">
            <w:pPr>
              <w:rPr>
                <w:szCs w:val="22"/>
                <w:lang w:eastAsia="en-US"/>
              </w:rPr>
            </w:pPr>
            <w:r w:rsidRPr="00A534EB">
              <w:rPr>
                <w:szCs w:val="22"/>
                <w:lang w:eastAsia="en-US"/>
              </w:rPr>
              <w:t xml:space="preserve">Korai </w:t>
            </w:r>
            <w:r w:rsidR="00991397" w:rsidRPr="00A534EB">
              <w:rPr>
                <w:szCs w:val="22"/>
                <w:lang w:eastAsia="en-US"/>
              </w:rPr>
              <w:t>stá</w:t>
            </w:r>
            <w:r w:rsidRPr="00A534EB">
              <w:rPr>
                <w:szCs w:val="22"/>
                <w:lang w:eastAsia="en-US"/>
              </w:rPr>
              <w:t>dium</w:t>
            </w:r>
            <w:r w:rsidR="00991397" w:rsidRPr="00A534EB">
              <w:rPr>
                <w:szCs w:val="22"/>
                <w:lang w:eastAsia="en-US"/>
              </w:rPr>
              <w:t>ú</w:t>
            </w:r>
            <w:r w:rsidRPr="00A534EB">
              <w:rPr>
                <w:szCs w:val="22"/>
                <w:lang w:eastAsia="en-US"/>
              </w:rPr>
              <w:t xml:space="preserve"> NSCLC</w:t>
            </w:r>
          </w:p>
          <w:p w14:paraId="0AB81D51" w14:textId="77777777" w:rsidR="000D43BF" w:rsidRPr="00A534EB" w:rsidRDefault="000D43BF" w:rsidP="00D55C08">
            <w:pPr>
              <w:rPr>
                <w:szCs w:val="22"/>
                <w:lang w:eastAsia="en-US"/>
              </w:rPr>
            </w:pPr>
          </w:p>
        </w:tc>
        <w:tc>
          <w:tcPr>
            <w:tcW w:w="3596" w:type="dxa"/>
            <w:shd w:val="clear" w:color="auto" w:fill="auto"/>
          </w:tcPr>
          <w:p w14:paraId="544961A0" w14:textId="77777777" w:rsidR="00155C84" w:rsidRPr="00A534EB" w:rsidRDefault="00CF020E" w:rsidP="00153D6E">
            <w:pPr>
              <w:pStyle w:val="ListParagraph"/>
              <w:keepNext/>
              <w:keepLines/>
              <w:ind w:left="0"/>
              <w:rPr>
                <w:szCs w:val="22"/>
                <w:lang w:eastAsia="ja-JP"/>
              </w:rPr>
            </w:pPr>
            <w:r w:rsidRPr="00A534EB">
              <w:rPr>
                <w:position w:val="2"/>
                <w:szCs w:val="22"/>
                <w:lang w:eastAsia="ja-JP"/>
              </w:rPr>
              <w:sym w:font="Symbol" w:char="F0B7"/>
            </w:r>
            <w:r w:rsidRPr="00A534EB">
              <w:rPr>
                <w:szCs w:val="22"/>
                <w:lang w:eastAsia="ja-JP"/>
              </w:rPr>
              <w:tab/>
            </w:r>
            <w:r w:rsidR="00155C84" w:rsidRPr="00A534EB">
              <w:rPr>
                <w:szCs w:val="22"/>
                <w:lang w:eastAsia="ja-JP"/>
              </w:rPr>
              <w:t>840</w:t>
            </w:r>
            <w:r w:rsidR="002642CB" w:rsidRPr="00A534EB">
              <w:rPr>
                <w:szCs w:val="22"/>
                <w:lang w:eastAsia="ja-JP"/>
              </w:rPr>
              <w:t> </w:t>
            </w:r>
            <w:r w:rsidR="00155C84" w:rsidRPr="00A534EB">
              <w:rPr>
                <w:szCs w:val="22"/>
                <w:lang w:eastAsia="ja-JP"/>
              </w:rPr>
              <w:t>mg 2</w:t>
            </w:r>
            <w:r w:rsidR="002642CB" w:rsidRPr="00A534EB">
              <w:rPr>
                <w:szCs w:val="22"/>
                <w:lang w:eastAsia="ja-JP"/>
              </w:rPr>
              <w:t> </w:t>
            </w:r>
            <w:r w:rsidR="00155C84" w:rsidRPr="00A534EB">
              <w:rPr>
                <w:szCs w:val="22"/>
                <w:lang w:eastAsia="ja-JP"/>
              </w:rPr>
              <w:t>hetente vagy</w:t>
            </w:r>
          </w:p>
          <w:p w14:paraId="1E330F9E" w14:textId="77777777" w:rsidR="00155C84" w:rsidRPr="00A534EB" w:rsidRDefault="00155C84" w:rsidP="00155C84">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1200</w:t>
            </w:r>
            <w:r w:rsidRPr="00A534EB">
              <w:rPr>
                <w:sz w:val="20"/>
                <w:lang w:eastAsia="ja-JP"/>
              </w:rPr>
              <w:t> </w:t>
            </w:r>
            <w:r w:rsidRPr="00A534EB">
              <w:rPr>
                <w:color w:val="000000"/>
                <w:lang w:eastAsia="ja-JP"/>
              </w:rPr>
              <w:t>mg 3</w:t>
            </w:r>
            <w:r w:rsidRPr="00A534EB">
              <w:rPr>
                <w:sz w:val="20"/>
                <w:lang w:eastAsia="ja-JP"/>
              </w:rPr>
              <w:t> </w:t>
            </w:r>
            <w:r w:rsidRPr="00A534EB">
              <w:rPr>
                <w:color w:val="000000"/>
                <w:lang w:eastAsia="ja-JP"/>
              </w:rPr>
              <w:t>hetente vagy</w:t>
            </w:r>
          </w:p>
          <w:p w14:paraId="27EAE7BB" w14:textId="77777777" w:rsidR="00155C84" w:rsidRPr="00A534EB" w:rsidRDefault="00155C84" w:rsidP="00D6506D">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1680</w:t>
            </w:r>
            <w:r w:rsidRPr="00A534EB">
              <w:rPr>
                <w:sz w:val="20"/>
                <w:lang w:eastAsia="ja-JP"/>
              </w:rPr>
              <w:t> </w:t>
            </w:r>
            <w:r w:rsidRPr="00A534EB">
              <w:rPr>
                <w:color w:val="000000"/>
                <w:lang w:eastAsia="ja-JP"/>
              </w:rPr>
              <w:t>mg 4</w:t>
            </w:r>
            <w:r w:rsidRPr="00A534EB">
              <w:rPr>
                <w:sz w:val="20"/>
                <w:lang w:eastAsia="ja-JP"/>
              </w:rPr>
              <w:t> </w:t>
            </w:r>
            <w:r w:rsidRPr="00A534EB">
              <w:rPr>
                <w:color w:val="000000"/>
                <w:lang w:eastAsia="ja-JP"/>
              </w:rPr>
              <w:t>hetente</w:t>
            </w:r>
          </w:p>
        </w:tc>
        <w:tc>
          <w:tcPr>
            <w:tcW w:w="2680" w:type="dxa"/>
            <w:shd w:val="clear" w:color="auto" w:fill="auto"/>
          </w:tcPr>
          <w:p w14:paraId="79C8C7C6" w14:textId="77777777" w:rsidR="000D43BF" w:rsidRPr="00A534EB" w:rsidRDefault="002642CB" w:rsidP="00D649F6">
            <w:r w:rsidRPr="00A534EB">
              <w:t>Egy</w:t>
            </w:r>
            <w:r w:rsidR="00155C84" w:rsidRPr="00A534EB">
              <w:t xml:space="preserve"> évig, </w:t>
            </w:r>
            <w:r w:rsidRPr="00A534EB">
              <w:t>kivéve, ha a betegség kiújul</w:t>
            </w:r>
            <w:r w:rsidR="00155C84" w:rsidRPr="00A534EB">
              <w:t xml:space="preserve"> vagy elfogadhatatlan toxicitás</w:t>
            </w:r>
            <w:r w:rsidRPr="00A534EB">
              <w:t xml:space="preserve"> lép fel</w:t>
            </w:r>
            <w:r w:rsidR="00155C84" w:rsidRPr="00A534EB">
              <w:t xml:space="preserve">. </w:t>
            </w:r>
            <w:r w:rsidR="00D649F6" w:rsidRPr="00A534EB">
              <w:t>A</w:t>
            </w:r>
            <w:r w:rsidR="00155C84" w:rsidRPr="00A534EB">
              <w:t>z</w:t>
            </w:r>
            <w:r w:rsidR="00991397" w:rsidRPr="00A534EB">
              <w:t xml:space="preserve"> </w:t>
            </w:r>
            <w:r w:rsidR="0025772F" w:rsidRPr="00A534EB">
              <w:t>1</w:t>
            </w:r>
            <w:r w:rsidRPr="00A534EB">
              <w:t> </w:t>
            </w:r>
            <w:r w:rsidR="00155C84" w:rsidRPr="00A534EB">
              <w:t>évet meghaladó kezelési időtartamot</w:t>
            </w:r>
            <w:r w:rsidR="00D649F6" w:rsidRPr="00A534EB">
              <w:t xml:space="preserve"> nem vizsgálták</w:t>
            </w:r>
            <w:r w:rsidR="00155C84" w:rsidRPr="00A534EB">
              <w:t>.</w:t>
            </w:r>
          </w:p>
        </w:tc>
      </w:tr>
      <w:tr w:rsidR="00155C84" w:rsidRPr="00A534EB" w14:paraId="444575C2" w14:textId="77777777" w:rsidTr="00D55C08">
        <w:trPr>
          <w:trHeight w:val="576"/>
        </w:trPr>
        <w:tc>
          <w:tcPr>
            <w:tcW w:w="2785" w:type="dxa"/>
            <w:shd w:val="clear" w:color="auto" w:fill="auto"/>
          </w:tcPr>
          <w:p w14:paraId="1EE964DC" w14:textId="77777777" w:rsidR="00155C84" w:rsidRPr="00A534EB" w:rsidRDefault="00155C84" w:rsidP="00D55C08">
            <w:pPr>
              <w:rPr>
                <w:szCs w:val="22"/>
                <w:lang w:eastAsia="en-US"/>
              </w:rPr>
            </w:pPr>
            <w:r w:rsidRPr="00A534EB">
              <w:rPr>
                <w:szCs w:val="22"/>
                <w:lang w:eastAsia="en-US"/>
              </w:rPr>
              <w:t>2L</w:t>
            </w:r>
            <w:r w:rsidR="00C30653" w:rsidRPr="00A534EB">
              <w:rPr>
                <w:szCs w:val="22"/>
                <w:lang w:eastAsia="en-US"/>
              </w:rPr>
              <w:t>,</w:t>
            </w:r>
            <w:r w:rsidRPr="00A534EB">
              <w:rPr>
                <w:szCs w:val="22"/>
                <w:lang w:eastAsia="en-US"/>
              </w:rPr>
              <w:t xml:space="preserve"> UC</w:t>
            </w:r>
          </w:p>
          <w:p w14:paraId="7ACF1918" w14:textId="77777777" w:rsidR="00155C84" w:rsidRPr="00A534EB" w:rsidRDefault="00155C84" w:rsidP="00D55C08">
            <w:pPr>
              <w:rPr>
                <w:szCs w:val="22"/>
                <w:lang w:eastAsia="en-US"/>
              </w:rPr>
            </w:pPr>
          </w:p>
        </w:tc>
        <w:tc>
          <w:tcPr>
            <w:tcW w:w="3596" w:type="dxa"/>
            <w:vMerge w:val="restart"/>
            <w:shd w:val="clear" w:color="auto" w:fill="auto"/>
          </w:tcPr>
          <w:p w14:paraId="7602B15D" w14:textId="77777777" w:rsidR="007569C1" w:rsidRPr="00A534EB" w:rsidRDefault="00155C84" w:rsidP="00153D6E">
            <w:pPr>
              <w:pStyle w:val="ListParagraph"/>
              <w:keepNext/>
              <w:keepLines/>
              <w:ind w:left="0"/>
              <w:rPr>
                <w:szCs w:val="22"/>
                <w:lang w:eastAsia="ja-JP"/>
              </w:rPr>
            </w:pPr>
            <w:r w:rsidRPr="00A534EB">
              <w:rPr>
                <w:position w:val="2"/>
                <w:szCs w:val="22"/>
                <w:lang w:eastAsia="ja-JP"/>
              </w:rPr>
              <w:sym w:font="Symbol" w:char="F0B7"/>
            </w:r>
            <w:r w:rsidRPr="00A534EB">
              <w:rPr>
                <w:szCs w:val="22"/>
              </w:rPr>
              <w:tab/>
              <w:t>840</w:t>
            </w:r>
            <w:r w:rsidR="007569C1" w:rsidRPr="00A534EB">
              <w:rPr>
                <w:szCs w:val="22"/>
                <w:lang w:eastAsia="ja-JP"/>
              </w:rPr>
              <w:t> </w:t>
            </w:r>
            <w:r w:rsidRPr="00A534EB">
              <w:rPr>
                <w:szCs w:val="22"/>
              </w:rPr>
              <w:t>mg 2</w:t>
            </w:r>
            <w:r w:rsidR="007569C1" w:rsidRPr="00A534EB">
              <w:rPr>
                <w:szCs w:val="22"/>
                <w:lang w:eastAsia="ja-JP"/>
              </w:rPr>
              <w:t> </w:t>
            </w:r>
            <w:r w:rsidRPr="00A534EB">
              <w:rPr>
                <w:szCs w:val="22"/>
              </w:rPr>
              <w:t>hetente vagy</w:t>
            </w:r>
          </w:p>
          <w:p w14:paraId="605B4288" w14:textId="77777777" w:rsidR="00155C84" w:rsidRPr="00A534EB" w:rsidRDefault="00155C84"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1200</w:t>
            </w:r>
            <w:r w:rsidRPr="00A534EB">
              <w:rPr>
                <w:sz w:val="20"/>
                <w:lang w:eastAsia="ja-JP"/>
              </w:rPr>
              <w:t> </w:t>
            </w:r>
            <w:r w:rsidRPr="00A534EB">
              <w:rPr>
                <w:color w:val="000000"/>
                <w:lang w:eastAsia="ja-JP"/>
              </w:rPr>
              <w:t>mg 3</w:t>
            </w:r>
            <w:r w:rsidRPr="00A534EB">
              <w:rPr>
                <w:sz w:val="20"/>
                <w:lang w:eastAsia="ja-JP"/>
              </w:rPr>
              <w:t> </w:t>
            </w:r>
            <w:r w:rsidRPr="00A534EB">
              <w:rPr>
                <w:color w:val="000000"/>
                <w:lang w:eastAsia="ja-JP"/>
              </w:rPr>
              <w:t>hetente vagy</w:t>
            </w:r>
          </w:p>
          <w:p w14:paraId="28143E17" w14:textId="77777777" w:rsidR="00155C84" w:rsidRPr="00A534EB" w:rsidRDefault="00155C84"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Pr="00A534EB">
              <w:rPr>
                <w:color w:val="000000"/>
                <w:lang w:eastAsia="ja-JP"/>
              </w:rPr>
              <w:t>1680</w:t>
            </w:r>
            <w:r w:rsidRPr="00A534EB">
              <w:rPr>
                <w:sz w:val="20"/>
                <w:lang w:eastAsia="ja-JP"/>
              </w:rPr>
              <w:t> </w:t>
            </w:r>
            <w:r w:rsidRPr="00A534EB">
              <w:rPr>
                <w:color w:val="000000"/>
                <w:lang w:eastAsia="ja-JP"/>
              </w:rPr>
              <w:t>mg 4</w:t>
            </w:r>
            <w:r w:rsidRPr="00A534EB">
              <w:rPr>
                <w:sz w:val="20"/>
                <w:lang w:eastAsia="ja-JP"/>
              </w:rPr>
              <w:t> </w:t>
            </w:r>
            <w:r w:rsidRPr="00A534EB">
              <w:rPr>
                <w:color w:val="000000"/>
                <w:lang w:eastAsia="ja-JP"/>
              </w:rPr>
              <w:t>hetente</w:t>
            </w:r>
          </w:p>
          <w:p w14:paraId="2B9EB44D" w14:textId="77777777" w:rsidR="00155C84" w:rsidRPr="00A534EB" w:rsidRDefault="00155C84" w:rsidP="00D6506D">
            <w:pPr>
              <w:pStyle w:val="ListParagraph"/>
              <w:keepNext/>
              <w:keepLines/>
              <w:ind w:left="0"/>
              <w:rPr>
                <w:position w:val="2"/>
                <w:szCs w:val="22"/>
                <w:lang w:eastAsia="ja-JP"/>
              </w:rPr>
            </w:pPr>
          </w:p>
        </w:tc>
        <w:tc>
          <w:tcPr>
            <w:tcW w:w="2680" w:type="dxa"/>
            <w:vMerge w:val="restart"/>
            <w:shd w:val="clear" w:color="auto" w:fill="auto"/>
          </w:tcPr>
          <w:p w14:paraId="0277AD71" w14:textId="77777777" w:rsidR="00155C84" w:rsidRPr="00A534EB" w:rsidRDefault="00155C84" w:rsidP="00D55C08">
            <w:r w:rsidRPr="00A534EB">
              <w:t>A kedvező klinikai hatás megszűnéséig vagy a kezelhetetlen toxicitás kialakulásáig.</w:t>
            </w:r>
          </w:p>
        </w:tc>
      </w:tr>
      <w:tr w:rsidR="000D43BF" w:rsidRPr="00A534EB" w14:paraId="6E31ADEE" w14:textId="77777777" w:rsidTr="00D55C08">
        <w:tc>
          <w:tcPr>
            <w:tcW w:w="2785" w:type="dxa"/>
            <w:shd w:val="clear" w:color="auto" w:fill="auto"/>
          </w:tcPr>
          <w:p w14:paraId="37C365AD" w14:textId="77777777" w:rsidR="000D43BF" w:rsidRPr="00A534EB" w:rsidRDefault="000D43BF" w:rsidP="00D55C08">
            <w:pPr>
              <w:rPr>
                <w:szCs w:val="22"/>
                <w:lang w:eastAsia="en-US"/>
              </w:rPr>
            </w:pPr>
            <w:r w:rsidRPr="00A534EB">
              <w:rPr>
                <w:szCs w:val="22"/>
                <w:lang w:eastAsia="en-US"/>
              </w:rPr>
              <w:t>2L</w:t>
            </w:r>
            <w:r w:rsidR="00C30653" w:rsidRPr="00A534EB">
              <w:rPr>
                <w:szCs w:val="22"/>
                <w:lang w:eastAsia="en-US"/>
              </w:rPr>
              <w:t>,</w:t>
            </w:r>
            <w:r w:rsidRPr="00A534EB">
              <w:rPr>
                <w:szCs w:val="22"/>
                <w:lang w:eastAsia="en-US"/>
              </w:rPr>
              <w:t xml:space="preserve"> NSCLC</w:t>
            </w:r>
          </w:p>
        </w:tc>
        <w:tc>
          <w:tcPr>
            <w:tcW w:w="3596" w:type="dxa"/>
            <w:vMerge/>
            <w:shd w:val="clear" w:color="auto" w:fill="auto"/>
          </w:tcPr>
          <w:p w14:paraId="5E20724A" w14:textId="77777777" w:rsidR="000D43BF" w:rsidRPr="00A534EB" w:rsidRDefault="000D43BF" w:rsidP="00D55C08">
            <w:pPr>
              <w:pStyle w:val="ListParagraph"/>
              <w:numPr>
                <w:ilvl w:val="0"/>
                <w:numId w:val="68"/>
              </w:numPr>
              <w:rPr>
                <w:color w:val="000000"/>
                <w:lang w:eastAsia="ja-JP"/>
              </w:rPr>
            </w:pPr>
          </w:p>
        </w:tc>
        <w:tc>
          <w:tcPr>
            <w:tcW w:w="2680" w:type="dxa"/>
            <w:vMerge/>
            <w:shd w:val="clear" w:color="auto" w:fill="auto"/>
          </w:tcPr>
          <w:p w14:paraId="1DCD75EC" w14:textId="77777777" w:rsidR="000D43BF" w:rsidRPr="00A534EB" w:rsidRDefault="000D43BF" w:rsidP="00D55C08">
            <w:pPr>
              <w:rPr>
                <w:szCs w:val="22"/>
                <w:lang w:eastAsia="en-US"/>
              </w:rPr>
            </w:pPr>
          </w:p>
        </w:tc>
      </w:tr>
      <w:tr w:rsidR="000D43BF" w:rsidRPr="00A534EB" w14:paraId="79C142D0" w14:textId="77777777" w:rsidTr="00D55C08">
        <w:tc>
          <w:tcPr>
            <w:tcW w:w="9061" w:type="dxa"/>
            <w:gridSpan w:val="3"/>
            <w:shd w:val="clear" w:color="auto" w:fill="auto"/>
          </w:tcPr>
          <w:p w14:paraId="02EA8371" w14:textId="77777777" w:rsidR="000D43BF" w:rsidRPr="00A534EB" w:rsidRDefault="000D43BF" w:rsidP="005F5179">
            <w:pPr>
              <w:rPr>
                <w:szCs w:val="22"/>
                <w:lang w:eastAsia="en-US"/>
              </w:rPr>
            </w:pPr>
            <w:r w:rsidRPr="00A534EB">
              <w:rPr>
                <w:b/>
                <w:bCs/>
                <w:szCs w:val="22"/>
                <w:lang w:eastAsia="en-US"/>
              </w:rPr>
              <w:t xml:space="preserve">Tecentriq </w:t>
            </w:r>
            <w:r w:rsidR="000466D9" w:rsidRPr="00A534EB">
              <w:rPr>
                <w:b/>
                <w:bCs/>
                <w:szCs w:val="22"/>
                <w:lang w:eastAsia="en-US"/>
              </w:rPr>
              <w:t xml:space="preserve">– </w:t>
            </w:r>
            <w:r w:rsidR="002D049A" w:rsidRPr="00A534EB">
              <w:rPr>
                <w:b/>
                <w:bCs/>
                <w:szCs w:val="22"/>
                <w:lang w:eastAsia="en-US"/>
              </w:rPr>
              <w:t>kombinációs terápi</w:t>
            </w:r>
            <w:r w:rsidR="000466D9" w:rsidRPr="00A534EB">
              <w:rPr>
                <w:b/>
                <w:bCs/>
                <w:szCs w:val="22"/>
                <w:lang w:eastAsia="en-US"/>
              </w:rPr>
              <w:t>ában</w:t>
            </w:r>
          </w:p>
        </w:tc>
      </w:tr>
      <w:tr w:rsidR="000D43BF" w:rsidRPr="00A534EB" w14:paraId="6B18182C" w14:textId="77777777" w:rsidTr="00D55C08">
        <w:tc>
          <w:tcPr>
            <w:tcW w:w="2785" w:type="dxa"/>
            <w:shd w:val="clear" w:color="auto" w:fill="auto"/>
          </w:tcPr>
          <w:p w14:paraId="062D31AF" w14:textId="77777777" w:rsidR="000D43BF" w:rsidRPr="00A534EB" w:rsidRDefault="00155E40" w:rsidP="00D55C08">
            <w:pPr>
              <w:rPr>
                <w:szCs w:val="22"/>
                <w:lang w:eastAsia="en-US"/>
              </w:rPr>
            </w:pPr>
            <w:r w:rsidRPr="00A534EB">
              <w:rPr>
                <w:szCs w:val="22"/>
                <w:lang w:eastAsia="en-US"/>
              </w:rPr>
              <w:t>1L nem</w:t>
            </w:r>
            <w:r w:rsidR="002F61A1" w:rsidRPr="00A534EB">
              <w:rPr>
                <w:szCs w:val="22"/>
                <w:lang w:eastAsia="en-US"/>
              </w:rPr>
              <w:t xml:space="preserve"> </w:t>
            </w:r>
            <w:r w:rsidRPr="00A534EB">
              <w:rPr>
                <w:szCs w:val="22"/>
                <w:lang w:eastAsia="en-US"/>
              </w:rPr>
              <w:t>laphámsejtes</w:t>
            </w:r>
            <w:r w:rsidR="000D43BF" w:rsidRPr="00A534EB">
              <w:rPr>
                <w:szCs w:val="22"/>
                <w:lang w:eastAsia="en-US"/>
              </w:rPr>
              <w:t xml:space="preserve"> NSCLC</w:t>
            </w:r>
          </w:p>
          <w:p w14:paraId="0ED7C465" w14:textId="77777777" w:rsidR="000D43BF" w:rsidRPr="00A534EB" w:rsidRDefault="000D43BF" w:rsidP="00D55C08">
            <w:pPr>
              <w:rPr>
                <w:iCs/>
              </w:rPr>
            </w:pPr>
            <w:r w:rsidRPr="00A534EB">
              <w:rPr>
                <w:iCs/>
              </w:rPr>
              <w:t>bevacizumab</w:t>
            </w:r>
            <w:r w:rsidR="00155E40" w:rsidRPr="00A534EB">
              <w:rPr>
                <w:iCs/>
              </w:rPr>
              <w:t>bal, pak</w:t>
            </w:r>
            <w:r w:rsidRPr="00A534EB">
              <w:rPr>
                <w:iCs/>
              </w:rPr>
              <w:t>litaxel</w:t>
            </w:r>
            <w:r w:rsidR="00155E40" w:rsidRPr="00A534EB">
              <w:rPr>
                <w:iCs/>
              </w:rPr>
              <w:t>lel és k</w:t>
            </w:r>
            <w:r w:rsidRPr="00A534EB">
              <w:rPr>
                <w:iCs/>
              </w:rPr>
              <w:t>arboplatin</w:t>
            </w:r>
            <w:r w:rsidR="00155E40" w:rsidRPr="00A534EB">
              <w:rPr>
                <w:iCs/>
              </w:rPr>
              <w:t>nal</w:t>
            </w:r>
          </w:p>
          <w:p w14:paraId="0696048D" w14:textId="77777777" w:rsidR="000D43BF" w:rsidRPr="00A534EB" w:rsidRDefault="000D43BF" w:rsidP="00D55C08">
            <w:pPr>
              <w:rPr>
                <w:szCs w:val="22"/>
                <w:lang w:eastAsia="en-US"/>
              </w:rPr>
            </w:pPr>
          </w:p>
        </w:tc>
        <w:tc>
          <w:tcPr>
            <w:tcW w:w="3596" w:type="dxa"/>
            <w:shd w:val="clear" w:color="auto" w:fill="auto"/>
          </w:tcPr>
          <w:p w14:paraId="44394EFE" w14:textId="77777777" w:rsidR="000D43BF" w:rsidRPr="00A534EB" w:rsidRDefault="00155E40" w:rsidP="00D55C08">
            <w:pPr>
              <w:rPr>
                <w:szCs w:val="22"/>
                <w:lang w:eastAsia="en-US"/>
              </w:rPr>
            </w:pPr>
            <w:r w:rsidRPr="00A534EB">
              <w:rPr>
                <w:iCs/>
                <w:szCs w:val="22"/>
              </w:rPr>
              <w:t>Indukciós</w:t>
            </w:r>
            <w:r w:rsidR="000D43BF" w:rsidRPr="00A534EB">
              <w:rPr>
                <w:iCs/>
                <w:szCs w:val="22"/>
              </w:rPr>
              <w:t xml:space="preserve"> </w:t>
            </w:r>
            <w:r w:rsidR="004F689F" w:rsidRPr="00A534EB">
              <w:rPr>
                <w:iCs/>
                <w:szCs w:val="22"/>
              </w:rPr>
              <w:t xml:space="preserve">és fenntartó </w:t>
            </w:r>
            <w:r w:rsidRPr="00A534EB">
              <w:rPr>
                <w:iCs/>
                <w:szCs w:val="22"/>
              </w:rPr>
              <w:t>fázis</w:t>
            </w:r>
            <w:r w:rsidR="004F689F" w:rsidRPr="00A534EB">
              <w:rPr>
                <w:iCs/>
                <w:szCs w:val="22"/>
              </w:rPr>
              <w:t>ok</w:t>
            </w:r>
            <w:r w:rsidR="000D43BF" w:rsidRPr="00A534EB">
              <w:rPr>
                <w:iCs/>
                <w:szCs w:val="22"/>
              </w:rPr>
              <w:t xml:space="preserve">: </w:t>
            </w:r>
          </w:p>
          <w:p w14:paraId="659841D5"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840</w:t>
            </w:r>
            <w:r w:rsidR="006F4970" w:rsidRPr="00A534EB">
              <w:rPr>
                <w:sz w:val="20"/>
                <w:lang w:eastAsia="ja-JP"/>
              </w:rPr>
              <w:t> </w:t>
            </w:r>
            <w:r w:rsidR="006F4970" w:rsidRPr="00A534EB">
              <w:rPr>
                <w:color w:val="000000"/>
                <w:lang w:eastAsia="ja-JP"/>
              </w:rPr>
              <w:t>mg 2</w:t>
            </w:r>
            <w:r w:rsidR="006F4970" w:rsidRPr="00A534EB">
              <w:rPr>
                <w:sz w:val="20"/>
                <w:lang w:eastAsia="ja-JP"/>
              </w:rPr>
              <w:t> </w:t>
            </w:r>
            <w:r w:rsidR="006F4970" w:rsidRPr="00A534EB">
              <w:rPr>
                <w:color w:val="000000"/>
                <w:lang w:eastAsia="ja-JP"/>
              </w:rPr>
              <w:t>hetente vagy</w:t>
            </w:r>
          </w:p>
          <w:p w14:paraId="1D22873C"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1200</w:t>
            </w:r>
            <w:r w:rsidR="006F4970" w:rsidRPr="00A534EB">
              <w:rPr>
                <w:sz w:val="20"/>
                <w:lang w:eastAsia="ja-JP"/>
              </w:rPr>
              <w:t> </w:t>
            </w:r>
            <w:r w:rsidR="006F4970" w:rsidRPr="00A534EB">
              <w:rPr>
                <w:color w:val="000000"/>
                <w:lang w:eastAsia="ja-JP"/>
              </w:rPr>
              <w:t>mg 3</w:t>
            </w:r>
            <w:r w:rsidR="006F4970" w:rsidRPr="00A534EB">
              <w:rPr>
                <w:sz w:val="20"/>
                <w:lang w:eastAsia="ja-JP"/>
              </w:rPr>
              <w:t> </w:t>
            </w:r>
            <w:r w:rsidR="006F4970" w:rsidRPr="00A534EB">
              <w:rPr>
                <w:color w:val="000000"/>
                <w:lang w:eastAsia="ja-JP"/>
              </w:rPr>
              <w:t>hetente vagy</w:t>
            </w:r>
          </w:p>
          <w:p w14:paraId="50AAD021"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1680</w:t>
            </w:r>
            <w:r w:rsidR="006F4970" w:rsidRPr="00A534EB">
              <w:rPr>
                <w:sz w:val="20"/>
                <w:lang w:eastAsia="ja-JP"/>
              </w:rPr>
              <w:t> </w:t>
            </w:r>
            <w:r w:rsidR="006F4970" w:rsidRPr="00A534EB">
              <w:rPr>
                <w:color w:val="000000"/>
                <w:lang w:eastAsia="ja-JP"/>
              </w:rPr>
              <w:t>mg 4</w:t>
            </w:r>
            <w:r w:rsidR="006F4970" w:rsidRPr="00A534EB">
              <w:rPr>
                <w:sz w:val="20"/>
                <w:lang w:eastAsia="ja-JP"/>
              </w:rPr>
              <w:t> </w:t>
            </w:r>
            <w:r w:rsidR="006F4970" w:rsidRPr="00A534EB">
              <w:rPr>
                <w:color w:val="000000"/>
                <w:lang w:eastAsia="ja-JP"/>
              </w:rPr>
              <w:t>hetente</w:t>
            </w:r>
          </w:p>
          <w:p w14:paraId="43FF58D5" w14:textId="77777777" w:rsidR="00143684" w:rsidRPr="00A534EB" w:rsidRDefault="00143684" w:rsidP="00D6506D">
            <w:pPr>
              <w:pStyle w:val="ListParagraph"/>
              <w:keepNext/>
              <w:keepLines/>
              <w:ind w:left="0"/>
              <w:rPr>
                <w:color w:val="000000"/>
                <w:lang w:eastAsia="ja-JP"/>
              </w:rPr>
            </w:pPr>
          </w:p>
          <w:p w14:paraId="35FFAADD" w14:textId="77777777" w:rsidR="004F689F" w:rsidRPr="00A534EB" w:rsidRDefault="00A61D09" w:rsidP="00D55C08">
            <w:pPr>
              <w:rPr>
                <w:rFonts w:eastAsia="SimSun"/>
                <w:szCs w:val="22"/>
              </w:rPr>
            </w:pPr>
            <w:r w:rsidRPr="00A534EB">
              <w:rPr>
                <w:rFonts w:eastAsia="SimSun"/>
                <w:szCs w:val="22"/>
              </w:rPr>
              <w:t xml:space="preserve">A </w:t>
            </w:r>
            <w:r w:rsidR="00344F39" w:rsidRPr="00A534EB">
              <w:rPr>
                <w:rFonts w:eastAsia="SimSun"/>
                <w:szCs w:val="22"/>
              </w:rPr>
              <w:t>Tecentriq-et kell először beadni, ha ugyanazon a napon adják be</w:t>
            </w:r>
            <w:r w:rsidR="006A7DD5" w:rsidRPr="00A534EB">
              <w:rPr>
                <w:rFonts w:eastAsia="SimSun"/>
                <w:szCs w:val="22"/>
              </w:rPr>
              <w:t xml:space="preserve"> a kombinációs készítményekkel</w:t>
            </w:r>
            <w:r w:rsidR="00344F39" w:rsidRPr="00A534EB">
              <w:rPr>
                <w:rFonts w:eastAsia="SimSun"/>
                <w:szCs w:val="22"/>
              </w:rPr>
              <w:t>.</w:t>
            </w:r>
          </w:p>
          <w:p w14:paraId="2C4A9EB4" w14:textId="77777777" w:rsidR="004F689F" w:rsidRPr="00A534EB" w:rsidRDefault="004F689F" w:rsidP="00D55C08">
            <w:pPr>
              <w:rPr>
                <w:rFonts w:eastAsia="SimSun"/>
                <w:szCs w:val="22"/>
              </w:rPr>
            </w:pPr>
          </w:p>
          <w:p w14:paraId="45B71EA1" w14:textId="77777777" w:rsidR="004F689F" w:rsidRPr="00A534EB" w:rsidRDefault="004F689F" w:rsidP="00D55C08">
            <w:pPr>
              <w:rPr>
                <w:rFonts w:eastAsia="SimSun"/>
                <w:szCs w:val="22"/>
              </w:rPr>
            </w:pPr>
            <w:r w:rsidRPr="00A534EB">
              <w:rPr>
                <w:rFonts w:eastAsia="SimSun"/>
                <w:szCs w:val="22"/>
              </w:rPr>
              <w:t>Indukciós fázis</w:t>
            </w:r>
            <w:r w:rsidR="000F3984" w:rsidRPr="00A534EB">
              <w:rPr>
                <w:rFonts w:eastAsia="SimSun"/>
                <w:szCs w:val="22"/>
              </w:rPr>
              <w:t xml:space="preserve"> a kombinációs készítmények esetén (négy vagy hat ciklus)</w:t>
            </w:r>
            <w:r w:rsidRPr="00A534EB">
              <w:rPr>
                <w:rFonts w:eastAsia="SimSun"/>
                <w:szCs w:val="22"/>
              </w:rPr>
              <w:t>:</w:t>
            </w:r>
          </w:p>
          <w:p w14:paraId="1D1EEC05" w14:textId="77777777" w:rsidR="000D43BF" w:rsidRPr="00A534EB" w:rsidRDefault="000D43BF" w:rsidP="00D55C08">
            <w:pPr>
              <w:rPr>
                <w:iCs/>
                <w:szCs w:val="22"/>
              </w:rPr>
            </w:pPr>
            <w:r w:rsidRPr="00A534EB">
              <w:rPr>
                <w:rFonts w:eastAsia="SimSun"/>
                <w:szCs w:val="22"/>
              </w:rPr>
              <w:t>Bevacizumab</w:t>
            </w:r>
            <w:r w:rsidR="00902C3F" w:rsidRPr="00A534EB">
              <w:rPr>
                <w:rFonts w:eastAsia="SimSun"/>
                <w:szCs w:val="22"/>
              </w:rPr>
              <w:t>ot, pak</w:t>
            </w:r>
            <w:r w:rsidRPr="00A534EB">
              <w:rPr>
                <w:rFonts w:eastAsia="SimSun"/>
                <w:szCs w:val="22"/>
              </w:rPr>
              <w:t>litaxel</w:t>
            </w:r>
            <w:r w:rsidR="00902C3F" w:rsidRPr="00A534EB">
              <w:rPr>
                <w:rFonts w:eastAsia="SimSun"/>
                <w:szCs w:val="22"/>
              </w:rPr>
              <w:t>t</w:t>
            </w:r>
            <w:r w:rsidR="00A61D09" w:rsidRPr="00A534EB">
              <w:rPr>
                <w:rFonts w:eastAsia="SimSun"/>
                <w:szCs w:val="22"/>
              </w:rPr>
              <w:t>,</w:t>
            </w:r>
            <w:r w:rsidR="00902C3F" w:rsidRPr="00A534EB">
              <w:rPr>
                <w:rFonts w:eastAsia="SimSun"/>
                <w:szCs w:val="22"/>
              </w:rPr>
              <w:t xml:space="preserve"> végül pedig k</w:t>
            </w:r>
            <w:r w:rsidRPr="00A534EB">
              <w:rPr>
                <w:rFonts w:eastAsia="SimSun"/>
                <w:szCs w:val="22"/>
              </w:rPr>
              <w:t>arboplatin</w:t>
            </w:r>
            <w:r w:rsidR="00902C3F" w:rsidRPr="00A534EB">
              <w:rPr>
                <w:rFonts w:eastAsia="SimSun"/>
                <w:szCs w:val="22"/>
              </w:rPr>
              <w:t>t kell alkalmazni</w:t>
            </w:r>
            <w:r w:rsidR="00A61D09" w:rsidRPr="00A534EB">
              <w:rPr>
                <w:rFonts w:eastAsia="SimSun"/>
                <w:szCs w:val="22"/>
              </w:rPr>
              <w:t xml:space="preserve"> háromhetente</w:t>
            </w:r>
            <w:r w:rsidRPr="00A534EB">
              <w:rPr>
                <w:rFonts w:eastAsia="SimSun"/>
                <w:szCs w:val="22"/>
              </w:rPr>
              <w:t>.</w:t>
            </w:r>
            <w:r w:rsidRPr="00A534EB">
              <w:rPr>
                <w:rStyle w:val="CommentReference"/>
                <w:noProof w:val="0"/>
                <w:lang w:eastAsia="en-US"/>
                <w:rPrChange w:id="22" w:author="Roche5-review" w:date="2025-05-28T20:42:00Z">
                  <w:rPr>
                    <w:rStyle w:val="CommentReference"/>
                    <w:lang w:eastAsia="en-US"/>
                  </w:rPr>
                </w:rPrChange>
              </w:rPr>
              <w:t xml:space="preserve"> </w:t>
            </w:r>
          </w:p>
          <w:p w14:paraId="46513403" w14:textId="77777777" w:rsidR="000D43BF" w:rsidRPr="00A534EB" w:rsidRDefault="000D43BF" w:rsidP="00D55C08">
            <w:pPr>
              <w:rPr>
                <w:szCs w:val="22"/>
                <w:lang w:eastAsia="en-US"/>
              </w:rPr>
            </w:pPr>
          </w:p>
          <w:p w14:paraId="344539C5" w14:textId="77777777" w:rsidR="000D43BF" w:rsidRPr="00A534EB" w:rsidRDefault="002D049A" w:rsidP="005F5179">
            <w:pPr>
              <w:rPr>
                <w:iCs/>
                <w:szCs w:val="22"/>
                <w:lang w:eastAsia="en-US"/>
              </w:rPr>
            </w:pPr>
            <w:r w:rsidRPr="00A534EB">
              <w:rPr>
                <w:iCs/>
                <w:szCs w:val="22"/>
                <w:lang w:eastAsia="en-US"/>
              </w:rPr>
              <w:t>Fenntar</w:t>
            </w:r>
            <w:r w:rsidR="006A7DD5" w:rsidRPr="00A534EB">
              <w:rPr>
                <w:iCs/>
                <w:szCs w:val="22"/>
                <w:lang w:eastAsia="en-US"/>
              </w:rPr>
              <w:t>tó</w:t>
            </w:r>
            <w:r w:rsidRPr="00A534EB">
              <w:rPr>
                <w:iCs/>
                <w:szCs w:val="22"/>
                <w:lang w:eastAsia="en-US"/>
              </w:rPr>
              <w:t xml:space="preserve"> fázis</w:t>
            </w:r>
            <w:r w:rsidR="000D43BF" w:rsidRPr="00A534EB">
              <w:rPr>
                <w:iCs/>
                <w:szCs w:val="22"/>
                <w:lang w:eastAsia="en-US"/>
              </w:rPr>
              <w:t xml:space="preserve"> (</w:t>
            </w:r>
            <w:r w:rsidRPr="00A534EB">
              <w:rPr>
                <w:iCs/>
                <w:szCs w:val="22"/>
                <w:lang w:eastAsia="en-US"/>
              </w:rPr>
              <w:t>kemoterápia nélkül</w:t>
            </w:r>
            <w:r w:rsidR="00BE1F16" w:rsidRPr="00A534EB">
              <w:rPr>
                <w:iCs/>
                <w:szCs w:val="22"/>
                <w:lang w:eastAsia="en-US"/>
              </w:rPr>
              <w:t xml:space="preserve">): </w:t>
            </w:r>
            <w:r w:rsidR="006A7DD5" w:rsidRPr="00A534EB">
              <w:rPr>
                <w:iCs/>
                <w:szCs w:val="22"/>
                <w:lang w:eastAsia="en-US"/>
              </w:rPr>
              <w:t>B</w:t>
            </w:r>
            <w:r w:rsidR="00BE1F16" w:rsidRPr="00A534EB">
              <w:rPr>
                <w:iCs/>
                <w:szCs w:val="22"/>
                <w:lang w:eastAsia="en-US"/>
              </w:rPr>
              <w:t>evacizum</w:t>
            </w:r>
            <w:r w:rsidR="006A7DD5" w:rsidRPr="00A534EB">
              <w:rPr>
                <w:iCs/>
                <w:szCs w:val="22"/>
                <w:lang w:eastAsia="en-US"/>
              </w:rPr>
              <w:t>ab</w:t>
            </w:r>
            <w:r w:rsidRPr="00A534EB">
              <w:rPr>
                <w:iCs/>
                <w:szCs w:val="22"/>
                <w:lang w:eastAsia="en-US"/>
              </w:rPr>
              <w:t xml:space="preserve"> </w:t>
            </w:r>
            <w:r w:rsidR="004F689F" w:rsidRPr="00A534EB">
              <w:rPr>
                <w:iCs/>
                <w:szCs w:val="22"/>
                <w:lang w:eastAsia="en-US"/>
              </w:rPr>
              <w:t>3</w:t>
            </w:r>
            <w:r w:rsidR="006A7DD5" w:rsidRPr="00A534EB">
              <w:rPr>
                <w:iCs/>
                <w:szCs w:val="22"/>
                <w:lang w:eastAsia="en-US"/>
              </w:rPr>
              <w:t> </w:t>
            </w:r>
            <w:r w:rsidRPr="00A534EB">
              <w:rPr>
                <w:iCs/>
                <w:szCs w:val="22"/>
                <w:lang w:eastAsia="en-US"/>
              </w:rPr>
              <w:t>hetente</w:t>
            </w:r>
            <w:r w:rsidR="000D43BF" w:rsidRPr="00A534EB">
              <w:rPr>
                <w:iCs/>
                <w:szCs w:val="22"/>
                <w:lang w:eastAsia="en-US"/>
              </w:rPr>
              <w:t>.</w:t>
            </w:r>
          </w:p>
        </w:tc>
        <w:tc>
          <w:tcPr>
            <w:tcW w:w="2680" w:type="dxa"/>
            <w:shd w:val="clear" w:color="auto" w:fill="auto"/>
          </w:tcPr>
          <w:p w14:paraId="5EC61CDF" w14:textId="77777777" w:rsidR="002D049A" w:rsidRPr="00A534EB" w:rsidRDefault="000F3984" w:rsidP="002D049A">
            <w:pPr>
              <w:autoSpaceDE w:val="0"/>
              <w:autoSpaceDN w:val="0"/>
              <w:adjustRightInd w:val="0"/>
              <w:rPr>
                <w:szCs w:val="22"/>
              </w:rPr>
            </w:pPr>
            <w:r w:rsidRPr="00A534EB">
              <w:rPr>
                <w:szCs w:val="22"/>
              </w:rPr>
              <w:t>A</w:t>
            </w:r>
            <w:r w:rsidR="002D049A" w:rsidRPr="00A534EB">
              <w:rPr>
                <w:szCs w:val="22"/>
              </w:rPr>
              <w:t xml:space="preserve"> betegség progressziójáig vagy a kezelhetetlen toxicitás kialakulásáig. Atípusos válaszokat (vagyis a betegség kezdeti progresszióját, amelyet a daganat zsugorodása követett) figyeltek meg a Tecentriq-kezelés betegségprogresszió utáni folytatólagos alkalmazása esetén. A progresszión túli kezelés a kezelőorvos mérlegelése alapján megfontolásra kerülhet. </w:t>
            </w:r>
          </w:p>
          <w:p w14:paraId="714E7CD6" w14:textId="77777777" w:rsidR="000D43BF" w:rsidRPr="00A534EB" w:rsidRDefault="000D43BF" w:rsidP="00D55C08">
            <w:pPr>
              <w:rPr>
                <w:szCs w:val="22"/>
                <w:lang w:eastAsia="en-US"/>
              </w:rPr>
            </w:pPr>
          </w:p>
        </w:tc>
      </w:tr>
      <w:tr w:rsidR="000D43BF" w:rsidRPr="00A534EB" w14:paraId="21E5F50A" w14:textId="77777777" w:rsidTr="00D55C08">
        <w:tc>
          <w:tcPr>
            <w:tcW w:w="2785" w:type="dxa"/>
            <w:shd w:val="clear" w:color="auto" w:fill="auto"/>
          </w:tcPr>
          <w:p w14:paraId="166448B2" w14:textId="77777777" w:rsidR="000D43BF" w:rsidRPr="00A534EB" w:rsidRDefault="000D43BF" w:rsidP="00AA09DC">
            <w:pPr>
              <w:keepNext/>
              <w:rPr>
                <w:szCs w:val="22"/>
                <w:lang w:eastAsia="en-US"/>
              </w:rPr>
            </w:pPr>
            <w:r w:rsidRPr="00A534EB">
              <w:rPr>
                <w:szCs w:val="22"/>
                <w:lang w:eastAsia="en-US"/>
              </w:rPr>
              <w:t xml:space="preserve">1L </w:t>
            </w:r>
            <w:r w:rsidR="00155E40" w:rsidRPr="00A534EB">
              <w:rPr>
                <w:szCs w:val="22"/>
                <w:lang w:eastAsia="en-US"/>
              </w:rPr>
              <w:t>nem</w:t>
            </w:r>
            <w:r w:rsidR="002F61A1" w:rsidRPr="00A534EB">
              <w:rPr>
                <w:szCs w:val="22"/>
                <w:lang w:eastAsia="en-US"/>
              </w:rPr>
              <w:t xml:space="preserve"> </w:t>
            </w:r>
            <w:r w:rsidR="00155E40" w:rsidRPr="00A534EB">
              <w:rPr>
                <w:szCs w:val="22"/>
                <w:lang w:eastAsia="en-US"/>
              </w:rPr>
              <w:t>laphámsejtes</w:t>
            </w:r>
            <w:r w:rsidRPr="00A534EB">
              <w:rPr>
                <w:szCs w:val="22"/>
                <w:lang w:eastAsia="en-US"/>
              </w:rPr>
              <w:t xml:space="preserve"> NSCLC</w:t>
            </w:r>
          </w:p>
          <w:p w14:paraId="2045A01E" w14:textId="77777777" w:rsidR="000D43BF" w:rsidRPr="00A534EB" w:rsidRDefault="00155E40" w:rsidP="00AA09DC">
            <w:pPr>
              <w:keepNext/>
              <w:rPr>
                <w:iCs/>
                <w:szCs w:val="22"/>
                <w:lang w:eastAsia="en-US"/>
              </w:rPr>
            </w:pPr>
            <w:r w:rsidRPr="00A534EB">
              <w:rPr>
                <w:iCs/>
                <w:szCs w:val="22"/>
                <w:lang w:eastAsia="en-US"/>
              </w:rPr>
              <w:t>nab-pak</w:t>
            </w:r>
            <w:r w:rsidR="000D43BF" w:rsidRPr="00A534EB">
              <w:rPr>
                <w:iCs/>
                <w:szCs w:val="22"/>
                <w:lang w:eastAsia="en-US"/>
              </w:rPr>
              <w:t>litaxel</w:t>
            </w:r>
            <w:r w:rsidRPr="00A534EB">
              <w:rPr>
                <w:iCs/>
                <w:szCs w:val="22"/>
                <w:lang w:eastAsia="en-US"/>
              </w:rPr>
              <w:t>lel</w:t>
            </w:r>
            <w:r w:rsidR="000D43BF" w:rsidRPr="00A534EB">
              <w:rPr>
                <w:iCs/>
                <w:szCs w:val="22"/>
                <w:lang w:eastAsia="en-US"/>
              </w:rPr>
              <w:t xml:space="preserve"> </w:t>
            </w:r>
            <w:r w:rsidRPr="00A534EB">
              <w:rPr>
                <w:iCs/>
                <w:szCs w:val="22"/>
                <w:lang w:eastAsia="en-US"/>
              </w:rPr>
              <w:t>és k</w:t>
            </w:r>
            <w:r w:rsidR="000D43BF" w:rsidRPr="00A534EB">
              <w:rPr>
                <w:iCs/>
                <w:szCs w:val="22"/>
                <w:lang w:eastAsia="en-US"/>
              </w:rPr>
              <w:t>arboplatin</w:t>
            </w:r>
            <w:r w:rsidRPr="00A534EB">
              <w:rPr>
                <w:iCs/>
                <w:szCs w:val="22"/>
                <w:lang w:eastAsia="en-US"/>
              </w:rPr>
              <w:t>nal</w:t>
            </w:r>
          </w:p>
        </w:tc>
        <w:tc>
          <w:tcPr>
            <w:tcW w:w="3596" w:type="dxa"/>
            <w:shd w:val="clear" w:color="auto" w:fill="auto"/>
          </w:tcPr>
          <w:p w14:paraId="2A1C755E" w14:textId="77777777" w:rsidR="000D43BF" w:rsidRPr="00A534EB" w:rsidRDefault="00155E40" w:rsidP="00D55C08">
            <w:pPr>
              <w:rPr>
                <w:iCs/>
                <w:szCs w:val="22"/>
              </w:rPr>
            </w:pPr>
            <w:r w:rsidRPr="00A534EB">
              <w:rPr>
                <w:iCs/>
                <w:szCs w:val="22"/>
              </w:rPr>
              <w:t>Indukciós</w:t>
            </w:r>
            <w:r w:rsidR="000D43BF" w:rsidRPr="00A534EB">
              <w:rPr>
                <w:iCs/>
                <w:szCs w:val="22"/>
              </w:rPr>
              <w:t xml:space="preserve"> </w:t>
            </w:r>
            <w:r w:rsidR="000F3984" w:rsidRPr="00A534EB">
              <w:rPr>
                <w:iCs/>
                <w:szCs w:val="22"/>
              </w:rPr>
              <w:t xml:space="preserve">és fenntartó </w:t>
            </w:r>
            <w:r w:rsidRPr="00A534EB">
              <w:rPr>
                <w:iCs/>
                <w:szCs w:val="22"/>
              </w:rPr>
              <w:t>fázis</w:t>
            </w:r>
            <w:r w:rsidR="000F3984" w:rsidRPr="00A534EB">
              <w:rPr>
                <w:iCs/>
                <w:szCs w:val="22"/>
              </w:rPr>
              <w:t>ok</w:t>
            </w:r>
            <w:r w:rsidR="000D43BF" w:rsidRPr="00A534EB">
              <w:rPr>
                <w:iCs/>
                <w:szCs w:val="22"/>
              </w:rPr>
              <w:t xml:space="preserve">: </w:t>
            </w:r>
          </w:p>
          <w:p w14:paraId="20CF6227"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840</w:t>
            </w:r>
            <w:r w:rsidR="006F4970" w:rsidRPr="00A534EB">
              <w:rPr>
                <w:sz w:val="20"/>
                <w:lang w:eastAsia="ja-JP"/>
              </w:rPr>
              <w:t> </w:t>
            </w:r>
            <w:r w:rsidR="006F4970" w:rsidRPr="00A534EB">
              <w:rPr>
                <w:color w:val="000000"/>
                <w:lang w:eastAsia="ja-JP"/>
              </w:rPr>
              <w:t>mg 2</w:t>
            </w:r>
            <w:r w:rsidR="006F4970" w:rsidRPr="00A534EB">
              <w:rPr>
                <w:sz w:val="20"/>
                <w:lang w:eastAsia="ja-JP"/>
              </w:rPr>
              <w:t> </w:t>
            </w:r>
            <w:r w:rsidR="006F4970" w:rsidRPr="00A534EB">
              <w:rPr>
                <w:color w:val="000000"/>
                <w:lang w:eastAsia="ja-JP"/>
              </w:rPr>
              <w:t>hetente vagy</w:t>
            </w:r>
          </w:p>
          <w:p w14:paraId="4EF54530"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1200</w:t>
            </w:r>
            <w:r w:rsidR="006F4970" w:rsidRPr="00A534EB">
              <w:rPr>
                <w:sz w:val="20"/>
                <w:lang w:eastAsia="ja-JP"/>
              </w:rPr>
              <w:t> </w:t>
            </w:r>
            <w:r w:rsidR="006F4970" w:rsidRPr="00A534EB">
              <w:rPr>
                <w:color w:val="000000"/>
                <w:lang w:eastAsia="ja-JP"/>
              </w:rPr>
              <w:t>mg 3</w:t>
            </w:r>
            <w:r w:rsidR="006F4970" w:rsidRPr="00A534EB">
              <w:rPr>
                <w:sz w:val="20"/>
                <w:lang w:eastAsia="ja-JP"/>
              </w:rPr>
              <w:t> </w:t>
            </w:r>
            <w:r w:rsidR="006F4970" w:rsidRPr="00A534EB">
              <w:rPr>
                <w:color w:val="000000"/>
                <w:lang w:eastAsia="ja-JP"/>
              </w:rPr>
              <w:t>hetente vagy</w:t>
            </w:r>
          </w:p>
          <w:p w14:paraId="326C262B"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1680</w:t>
            </w:r>
            <w:r w:rsidR="006F4970" w:rsidRPr="00A534EB">
              <w:rPr>
                <w:sz w:val="20"/>
                <w:lang w:eastAsia="ja-JP"/>
              </w:rPr>
              <w:t> </w:t>
            </w:r>
            <w:r w:rsidR="006F4970" w:rsidRPr="00A534EB">
              <w:rPr>
                <w:color w:val="000000"/>
                <w:lang w:eastAsia="ja-JP"/>
              </w:rPr>
              <w:t>mg 4</w:t>
            </w:r>
            <w:r w:rsidR="006F4970" w:rsidRPr="00A534EB">
              <w:rPr>
                <w:sz w:val="20"/>
                <w:lang w:eastAsia="ja-JP"/>
              </w:rPr>
              <w:t> </w:t>
            </w:r>
            <w:r w:rsidR="006F4970" w:rsidRPr="00A534EB">
              <w:rPr>
                <w:color w:val="000000"/>
                <w:lang w:eastAsia="ja-JP"/>
              </w:rPr>
              <w:t>hetente</w:t>
            </w:r>
          </w:p>
          <w:p w14:paraId="7A011064" w14:textId="77777777" w:rsidR="00143684" w:rsidRPr="00A534EB" w:rsidRDefault="00143684" w:rsidP="00D6506D">
            <w:pPr>
              <w:pStyle w:val="ListParagraph"/>
              <w:keepNext/>
              <w:keepLines/>
              <w:ind w:left="0"/>
              <w:rPr>
                <w:color w:val="000000"/>
                <w:lang w:eastAsia="ja-JP"/>
              </w:rPr>
            </w:pPr>
          </w:p>
          <w:p w14:paraId="15DEC531" w14:textId="77777777" w:rsidR="000F3984" w:rsidRPr="00A534EB" w:rsidRDefault="00A61D09" w:rsidP="00D55C08">
            <w:pPr>
              <w:rPr>
                <w:rFonts w:eastAsia="SimSun"/>
                <w:szCs w:val="22"/>
              </w:rPr>
            </w:pPr>
            <w:r w:rsidRPr="00A534EB">
              <w:rPr>
                <w:rFonts w:eastAsia="SimSun"/>
                <w:szCs w:val="22"/>
              </w:rPr>
              <w:t xml:space="preserve">A </w:t>
            </w:r>
            <w:r w:rsidR="00344F39" w:rsidRPr="00A534EB">
              <w:rPr>
                <w:rFonts w:eastAsia="SimSun"/>
                <w:szCs w:val="22"/>
              </w:rPr>
              <w:t>Tecentriq-et kell először beadni, ha ugyanazon a napon adják be</w:t>
            </w:r>
            <w:r w:rsidR="00750D4B" w:rsidRPr="00A534EB">
              <w:rPr>
                <w:rFonts w:eastAsia="SimSun"/>
                <w:szCs w:val="22"/>
              </w:rPr>
              <w:t xml:space="preserve"> a többi készítménnyel</w:t>
            </w:r>
            <w:r w:rsidR="00344F39" w:rsidRPr="00A534EB">
              <w:rPr>
                <w:rFonts w:eastAsia="SimSun"/>
                <w:szCs w:val="22"/>
              </w:rPr>
              <w:t>.</w:t>
            </w:r>
          </w:p>
          <w:p w14:paraId="1E3F9BD4" w14:textId="77777777" w:rsidR="000F3984" w:rsidRPr="00A534EB" w:rsidRDefault="000F3984" w:rsidP="00D55C08">
            <w:pPr>
              <w:rPr>
                <w:rFonts w:eastAsia="SimSun"/>
                <w:szCs w:val="22"/>
              </w:rPr>
            </w:pPr>
          </w:p>
          <w:p w14:paraId="0949E23F" w14:textId="77777777" w:rsidR="000D43BF" w:rsidRPr="00A534EB" w:rsidRDefault="000F3984" w:rsidP="00D55C08">
            <w:pPr>
              <w:rPr>
                <w:rFonts w:eastAsia="SimSun"/>
                <w:szCs w:val="22"/>
              </w:rPr>
            </w:pPr>
            <w:r w:rsidRPr="00A534EB">
              <w:rPr>
                <w:rFonts w:eastAsia="SimSun"/>
                <w:szCs w:val="22"/>
              </w:rPr>
              <w:t>Indukciós fázis a kombinációs készítmények esetén (négy vagy hat ciklus):</w:t>
            </w:r>
            <w:r w:rsidR="00344F39" w:rsidRPr="00A534EB">
              <w:rPr>
                <w:rFonts w:eastAsia="SimSun"/>
                <w:szCs w:val="22"/>
              </w:rPr>
              <w:t xml:space="preserve"> </w:t>
            </w:r>
            <w:r w:rsidR="00251CC2" w:rsidRPr="00A534EB">
              <w:rPr>
                <w:rFonts w:eastAsia="SimSun"/>
                <w:szCs w:val="22"/>
              </w:rPr>
              <w:t>A n</w:t>
            </w:r>
            <w:r w:rsidR="000D43BF" w:rsidRPr="00A534EB">
              <w:rPr>
                <w:rFonts w:eastAsia="SimSun"/>
                <w:szCs w:val="22"/>
              </w:rPr>
              <w:t>ab-paclitaxel</w:t>
            </w:r>
            <w:r w:rsidR="00251CC2" w:rsidRPr="00A534EB">
              <w:rPr>
                <w:rFonts w:eastAsia="SimSun"/>
                <w:szCs w:val="22"/>
              </w:rPr>
              <w:t>t és a k</w:t>
            </w:r>
            <w:r w:rsidR="000D43BF" w:rsidRPr="00A534EB">
              <w:rPr>
                <w:rFonts w:eastAsia="SimSun"/>
                <w:szCs w:val="22"/>
              </w:rPr>
              <w:t>arboplatin</w:t>
            </w:r>
            <w:r w:rsidR="00251CC2" w:rsidRPr="00A534EB">
              <w:rPr>
                <w:rFonts w:eastAsia="SimSun"/>
                <w:szCs w:val="22"/>
              </w:rPr>
              <w:t>t az</w:t>
            </w:r>
            <w:r w:rsidR="000D43BF" w:rsidRPr="00A534EB">
              <w:rPr>
                <w:rFonts w:eastAsia="SimSun"/>
                <w:szCs w:val="22"/>
              </w:rPr>
              <w:t xml:space="preserve"> 1</w:t>
            </w:r>
            <w:r w:rsidR="00251CC2" w:rsidRPr="00A534EB">
              <w:rPr>
                <w:rFonts w:eastAsia="SimSun"/>
                <w:szCs w:val="22"/>
              </w:rPr>
              <w:t>.</w:t>
            </w:r>
            <w:r w:rsidR="000E40FE" w:rsidRPr="00A534EB">
              <w:rPr>
                <w:rFonts w:eastAsia="SimSun"/>
                <w:szCs w:val="22"/>
              </w:rPr>
              <w:t> </w:t>
            </w:r>
            <w:r w:rsidR="00251CC2" w:rsidRPr="00A534EB">
              <w:rPr>
                <w:rFonts w:eastAsia="SimSun"/>
                <w:szCs w:val="22"/>
              </w:rPr>
              <w:t xml:space="preserve">napon kell beadni, továbbá a </w:t>
            </w:r>
            <w:r w:rsidR="000D43BF" w:rsidRPr="00A534EB">
              <w:rPr>
                <w:rFonts w:eastAsia="SimSun"/>
                <w:szCs w:val="22"/>
              </w:rPr>
              <w:t>nab-paclitaxel</w:t>
            </w:r>
            <w:r w:rsidR="00251CC2" w:rsidRPr="00A534EB">
              <w:rPr>
                <w:rFonts w:eastAsia="SimSun"/>
                <w:szCs w:val="22"/>
              </w:rPr>
              <w:t>t a</w:t>
            </w:r>
            <w:r w:rsidR="000D43BF" w:rsidRPr="00A534EB">
              <w:rPr>
                <w:rFonts w:eastAsia="SimSun"/>
                <w:szCs w:val="22"/>
              </w:rPr>
              <w:t xml:space="preserve"> 8</w:t>
            </w:r>
            <w:r w:rsidR="00251CC2" w:rsidRPr="00A534EB">
              <w:rPr>
                <w:rFonts w:eastAsia="SimSun"/>
                <w:szCs w:val="22"/>
              </w:rPr>
              <w:t xml:space="preserve">. és </w:t>
            </w:r>
            <w:r w:rsidR="000D43BF" w:rsidRPr="00A534EB">
              <w:rPr>
                <w:rFonts w:eastAsia="SimSun"/>
                <w:szCs w:val="22"/>
              </w:rPr>
              <w:t>15</w:t>
            </w:r>
            <w:r w:rsidR="00251CC2" w:rsidRPr="00A534EB">
              <w:rPr>
                <w:rFonts w:eastAsia="SimSun"/>
                <w:szCs w:val="22"/>
              </w:rPr>
              <w:t>.</w:t>
            </w:r>
            <w:r w:rsidR="000E40FE" w:rsidRPr="00A534EB">
              <w:rPr>
                <w:rFonts w:eastAsia="SimSun"/>
                <w:szCs w:val="22"/>
              </w:rPr>
              <w:t> </w:t>
            </w:r>
            <w:r w:rsidR="00251CC2" w:rsidRPr="00A534EB">
              <w:rPr>
                <w:rFonts w:eastAsia="SimSun"/>
                <w:szCs w:val="22"/>
              </w:rPr>
              <w:t xml:space="preserve">napon is be kell adni minden </w:t>
            </w:r>
            <w:r w:rsidRPr="00A534EB">
              <w:rPr>
                <w:rFonts w:eastAsia="SimSun"/>
                <w:szCs w:val="22"/>
              </w:rPr>
              <w:t xml:space="preserve">3 hetes </w:t>
            </w:r>
            <w:r w:rsidR="00251CC2" w:rsidRPr="00A534EB">
              <w:rPr>
                <w:rFonts w:eastAsia="SimSun"/>
                <w:szCs w:val="22"/>
              </w:rPr>
              <w:t>ciklusban</w:t>
            </w:r>
            <w:r w:rsidR="000D43BF" w:rsidRPr="00A534EB">
              <w:rPr>
                <w:rFonts w:eastAsia="SimSun"/>
                <w:szCs w:val="22"/>
              </w:rPr>
              <w:t>.</w:t>
            </w:r>
          </w:p>
          <w:p w14:paraId="72793046" w14:textId="77777777" w:rsidR="000D43BF" w:rsidRPr="00A534EB" w:rsidRDefault="000D43BF" w:rsidP="00D55C08">
            <w:pPr>
              <w:rPr>
                <w:szCs w:val="22"/>
                <w:lang w:eastAsia="en-US"/>
              </w:rPr>
            </w:pPr>
          </w:p>
          <w:p w14:paraId="2E3DDFC6" w14:textId="77777777" w:rsidR="000D43BF" w:rsidRPr="00A534EB" w:rsidRDefault="000D43BF" w:rsidP="005F5179">
            <w:pPr>
              <w:rPr>
                <w:szCs w:val="22"/>
                <w:lang w:eastAsia="en-US"/>
              </w:rPr>
            </w:pPr>
          </w:p>
        </w:tc>
        <w:tc>
          <w:tcPr>
            <w:tcW w:w="2680" w:type="dxa"/>
            <w:shd w:val="clear" w:color="auto" w:fill="auto"/>
          </w:tcPr>
          <w:p w14:paraId="16BE699A" w14:textId="77777777" w:rsidR="000D43BF" w:rsidRPr="00A534EB" w:rsidRDefault="000F3984" w:rsidP="00D6506D">
            <w:pPr>
              <w:autoSpaceDE w:val="0"/>
              <w:autoSpaceDN w:val="0"/>
              <w:adjustRightInd w:val="0"/>
              <w:rPr>
                <w:szCs w:val="22"/>
              </w:rPr>
            </w:pPr>
            <w:r w:rsidRPr="00A534EB">
              <w:rPr>
                <w:szCs w:val="22"/>
              </w:rPr>
              <w:t>A</w:t>
            </w:r>
            <w:r w:rsidR="002D049A" w:rsidRPr="00A534EB">
              <w:rPr>
                <w:szCs w:val="22"/>
              </w:rPr>
              <w:t xml:space="preserve"> betegség progressziójáig vagy a kezelhetetlen toxicitás kialakulásáig. Atípusos válaszokat (vagyis a betegség kezdeti progresszióját, amelyet a daganat zsugorodása követett) figyeltek meg a Tecentriq-kezelés betegségprogresszió utáni folytatólagos alkalmazása esetén. A progresszión túli kezelés a kezelőorvos mérlegelése alapján megfontolásra kerülhet</w:t>
            </w:r>
            <w:r w:rsidR="000D43BF" w:rsidRPr="00A534EB">
              <w:rPr>
                <w:szCs w:val="22"/>
              </w:rPr>
              <w:t>.</w:t>
            </w:r>
          </w:p>
        </w:tc>
      </w:tr>
      <w:tr w:rsidR="000D43BF" w:rsidRPr="00A534EB" w14:paraId="74E23229" w14:textId="77777777" w:rsidTr="00D55C08">
        <w:tc>
          <w:tcPr>
            <w:tcW w:w="2785" w:type="dxa"/>
            <w:shd w:val="clear" w:color="auto" w:fill="auto"/>
          </w:tcPr>
          <w:p w14:paraId="0DF64E0A" w14:textId="77777777" w:rsidR="000D43BF" w:rsidRPr="00A534EB" w:rsidRDefault="000D43BF" w:rsidP="00D6506D">
            <w:pPr>
              <w:keepNext/>
              <w:keepLines/>
              <w:rPr>
                <w:szCs w:val="22"/>
                <w:lang w:eastAsia="en-US"/>
              </w:rPr>
            </w:pPr>
            <w:r w:rsidRPr="00A534EB">
              <w:rPr>
                <w:szCs w:val="22"/>
                <w:lang w:eastAsia="en-US"/>
              </w:rPr>
              <w:t>1L ES</w:t>
            </w:r>
            <w:r w:rsidR="002F61A1" w:rsidRPr="00A534EB">
              <w:rPr>
                <w:szCs w:val="22"/>
                <w:lang w:eastAsia="en-US"/>
              </w:rPr>
              <w:noBreakHyphen/>
            </w:r>
            <w:r w:rsidRPr="00A534EB">
              <w:rPr>
                <w:szCs w:val="22"/>
                <w:lang w:eastAsia="en-US"/>
              </w:rPr>
              <w:t>SCLC</w:t>
            </w:r>
          </w:p>
          <w:p w14:paraId="3D1C7B19" w14:textId="77777777" w:rsidR="000D43BF" w:rsidRPr="00A534EB" w:rsidRDefault="00155E40" w:rsidP="005F5179">
            <w:pPr>
              <w:rPr>
                <w:iCs/>
                <w:szCs w:val="22"/>
                <w:lang w:eastAsia="en-US"/>
              </w:rPr>
            </w:pPr>
            <w:r w:rsidRPr="00A534EB">
              <w:rPr>
                <w:iCs/>
                <w:lang w:eastAsia="en-US"/>
              </w:rPr>
              <w:t>k</w:t>
            </w:r>
            <w:r w:rsidR="000D43BF" w:rsidRPr="00A534EB">
              <w:rPr>
                <w:iCs/>
                <w:lang w:eastAsia="en-US"/>
              </w:rPr>
              <w:t>arboplatin</w:t>
            </w:r>
            <w:r w:rsidRPr="00A534EB">
              <w:rPr>
                <w:iCs/>
                <w:lang w:eastAsia="en-US"/>
              </w:rPr>
              <w:t>nal</w:t>
            </w:r>
            <w:r w:rsidR="000D43BF" w:rsidRPr="00A534EB">
              <w:rPr>
                <w:iCs/>
                <w:lang w:eastAsia="en-US"/>
              </w:rPr>
              <w:t xml:space="preserve"> </w:t>
            </w:r>
            <w:r w:rsidRPr="00A534EB">
              <w:rPr>
                <w:iCs/>
                <w:lang w:eastAsia="en-US"/>
              </w:rPr>
              <w:t>és</w:t>
            </w:r>
            <w:r w:rsidR="000D43BF" w:rsidRPr="00A534EB">
              <w:rPr>
                <w:iCs/>
                <w:lang w:eastAsia="en-US"/>
              </w:rPr>
              <w:t xml:space="preserve"> etopo</w:t>
            </w:r>
            <w:r w:rsidR="002F61A1" w:rsidRPr="00A534EB">
              <w:rPr>
                <w:iCs/>
                <w:lang w:eastAsia="en-US"/>
              </w:rPr>
              <w:t>z</w:t>
            </w:r>
            <w:r w:rsidR="000D43BF" w:rsidRPr="00A534EB">
              <w:rPr>
                <w:iCs/>
                <w:lang w:eastAsia="en-US"/>
              </w:rPr>
              <w:t>id</w:t>
            </w:r>
            <w:r w:rsidRPr="00A534EB">
              <w:rPr>
                <w:iCs/>
                <w:lang w:eastAsia="en-US"/>
              </w:rPr>
              <w:t>dal</w:t>
            </w:r>
          </w:p>
        </w:tc>
        <w:tc>
          <w:tcPr>
            <w:tcW w:w="3596" w:type="dxa"/>
            <w:shd w:val="clear" w:color="auto" w:fill="auto"/>
          </w:tcPr>
          <w:p w14:paraId="08AB4108" w14:textId="77777777" w:rsidR="000D43BF" w:rsidRPr="00A534EB" w:rsidRDefault="00155E40" w:rsidP="00D55C08">
            <w:pPr>
              <w:rPr>
                <w:szCs w:val="22"/>
                <w:lang w:eastAsia="en-US"/>
              </w:rPr>
            </w:pPr>
            <w:r w:rsidRPr="00A534EB">
              <w:rPr>
                <w:szCs w:val="22"/>
                <w:lang w:eastAsia="en-US"/>
              </w:rPr>
              <w:t>Indikciós</w:t>
            </w:r>
            <w:r w:rsidR="00B16AF8" w:rsidRPr="00A534EB">
              <w:rPr>
                <w:szCs w:val="22"/>
                <w:lang w:eastAsia="en-US"/>
              </w:rPr>
              <w:t xml:space="preserve"> és fenntartó fázisok</w:t>
            </w:r>
            <w:r w:rsidR="000D43BF" w:rsidRPr="00A534EB">
              <w:rPr>
                <w:szCs w:val="22"/>
                <w:lang w:eastAsia="en-US"/>
              </w:rPr>
              <w:t>:</w:t>
            </w:r>
          </w:p>
          <w:p w14:paraId="2CEA864E"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840</w:t>
            </w:r>
            <w:r w:rsidR="006F4970" w:rsidRPr="00A534EB">
              <w:rPr>
                <w:sz w:val="20"/>
                <w:lang w:eastAsia="ja-JP"/>
              </w:rPr>
              <w:t> </w:t>
            </w:r>
            <w:r w:rsidR="006F4970" w:rsidRPr="00A534EB">
              <w:rPr>
                <w:color w:val="000000"/>
                <w:lang w:eastAsia="ja-JP"/>
              </w:rPr>
              <w:t>mg 2</w:t>
            </w:r>
            <w:r w:rsidR="006F4970" w:rsidRPr="00A534EB">
              <w:rPr>
                <w:sz w:val="20"/>
                <w:lang w:eastAsia="ja-JP"/>
              </w:rPr>
              <w:t> </w:t>
            </w:r>
            <w:r w:rsidR="006F4970" w:rsidRPr="00A534EB">
              <w:rPr>
                <w:color w:val="000000"/>
                <w:lang w:eastAsia="ja-JP"/>
              </w:rPr>
              <w:t>hetente vagy</w:t>
            </w:r>
          </w:p>
          <w:p w14:paraId="3C2F333B"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1200</w:t>
            </w:r>
            <w:r w:rsidR="006F4970" w:rsidRPr="00A534EB">
              <w:rPr>
                <w:sz w:val="20"/>
                <w:lang w:eastAsia="ja-JP"/>
              </w:rPr>
              <w:t> </w:t>
            </w:r>
            <w:r w:rsidR="006F4970" w:rsidRPr="00A534EB">
              <w:rPr>
                <w:color w:val="000000"/>
                <w:lang w:eastAsia="ja-JP"/>
              </w:rPr>
              <w:t>mg 3</w:t>
            </w:r>
            <w:r w:rsidR="006F4970" w:rsidRPr="00A534EB">
              <w:rPr>
                <w:sz w:val="20"/>
                <w:lang w:eastAsia="ja-JP"/>
              </w:rPr>
              <w:t> </w:t>
            </w:r>
            <w:r w:rsidR="006F4970" w:rsidRPr="00A534EB">
              <w:rPr>
                <w:color w:val="000000"/>
                <w:lang w:eastAsia="ja-JP"/>
              </w:rPr>
              <w:t>hetente vagy</w:t>
            </w:r>
          </w:p>
          <w:p w14:paraId="79CD308D" w14:textId="77777777" w:rsidR="006F4970"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6F4970" w:rsidRPr="00A534EB">
              <w:rPr>
                <w:color w:val="000000"/>
                <w:lang w:eastAsia="ja-JP"/>
              </w:rPr>
              <w:t>1680</w:t>
            </w:r>
            <w:r w:rsidR="006F4970" w:rsidRPr="00A534EB">
              <w:rPr>
                <w:sz w:val="20"/>
                <w:lang w:eastAsia="ja-JP"/>
              </w:rPr>
              <w:t> </w:t>
            </w:r>
            <w:r w:rsidR="006F4970" w:rsidRPr="00A534EB">
              <w:rPr>
                <w:color w:val="000000"/>
                <w:lang w:eastAsia="ja-JP"/>
              </w:rPr>
              <w:t>mg 4</w:t>
            </w:r>
            <w:r w:rsidR="006F4970" w:rsidRPr="00A534EB">
              <w:rPr>
                <w:sz w:val="20"/>
                <w:lang w:eastAsia="ja-JP"/>
              </w:rPr>
              <w:t> </w:t>
            </w:r>
            <w:r w:rsidR="006F4970" w:rsidRPr="00A534EB">
              <w:rPr>
                <w:color w:val="000000"/>
                <w:lang w:eastAsia="ja-JP"/>
              </w:rPr>
              <w:t>hetente</w:t>
            </w:r>
          </w:p>
          <w:p w14:paraId="4FCC946C" w14:textId="77777777" w:rsidR="00143684" w:rsidRPr="00A534EB" w:rsidRDefault="00143684" w:rsidP="00D6506D">
            <w:pPr>
              <w:pStyle w:val="ListParagraph"/>
              <w:keepNext/>
              <w:keepLines/>
              <w:ind w:left="0"/>
              <w:rPr>
                <w:color w:val="000000"/>
                <w:lang w:eastAsia="ja-JP"/>
              </w:rPr>
            </w:pPr>
          </w:p>
          <w:p w14:paraId="7666CF2B" w14:textId="77777777" w:rsidR="00B16AF8" w:rsidRPr="00A534EB" w:rsidRDefault="00A61D09" w:rsidP="00D55C08">
            <w:pPr>
              <w:rPr>
                <w:rFonts w:eastAsia="SimSun"/>
                <w:szCs w:val="22"/>
              </w:rPr>
            </w:pPr>
            <w:r w:rsidRPr="00A534EB">
              <w:rPr>
                <w:rFonts w:eastAsia="SimSun"/>
                <w:szCs w:val="22"/>
              </w:rPr>
              <w:t xml:space="preserve">A </w:t>
            </w:r>
            <w:r w:rsidR="00344F39" w:rsidRPr="00A534EB">
              <w:rPr>
                <w:rFonts w:eastAsia="SimSun"/>
                <w:szCs w:val="22"/>
              </w:rPr>
              <w:t>Tecentriq-et kell először beadni, ha ugyanazon a napon adják be</w:t>
            </w:r>
            <w:r w:rsidR="00750D4B" w:rsidRPr="00A534EB">
              <w:rPr>
                <w:rFonts w:eastAsia="SimSun"/>
                <w:szCs w:val="22"/>
              </w:rPr>
              <w:t xml:space="preserve"> a többi készítménnyel</w:t>
            </w:r>
            <w:r w:rsidR="000D43BF" w:rsidRPr="00A534EB">
              <w:rPr>
                <w:rFonts w:eastAsia="SimSun"/>
                <w:szCs w:val="22"/>
              </w:rPr>
              <w:t>.</w:t>
            </w:r>
          </w:p>
          <w:p w14:paraId="61269FF4" w14:textId="77777777" w:rsidR="00B16AF8" w:rsidRPr="00A534EB" w:rsidRDefault="00B16AF8" w:rsidP="00D55C08">
            <w:pPr>
              <w:rPr>
                <w:rFonts w:eastAsia="SimSun"/>
                <w:szCs w:val="22"/>
              </w:rPr>
            </w:pPr>
          </w:p>
          <w:p w14:paraId="21D32CE2" w14:textId="77777777" w:rsidR="000D43BF" w:rsidRPr="00A534EB" w:rsidRDefault="00B16AF8" w:rsidP="00D55C08">
            <w:pPr>
              <w:rPr>
                <w:rFonts w:eastAsia="SimSun"/>
                <w:szCs w:val="22"/>
              </w:rPr>
            </w:pPr>
            <w:r w:rsidRPr="00A534EB">
              <w:rPr>
                <w:rFonts w:eastAsia="SimSun"/>
                <w:szCs w:val="22"/>
              </w:rPr>
              <w:t>Indukciós fázis a kombinációs készítmények esetén (négy ciklus):</w:t>
            </w:r>
            <w:r w:rsidR="000D43BF" w:rsidRPr="00A534EB">
              <w:rPr>
                <w:rFonts w:eastAsia="SimSun"/>
                <w:szCs w:val="22"/>
              </w:rPr>
              <w:t xml:space="preserve"> </w:t>
            </w:r>
            <w:r w:rsidR="00902C3F" w:rsidRPr="00A534EB">
              <w:rPr>
                <w:rFonts w:eastAsia="SimSun"/>
                <w:szCs w:val="22"/>
              </w:rPr>
              <w:t>Karboplatint és aztán etopozidot az</w:t>
            </w:r>
            <w:r w:rsidR="000D43BF" w:rsidRPr="00A534EB">
              <w:rPr>
                <w:rFonts w:eastAsia="SimSun"/>
                <w:szCs w:val="22"/>
              </w:rPr>
              <w:t xml:space="preserve"> 1</w:t>
            </w:r>
            <w:r w:rsidR="00902C3F" w:rsidRPr="00A534EB">
              <w:rPr>
                <w:rFonts w:eastAsia="SimSun"/>
                <w:szCs w:val="22"/>
              </w:rPr>
              <w:t>.</w:t>
            </w:r>
            <w:r w:rsidR="00750D4B" w:rsidRPr="00A534EB">
              <w:rPr>
                <w:rFonts w:eastAsia="SimSun"/>
                <w:szCs w:val="22"/>
              </w:rPr>
              <w:t> </w:t>
            </w:r>
            <w:r w:rsidR="00902C3F" w:rsidRPr="00A534EB">
              <w:rPr>
                <w:rFonts w:eastAsia="SimSun"/>
                <w:szCs w:val="22"/>
              </w:rPr>
              <w:t xml:space="preserve">napon kell </w:t>
            </w:r>
            <w:r w:rsidR="00750D4B" w:rsidRPr="00A534EB">
              <w:rPr>
                <w:rFonts w:eastAsia="SimSun"/>
                <w:szCs w:val="22"/>
              </w:rPr>
              <w:t>be</w:t>
            </w:r>
            <w:r w:rsidR="00902C3F" w:rsidRPr="00A534EB">
              <w:rPr>
                <w:rFonts w:eastAsia="SimSun"/>
                <w:szCs w:val="22"/>
              </w:rPr>
              <w:t>adni; etopozidot a</w:t>
            </w:r>
            <w:r w:rsidR="000D43BF" w:rsidRPr="00A534EB">
              <w:rPr>
                <w:rFonts w:eastAsia="SimSun"/>
                <w:szCs w:val="22"/>
              </w:rPr>
              <w:t xml:space="preserve"> 2</w:t>
            </w:r>
            <w:r w:rsidR="00902C3F" w:rsidRPr="00A534EB">
              <w:rPr>
                <w:rFonts w:eastAsia="SimSun"/>
                <w:szCs w:val="22"/>
              </w:rPr>
              <w:t>. és</w:t>
            </w:r>
            <w:r w:rsidR="000D43BF" w:rsidRPr="00A534EB">
              <w:rPr>
                <w:rFonts w:eastAsia="SimSun"/>
                <w:szCs w:val="22"/>
              </w:rPr>
              <w:t xml:space="preserve"> 3</w:t>
            </w:r>
            <w:r w:rsidR="00902C3F" w:rsidRPr="00A534EB">
              <w:rPr>
                <w:rFonts w:eastAsia="SimSun"/>
                <w:szCs w:val="22"/>
              </w:rPr>
              <w:t>.</w:t>
            </w:r>
            <w:r w:rsidR="007569C1" w:rsidRPr="00A534EB">
              <w:rPr>
                <w:rFonts w:eastAsia="SimSun"/>
                <w:szCs w:val="22"/>
              </w:rPr>
              <w:t> </w:t>
            </w:r>
            <w:r w:rsidR="00902C3F" w:rsidRPr="00A534EB">
              <w:rPr>
                <w:rFonts w:eastAsia="SimSun"/>
                <w:szCs w:val="22"/>
              </w:rPr>
              <w:t>napon is kell adni minde</w:t>
            </w:r>
            <w:r w:rsidRPr="00A534EB">
              <w:rPr>
                <w:rFonts w:eastAsia="SimSun"/>
                <w:szCs w:val="22"/>
              </w:rPr>
              <w:t>n</w:t>
            </w:r>
            <w:r w:rsidR="00902C3F" w:rsidRPr="00A534EB">
              <w:rPr>
                <w:rFonts w:eastAsia="SimSun"/>
                <w:szCs w:val="22"/>
              </w:rPr>
              <w:t xml:space="preserve"> </w:t>
            </w:r>
            <w:r w:rsidRPr="00A534EB">
              <w:rPr>
                <w:rFonts w:eastAsia="SimSun"/>
                <w:szCs w:val="22"/>
              </w:rPr>
              <w:t xml:space="preserve">3 hetes </w:t>
            </w:r>
            <w:r w:rsidR="00902C3F" w:rsidRPr="00A534EB">
              <w:rPr>
                <w:rFonts w:eastAsia="SimSun"/>
                <w:szCs w:val="22"/>
              </w:rPr>
              <w:t>ciklusban</w:t>
            </w:r>
            <w:r w:rsidR="000D43BF" w:rsidRPr="00A534EB">
              <w:rPr>
                <w:rFonts w:eastAsia="SimSun"/>
                <w:szCs w:val="22"/>
              </w:rPr>
              <w:t>.</w:t>
            </w:r>
          </w:p>
          <w:p w14:paraId="3D6D9A64" w14:textId="77777777" w:rsidR="000D43BF" w:rsidRPr="00A534EB" w:rsidRDefault="000D43BF" w:rsidP="00D55C08">
            <w:pPr>
              <w:rPr>
                <w:iCs/>
                <w:szCs w:val="22"/>
                <w:lang w:eastAsia="en-US"/>
              </w:rPr>
            </w:pPr>
          </w:p>
          <w:p w14:paraId="30C8C253" w14:textId="77777777" w:rsidR="000D43BF" w:rsidRPr="00A534EB" w:rsidRDefault="000D43BF" w:rsidP="00D55C08">
            <w:pPr>
              <w:rPr>
                <w:szCs w:val="22"/>
                <w:lang w:eastAsia="en-US"/>
              </w:rPr>
            </w:pPr>
          </w:p>
        </w:tc>
        <w:tc>
          <w:tcPr>
            <w:tcW w:w="2680" w:type="dxa"/>
            <w:shd w:val="clear" w:color="auto" w:fill="auto"/>
          </w:tcPr>
          <w:p w14:paraId="20D3B562" w14:textId="77777777" w:rsidR="000D43BF" w:rsidRPr="00A534EB" w:rsidRDefault="00B16AF8" w:rsidP="00D6506D">
            <w:pPr>
              <w:autoSpaceDE w:val="0"/>
              <w:autoSpaceDN w:val="0"/>
              <w:adjustRightInd w:val="0"/>
              <w:rPr>
                <w:szCs w:val="22"/>
              </w:rPr>
            </w:pPr>
            <w:r w:rsidRPr="00A534EB">
              <w:rPr>
                <w:szCs w:val="22"/>
              </w:rPr>
              <w:t>A</w:t>
            </w:r>
            <w:r w:rsidR="002D049A" w:rsidRPr="00A534EB">
              <w:rPr>
                <w:szCs w:val="22"/>
              </w:rPr>
              <w:t xml:space="preserve"> betegség progressziójáig vagy a kezelhetetlen toxicitás kialakulásáig. Atípusos válaszokat (vagyis a betegség kezdeti progresszióját, amelyet a daganat zsugorodása követett) figyeltek meg a Tecentriq-kezelés betegségprogresszió utáni folytatólagos alkalmazása esetén. A progresszión túli kezelés a kezelőorvos mérlegelése</w:t>
            </w:r>
            <w:r w:rsidR="00BE1F16" w:rsidRPr="00A534EB">
              <w:rPr>
                <w:szCs w:val="22"/>
              </w:rPr>
              <w:t xml:space="preserve"> alapján megfontolásra kerülhet</w:t>
            </w:r>
            <w:r w:rsidR="000D43BF" w:rsidRPr="00A534EB">
              <w:rPr>
                <w:szCs w:val="22"/>
              </w:rPr>
              <w:t>.</w:t>
            </w:r>
          </w:p>
        </w:tc>
      </w:tr>
      <w:tr w:rsidR="000D43BF" w:rsidRPr="00A534EB" w14:paraId="100D7741" w14:textId="77777777" w:rsidTr="00D55C08">
        <w:tc>
          <w:tcPr>
            <w:tcW w:w="2785" w:type="dxa"/>
            <w:shd w:val="clear" w:color="auto" w:fill="auto"/>
          </w:tcPr>
          <w:p w14:paraId="24AB4CA0" w14:textId="77777777" w:rsidR="000D43BF" w:rsidRPr="00A534EB" w:rsidRDefault="000D43BF" w:rsidP="005F5179">
            <w:pPr>
              <w:rPr>
                <w:szCs w:val="22"/>
                <w:lang w:eastAsia="en-US"/>
              </w:rPr>
            </w:pPr>
            <w:r w:rsidRPr="00A534EB">
              <w:rPr>
                <w:szCs w:val="22"/>
                <w:lang w:eastAsia="en-US"/>
              </w:rPr>
              <w:t xml:space="preserve">1L </w:t>
            </w:r>
            <w:r w:rsidR="000F23C8" w:rsidRPr="00A534EB">
              <w:rPr>
                <w:szCs w:val="22"/>
                <w:lang w:eastAsia="en-US"/>
              </w:rPr>
              <w:t>nem reszekábilis</w:t>
            </w:r>
            <w:r w:rsidR="0050441E" w:rsidRPr="00A534EB">
              <w:rPr>
                <w:szCs w:val="22"/>
                <w:lang w:eastAsia="en-US"/>
              </w:rPr>
              <w:t>,</w:t>
            </w:r>
            <w:r w:rsidR="000F23C8" w:rsidRPr="00A534EB">
              <w:rPr>
                <w:szCs w:val="22"/>
                <w:lang w:eastAsia="en-US"/>
              </w:rPr>
              <w:t xml:space="preserve"> </w:t>
            </w:r>
            <w:r w:rsidR="002F61A1" w:rsidRPr="00A534EB">
              <w:rPr>
                <w:szCs w:val="22"/>
                <w:lang w:eastAsia="en-US"/>
              </w:rPr>
              <w:t>lokálisan</w:t>
            </w:r>
            <w:r w:rsidR="000F23C8" w:rsidRPr="00A534EB">
              <w:rPr>
                <w:szCs w:val="22"/>
                <w:lang w:eastAsia="en-US"/>
              </w:rPr>
              <w:t xml:space="preserve"> előrehaladott vagy</w:t>
            </w:r>
            <w:r w:rsidRPr="00A534EB">
              <w:rPr>
                <w:szCs w:val="22"/>
                <w:lang w:eastAsia="en-US"/>
              </w:rPr>
              <w:t xml:space="preserve"> </w:t>
            </w:r>
            <w:r w:rsidR="000F23C8" w:rsidRPr="00A534EB">
              <w:rPr>
                <w:szCs w:val="22"/>
                <w:lang w:eastAsia="en-US"/>
              </w:rPr>
              <w:t>metaszt</w:t>
            </w:r>
            <w:r w:rsidR="002F61A1" w:rsidRPr="00A534EB">
              <w:rPr>
                <w:szCs w:val="22"/>
                <w:lang w:eastAsia="en-US"/>
              </w:rPr>
              <w:t>atikus</w:t>
            </w:r>
            <w:r w:rsidR="000F23C8" w:rsidRPr="00A534EB">
              <w:rPr>
                <w:szCs w:val="22"/>
                <w:lang w:eastAsia="en-US"/>
              </w:rPr>
              <w:t xml:space="preserve"> TNBC nab-pak</w:t>
            </w:r>
            <w:r w:rsidRPr="00A534EB">
              <w:rPr>
                <w:szCs w:val="22"/>
                <w:lang w:eastAsia="en-US"/>
              </w:rPr>
              <w:t>litaxel</w:t>
            </w:r>
            <w:r w:rsidR="000F23C8" w:rsidRPr="00A534EB">
              <w:rPr>
                <w:szCs w:val="22"/>
                <w:lang w:eastAsia="en-US"/>
              </w:rPr>
              <w:t>lel</w:t>
            </w:r>
          </w:p>
        </w:tc>
        <w:tc>
          <w:tcPr>
            <w:tcW w:w="3596" w:type="dxa"/>
            <w:shd w:val="clear" w:color="auto" w:fill="auto"/>
          </w:tcPr>
          <w:p w14:paraId="5AA7682C" w14:textId="77777777" w:rsidR="00143684"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143684" w:rsidRPr="00A534EB">
              <w:rPr>
                <w:color w:val="000000"/>
                <w:lang w:eastAsia="ja-JP"/>
              </w:rPr>
              <w:t>8</w:t>
            </w:r>
            <w:r w:rsidR="006F4970" w:rsidRPr="00A534EB">
              <w:rPr>
                <w:color w:val="000000"/>
                <w:lang w:eastAsia="ja-JP"/>
              </w:rPr>
              <w:t>40</w:t>
            </w:r>
            <w:r w:rsidR="006F4970" w:rsidRPr="00A534EB">
              <w:rPr>
                <w:sz w:val="20"/>
                <w:lang w:eastAsia="ja-JP"/>
              </w:rPr>
              <w:t> </w:t>
            </w:r>
            <w:r w:rsidR="00143684" w:rsidRPr="00A534EB">
              <w:rPr>
                <w:color w:val="000000"/>
                <w:lang w:eastAsia="ja-JP"/>
              </w:rPr>
              <w:t xml:space="preserve">mg </w:t>
            </w:r>
            <w:r w:rsidR="006F4970" w:rsidRPr="00A534EB">
              <w:rPr>
                <w:color w:val="000000"/>
                <w:lang w:eastAsia="ja-JP"/>
              </w:rPr>
              <w:t>2</w:t>
            </w:r>
            <w:r w:rsidR="006F4970" w:rsidRPr="00A534EB">
              <w:rPr>
                <w:sz w:val="20"/>
                <w:lang w:eastAsia="ja-JP"/>
              </w:rPr>
              <w:t> </w:t>
            </w:r>
            <w:r w:rsidR="00143684" w:rsidRPr="00A534EB">
              <w:rPr>
                <w:color w:val="000000"/>
                <w:lang w:eastAsia="ja-JP"/>
              </w:rPr>
              <w:t>hetente vagy</w:t>
            </w:r>
          </w:p>
          <w:p w14:paraId="635435DA" w14:textId="77777777" w:rsidR="00143684"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143684" w:rsidRPr="00A534EB">
              <w:rPr>
                <w:color w:val="000000"/>
                <w:lang w:eastAsia="ja-JP"/>
              </w:rPr>
              <w:t>1</w:t>
            </w:r>
            <w:r w:rsidR="006F4970" w:rsidRPr="00A534EB">
              <w:rPr>
                <w:color w:val="000000"/>
                <w:lang w:eastAsia="ja-JP"/>
              </w:rPr>
              <w:t>200</w:t>
            </w:r>
            <w:r w:rsidR="006F4970" w:rsidRPr="00A534EB">
              <w:rPr>
                <w:sz w:val="20"/>
                <w:lang w:eastAsia="ja-JP"/>
              </w:rPr>
              <w:t> </w:t>
            </w:r>
            <w:r w:rsidR="00143684" w:rsidRPr="00A534EB">
              <w:rPr>
                <w:color w:val="000000"/>
                <w:lang w:eastAsia="ja-JP"/>
              </w:rPr>
              <w:t xml:space="preserve">mg </w:t>
            </w:r>
            <w:r w:rsidR="006F4970" w:rsidRPr="00A534EB">
              <w:rPr>
                <w:color w:val="000000"/>
                <w:lang w:eastAsia="ja-JP"/>
              </w:rPr>
              <w:t>3</w:t>
            </w:r>
            <w:r w:rsidR="006F4970" w:rsidRPr="00A534EB">
              <w:rPr>
                <w:sz w:val="20"/>
                <w:lang w:eastAsia="ja-JP"/>
              </w:rPr>
              <w:t> </w:t>
            </w:r>
            <w:r w:rsidR="00143684" w:rsidRPr="00A534EB">
              <w:rPr>
                <w:color w:val="000000"/>
                <w:lang w:eastAsia="ja-JP"/>
              </w:rPr>
              <w:t>hetente vagy</w:t>
            </w:r>
          </w:p>
          <w:p w14:paraId="30A2CC2E" w14:textId="77777777" w:rsidR="00143684"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143684" w:rsidRPr="00A534EB">
              <w:rPr>
                <w:color w:val="000000"/>
                <w:lang w:eastAsia="ja-JP"/>
              </w:rPr>
              <w:t>1</w:t>
            </w:r>
            <w:r w:rsidR="006F4970" w:rsidRPr="00A534EB">
              <w:rPr>
                <w:color w:val="000000"/>
                <w:lang w:eastAsia="ja-JP"/>
              </w:rPr>
              <w:t>680</w:t>
            </w:r>
            <w:r w:rsidR="006F4970" w:rsidRPr="00A534EB">
              <w:rPr>
                <w:sz w:val="20"/>
                <w:lang w:eastAsia="ja-JP"/>
              </w:rPr>
              <w:t> </w:t>
            </w:r>
            <w:r w:rsidR="00143684" w:rsidRPr="00A534EB">
              <w:rPr>
                <w:color w:val="000000"/>
                <w:lang w:eastAsia="ja-JP"/>
              </w:rPr>
              <w:t xml:space="preserve">mg </w:t>
            </w:r>
            <w:r w:rsidR="006F4970" w:rsidRPr="00A534EB">
              <w:rPr>
                <w:color w:val="000000"/>
                <w:lang w:eastAsia="ja-JP"/>
              </w:rPr>
              <w:t>4</w:t>
            </w:r>
            <w:r w:rsidR="006F4970" w:rsidRPr="00A534EB">
              <w:rPr>
                <w:sz w:val="20"/>
                <w:lang w:eastAsia="ja-JP"/>
              </w:rPr>
              <w:t> </w:t>
            </w:r>
            <w:r w:rsidR="00143684" w:rsidRPr="00A534EB">
              <w:rPr>
                <w:color w:val="000000"/>
                <w:lang w:eastAsia="ja-JP"/>
              </w:rPr>
              <w:t>hetente</w:t>
            </w:r>
          </w:p>
          <w:p w14:paraId="707FCE56" w14:textId="77777777" w:rsidR="000D43BF" w:rsidRPr="00A534EB" w:rsidRDefault="000D43BF" w:rsidP="00D6506D">
            <w:pPr>
              <w:pStyle w:val="ListParagraph"/>
              <w:keepNext/>
              <w:keepLines/>
              <w:ind w:left="0"/>
              <w:rPr>
                <w:color w:val="000000"/>
                <w:lang w:eastAsia="ja-JP"/>
              </w:rPr>
            </w:pPr>
          </w:p>
          <w:p w14:paraId="721B99F9" w14:textId="77777777" w:rsidR="000D43BF" w:rsidRPr="00A534EB" w:rsidRDefault="0050441E" w:rsidP="005F5179">
            <w:pPr>
              <w:rPr>
                <w:szCs w:val="22"/>
                <w:lang w:eastAsia="en-US"/>
              </w:rPr>
            </w:pPr>
            <w:r w:rsidRPr="00A534EB">
              <w:rPr>
                <w:rFonts w:eastAsia="SimSun"/>
                <w:szCs w:val="22"/>
              </w:rPr>
              <w:t xml:space="preserve">A </w:t>
            </w:r>
            <w:r w:rsidR="00344F39" w:rsidRPr="00A534EB">
              <w:rPr>
                <w:rFonts w:eastAsia="SimSun"/>
                <w:szCs w:val="22"/>
              </w:rPr>
              <w:t xml:space="preserve">Tecentriq-et kell először beadni, ha ugyanazon a napon adják be, mint a </w:t>
            </w:r>
            <w:r w:rsidR="00344F39" w:rsidRPr="00A534EB">
              <w:rPr>
                <w:szCs w:val="22"/>
                <w:lang w:eastAsia="en-US"/>
              </w:rPr>
              <w:t>nab-pak</w:t>
            </w:r>
            <w:r w:rsidR="000D43BF" w:rsidRPr="00A534EB">
              <w:rPr>
                <w:szCs w:val="22"/>
                <w:lang w:eastAsia="en-US"/>
              </w:rPr>
              <w:t>litaxel</w:t>
            </w:r>
            <w:r w:rsidR="00344F39" w:rsidRPr="00A534EB">
              <w:rPr>
                <w:szCs w:val="22"/>
                <w:lang w:eastAsia="en-US"/>
              </w:rPr>
              <w:t>t</w:t>
            </w:r>
            <w:r w:rsidR="00902C3F" w:rsidRPr="00A534EB">
              <w:rPr>
                <w:szCs w:val="22"/>
                <w:lang w:eastAsia="en-US"/>
              </w:rPr>
              <w:t xml:space="preserve">. </w:t>
            </w:r>
            <w:r w:rsidR="000F23C8" w:rsidRPr="00A534EB">
              <w:rPr>
                <w:szCs w:val="22"/>
                <w:lang w:eastAsia="en-US"/>
              </w:rPr>
              <w:t>100 mg/</w:t>
            </w:r>
            <w:r w:rsidR="000F23C8" w:rsidRPr="00A534EB">
              <w:rPr>
                <w:szCs w:val="22"/>
                <w:lang w:eastAsia="de-DE"/>
              </w:rPr>
              <w:t>m</w:t>
            </w:r>
            <w:r w:rsidR="000F23C8" w:rsidRPr="00A534EB">
              <w:rPr>
                <w:szCs w:val="22"/>
                <w:vertAlign w:val="superscript"/>
                <w:lang w:eastAsia="de-DE"/>
              </w:rPr>
              <w:t>2</w:t>
            </w:r>
            <w:r w:rsidR="000F23C8" w:rsidRPr="00A534EB">
              <w:rPr>
                <w:szCs w:val="22"/>
                <w:lang w:eastAsia="en-US"/>
              </w:rPr>
              <w:t xml:space="preserve"> n</w:t>
            </w:r>
            <w:r w:rsidR="00902C3F" w:rsidRPr="00A534EB">
              <w:rPr>
                <w:szCs w:val="22"/>
                <w:lang w:eastAsia="en-US"/>
              </w:rPr>
              <w:t>ab</w:t>
            </w:r>
            <w:r w:rsidRPr="00A534EB">
              <w:rPr>
                <w:szCs w:val="22"/>
                <w:lang w:eastAsia="en-US"/>
              </w:rPr>
              <w:noBreakHyphen/>
            </w:r>
            <w:r w:rsidR="00902C3F" w:rsidRPr="00A534EB">
              <w:rPr>
                <w:szCs w:val="22"/>
                <w:lang w:eastAsia="en-US"/>
              </w:rPr>
              <w:t>pak</w:t>
            </w:r>
            <w:r w:rsidR="000D43BF" w:rsidRPr="00A534EB">
              <w:rPr>
                <w:szCs w:val="22"/>
                <w:lang w:eastAsia="en-US"/>
              </w:rPr>
              <w:t>litaxel</w:t>
            </w:r>
            <w:r w:rsidR="002F61A1" w:rsidRPr="00A534EB">
              <w:rPr>
                <w:szCs w:val="22"/>
                <w:lang w:eastAsia="en-US"/>
              </w:rPr>
              <w:t>t</w:t>
            </w:r>
            <w:r w:rsidR="000D43BF" w:rsidRPr="00A534EB">
              <w:rPr>
                <w:szCs w:val="22"/>
                <w:lang w:eastAsia="en-US"/>
              </w:rPr>
              <w:t xml:space="preserve"> </w:t>
            </w:r>
            <w:r w:rsidR="002F61A1" w:rsidRPr="00A534EB">
              <w:rPr>
                <w:szCs w:val="22"/>
                <w:lang w:eastAsia="en-US"/>
              </w:rPr>
              <w:t xml:space="preserve">kell </w:t>
            </w:r>
            <w:r w:rsidR="000F23C8" w:rsidRPr="00A534EB">
              <w:rPr>
                <w:szCs w:val="22"/>
                <w:lang w:eastAsia="en-US"/>
              </w:rPr>
              <w:t>bead</w:t>
            </w:r>
            <w:r w:rsidR="002F61A1" w:rsidRPr="00A534EB">
              <w:rPr>
                <w:szCs w:val="22"/>
                <w:lang w:eastAsia="en-US"/>
              </w:rPr>
              <w:t>ni</w:t>
            </w:r>
            <w:r w:rsidR="000F23C8" w:rsidRPr="00A534EB">
              <w:rPr>
                <w:szCs w:val="22"/>
                <w:lang w:eastAsia="en-US"/>
              </w:rPr>
              <w:t xml:space="preserve"> az</w:t>
            </w:r>
            <w:r w:rsidR="000D43BF" w:rsidRPr="00A534EB">
              <w:rPr>
                <w:szCs w:val="22"/>
                <w:lang w:eastAsia="en-US"/>
              </w:rPr>
              <w:t xml:space="preserve"> 1</w:t>
            </w:r>
            <w:r w:rsidR="000F23C8" w:rsidRPr="00A534EB">
              <w:rPr>
                <w:szCs w:val="22"/>
                <w:lang w:eastAsia="en-US"/>
              </w:rPr>
              <w:t>.</w:t>
            </w:r>
            <w:r w:rsidR="000D43BF" w:rsidRPr="00A534EB">
              <w:rPr>
                <w:szCs w:val="22"/>
                <w:lang w:eastAsia="en-US"/>
              </w:rPr>
              <w:t>, 8</w:t>
            </w:r>
            <w:r w:rsidR="000F23C8" w:rsidRPr="00A534EB">
              <w:rPr>
                <w:szCs w:val="22"/>
                <w:lang w:eastAsia="en-US"/>
              </w:rPr>
              <w:t>. és</w:t>
            </w:r>
            <w:r w:rsidR="000D43BF" w:rsidRPr="00A534EB">
              <w:rPr>
                <w:szCs w:val="22"/>
                <w:lang w:eastAsia="en-US"/>
              </w:rPr>
              <w:t xml:space="preserve"> 15</w:t>
            </w:r>
            <w:r w:rsidR="000F23C8" w:rsidRPr="00A534EB">
              <w:rPr>
                <w:szCs w:val="22"/>
                <w:lang w:eastAsia="en-US"/>
              </w:rPr>
              <w:t>.</w:t>
            </w:r>
            <w:r w:rsidR="002F61A1" w:rsidRPr="00A534EB">
              <w:rPr>
                <w:szCs w:val="22"/>
                <w:lang w:eastAsia="en-US"/>
              </w:rPr>
              <w:t> </w:t>
            </w:r>
            <w:r w:rsidR="000F23C8" w:rsidRPr="00A534EB">
              <w:rPr>
                <w:szCs w:val="22"/>
                <w:lang w:eastAsia="en-US"/>
              </w:rPr>
              <w:t>napon minde</w:t>
            </w:r>
            <w:r w:rsidR="00702592" w:rsidRPr="00A534EB">
              <w:rPr>
                <w:szCs w:val="22"/>
                <w:lang w:eastAsia="en-US"/>
              </w:rPr>
              <w:t>n</w:t>
            </w:r>
            <w:r w:rsidR="000F23C8" w:rsidRPr="00A534EB">
              <w:rPr>
                <w:szCs w:val="22"/>
                <w:lang w:eastAsia="en-US"/>
              </w:rPr>
              <w:t xml:space="preserve"> </w:t>
            </w:r>
            <w:r w:rsidR="00702592" w:rsidRPr="00A534EB">
              <w:rPr>
                <w:szCs w:val="22"/>
                <w:lang w:eastAsia="en-US"/>
              </w:rPr>
              <w:t xml:space="preserve">28 napos </w:t>
            </w:r>
            <w:r w:rsidR="000F23C8" w:rsidRPr="00A534EB">
              <w:rPr>
                <w:szCs w:val="22"/>
                <w:lang w:eastAsia="en-US"/>
              </w:rPr>
              <w:t>ciklusban.</w:t>
            </w:r>
          </w:p>
        </w:tc>
        <w:tc>
          <w:tcPr>
            <w:tcW w:w="2680" w:type="dxa"/>
            <w:shd w:val="clear" w:color="auto" w:fill="auto"/>
          </w:tcPr>
          <w:p w14:paraId="27EED27B" w14:textId="77777777" w:rsidR="000D43BF" w:rsidRPr="00A534EB" w:rsidRDefault="00EC5313" w:rsidP="00D55C08">
            <w:pPr>
              <w:rPr>
                <w:szCs w:val="22"/>
                <w:lang w:eastAsia="en-US"/>
              </w:rPr>
            </w:pPr>
            <w:r w:rsidRPr="00A534EB">
              <w:t>A betegség progressziójáig</w:t>
            </w:r>
            <w:r w:rsidR="00902C3F" w:rsidRPr="00A534EB">
              <w:t xml:space="preserve"> vagy a kezelhetetlen toxicitás kialakulásáig.</w:t>
            </w:r>
          </w:p>
        </w:tc>
      </w:tr>
      <w:tr w:rsidR="000D43BF" w:rsidRPr="00A534EB" w14:paraId="491A7F32" w14:textId="77777777" w:rsidTr="00D55C08">
        <w:tc>
          <w:tcPr>
            <w:tcW w:w="2785" w:type="dxa"/>
            <w:shd w:val="clear" w:color="auto" w:fill="auto"/>
          </w:tcPr>
          <w:p w14:paraId="6FA49F6C" w14:textId="77777777" w:rsidR="000D43BF" w:rsidRPr="00A534EB" w:rsidRDefault="002D049A" w:rsidP="005F5179">
            <w:pPr>
              <w:rPr>
                <w:iCs/>
                <w:szCs w:val="22"/>
                <w:lang w:eastAsia="en-US"/>
              </w:rPr>
            </w:pPr>
            <w:r w:rsidRPr="00A534EB">
              <w:rPr>
                <w:rFonts w:eastAsia="SimSun"/>
                <w:szCs w:val="22"/>
              </w:rPr>
              <w:t xml:space="preserve">Előrehaladott vagy nem reszekábilis </w:t>
            </w:r>
            <w:r w:rsidR="000D43BF" w:rsidRPr="00A534EB">
              <w:rPr>
                <w:szCs w:val="22"/>
                <w:lang w:eastAsia="en-US"/>
              </w:rPr>
              <w:t>HCC bevacizumab</w:t>
            </w:r>
            <w:r w:rsidRPr="00A534EB">
              <w:rPr>
                <w:szCs w:val="22"/>
                <w:lang w:eastAsia="en-US"/>
              </w:rPr>
              <w:t>bal</w:t>
            </w:r>
          </w:p>
        </w:tc>
        <w:tc>
          <w:tcPr>
            <w:tcW w:w="3596" w:type="dxa"/>
            <w:shd w:val="clear" w:color="auto" w:fill="auto"/>
          </w:tcPr>
          <w:p w14:paraId="1984F5E3" w14:textId="77777777" w:rsidR="00143684"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143684" w:rsidRPr="00A534EB">
              <w:rPr>
                <w:color w:val="000000"/>
                <w:lang w:eastAsia="ja-JP"/>
              </w:rPr>
              <w:t>8</w:t>
            </w:r>
            <w:r w:rsidR="006F4970" w:rsidRPr="00A534EB">
              <w:rPr>
                <w:color w:val="000000"/>
                <w:lang w:eastAsia="ja-JP"/>
              </w:rPr>
              <w:t>40</w:t>
            </w:r>
            <w:r w:rsidR="006F4970" w:rsidRPr="00A534EB">
              <w:rPr>
                <w:sz w:val="20"/>
                <w:lang w:eastAsia="ja-JP"/>
              </w:rPr>
              <w:t> </w:t>
            </w:r>
            <w:r w:rsidR="00143684" w:rsidRPr="00A534EB">
              <w:rPr>
                <w:color w:val="000000"/>
                <w:lang w:eastAsia="ja-JP"/>
              </w:rPr>
              <w:t xml:space="preserve">mg </w:t>
            </w:r>
            <w:r w:rsidR="006F4970" w:rsidRPr="00A534EB">
              <w:rPr>
                <w:color w:val="000000"/>
                <w:lang w:eastAsia="ja-JP"/>
              </w:rPr>
              <w:t>2</w:t>
            </w:r>
            <w:r w:rsidR="006F4970" w:rsidRPr="00A534EB">
              <w:rPr>
                <w:sz w:val="20"/>
                <w:lang w:eastAsia="ja-JP"/>
              </w:rPr>
              <w:t> </w:t>
            </w:r>
            <w:r w:rsidR="00143684" w:rsidRPr="00A534EB">
              <w:rPr>
                <w:color w:val="000000"/>
                <w:lang w:eastAsia="ja-JP"/>
              </w:rPr>
              <w:t>hetente vagy</w:t>
            </w:r>
          </w:p>
          <w:p w14:paraId="1CD9BE7D" w14:textId="77777777" w:rsidR="00143684"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143684" w:rsidRPr="00A534EB">
              <w:rPr>
                <w:color w:val="000000"/>
                <w:lang w:eastAsia="ja-JP"/>
              </w:rPr>
              <w:t>1</w:t>
            </w:r>
            <w:r w:rsidR="006F4970" w:rsidRPr="00A534EB">
              <w:rPr>
                <w:color w:val="000000"/>
                <w:lang w:eastAsia="ja-JP"/>
              </w:rPr>
              <w:t>200</w:t>
            </w:r>
            <w:r w:rsidR="006F4970" w:rsidRPr="00A534EB">
              <w:rPr>
                <w:sz w:val="20"/>
                <w:lang w:eastAsia="ja-JP"/>
              </w:rPr>
              <w:t> </w:t>
            </w:r>
            <w:r w:rsidR="00143684" w:rsidRPr="00A534EB">
              <w:rPr>
                <w:color w:val="000000"/>
                <w:lang w:eastAsia="ja-JP"/>
              </w:rPr>
              <w:t xml:space="preserve">mg </w:t>
            </w:r>
            <w:r w:rsidR="006F4970" w:rsidRPr="00A534EB">
              <w:rPr>
                <w:color w:val="000000"/>
                <w:lang w:eastAsia="ja-JP"/>
              </w:rPr>
              <w:t>3</w:t>
            </w:r>
            <w:r w:rsidR="006F4970" w:rsidRPr="00A534EB">
              <w:rPr>
                <w:sz w:val="20"/>
                <w:lang w:eastAsia="ja-JP"/>
              </w:rPr>
              <w:t> </w:t>
            </w:r>
            <w:r w:rsidR="00143684" w:rsidRPr="00A534EB">
              <w:rPr>
                <w:color w:val="000000"/>
                <w:lang w:eastAsia="ja-JP"/>
              </w:rPr>
              <w:t>hetente vagy</w:t>
            </w:r>
          </w:p>
          <w:p w14:paraId="686D7DA6" w14:textId="77777777" w:rsidR="000D43BF" w:rsidRPr="00A534EB" w:rsidRDefault="00CF020E" w:rsidP="00153D6E">
            <w:pPr>
              <w:pStyle w:val="ListParagraph"/>
              <w:keepNext/>
              <w:keepLines/>
              <w:ind w:left="0"/>
              <w:rPr>
                <w:color w:val="000000"/>
                <w:lang w:eastAsia="ja-JP"/>
              </w:rPr>
            </w:pPr>
            <w:r w:rsidRPr="00A534EB">
              <w:rPr>
                <w:position w:val="2"/>
                <w:szCs w:val="22"/>
                <w:lang w:eastAsia="ja-JP"/>
              </w:rPr>
              <w:sym w:font="Symbol" w:char="F0B7"/>
            </w:r>
            <w:r w:rsidRPr="00A534EB">
              <w:rPr>
                <w:szCs w:val="22"/>
                <w:lang w:eastAsia="ja-JP"/>
              </w:rPr>
              <w:tab/>
            </w:r>
            <w:r w:rsidR="00143684" w:rsidRPr="00A534EB">
              <w:rPr>
                <w:color w:val="000000"/>
                <w:lang w:eastAsia="ja-JP"/>
              </w:rPr>
              <w:t>1</w:t>
            </w:r>
            <w:r w:rsidR="006F4970" w:rsidRPr="00A534EB">
              <w:rPr>
                <w:color w:val="000000"/>
                <w:lang w:eastAsia="ja-JP"/>
              </w:rPr>
              <w:t>680</w:t>
            </w:r>
            <w:r w:rsidR="006F4970" w:rsidRPr="00A534EB">
              <w:rPr>
                <w:sz w:val="20"/>
                <w:lang w:eastAsia="ja-JP"/>
              </w:rPr>
              <w:t> </w:t>
            </w:r>
            <w:r w:rsidR="00143684" w:rsidRPr="00A534EB">
              <w:rPr>
                <w:color w:val="000000"/>
                <w:lang w:eastAsia="ja-JP"/>
              </w:rPr>
              <w:t xml:space="preserve">mg </w:t>
            </w:r>
            <w:r w:rsidR="006F4970" w:rsidRPr="00A534EB">
              <w:rPr>
                <w:color w:val="000000"/>
                <w:lang w:eastAsia="ja-JP"/>
              </w:rPr>
              <w:t>4</w:t>
            </w:r>
            <w:r w:rsidR="006F4970" w:rsidRPr="00A534EB">
              <w:rPr>
                <w:sz w:val="20"/>
                <w:lang w:eastAsia="ja-JP"/>
              </w:rPr>
              <w:t> </w:t>
            </w:r>
            <w:r w:rsidR="00143684" w:rsidRPr="00A534EB">
              <w:rPr>
                <w:color w:val="000000"/>
                <w:lang w:eastAsia="ja-JP"/>
              </w:rPr>
              <w:t xml:space="preserve">hetente </w:t>
            </w:r>
          </w:p>
          <w:p w14:paraId="4B7A4B01" w14:textId="77777777" w:rsidR="00143684" w:rsidRPr="00A534EB" w:rsidRDefault="00143684" w:rsidP="00143684">
            <w:pPr>
              <w:pStyle w:val="ListParagraph"/>
              <w:ind w:left="0"/>
              <w:rPr>
                <w:color w:val="000000"/>
                <w:lang w:eastAsia="ja-JP"/>
              </w:rPr>
            </w:pPr>
          </w:p>
          <w:p w14:paraId="2D9C4F50" w14:textId="77777777" w:rsidR="000D43BF" w:rsidRPr="00A534EB" w:rsidRDefault="0050441E" w:rsidP="0050441E">
            <w:pPr>
              <w:rPr>
                <w:szCs w:val="22"/>
                <w:lang w:eastAsia="en-US"/>
              </w:rPr>
            </w:pPr>
            <w:r w:rsidRPr="00A534EB">
              <w:rPr>
                <w:rFonts w:eastAsia="SimSun"/>
                <w:szCs w:val="22"/>
              </w:rPr>
              <w:t xml:space="preserve">A </w:t>
            </w:r>
            <w:r w:rsidR="00344F39" w:rsidRPr="00A534EB">
              <w:rPr>
                <w:rFonts w:eastAsia="SimSun"/>
                <w:szCs w:val="22"/>
              </w:rPr>
              <w:t xml:space="preserve">Tecentriq-et kell először beadni, ha ugyanazon a napon adják be, mint a </w:t>
            </w:r>
            <w:r w:rsidR="000D43BF" w:rsidRPr="00A534EB">
              <w:t>bevaci</w:t>
            </w:r>
            <w:r w:rsidR="00344F39" w:rsidRPr="00A534EB">
              <w:t>zumabot</w:t>
            </w:r>
            <w:r w:rsidR="000D43BF" w:rsidRPr="00A534EB">
              <w:t xml:space="preserve">. </w:t>
            </w:r>
            <w:r w:rsidR="006F4970" w:rsidRPr="00A534EB">
              <w:t>15</w:t>
            </w:r>
            <w:r w:rsidR="006F4970" w:rsidRPr="00A534EB">
              <w:rPr>
                <w:sz w:val="20"/>
              </w:rPr>
              <w:t> </w:t>
            </w:r>
            <w:r w:rsidR="00685C7B" w:rsidRPr="00A534EB">
              <w:t>mg/ttkg b</w:t>
            </w:r>
            <w:r w:rsidR="000D43BF" w:rsidRPr="00A534EB">
              <w:t>evacizumab</w:t>
            </w:r>
            <w:r w:rsidRPr="00A534EB">
              <w:t>ot kell beadni</w:t>
            </w:r>
            <w:r w:rsidR="000D43BF" w:rsidRPr="00A534EB">
              <w:t xml:space="preserve"> 3</w:t>
            </w:r>
            <w:r w:rsidR="00EA2DF4" w:rsidRPr="00A534EB">
              <w:t> </w:t>
            </w:r>
            <w:r w:rsidR="00685C7B" w:rsidRPr="00A534EB">
              <w:t>heten</w:t>
            </w:r>
            <w:r w:rsidR="00EA2DF4" w:rsidRPr="00A534EB">
              <w:t>te</w:t>
            </w:r>
            <w:r w:rsidR="000D43BF" w:rsidRPr="00A534EB">
              <w:t>.</w:t>
            </w:r>
          </w:p>
        </w:tc>
        <w:tc>
          <w:tcPr>
            <w:tcW w:w="2680" w:type="dxa"/>
            <w:shd w:val="clear" w:color="auto" w:fill="auto"/>
          </w:tcPr>
          <w:p w14:paraId="609B83C1" w14:textId="77777777" w:rsidR="000D43BF" w:rsidRPr="00A534EB" w:rsidRDefault="00902C3F" w:rsidP="005C657E">
            <w:pPr>
              <w:rPr>
                <w:szCs w:val="22"/>
                <w:lang w:eastAsia="en-US"/>
              </w:rPr>
            </w:pPr>
            <w:r w:rsidRPr="00A534EB">
              <w:t>Kedvező k</w:t>
            </w:r>
            <w:r w:rsidR="009D21DC" w:rsidRPr="00A534EB">
              <w:t xml:space="preserve">linikai hatás </w:t>
            </w:r>
            <w:r w:rsidRPr="00A534EB">
              <w:t>megszűnéséig</w:t>
            </w:r>
            <w:r w:rsidR="009D21DC" w:rsidRPr="00A534EB">
              <w:t xml:space="preserve"> vagy a kezelhetetlen toxicitás kialakulásáig</w:t>
            </w:r>
            <w:r w:rsidR="000D43BF" w:rsidRPr="00A534EB">
              <w:t>.</w:t>
            </w:r>
          </w:p>
        </w:tc>
      </w:tr>
    </w:tbl>
    <w:p w14:paraId="188E7337" w14:textId="77777777" w:rsidR="00370BD0" w:rsidRPr="00A534EB" w:rsidRDefault="00370BD0">
      <w:pPr>
        <w:rPr>
          <w:szCs w:val="22"/>
        </w:rPr>
      </w:pPr>
    </w:p>
    <w:p w14:paraId="2BE6B47D" w14:textId="77777777" w:rsidR="00F56252" w:rsidRPr="00A534EB" w:rsidRDefault="00F56252">
      <w:pPr>
        <w:keepNext/>
        <w:keepLines/>
        <w:rPr>
          <w:i/>
          <w:szCs w:val="22"/>
          <w:u w:val="single"/>
        </w:rPr>
      </w:pPr>
      <w:r w:rsidRPr="00A534EB">
        <w:rPr>
          <w:i/>
          <w:szCs w:val="22"/>
          <w:u w:val="single"/>
        </w:rPr>
        <w:t xml:space="preserve">Halasztott vagy kihagyott </w:t>
      </w:r>
      <w:r w:rsidR="00EA7AEC" w:rsidRPr="00A534EB">
        <w:rPr>
          <w:i/>
          <w:szCs w:val="22"/>
          <w:u w:val="single"/>
        </w:rPr>
        <w:t>dózis</w:t>
      </w:r>
      <w:r w:rsidRPr="00A534EB">
        <w:rPr>
          <w:i/>
          <w:szCs w:val="22"/>
          <w:u w:val="single"/>
        </w:rPr>
        <w:t>ok</w:t>
      </w:r>
    </w:p>
    <w:p w14:paraId="4CA6D908" w14:textId="77777777" w:rsidR="00EC4116" w:rsidRPr="00A534EB" w:rsidRDefault="00EC4116">
      <w:pPr>
        <w:keepNext/>
        <w:keepLines/>
        <w:rPr>
          <w:i/>
          <w:szCs w:val="22"/>
          <w:u w:val="single"/>
        </w:rPr>
      </w:pPr>
    </w:p>
    <w:p w14:paraId="37E0D588" w14:textId="77777777" w:rsidR="00F56252" w:rsidRPr="00A534EB" w:rsidRDefault="00F56252">
      <w:pPr>
        <w:keepNext/>
        <w:keepLines/>
        <w:rPr>
          <w:szCs w:val="22"/>
        </w:rPr>
      </w:pPr>
      <w:r w:rsidRPr="00A534EB">
        <w:rPr>
          <w:szCs w:val="22"/>
        </w:rPr>
        <w:t xml:space="preserve">Ha a Tecentriq egyik tervezett dózisa kimarad, akkor ezt a lehető leghamarabb pótolni kell. Az adagolás ütemezését úgy kell módosítani, hogy a kezelések között megmaradjon a </w:t>
      </w:r>
      <w:r w:rsidR="000D43BF" w:rsidRPr="00A534EB">
        <w:rPr>
          <w:szCs w:val="22"/>
        </w:rPr>
        <w:t>megfelelő</w:t>
      </w:r>
      <w:r w:rsidRPr="00A534EB">
        <w:rPr>
          <w:szCs w:val="22"/>
        </w:rPr>
        <w:t xml:space="preserve"> időintervallum.</w:t>
      </w:r>
    </w:p>
    <w:p w14:paraId="476CA323" w14:textId="77777777" w:rsidR="00F56252" w:rsidRPr="00A534EB" w:rsidRDefault="00F56252">
      <w:pPr>
        <w:rPr>
          <w:szCs w:val="22"/>
        </w:rPr>
      </w:pPr>
    </w:p>
    <w:p w14:paraId="2DBB62A9" w14:textId="77777777" w:rsidR="00F56252" w:rsidRPr="00A534EB" w:rsidRDefault="00F56252" w:rsidP="00AB63E0">
      <w:pPr>
        <w:keepNext/>
        <w:keepLines/>
        <w:rPr>
          <w:i/>
          <w:szCs w:val="22"/>
          <w:u w:val="single"/>
        </w:rPr>
      </w:pPr>
      <w:r w:rsidRPr="00A534EB">
        <w:rPr>
          <w:i/>
          <w:szCs w:val="22"/>
          <w:u w:val="single"/>
        </w:rPr>
        <w:t>A dózis módosítása a kezelés során</w:t>
      </w:r>
    </w:p>
    <w:p w14:paraId="08C4CB49" w14:textId="77777777" w:rsidR="00EC4116" w:rsidRPr="00A534EB" w:rsidRDefault="00EC4116" w:rsidP="00AB63E0">
      <w:pPr>
        <w:keepNext/>
        <w:keepLines/>
        <w:rPr>
          <w:i/>
          <w:szCs w:val="22"/>
          <w:u w:val="single"/>
        </w:rPr>
      </w:pPr>
    </w:p>
    <w:p w14:paraId="00B7537D" w14:textId="77777777" w:rsidR="00F56252" w:rsidRPr="00A534EB" w:rsidRDefault="00F56252">
      <w:pPr>
        <w:rPr>
          <w:szCs w:val="22"/>
        </w:rPr>
      </w:pPr>
      <w:r w:rsidRPr="00A534EB">
        <w:rPr>
          <w:szCs w:val="22"/>
        </w:rPr>
        <w:t xml:space="preserve">A Tecentriq </w:t>
      </w:r>
      <w:r w:rsidR="00EA7AEC" w:rsidRPr="00A534EB">
        <w:rPr>
          <w:szCs w:val="22"/>
        </w:rPr>
        <w:t>dózis</w:t>
      </w:r>
      <w:r w:rsidRPr="00A534EB">
        <w:rPr>
          <w:szCs w:val="22"/>
        </w:rPr>
        <w:t>ának csökkentése nem javasolt.</w:t>
      </w:r>
    </w:p>
    <w:p w14:paraId="140A9D15" w14:textId="77777777" w:rsidR="00F56252" w:rsidRPr="00A534EB" w:rsidRDefault="00F56252">
      <w:pPr>
        <w:rPr>
          <w:szCs w:val="22"/>
        </w:rPr>
      </w:pPr>
    </w:p>
    <w:p w14:paraId="7638EAB8" w14:textId="77777777" w:rsidR="00F56252" w:rsidRPr="00A534EB" w:rsidRDefault="00F56252">
      <w:pPr>
        <w:keepNext/>
        <w:keepLines/>
        <w:rPr>
          <w:i/>
          <w:szCs w:val="22"/>
          <w:u w:val="single"/>
        </w:rPr>
      </w:pPr>
      <w:r w:rsidRPr="00A534EB">
        <w:rPr>
          <w:i/>
          <w:szCs w:val="22"/>
          <w:u w:val="single"/>
        </w:rPr>
        <w:t>A dózis késleltetése vagy a kezelés leállítása (lásd még 4.4 és 4.8 pont)</w:t>
      </w:r>
    </w:p>
    <w:p w14:paraId="0091941D" w14:textId="77777777" w:rsidR="00F56252" w:rsidRPr="00A534EB" w:rsidRDefault="00F56252">
      <w:pPr>
        <w:keepNext/>
        <w:keepLines/>
        <w:rPr>
          <w:b/>
          <w:szCs w:val="22"/>
        </w:rPr>
      </w:pPr>
    </w:p>
    <w:p w14:paraId="6BEBD0C2" w14:textId="77777777" w:rsidR="00F56252" w:rsidRPr="00A534EB" w:rsidRDefault="00B773B1">
      <w:pPr>
        <w:keepNext/>
        <w:keepLines/>
        <w:ind w:left="567" w:hanging="567"/>
        <w:rPr>
          <w:b/>
          <w:szCs w:val="22"/>
        </w:rPr>
      </w:pPr>
      <w:r w:rsidRPr="00A534EB">
        <w:rPr>
          <w:b/>
          <w:szCs w:val="22"/>
        </w:rPr>
        <w:t>2</w:t>
      </w:r>
      <w:r w:rsidR="00F56252" w:rsidRPr="00A534EB">
        <w:rPr>
          <w:b/>
          <w:szCs w:val="22"/>
        </w:rPr>
        <w:t>. táblázat: A Tecentriq</w:t>
      </w:r>
      <w:r w:rsidR="00EA7AEC" w:rsidRPr="00A534EB">
        <w:rPr>
          <w:b/>
          <w:szCs w:val="22"/>
        </w:rPr>
        <w:t xml:space="preserve"> </w:t>
      </w:r>
      <w:r w:rsidR="00F56252" w:rsidRPr="00A534EB">
        <w:rPr>
          <w:b/>
          <w:szCs w:val="22"/>
        </w:rPr>
        <w:t>dózismódosítására vonatkozó ajánlás</w:t>
      </w:r>
    </w:p>
    <w:p w14:paraId="50B49378" w14:textId="77777777" w:rsidR="009A43A5" w:rsidRPr="00A534EB" w:rsidRDefault="009A43A5">
      <w:pPr>
        <w:keepNext/>
        <w:keepLines/>
        <w:ind w:left="567" w:hanging="567"/>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179"/>
        <w:gridCol w:w="3179"/>
      </w:tblGrid>
      <w:tr w:rsidR="00F56252" w:rsidRPr="00A534EB" w14:paraId="685E9812" w14:textId="77777777" w:rsidTr="000043FD">
        <w:trPr>
          <w:cantSplit/>
          <w:tblHeader/>
        </w:trPr>
        <w:tc>
          <w:tcPr>
            <w:tcW w:w="1492" w:type="pct"/>
          </w:tcPr>
          <w:p w14:paraId="3A8A44AD" w14:textId="77777777" w:rsidR="00F56252" w:rsidRPr="00A534EB" w:rsidRDefault="00551F54">
            <w:pPr>
              <w:keepNext/>
              <w:keepLines/>
              <w:rPr>
                <w:b/>
                <w:sz w:val="20"/>
              </w:rPr>
            </w:pPr>
            <w:r w:rsidRPr="00A534EB">
              <w:rPr>
                <w:b/>
                <w:sz w:val="20"/>
              </w:rPr>
              <w:t>Immunmediált</w:t>
            </w:r>
            <w:r w:rsidR="00F56252" w:rsidRPr="00A534EB">
              <w:rPr>
                <w:b/>
                <w:sz w:val="20"/>
              </w:rPr>
              <w:t xml:space="preserve"> mellékhatások</w:t>
            </w:r>
          </w:p>
        </w:tc>
        <w:tc>
          <w:tcPr>
            <w:tcW w:w="1754" w:type="pct"/>
          </w:tcPr>
          <w:p w14:paraId="657971C5" w14:textId="77777777" w:rsidR="00F56252" w:rsidRPr="00A534EB" w:rsidRDefault="00F56252">
            <w:pPr>
              <w:keepNext/>
              <w:keepLines/>
              <w:rPr>
                <w:b/>
                <w:sz w:val="20"/>
              </w:rPr>
            </w:pPr>
            <w:r w:rsidRPr="00A534EB">
              <w:rPr>
                <w:b/>
                <w:sz w:val="20"/>
              </w:rPr>
              <w:t>Súlyosság</w:t>
            </w:r>
          </w:p>
        </w:tc>
        <w:tc>
          <w:tcPr>
            <w:tcW w:w="1754" w:type="pct"/>
          </w:tcPr>
          <w:p w14:paraId="7F0E72FF" w14:textId="77777777" w:rsidR="00F56252" w:rsidRPr="00A534EB" w:rsidRDefault="00F56252">
            <w:pPr>
              <w:keepNext/>
              <w:keepLines/>
              <w:rPr>
                <w:b/>
                <w:sz w:val="20"/>
              </w:rPr>
            </w:pPr>
            <w:r w:rsidRPr="00A534EB">
              <w:rPr>
                <w:b/>
                <w:sz w:val="20"/>
              </w:rPr>
              <w:t>A kezelés módosítása</w:t>
            </w:r>
          </w:p>
        </w:tc>
      </w:tr>
      <w:tr w:rsidR="00F56252" w:rsidRPr="00A534EB" w14:paraId="2321808E" w14:textId="77777777" w:rsidTr="000043FD">
        <w:trPr>
          <w:cantSplit/>
        </w:trPr>
        <w:tc>
          <w:tcPr>
            <w:tcW w:w="1492" w:type="pct"/>
            <w:tcBorders>
              <w:bottom w:val="nil"/>
            </w:tcBorders>
          </w:tcPr>
          <w:p w14:paraId="0FFCD910" w14:textId="77777777" w:rsidR="00F56252" w:rsidRPr="00A534EB" w:rsidRDefault="00F56252">
            <w:pPr>
              <w:keepNext/>
              <w:keepLines/>
              <w:rPr>
                <w:b/>
                <w:sz w:val="20"/>
              </w:rPr>
            </w:pPr>
            <w:r w:rsidRPr="00A534EB">
              <w:rPr>
                <w:b/>
                <w:sz w:val="20"/>
              </w:rPr>
              <w:t>Pneumonitis</w:t>
            </w:r>
          </w:p>
          <w:p w14:paraId="721FEB37" w14:textId="77777777" w:rsidR="00F56252" w:rsidRPr="00A534EB" w:rsidRDefault="00F56252">
            <w:pPr>
              <w:keepNext/>
              <w:keepLines/>
              <w:rPr>
                <w:sz w:val="20"/>
              </w:rPr>
            </w:pPr>
          </w:p>
        </w:tc>
        <w:tc>
          <w:tcPr>
            <w:tcW w:w="1754" w:type="pct"/>
          </w:tcPr>
          <w:p w14:paraId="4D8F83DB" w14:textId="77777777" w:rsidR="00F56252" w:rsidRPr="00A534EB" w:rsidRDefault="00F56252">
            <w:pPr>
              <w:keepNext/>
              <w:keepLines/>
              <w:rPr>
                <w:sz w:val="20"/>
              </w:rPr>
            </w:pPr>
            <w:r w:rsidRPr="00A534EB">
              <w:rPr>
                <w:sz w:val="20"/>
              </w:rPr>
              <w:t>2</w:t>
            </w:r>
            <w:r w:rsidRPr="00A534EB">
              <w:rPr>
                <w:sz w:val="20"/>
              </w:rPr>
              <w:noBreakHyphen/>
              <w:t>es fokozatú</w:t>
            </w:r>
          </w:p>
        </w:tc>
        <w:tc>
          <w:tcPr>
            <w:tcW w:w="1754" w:type="pct"/>
          </w:tcPr>
          <w:p w14:paraId="15C25189" w14:textId="77777777" w:rsidR="00F56252" w:rsidRPr="00A534EB" w:rsidRDefault="00F56252">
            <w:pPr>
              <w:keepNext/>
              <w:keepLines/>
              <w:rPr>
                <w:sz w:val="20"/>
              </w:rPr>
            </w:pPr>
            <w:r w:rsidRPr="00A534EB">
              <w:rPr>
                <w:sz w:val="20"/>
              </w:rPr>
              <w:t>A Tecentriq alkalmazását fel kell függeszteni.</w:t>
            </w:r>
          </w:p>
          <w:p w14:paraId="5ABEBA9A" w14:textId="77777777" w:rsidR="00F56252" w:rsidRPr="00A534EB" w:rsidRDefault="00F56252">
            <w:pPr>
              <w:keepNext/>
              <w:keepLines/>
              <w:rPr>
                <w:sz w:val="20"/>
              </w:rPr>
            </w:pPr>
          </w:p>
          <w:p w14:paraId="62098ADF" w14:textId="77777777" w:rsidR="00F56252" w:rsidRPr="00A534EB" w:rsidRDefault="00F56252">
            <w:pPr>
              <w:keepNext/>
              <w:keepLines/>
              <w:rPr>
                <w:sz w:val="20"/>
              </w:rPr>
            </w:pPr>
            <w:r w:rsidRPr="00A534EB">
              <w:rPr>
                <w:sz w:val="20"/>
              </w:rPr>
              <w:t>A kezelés folytatható, ha az esemény 12 héten belül 0. vagy 1</w:t>
            </w:r>
            <w:r w:rsidRPr="00A534EB">
              <w:rPr>
                <w:sz w:val="20"/>
              </w:rPr>
              <w:noBreakHyphen/>
              <w:t xml:space="preserve">es fokozatúra javul, és az alkalmazott kortikoszteroidok mennyiségét napi ≤10 mg prednizonra vagy azzal egyenértékű </w:t>
            </w:r>
            <w:r w:rsidR="00EA7AEC" w:rsidRPr="00A534EB">
              <w:rPr>
                <w:sz w:val="20"/>
              </w:rPr>
              <w:t>dózis</w:t>
            </w:r>
            <w:r w:rsidRPr="00A534EB">
              <w:rPr>
                <w:sz w:val="20"/>
              </w:rPr>
              <w:t>ra csökkentették.</w:t>
            </w:r>
          </w:p>
        </w:tc>
      </w:tr>
      <w:tr w:rsidR="00F56252" w:rsidRPr="00A534EB" w14:paraId="58BB8C3D" w14:textId="77777777" w:rsidTr="000043FD">
        <w:trPr>
          <w:cantSplit/>
        </w:trPr>
        <w:tc>
          <w:tcPr>
            <w:tcW w:w="1492" w:type="pct"/>
            <w:tcBorders>
              <w:top w:val="nil"/>
              <w:bottom w:val="single" w:sz="4" w:space="0" w:color="auto"/>
            </w:tcBorders>
          </w:tcPr>
          <w:p w14:paraId="574D7E82" w14:textId="77777777" w:rsidR="00F56252" w:rsidRPr="00A534EB" w:rsidRDefault="00F56252">
            <w:pPr>
              <w:rPr>
                <w:sz w:val="20"/>
              </w:rPr>
            </w:pPr>
          </w:p>
        </w:tc>
        <w:tc>
          <w:tcPr>
            <w:tcW w:w="1754" w:type="pct"/>
          </w:tcPr>
          <w:p w14:paraId="52FB2089" w14:textId="77777777" w:rsidR="00F56252" w:rsidRPr="00A534EB" w:rsidRDefault="00F56252">
            <w:pPr>
              <w:rPr>
                <w:sz w:val="20"/>
              </w:rPr>
            </w:pPr>
            <w:r w:rsidRPr="00A534EB">
              <w:rPr>
                <w:sz w:val="20"/>
              </w:rPr>
              <w:t>3</w:t>
            </w:r>
            <w:r w:rsidRPr="00A534EB">
              <w:rPr>
                <w:sz w:val="20"/>
              </w:rPr>
              <w:noBreakHyphen/>
              <w:t>as vagy 4</w:t>
            </w:r>
            <w:r w:rsidRPr="00A534EB">
              <w:rPr>
                <w:sz w:val="20"/>
              </w:rPr>
              <w:noBreakHyphen/>
              <w:t>es fokozatú</w:t>
            </w:r>
          </w:p>
        </w:tc>
        <w:tc>
          <w:tcPr>
            <w:tcW w:w="1754" w:type="pct"/>
          </w:tcPr>
          <w:p w14:paraId="071C0369" w14:textId="77777777" w:rsidR="00F56252" w:rsidRPr="00A534EB" w:rsidRDefault="00F56252">
            <w:pPr>
              <w:rPr>
                <w:sz w:val="20"/>
              </w:rPr>
            </w:pPr>
            <w:r w:rsidRPr="00A534EB">
              <w:rPr>
                <w:sz w:val="20"/>
              </w:rPr>
              <w:t>A Tecentriq alkalmazását végleg le kell állítani.</w:t>
            </w:r>
          </w:p>
        </w:tc>
      </w:tr>
      <w:tr w:rsidR="00F56252" w:rsidRPr="00A534EB" w14:paraId="1CD64070" w14:textId="77777777" w:rsidTr="000043FD">
        <w:trPr>
          <w:cantSplit/>
        </w:trPr>
        <w:tc>
          <w:tcPr>
            <w:tcW w:w="1492" w:type="pct"/>
            <w:tcBorders>
              <w:bottom w:val="single" w:sz="4" w:space="0" w:color="auto"/>
            </w:tcBorders>
          </w:tcPr>
          <w:p w14:paraId="2DFFE9BC" w14:textId="1B72551B" w:rsidR="00EA6472" w:rsidRPr="00A534EB" w:rsidRDefault="00C660DF" w:rsidP="00EA6472">
            <w:pPr>
              <w:rPr>
                <w:b/>
                <w:sz w:val="20"/>
              </w:rPr>
            </w:pPr>
            <w:r w:rsidRPr="00A534EB">
              <w:rPr>
                <w:b/>
                <w:sz w:val="20"/>
              </w:rPr>
              <w:t xml:space="preserve">Hepatitis </w:t>
            </w:r>
            <w:r w:rsidR="00EA6472" w:rsidRPr="00A534EB">
              <w:rPr>
                <w:b/>
                <w:sz w:val="20"/>
              </w:rPr>
              <w:t>HCC</w:t>
            </w:r>
            <w:r w:rsidR="006613F8" w:rsidRPr="00A534EB">
              <w:rPr>
                <w:b/>
                <w:sz w:val="20"/>
              </w:rPr>
              <w:noBreakHyphen/>
              <w:t>ben</w:t>
            </w:r>
            <w:r w:rsidR="00EA6472" w:rsidRPr="00A534EB">
              <w:rPr>
                <w:b/>
                <w:sz w:val="20"/>
              </w:rPr>
              <w:t xml:space="preserve"> nem szenvedő betegek</w:t>
            </w:r>
            <w:r w:rsidR="000E6C4C" w:rsidRPr="00A534EB">
              <w:rPr>
                <w:b/>
                <w:sz w:val="20"/>
              </w:rPr>
              <w:t xml:space="preserve">nél </w:t>
            </w:r>
          </w:p>
          <w:p w14:paraId="4DB6A883" w14:textId="77777777" w:rsidR="00F56252" w:rsidRPr="00A534EB" w:rsidRDefault="00F56252">
            <w:pPr>
              <w:rPr>
                <w:b/>
                <w:sz w:val="20"/>
              </w:rPr>
            </w:pPr>
          </w:p>
          <w:p w14:paraId="736B93E9" w14:textId="77777777" w:rsidR="00F56252" w:rsidRPr="00A534EB" w:rsidRDefault="00F56252">
            <w:pPr>
              <w:rPr>
                <w:sz w:val="20"/>
              </w:rPr>
            </w:pPr>
          </w:p>
        </w:tc>
        <w:tc>
          <w:tcPr>
            <w:tcW w:w="1754" w:type="pct"/>
          </w:tcPr>
          <w:p w14:paraId="0116482F" w14:textId="77777777" w:rsidR="00F56252" w:rsidRPr="00A534EB" w:rsidRDefault="00F56252">
            <w:pPr>
              <w:rPr>
                <w:sz w:val="20"/>
              </w:rPr>
            </w:pPr>
            <w:r w:rsidRPr="00A534EB">
              <w:rPr>
                <w:sz w:val="20"/>
              </w:rPr>
              <w:t>2</w:t>
            </w:r>
            <w:r w:rsidRPr="00A534EB">
              <w:rPr>
                <w:sz w:val="20"/>
              </w:rPr>
              <w:noBreakHyphen/>
              <w:t>es fokozatú:</w:t>
            </w:r>
          </w:p>
          <w:p w14:paraId="4EDBF456" w14:textId="2B2429CB" w:rsidR="00F56252" w:rsidRPr="00A534EB" w:rsidRDefault="00F56252">
            <w:pPr>
              <w:rPr>
                <w:sz w:val="20"/>
              </w:rPr>
            </w:pPr>
            <w:r w:rsidRPr="00A534EB">
              <w:rPr>
                <w:sz w:val="20"/>
              </w:rPr>
              <w:t xml:space="preserve">(a </w:t>
            </w:r>
            <w:r w:rsidR="00E15E48" w:rsidRPr="00A534EB">
              <w:rPr>
                <w:sz w:val="20"/>
              </w:rPr>
              <w:t>GPT</w:t>
            </w:r>
            <w:r w:rsidRPr="00A534EB">
              <w:rPr>
                <w:sz w:val="20"/>
              </w:rPr>
              <w:t xml:space="preserve">- vagy </w:t>
            </w:r>
            <w:r w:rsidR="00E15E48" w:rsidRPr="00A534EB">
              <w:rPr>
                <w:sz w:val="20"/>
              </w:rPr>
              <w:t>GOT</w:t>
            </w:r>
            <w:r w:rsidRPr="00A534EB">
              <w:rPr>
                <w:sz w:val="20"/>
              </w:rPr>
              <w:noBreakHyphen/>
              <w:t>szint a normálérték felső határának 3</w:t>
            </w:r>
            <w:r w:rsidRPr="00A534EB">
              <w:rPr>
                <w:sz w:val="20"/>
              </w:rPr>
              <w:noBreakHyphen/>
            </w:r>
            <w:r w:rsidR="00C660DF" w:rsidRPr="00A534EB">
              <w:rPr>
                <w:sz w:val="20"/>
              </w:rPr>
              <w:t>szorosánál</w:t>
            </w:r>
            <w:r w:rsidRPr="00A534EB">
              <w:rPr>
                <w:sz w:val="20"/>
              </w:rPr>
              <w:t xml:space="preserve"> nagyobb</w:t>
            </w:r>
            <w:r w:rsidR="00C660DF" w:rsidRPr="00A534EB">
              <w:rPr>
                <w:sz w:val="20"/>
              </w:rPr>
              <w:t>, de legfeljebb annak 5-szöröse</w:t>
            </w:r>
          </w:p>
          <w:p w14:paraId="67396919" w14:textId="77777777" w:rsidR="00F56252" w:rsidRPr="00A534EB" w:rsidRDefault="00F56252">
            <w:pPr>
              <w:rPr>
                <w:i/>
                <w:sz w:val="20"/>
              </w:rPr>
            </w:pPr>
          </w:p>
          <w:p w14:paraId="2081D1EE" w14:textId="77777777" w:rsidR="00F56252" w:rsidRPr="00A534EB" w:rsidRDefault="00F56252">
            <w:pPr>
              <w:rPr>
                <w:i/>
                <w:sz w:val="20"/>
              </w:rPr>
            </w:pPr>
            <w:r w:rsidRPr="00A534EB">
              <w:rPr>
                <w:i/>
                <w:sz w:val="20"/>
              </w:rPr>
              <w:t>vagy</w:t>
            </w:r>
          </w:p>
          <w:p w14:paraId="2F5F55E1" w14:textId="77777777" w:rsidR="00F56252" w:rsidRPr="00A534EB" w:rsidRDefault="00F56252">
            <w:pPr>
              <w:rPr>
                <w:sz w:val="20"/>
              </w:rPr>
            </w:pPr>
          </w:p>
          <w:p w14:paraId="776E57FA" w14:textId="0D893C44" w:rsidR="00F56252" w:rsidRPr="00A534EB" w:rsidRDefault="00F56252" w:rsidP="00C660DF">
            <w:pPr>
              <w:rPr>
                <w:sz w:val="20"/>
              </w:rPr>
            </w:pPr>
            <w:r w:rsidRPr="00A534EB">
              <w:rPr>
                <w:sz w:val="20"/>
              </w:rPr>
              <w:t>a vér bilirubinszintje a normálérték felső határának 1,5</w:t>
            </w:r>
            <w:r w:rsidRPr="00A534EB">
              <w:rPr>
                <w:sz w:val="20"/>
              </w:rPr>
              <w:noBreakHyphen/>
            </w:r>
            <w:r w:rsidR="00C660DF" w:rsidRPr="00A534EB">
              <w:rPr>
                <w:sz w:val="20"/>
              </w:rPr>
              <w:t>szeresénél</w:t>
            </w:r>
            <w:r w:rsidRPr="00A534EB">
              <w:rPr>
                <w:sz w:val="20"/>
              </w:rPr>
              <w:t xml:space="preserve"> nagyobb</w:t>
            </w:r>
            <w:r w:rsidR="00C660DF" w:rsidRPr="00A534EB">
              <w:rPr>
                <w:sz w:val="20"/>
              </w:rPr>
              <w:t>, de legfeljebb annak 3</w:t>
            </w:r>
            <w:r w:rsidR="00C660DF" w:rsidRPr="00A534EB">
              <w:rPr>
                <w:sz w:val="20"/>
              </w:rPr>
              <w:noBreakHyphen/>
              <w:t>szorosa.</w:t>
            </w:r>
            <w:r w:rsidRPr="00A534EB">
              <w:rPr>
                <w:sz w:val="20"/>
              </w:rPr>
              <w:t>)</w:t>
            </w:r>
          </w:p>
        </w:tc>
        <w:tc>
          <w:tcPr>
            <w:tcW w:w="1754" w:type="pct"/>
          </w:tcPr>
          <w:p w14:paraId="5F31F759" w14:textId="77777777" w:rsidR="00F56252" w:rsidRPr="00A534EB" w:rsidRDefault="00F56252">
            <w:pPr>
              <w:rPr>
                <w:sz w:val="20"/>
              </w:rPr>
            </w:pPr>
            <w:r w:rsidRPr="00A534EB">
              <w:rPr>
                <w:sz w:val="20"/>
              </w:rPr>
              <w:t>A Tecentriq alkalmazását fel kell függeszteni.</w:t>
            </w:r>
          </w:p>
          <w:p w14:paraId="1AEAEFF8" w14:textId="77777777" w:rsidR="00F56252" w:rsidRPr="00A534EB" w:rsidRDefault="00F56252">
            <w:pPr>
              <w:rPr>
                <w:sz w:val="20"/>
              </w:rPr>
            </w:pPr>
          </w:p>
          <w:p w14:paraId="4204C061" w14:textId="77777777" w:rsidR="00F56252" w:rsidRPr="00A534EB" w:rsidRDefault="00F56252">
            <w:pPr>
              <w:rPr>
                <w:sz w:val="20"/>
              </w:rPr>
            </w:pPr>
            <w:r w:rsidRPr="00A534EB">
              <w:rPr>
                <w:sz w:val="20"/>
              </w:rPr>
              <w:t>A kezelés folytatható, ha az esemény 12 héten belül 0. vagy 1</w:t>
            </w:r>
            <w:r w:rsidRPr="00A534EB">
              <w:rPr>
                <w:sz w:val="20"/>
              </w:rPr>
              <w:noBreakHyphen/>
              <w:t xml:space="preserve">es fokozatúra javul, és az alkalmazott kortikoszteroidok mennyiségét napi ≤10 mg prednizonra vagy azzal egyenértékű </w:t>
            </w:r>
            <w:r w:rsidR="00EA7AEC" w:rsidRPr="00A534EB">
              <w:rPr>
                <w:sz w:val="20"/>
              </w:rPr>
              <w:t>dózis</w:t>
            </w:r>
            <w:r w:rsidRPr="00A534EB">
              <w:rPr>
                <w:sz w:val="20"/>
              </w:rPr>
              <w:t>ra csökkentették.</w:t>
            </w:r>
          </w:p>
          <w:p w14:paraId="4B55276C" w14:textId="77777777" w:rsidR="00F56252" w:rsidRPr="00A534EB" w:rsidRDefault="00F56252">
            <w:pPr>
              <w:rPr>
                <w:sz w:val="20"/>
              </w:rPr>
            </w:pPr>
          </w:p>
        </w:tc>
      </w:tr>
      <w:tr w:rsidR="00F56252" w:rsidRPr="00A534EB" w14:paraId="1FEEA1BB" w14:textId="77777777" w:rsidTr="000043FD">
        <w:trPr>
          <w:cantSplit/>
        </w:trPr>
        <w:tc>
          <w:tcPr>
            <w:tcW w:w="1492" w:type="pct"/>
            <w:tcBorders>
              <w:top w:val="single" w:sz="4" w:space="0" w:color="auto"/>
            </w:tcBorders>
          </w:tcPr>
          <w:p w14:paraId="6272D93C" w14:textId="77777777" w:rsidR="00F56252" w:rsidRPr="00A534EB" w:rsidRDefault="00F56252">
            <w:pPr>
              <w:rPr>
                <w:sz w:val="20"/>
              </w:rPr>
            </w:pPr>
          </w:p>
        </w:tc>
        <w:tc>
          <w:tcPr>
            <w:tcW w:w="1754" w:type="pct"/>
          </w:tcPr>
          <w:p w14:paraId="6B04B6C0" w14:textId="77777777" w:rsidR="00F56252" w:rsidRPr="00A534EB" w:rsidRDefault="00F56252">
            <w:pPr>
              <w:rPr>
                <w:sz w:val="20"/>
              </w:rPr>
            </w:pPr>
            <w:r w:rsidRPr="00A534EB">
              <w:rPr>
                <w:sz w:val="20"/>
              </w:rPr>
              <w:t>3</w:t>
            </w:r>
            <w:r w:rsidRPr="00A534EB">
              <w:rPr>
                <w:sz w:val="20"/>
              </w:rPr>
              <w:noBreakHyphen/>
              <w:t>as vagy 4</w:t>
            </w:r>
            <w:r w:rsidRPr="00A534EB">
              <w:rPr>
                <w:sz w:val="20"/>
              </w:rPr>
              <w:noBreakHyphen/>
              <w:t>es fokozatú:</w:t>
            </w:r>
          </w:p>
          <w:p w14:paraId="2EE3C96E" w14:textId="77777777" w:rsidR="00F56252" w:rsidRPr="00A534EB" w:rsidRDefault="00F56252">
            <w:pPr>
              <w:rPr>
                <w:sz w:val="20"/>
              </w:rPr>
            </w:pPr>
            <w:r w:rsidRPr="00A534EB">
              <w:rPr>
                <w:sz w:val="20"/>
              </w:rPr>
              <w:t xml:space="preserve">(a </w:t>
            </w:r>
            <w:r w:rsidR="00E15E48" w:rsidRPr="00A534EB">
              <w:rPr>
                <w:sz w:val="20"/>
              </w:rPr>
              <w:t>GPT</w:t>
            </w:r>
            <w:r w:rsidRPr="00A534EB">
              <w:rPr>
                <w:sz w:val="20"/>
              </w:rPr>
              <w:t xml:space="preserve">- vagy </w:t>
            </w:r>
            <w:r w:rsidR="00E15E48" w:rsidRPr="00A534EB">
              <w:rPr>
                <w:sz w:val="20"/>
              </w:rPr>
              <w:t>GOT</w:t>
            </w:r>
            <w:r w:rsidRPr="00A534EB">
              <w:rPr>
                <w:sz w:val="20"/>
              </w:rPr>
              <w:noBreakHyphen/>
              <w:t>szint a normálérték felső határának 5</w:t>
            </w:r>
            <w:r w:rsidRPr="00A534EB">
              <w:rPr>
                <w:sz w:val="20"/>
              </w:rPr>
              <w:noBreakHyphen/>
              <w:t>szörösénél nagyobb</w:t>
            </w:r>
          </w:p>
          <w:p w14:paraId="73B3472A" w14:textId="77777777" w:rsidR="00F56252" w:rsidRPr="00A534EB" w:rsidRDefault="00F56252">
            <w:pPr>
              <w:rPr>
                <w:sz w:val="20"/>
              </w:rPr>
            </w:pPr>
          </w:p>
          <w:p w14:paraId="3FBE1E07" w14:textId="77777777" w:rsidR="00F56252" w:rsidRPr="00A534EB" w:rsidRDefault="00F56252">
            <w:pPr>
              <w:rPr>
                <w:i/>
                <w:sz w:val="20"/>
              </w:rPr>
            </w:pPr>
            <w:r w:rsidRPr="00A534EB">
              <w:rPr>
                <w:i/>
                <w:sz w:val="20"/>
              </w:rPr>
              <w:t>vagy</w:t>
            </w:r>
          </w:p>
          <w:p w14:paraId="7B92D179" w14:textId="77777777" w:rsidR="00F56252" w:rsidRPr="00A534EB" w:rsidRDefault="00F56252">
            <w:pPr>
              <w:rPr>
                <w:sz w:val="20"/>
              </w:rPr>
            </w:pPr>
          </w:p>
          <w:p w14:paraId="4A7B147B" w14:textId="77777777" w:rsidR="00F56252" w:rsidRPr="00A534EB" w:rsidRDefault="00F56252">
            <w:pPr>
              <w:rPr>
                <w:sz w:val="20"/>
              </w:rPr>
            </w:pPr>
            <w:r w:rsidRPr="00A534EB">
              <w:rPr>
                <w:sz w:val="20"/>
              </w:rPr>
              <w:t>a vér bilirubinszintje a normálérték felső határának 3</w:t>
            </w:r>
            <w:r w:rsidRPr="00A534EB">
              <w:rPr>
                <w:sz w:val="20"/>
              </w:rPr>
              <w:noBreakHyphen/>
              <w:t>szorosánál nagyobb)</w:t>
            </w:r>
          </w:p>
          <w:p w14:paraId="6ECD8088" w14:textId="77777777" w:rsidR="00F56252" w:rsidRPr="00A534EB" w:rsidRDefault="00F56252">
            <w:pPr>
              <w:rPr>
                <w:sz w:val="20"/>
              </w:rPr>
            </w:pPr>
          </w:p>
        </w:tc>
        <w:tc>
          <w:tcPr>
            <w:tcW w:w="1754" w:type="pct"/>
          </w:tcPr>
          <w:p w14:paraId="5CC8D70B" w14:textId="77777777" w:rsidR="00F56252" w:rsidRPr="00A534EB" w:rsidRDefault="00F56252">
            <w:pPr>
              <w:rPr>
                <w:sz w:val="20"/>
              </w:rPr>
            </w:pPr>
            <w:r w:rsidRPr="00A534EB">
              <w:rPr>
                <w:sz w:val="20"/>
              </w:rPr>
              <w:t>A Tecentriq alkalmazását végleg le kell állítani.</w:t>
            </w:r>
          </w:p>
        </w:tc>
      </w:tr>
      <w:tr w:rsidR="00EA6472" w:rsidRPr="00A534EB" w14:paraId="597D00F3" w14:textId="77777777" w:rsidTr="000043FD">
        <w:trPr>
          <w:cantSplit/>
        </w:trPr>
        <w:tc>
          <w:tcPr>
            <w:tcW w:w="1492" w:type="pct"/>
            <w:vMerge w:val="restart"/>
          </w:tcPr>
          <w:p w14:paraId="20BF4985" w14:textId="1B25329D" w:rsidR="00EA6472" w:rsidRPr="00A534EB" w:rsidRDefault="00C660DF" w:rsidP="00D6506D">
            <w:pPr>
              <w:keepNext/>
              <w:keepLines/>
              <w:rPr>
                <w:b/>
                <w:sz w:val="20"/>
              </w:rPr>
            </w:pPr>
            <w:r w:rsidRPr="00A534EB">
              <w:rPr>
                <w:b/>
                <w:sz w:val="20"/>
              </w:rPr>
              <w:t xml:space="preserve">Hepatitis </w:t>
            </w:r>
            <w:r w:rsidR="000E6C4C" w:rsidRPr="00A534EB">
              <w:rPr>
                <w:b/>
                <w:sz w:val="20"/>
              </w:rPr>
              <w:t>HCC</w:t>
            </w:r>
            <w:r w:rsidR="006613F8" w:rsidRPr="00A534EB">
              <w:rPr>
                <w:b/>
                <w:sz w:val="20"/>
              </w:rPr>
              <w:noBreakHyphen/>
              <w:t>ben</w:t>
            </w:r>
            <w:r w:rsidR="000E6C4C" w:rsidRPr="00A534EB">
              <w:rPr>
                <w:b/>
                <w:sz w:val="20"/>
              </w:rPr>
              <w:t xml:space="preserve"> szenvedő betegeknél</w:t>
            </w:r>
          </w:p>
          <w:p w14:paraId="65742AD6" w14:textId="77777777" w:rsidR="00EA6472" w:rsidRPr="00A534EB" w:rsidRDefault="00EA6472" w:rsidP="00F63B2F">
            <w:pPr>
              <w:keepNext/>
              <w:keepLines/>
              <w:rPr>
                <w:b/>
                <w:sz w:val="20"/>
              </w:rPr>
            </w:pPr>
          </w:p>
        </w:tc>
        <w:tc>
          <w:tcPr>
            <w:tcW w:w="1754" w:type="pct"/>
          </w:tcPr>
          <w:p w14:paraId="349C446F" w14:textId="77777777" w:rsidR="00EA6472" w:rsidRPr="00A534EB" w:rsidRDefault="003D5F0F" w:rsidP="00D6506D">
            <w:pPr>
              <w:keepNext/>
              <w:keepLines/>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w:t>
            </w:r>
            <w:r w:rsidR="00942C47" w:rsidRPr="00A534EB">
              <w:rPr>
                <w:rFonts w:cs="Arial"/>
                <w:color w:val="000000"/>
                <w:sz w:val="20"/>
              </w:rPr>
              <w:t>GPT</w:t>
            </w:r>
            <w:r w:rsidR="00942C47" w:rsidRPr="00A534EB">
              <w:rPr>
                <w:rFonts w:cs="Arial"/>
                <w:color w:val="000000"/>
                <w:sz w:val="20"/>
              </w:rPr>
              <w:noBreakHyphen/>
            </w:r>
            <w:r w:rsidR="00EA6472" w:rsidRPr="00A534EB">
              <w:rPr>
                <w:rFonts w:cs="Arial"/>
                <w:color w:val="000000"/>
                <w:sz w:val="20"/>
              </w:rPr>
              <w:t xml:space="preserve">szint kiinduláskor a normálértéken belül van és </w:t>
            </w:r>
            <w:r w:rsidR="00942C47" w:rsidRPr="00A534EB">
              <w:rPr>
                <w:rFonts w:cs="Arial"/>
                <w:color w:val="000000"/>
                <w:sz w:val="20"/>
              </w:rPr>
              <w:t>a normálérték felső határának 3</w:t>
            </w:r>
            <w:r w:rsidR="00942C47" w:rsidRPr="00A534EB">
              <w:rPr>
                <w:rFonts w:cs="Arial"/>
                <w:color w:val="000000"/>
                <w:sz w:val="20"/>
              </w:rPr>
              <w:noBreakHyphen/>
            </w:r>
            <w:r w:rsidR="00EA6472" w:rsidRPr="00A534EB">
              <w:rPr>
                <w:rFonts w:cs="Arial"/>
                <w:color w:val="000000"/>
                <w:sz w:val="20"/>
              </w:rPr>
              <w:t>szorosánál n</w:t>
            </w:r>
            <w:r w:rsidR="00942C47" w:rsidRPr="00A534EB">
              <w:rPr>
                <w:rFonts w:cs="Arial"/>
                <w:color w:val="000000"/>
                <w:sz w:val="20"/>
              </w:rPr>
              <w:t>agyobbra</w:t>
            </w:r>
            <w:r w:rsidR="00CE5F2A" w:rsidRPr="00A534EB">
              <w:rPr>
                <w:rFonts w:cs="Arial"/>
                <w:color w:val="000000"/>
                <w:sz w:val="20"/>
              </w:rPr>
              <w:t>,</w:t>
            </w:r>
            <w:r w:rsidR="00942C47" w:rsidRPr="00A534EB">
              <w:rPr>
                <w:rFonts w:cs="Arial"/>
                <w:color w:val="000000"/>
                <w:sz w:val="20"/>
              </w:rPr>
              <w:t xml:space="preserve"> de legfeljebb annak 10</w:t>
            </w:r>
            <w:r w:rsidR="00942C47" w:rsidRPr="00A534EB">
              <w:rPr>
                <w:rFonts w:cs="Arial"/>
                <w:color w:val="000000"/>
                <w:sz w:val="20"/>
              </w:rPr>
              <w:noBreakHyphen/>
            </w:r>
            <w:r w:rsidR="00EA6472" w:rsidRPr="00A534EB">
              <w:rPr>
                <w:rFonts w:cs="Arial"/>
                <w:color w:val="000000"/>
                <w:sz w:val="20"/>
              </w:rPr>
              <w:t>szeresére nő</w:t>
            </w:r>
          </w:p>
          <w:p w14:paraId="69FA375B" w14:textId="77777777" w:rsidR="00EA6472" w:rsidRPr="00A534EB" w:rsidRDefault="00EA6472" w:rsidP="00D6506D">
            <w:pPr>
              <w:keepNext/>
              <w:keepLines/>
              <w:widowControl w:val="0"/>
              <w:autoSpaceDE w:val="0"/>
              <w:autoSpaceDN w:val="0"/>
              <w:adjustRightInd w:val="0"/>
              <w:rPr>
                <w:rFonts w:cs="Arial"/>
                <w:color w:val="000000"/>
                <w:sz w:val="20"/>
              </w:rPr>
            </w:pPr>
          </w:p>
          <w:p w14:paraId="3F2A8084" w14:textId="77777777" w:rsidR="00EA6472" w:rsidRPr="00A534EB" w:rsidRDefault="00EA6472" w:rsidP="00D6506D">
            <w:pPr>
              <w:keepNext/>
              <w:keepLines/>
              <w:widowControl w:val="0"/>
              <w:autoSpaceDE w:val="0"/>
              <w:autoSpaceDN w:val="0"/>
              <w:adjustRightInd w:val="0"/>
              <w:rPr>
                <w:rFonts w:cs="Arial"/>
                <w:i/>
                <w:color w:val="000000"/>
                <w:sz w:val="20"/>
              </w:rPr>
            </w:pPr>
            <w:r w:rsidRPr="00A534EB">
              <w:rPr>
                <w:rFonts w:cs="Arial"/>
                <w:i/>
                <w:color w:val="000000"/>
                <w:sz w:val="20"/>
              </w:rPr>
              <w:t>vagy</w:t>
            </w:r>
          </w:p>
          <w:p w14:paraId="5C91155A" w14:textId="77777777" w:rsidR="00EA6472" w:rsidRPr="00A534EB" w:rsidRDefault="00EA6472" w:rsidP="00D6506D">
            <w:pPr>
              <w:keepNext/>
              <w:keepLines/>
              <w:widowControl w:val="0"/>
              <w:autoSpaceDE w:val="0"/>
              <w:autoSpaceDN w:val="0"/>
              <w:adjustRightInd w:val="0"/>
              <w:rPr>
                <w:rFonts w:cs="Arial"/>
                <w:color w:val="000000"/>
                <w:sz w:val="20"/>
              </w:rPr>
            </w:pPr>
          </w:p>
          <w:p w14:paraId="44ED0FE3" w14:textId="25B6E1D6" w:rsidR="00EA6472" w:rsidRPr="00A534EB" w:rsidRDefault="003D5F0F" w:rsidP="00D6506D">
            <w:pPr>
              <w:keepNext/>
              <w:keepLines/>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w:t>
            </w:r>
            <w:r w:rsidR="00942C47" w:rsidRPr="00A534EB">
              <w:rPr>
                <w:rFonts w:cs="Arial"/>
                <w:color w:val="000000"/>
                <w:sz w:val="20"/>
              </w:rPr>
              <w:t>GPT</w:t>
            </w:r>
            <w:r w:rsidR="00942C47" w:rsidRPr="00A534EB">
              <w:rPr>
                <w:rFonts w:cs="Arial"/>
                <w:color w:val="000000"/>
                <w:sz w:val="20"/>
              </w:rPr>
              <w:noBreakHyphen/>
            </w:r>
            <w:r w:rsidR="00EA6472" w:rsidRPr="00A534EB">
              <w:rPr>
                <w:rFonts w:cs="Arial"/>
                <w:color w:val="000000"/>
                <w:sz w:val="20"/>
              </w:rPr>
              <w:t>szint kiinduláskor a normálérték felső határánál</w:t>
            </w:r>
            <w:r w:rsidR="00942C47" w:rsidRPr="00A534EB">
              <w:rPr>
                <w:rFonts w:cs="Arial"/>
                <w:color w:val="000000"/>
                <w:sz w:val="20"/>
              </w:rPr>
              <w:t xml:space="preserve"> nagyobb, de legfeljebb annak 3</w:t>
            </w:r>
            <w:r w:rsidR="00942C47" w:rsidRPr="00A534EB">
              <w:rPr>
                <w:rFonts w:cs="Arial"/>
                <w:color w:val="000000"/>
                <w:sz w:val="20"/>
              </w:rPr>
              <w:noBreakHyphen/>
            </w:r>
            <w:r w:rsidR="00EA6472" w:rsidRPr="00A534EB">
              <w:rPr>
                <w:rFonts w:cs="Arial"/>
                <w:color w:val="000000"/>
                <w:sz w:val="20"/>
              </w:rPr>
              <w:t>szorosát éri el</w:t>
            </w:r>
            <w:r w:rsidR="00C660DF" w:rsidRPr="00A534EB">
              <w:rPr>
                <w:rFonts w:cs="Arial"/>
                <w:color w:val="000000"/>
                <w:sz w:val="20"/>
              </w:rPr>
              <w:t>,</w:t>
            </w:r>
            <w:r w:rsidR="00EA6472" w:rsidRPr="00A534EB">
              <w:rPr>
                <w:rFonts w:cs="Arial"/>
                <w:color w:val="000000"/>
                <w:sz w:val="20"/>
              </w:rPr>
              <w:t xml:space="preserve"> és a normálérték felső határának 5</w:t>
            </w:r>
            <w:r w:rsidR="00942C47" w:rsidRPr="00A534EB">
              <w:rPr>
                <w:rFonts w:cs="Arial"/>
                <w:color w:val="000000"/>
                <w:sz w:val="20"/>
              </w:rPr>
              <w:noBreakHyphen/>
            </w:r>
            <w:r w:rsidR="00EA6472" w:rsidRPr="00A534EB">
              <w:rPr>
                <w:rFonts w:cs="Arial"/>
                <w:color w:val="000000"/>
                <w:sz w:val="20"/>
              </w:rPr>
              <w:t>szörösénél n</w:t>
            </w:r>
            <w:r w:rsidR="00942C47" w:rsidRPr="00A534EB">
              <w:rPr>
                <w:rFonts w:cs="Arial"/>
                <w:color w:val="000000"/>
                <w:sz w:val="20"/>
              </w:rPr>
              <w:t>agyobbra</w:t>
            </w:r>
            <w:r w:rsidR="00CE5F2A" w:rsidRPr="00A534EB">
              <w:rPr>
                <w:rFonts w:cs="Arial"/>
                <w:color w:val="000000"/>
                <w:sz w:val="20"/>
              </w:rPr>
              <w:t>,</w:t>
            </w:r>
            <w:r w:rsidR="00942C47" w:rsidRPr="00A534EB">
              <w:rPr>
                <w:rFonts w:cs="Arial"/>
                <w:color w:val="000000"/>
                <w:sz w:val="20"/>
              </w:rPr>
              <w:t xml:space="preserve"> de legfeljebb annak 10</w:t>
            </w:r>
            <w:r w:rsidR="00942C47" w:rsidRPr="00A534EB">
              <w:rPr>
                <w:rFonts w:cs="Arial"/>
                <w:color w:val="000000"/>
                <w:sz w:val="20"/>
              </w:rPr>
              <w:noBreakHyphen/>
            </w:r>
            <w:r w:rsidR="00EA6472" w:rsidRPr="00A534EB">
              <w:rPr>
                <w:rFonts w:cs="Arial"/>
                <w:color w:val="000000"/>
                <w:sz w:val="20"/>
              </w:rPr>
              <w:t>szeresére nő</w:t>
            </w:r>
          </w:p>
          <w:p w14:paraId="55874A69" w14:textId="77777777" w:rsidR="00EA6472" w:rsidRPr="00A534EB" w:rsidRDefault="00EA6472" w:rsidP="00D6506D">
            <w:pPr>
              <w:keepNext/>
              <w:keepLines/>
              <w:widowControl w:val="0"/>
              <w:autoSpaceDE w:val="0"/>
              <w:autoSpaceDN w:val="0"/>
              <w:adjustRightInd w:val="0"/>
              <w:rPr>
                <w:rFonts w:cs="Arial"/>
                <w:color w:val="000000"/>
                <w:sz w:val="20"/>
              </w:rPr>
            </w:pPr>
          </w:p>
          <w:p w14:paraId="423E7AE8" w14:textId="77777777" w:rsidR="00EA6472" w:rsidRPr="00A534EB" w:rsidRDefault="00EA6472" w:rsidP="00D6506D">
            <w:pPr>
              <w:keepNext/>
              <w:keepLines/>
              <w:widowControl w:val="0"/>
              <w:autoSpaceDE w:val="0"/>
              <w:autoSpaceDN w:val="0"/>
              <w:adjustRightInd w:val="0"/>
              <w:rPr>
                <w:rFonts w:cs="Arial"/>
                <w:i/>
                <w:color w:val="000000"/>
                <w:sz w:val="20"/>
              </w:rPr>
            </w:pPr>
            <w:r w:rsidRPr="00A534EB">
              <w:rPr>
                <w:rFonts w:cs="Arial"/>
                <w:i/>
                <w:color w:val="000000"/>
                <w:sz w:val="20"/>
              </w:rPr>
              <w:t>vagy</w:t>
            </w:r>
          </w:p>
          <w:p w14:paraId="71FDEB2C" w14:textId="77777777" w:rsidR="00EA6472" w:rsidRPr="00A534EB" w:rsidRDefault="00EA6472" w:rsidP="00D6506D">
            <w:pPr>
              <w:keepNext/>
              <w:keepLines/>
              <w:widowControl w:val="0"/>
              <w:autoSpaceDE w:val="0"/>
              <w:autoSpaceDN w:val="0"/>
              <w:adjustRightInd w:val="0"/>
              <w:rPr>
                <w:rFonts w:cs="Arial"/>
                <w:color w:val="000000"/>
                <w:sz w:val="20"/>
              </w:rPr>
            </w:pPr>
          </w:p>
          <w:p w14:paraId="3533EF78" w14:textId="1325E059" w:rsidR="00EA6472" w:rsidRPr="00A534EB" w:rsidRDefault="003D5F0F" w:rsidP="00D6506D">
            <w:pPr>
              <w:keepNext/>
              <w:keepLines/>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w:t>
            </w:r>
            <w:r w:rsidR="00942C47" w:rsidRPr="00A534EB">
              <w:rPr>
                <w:rFonts w:cs="Arial"/>
                <w:color w:val="000000"/>
                <w:sz w:val="20"/>
              </w:rPr>
              <w:t>GPT</w:t>
            </w:r>
            <w:r w:rsidR="00942C47" w:rsidRPr="00A534EB">
              <w:rPr>
                <w:rFonts w:cs="Arial"/>
                <w:color w:val="000000"/>
                <w:sz w:val="20"/>
              </w:rPr>
              <w:noBreakHyphen/>
            </w:r>
            <w:r w:rsidR="00EA6472" w:rsidRPr="00A534EB">
              <w:rPr>
                <w:rFonts w:cs="Arial"/>
                <w:color w:val="000000"/>
                <w:sz w:val="20"/>
              </w:rPr>
              <w:t>szint kiinduláskor a normálérté</w:t>
            </w:r>
            <w:r w:rsidR="00942C47" w:rsidRPr="00A534EB">
              <w:rPr>
                <w:rFonts w:cs="Arial"/>
                <w:color w:val="000000"/>
                <w:sz w:val="20"/>
              </w:rPr>
              <w:t>k felső határának 3</w:t>
            </w:r>
            <w:r w:rsidR="00942C47" w:rsidRPr="00A534EB">
              <w:rPr>
                <w:rFonts w:cs="Arial"/>
                <w:color w:val="000000"/>
                <w:sz w:val="20"/>
              </w:rPr>
              <w:noBreakHyphen/>
            </w:r>
            <w:r w:rsidR="00EA6472" w:rsidRPr="00A534EB">
              <w:rPr>
                <w:rFonts w:cs="Arial"/>
                <w:color w:val="000000"/>
                <w:sz w:val="20"/>
              </w:rPr>
              <w:t>szorosánál nagyobb, de legfeljebb annak 5</w:t>
            </w:r>
            <w:r w:rsidR="00942C47" w:rsidRPr="00A534EB">
              <w:rPr>
                <w:rFonts w:cs="Arial"/>
                <w:color w:val="000000"/>
                <w:sz w:val="20"/>
              </w:rPr>
              <w:noBreakHyphen/>
            </w:r>
            <w:r w:rsidR="00EA6472" w:rsidRPr="00A534EB">
              <w:rPr>
                <w:rFonts w:cs="Arial"/>
                <w:color w:val="000000"/>
                <w:sz w:val="20"/>
              </w:rPr>
              <w:t>szörösét éri el</w:t>
            </w:r>
            <w:r w:rsidR="00C660DF" w:rsidRPr="00A534EB">
              <w:rPr>
                <w:rFonts w:cs="Arial"/>
                <w:color w:val="000000"/>
                <w:sz w:val="20"/>
              </w:rPr>
              <w:t>,</w:t>
            </w:r>
            <w:r w:rsidR="00EA6472" w:rsidRPr="00A534EB">
              <w:rPr>
                <w:rFonts w:cs="Arial"/>
                <w:color w:val="000000"/>
                <w:sz w:val="20"/>
              </w:rPr>
              <w:t xml:space="preserve"> és a normálérték felső határának </w:t>
            </w:r>
            <w:r w:rsidR="00942C47" w:rsidRPr="00A534EB">
              <w:rPr>
                <w:rFonts w:cs="Arial"/>
                <w:color w:val="000000"/>
                <w:sz w:val="20"/>
              </w:rPr>
              <w:t>8</w:t>
            </w:r>
            <w:r w:rsidR="00942C47" w:rsidRPr="00A534EB">
              <w:rPr>
                <w:rFonts w:cs="Arial"/>
                <w:color w:val="000000"/>
                <w:sz w:val="20"/>
              </w:rPr>
              <w:noBreakHyphen/>
            </w:r>
            <w:r w:rsidR="00EA6472" w:rsidRPr="00A534EB">
              <w:rPr>
                <w:rFonts w:cs="Arial"/>
                <w:color w:val="000000"/>
                <w:sz w:val="20"/>
              </w:rPr>
              <w:t>szorosánál n</w:t>
            </w:r>
            <w:r w:rsidR="00942C47" w:rsidRPr="00A534EB">
              <w:rPr>
                <w:rFonts w:cs="Arial"/>
                <w:color w:val="000000"/>
                <w:sz w:val="20"/>
              </w:rPr>
              <w:t>agyobbra</w:t>
            </w:r>
            <w:r w:rsidR="00CE5F2A" w:rsidRPr="00A534EB">
              <w:rPr>
                <w:rFonts w:cs="Arial"/>
                <w:color w:val="000000"/>
                <w:sz w:val="20"/>
              </w:rPr>
              <w:t>,</w:t>
            </w:r>
            <w:r w:rsidR="00942C47" w:rsidRPr="00A534EB">
              <w:rPr>
                <w:rFonts w:cs="Arial"/>
                <w:color w:val="000000"/>
                <w:sz w:val="20"/>
              </w:rPr>
              <w:t xml:space="preserve"> de legfeljebb annak 10</w:t>
            </w:r>
            <w:r w:rsidR="00942C47" w:rsidRPr="00A534EB">
              <w:rPr>
                <w:rFonts w:cs="Arial"/>
                <w:color w:val="000000"/>
                <w:sz w:val="20"/>
              </w:rPr>
              <w:noBreakHyphen/>
            </w:r>
            <w:r w:rsidR="00EA6472" w:rsidRPr="00A534EB">
              <w:rPr>
                <w:rFonts w:cs="Arial"/>
                <w:color w:val="000000"/>
                <w:sz w:val="20"/>
              </w:rPr>
              <w:t>szeresére nő</w:t>
            </w:r>
          </w:p>
          <w:p w14:paraId="2476AB6F" w14:textId="77777777" w:rsidR="00EA6472" w:rsidRPr="00A534EB" w:rsidRDefault="00EA6472" w:rsidP="00F63B2F">
            <w:pPr>
              <w:keepNext/>
              <w:keepLines/>
              <w:rPr>
                <w:sz w:val="20"/>
              </w:rPr>
            </w:pPr>
          </w:p>
        </w:tc>
        <w:tc>
          <w:tcPr>
            <w:tcW w:w="1754" w:type="pct"/>
          </w:tcPr>
          <w:p w14:paraId="779B76D2" w14:textId="77777777" w:rsidR="00EA6472" w:rsidRPr="00A534EB" w:rsidRDefault="00EA6472" w:rsidP="00D6506D">
            <w:pPr>
              <w:keepNext/>
              <w:keepLines/>
              <w:rPr>
                <w:sz w:val="20"/>
              </w:rPr>
            </w:pPr>
            <w:r w:rsidRPr="00A534EB">
              <w:rPr>
                <w:sz w:val="20"/>
              </w:rPr>
              <w:t>A Tecentriq alkalmazását fel kell függeszteni.</w:t>
            </w:r>
          </w:p>
          <w:p w14:paraId="222A4AA8" w14:textId="77777777" w:rsidR="00EA6472" w:rsidRPr="00A534EB" w:rsidRDefault="00EA6472" w:rsidP="00D6506D">
            <w:pPr>
              <w:keepNext/>
              <w:keepLines/>
              <w:rPr>
                <w:sz w:val="20"/>
              </w:rPr>
            </w:pPr>
          </w:p>
          <w:p w14:paraId="4B7EC5F4" w14:textId="77777777" w:rsidR="00EA6472" w:rsidRPr="00A534EB" w:rsidRDefault="00EA6472" w:rsidP="00F63B2F">
            <w:pPr>
              <w:keepNext/>
              <w:keepLines/>
              <w:rPr>
                <w:sz w:val="20"/>
              </w:rPr>
            </w:pPr>
            <w:r w:rsidRPr="00A534EB">
              <w:rPr>
                <w:sz w:val="20"/>
              </w:rPr>
              <w:t>A kezelés folytatható, ha az esemény 12 héten belül 0. vagy 1</w:t>
            </w:r>
            <w:r w:rsidRPr="00A534EB">
              <w:rPr>
                <w:sz w:val="20"/>
              </w:rPr>
              <w:noBreakHyphen/>
              <w:t xml:space="preserve">es fokozatúra javul, és az alkalmazott kortikoszteroidok mennyiségét napi ≤ 10 mg prednizonra vagy azzal egyenértékű </w:t>
            </w:r>
            <w:r w:rsidR="00EA7AEC" w:rsidRPr="00A534EB">
              <w:rPr>
                <w:sz w:val="20"/>
              </w:rPr>
              <w:t>dózis</w:t>
            </w:r>
            <w:r w:rsidRPr="00A534EB">
              <w:rPr>
                <w:sz w:val="20"/>
              </w:rPr>
              <w:t>ra csökkentették.</w:t>
            </w:r>
          </w:p>
        </w:tc>
      </w:tr>
      <w:tr w:rsidR="00EA6472" w:rsidRPr="00A534EB" w14:paraId="6F153C05" w14:textId="77777777" w:rsidTr="000043FD">
        <w:trPr>
          <w:cantSplit/>
        </w:trPr>
        <w:tc>
          <w:tcPr>
            <w:tcW w:w="1492" w:type="pct"/>
            <w:vMerge/>
            <w:tcBorders>
              <w:bottom w:val="nil"/>
            </w:tcBorders>
          </w:tcPr>
          <w:p w14:paraId="2B9A45EB" w14:textId="77777777" w:rsidR="00EA6472" w:rsidRPr="00A534EB" w:rsidRDefault="00EA6472" w:rsidP="00D6506D">
            <w:pPr>
              <w:keepNext/>
              <w:keepLines/>
              <w:rPr>
                <w:b/>
                <w:sz w:val="20"/>
              </w:rPr>
            </w:pPr>
          </w:p>
        </w:tc>
        <w:tc>
          <w:tcPr>
            <w:tcW w:w="1754" w:type="pct"/>
          </w:tcPr>
          <w:p w14:paraId="58790177" w14:textId="77777777" w:rsidR="00EA6472" w:rsidRPr="00A534EB" w:rsidRDefault="003D5F0F" w:rsidP="00D6506D">
            <w:pPr>
              <w:keepNext/>
              <w:keepLines/>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w:t>
            </w:r>
            <w:r w:rsidR="00EA6472" w:rsidRPr="00A534EB">
              <w:rPr>
                <w:rFonts w:cs="Arial"/>
                <w:color w:val="000000"/>
                <w:sz w:val="20"/>
              </w:rPr>
              <w:t>GPT</w:t>
            </w:r>
            <w:r w:rsidR="00942C47" w:rsidRPr="00A534EB">
              <w:rPr>
                <w:rFonts w:cs="Arial"/>
                <w:color w:val="000000"/>
                <w:sz w:val="20"/>
              </w:rPr>
              <w:noBreakHyphen/>
            </w:r>
            <w:r w:rsidR="00EA6472" w:rsidRPr="00A534EB">
              <w:rPr>
                <w:rFonts w:cs="Arial"/>
                <w:color w:val="000000"/>
                <w:sz w:val="20"/>
              </w:rPr>
              <w:t>szint a normálérték fels</w:t>
            </w:r>
            <w:r w:rsidR="00942C47" w:rsidRPr="00A534EB">
              <w:rPr>
                <w:rFonts w:cs="Arial"/>
                <w:color w:val="000000"/>
                <w:sz w:val="20"/>
              </w:rPr>
              <w:t>ő határának 10</w:t>
            </w:r>
            <w:r w:rsidR="00942C47" w:rsidRPr="00A534EB">
              <w:rPr>
                <w:rFonts w:cs="Arial"/>
                <w:color w:val="000000"/>
                <w:sz w:val="20"/>
              </w:rPr>
              <w:noBreakHyphen/>
            </w:r>
            <w:r w:rsidR="00EA6472" w:rsidRPr="00A534EB">
              <w:rPr>
                <w:rFonts w:cs="Arial"/>
                <w:color w:val="000000"/>
                <w:sz w:val="20"/>
              </w:rPr>
              <w:t>szeresénél nagyobbra nő</w:t>
            </w:r>
          </w:p>
          <w:p w14:paraId="353A1BCE" w14:textId="77777777" w:rsidR="00EA6472" w:rsidRPr="00A534EB" w:rsidRDefault="00EA6472" w:rsidP="00D6506D">
            <w:pPr>
              <w:keepNext/>
              <w:keepLines/>
              <w:widowControl w:val="0"/>
              <w:autoSpaceDE w:val="0"/>
              <w:autoSpaceDN w:val="0"/>
              <w:adjustRightInd w:val="0"/>
              <w:rPr>
                <w:rFonts w:cs="Arial"/>
                <w:color w:val="000000"/>
                <w:sz w:val="20"/>
              </w:rPr>
            </w:pPr>
          </w:p>
          <w:p w14:paraId="1149850E" w14:textId="77777777" w:rsidR="00EA6472" w:rsidRPr="00A534EB" w:rsidRDefault="00EA6472" w:rsidP="00D6506D">
            <w:pPr>
              <w:keepNext/>
              <w:keepLines/>
              <w:widowControl w:val="0"/>
              <w:autoSpaceDE w:val="0"/>
              <w:autoSpaceDN w:val="0"/>
              <w:adjustRightInd w:val="0"/>
              <w:rPr>
                <w:rFonts w:cs="Arial"/>
                <w:color w:val="000000"/>
                <w:sz w:val="20"/>
              </w:rPr>
            </w:pPr>
            <w:r w:rsidRPr="00A534EB">
              <w:rPr>
                <w:rFonts w:cs="Arial"/>
                <w:color w:val="000000"/>
                <w:sz w:val="20"/>
              </w:rPr>
              <w:t>vagy</w:t>
            </w:r>
          </w:p>
          <w:p w14:paraId="4C822E0C" w14:textId="77777777" w:rsidR="00EA6472" w:rsidRPr="00A534EB" w:rsidRDefault="00EA6472" w:rsidP="00D6506D">
            <w:pPr>
              <w:keepNext/>
              <w:keepLines/>
              <w:widowControl w:val="0"/>
              <w:autoSpaceDE w:val="0"/>
              <w:autoSpaceDN w:val="0"/>
              <w:adjustRightInd w:val="0"/>
              <w:rPr>
                <w:rFonts w:cs="Arial"/>
                <w:color w:val="000000"/>
                <w:sz w:val="20"/>
              </w:rPr>
            </w:pPr>
          </w:p>
          <w:p w14:paraId="392D5289" w14:textId="77777777" w:rsidR="00EA6472" w:rsidRPr="00A534EB" w:rsidRDefault="00EA6472" w:rsidP="00F63B2F">
            <w:pPr>
              <w:keepNext/>
              <w:keepLines/>
              <w:rPr>
                <w:sz w:val="20"/>
              </w:rPr>
            </w:pPr>
            <w:r w:rsidRPr="00A534EB">
              <w:rPr>
                <w:rFonts w:cs="Arial"/>
                <w:color w:val="000000"/>
                <w:sz w:val="20"/>
              </w:rPr>
              <w:t>a</w:t>
            </w:r>
            <w:r w:rsidR="00624576" w:rsidRPr="00A534EB">
              <w:rPr>
                <w:rFonts w:cs="Arial"/>
                <w:color w:val="000000"/>
                <w:sz w:val="20"/>
              </w:rPr>
              <w:t>z</w:t>
            </w:r>
            <w:r w:rsidRPr="00A534EB">
              <w:rPr>
                <w:rFonts w:cs="Arial"/>
                <w:color w:val="000000"/>
                <w:sz w:val="20"/>
              </w:rPr>
              <w:t xml:space="preserve"> </w:t>
            </w:r>
            <w:r w:rsidR="00624576" w:rsidRPr="00A534EB">
              <w:rPr>
                <w:rFonts w:cs="Arial"/>
                <w:color w:val="000000"/>
                <w:sz w:val="20"/>
              </w:rPr>
              <w:t>össz</w:t>
            </w:r>
            <w:r w:rsidRPr="00A534EB">
              <w:rPr>
                <w:sz w:val="20"/>
              </w:rPr>
              <w:t>bilirubinszint a normálérték felső határának 3</w:t>
            </w:r>
            <w:r w:rsidRPr="00A534EB">
              <w:rPr>
                <w:sz w:val="20"/>
              </w:rPr>
              <w:noBreakHyphen/>
              <w:t>szorosánál nagyobbra nő</w:t>
            </w:r>
          </w:p>
        </w:tc>
        <w:tc>
          <w:tcPr>
            <w:tcW w:w="1754" w:type="pct"/>
          </w:tcPr>
          <w:p w14:paraId="1AC412E3" w14:textId="77777777" w:rsidR="00EA6472" w:rsidRPr="00A534EB" w:rsidRDefault="00EA6472" w:rsidP="00F63B2F">
            <w:pPr>
              <w:keepNext/>
              <w:keepLines/>
              <w:rPr>
                <w:sz w:val="20"/>
              </w:rPr>
            </w:pPr>
            <w:r w:rsidRPr="00A534EB">
              <w:rPr>
                <w:sz w:val="20"/>
              </w:rPr>
              <w:t>A Tecentriq alkalmazását végleg le kell állítani.</w:t>
            </w:r>
          </w:p>
        </w:tc>
      </w:tr>
      <w:tr w:rsidR="00F56252" w:rsidRPr="00A534EB" w14:paraId="2F01F9F7" w14:textId="77777777" w:rsidTr="000043FD">
        <w:trPr>
          <w:cantSplit/>
        </w:trPr>
        <w:tc>
          <w:tcPr>
            <w:tcW w:w="1492" w:type="pct"/>
            <w:tcBorders>
              <w:bottom w:val="nil"/>
            </w:tcBorders>
          </w:tcPr>
          <w:p w14:paraId="1CAC7671" w14:textId="77777777" w:rsidR="00F56252" w:rsidRPr="00A534EB" w:rsidRDefault="00F56252">
            <w:pPr>
              <w:keepNext/>
              <w:keepLines/>
              <w:rPr>
                <w:b/>
                <w:sz w:val="20"/>
              </w:rPr>
            </w:pPr>
            <w:r w:rsidRPr="00A534EB">
              <w:rPr>
                <w:b/>
                <w:sz w:val="20"/>
              </w:rPr>
              <w:t>Colitis</w:t>
            </w:r>
          </w:p>
          <w:p w14:paraId="1F4892D0" w14:textId="77777777" w:rsidR="00F56252" w:rsidRPr="00A534EB" w:rsidRDefault="00F56252">
            <w:pPr>
              <w:keepNext/>
              <w:keepLines/>
              <w:rPr>
                <w:sz w:val="20"/>
              </w:rPr>
            </w:pPr>
          </w:p>
        </w:tc>
        <w:tc>
          <w:tcPr>
            <w:tcW w:w="1754" w:type="pct"/>
          </w:tcPr>
          <w:p w14:paraId="3E34ED29" w14:textId="77777777" w:rsidR="00F56252" w:rsidRPr="00A534EB" w:rsidRDefault="00F56252">
            <w:pPr>
              <w:keepNext/>
              <w:keepLines/>
              <w:rPr>
                <w:sz w:val="20"/>
              </w:rPr>
            </w:pPr>
            <w:r w:rsidRPr="00A534EB">
              <w:rPr>
                <w:sz w:val="20"/>
              </w:rPr>
              <w:t>2</w:t>
            </w:r>
            <w:r w:rsidRPr="00A534EB">
              <w:rPr>
                <w:sz w:val="20"/>
              </w:rPr>
              <w:noBreakHyphen/>
              <w:t>es vagy 3</w:t>
            </w:r>
            <w:r w:rsidRPr="00A534EB">
              <w:rPr>
                <w:sz w:val="20"/>
              </w:rPr>
              <w:noBreakHyphen/>
              <w:t>as fokozatú hasmenés (a napi székletürítések száma 4</w:t>
            </w:r>
            <w:r w:rsidRPr="00A534EB">
              <w:rPr>
                <w:sz w:val="20"/>
              </w:rPr>
              <w:noBreakHyphen/>
              <w:t>gyel vagy ennél is többel nő, a kiindulási számhoz képest)</w:t>
            </w:r>
          </w:p>
          <w:p w14:paraId="0F7B0F32" w14:textId="77777777" w:rsidR="00F56252" w:rsidRPr="00A534EB" w:rsidRDefault="00F56252">
            <w:pPr>
              <w:keepNext/>
              <w:keepLines/>
              <w:rPr>
                <w:sz w:val="20"/>
              </w:rPr>
            </w:pPr>
          </w:p>
          <w:p w14:paraId="7F02A7B5" w14:textId="77777777" w:rsidR="00F56252" w:rsidRPr="00A534EB" w:rsidRDefault="00F56252">
            <w:pPr>
              <w:keepNext/>
              <w:keepLines/>
              <w:rPr>
                <w:i/>
                <w:sz w:val="20"/>
              </w:rPr>
            </w:pPr>
            <w:r w:rsidRPr="00A534EB">
              <w:rPr>
                <w:i/>
                <w:sz w:val="20"/>
              </w:rPr>
              <w:t>vagy</w:t>
            </w:r>
          </w:p>
          <w:p w14:paraId="23E8D3F3" w14:textId="77777777" w:rsidR="00F56252" w:rsidRPr="00A534EB" w:rsidRDefault="00F56252">
            <w:pPr>
              <w:keepNext/>
              <w:keepLines/>
              <w:rPr>
                <w:sz w:val="20"/>
              </w:rPr>
            </w:pPr>
          </w:p>
          <w:p w14:paraId="3617DB3C" w14:textId="77777777" w:rsidR="00F56252" w:rsidRPr="00A534EB" w:rsidRDefault="00F56252">
            <w:pPr>
              <w:keepNext/>
              <w:keepLines/>
              <w:rPr>
                <w:sz w:val="20"/>
              </w:rPr>
            </w:pPr>
            <w:r w:rsidRPr="00A534EB">
              <w:rPr>
                <w:sz w:val="20"/>
              </w:rPr>
              <w:t>tünetekkel járó colitis</w:t>
            </w:r>
          </w:p>
        </w:tc>
        <w:tc>
          <w:tcPr>
            <w:tcW w:w="1754" w:type="pct"/>
          </w:tcPr>
          <w:p w14:paraId="4C424AFD" w14:textId="77777777" w:rsidR="00F56252" w:rsidRPr="00A534EB" w:rsidRDefault="00F56252">
            <w:pPr>
              <w:keepNext/>
              <w:keepLines/>
              <w:rPr>
                <w:sz w:val="20"/>
              </w:rPr>
            </w:pPr>
            <w:r w:rsidRPr="00A534EB">
              <w:rPr>
                <w:sz w:val="20"/>
              </w:rPr>
              <w:t xml:space="preserve">A Tecentriq alkalmazását fel kell függeszteni. </w:t>
            </w:r>
          </w:p>
          <w:p w14:paraId="26439C9C" w14:textId="77777777" w:rsidR="00F56252" w:rsidRPr="00A534EB" w:rsidRDefault="00F56252">
            <w:pPr>
              <w:keepNext/>
              <w:keepLines/>
              <w:rPr>
                <w:sz w:val="20"/>
              </w:rPr>
            </w:pPr>
          </w:p>
          <w:p w14:paraId="0ADBD834" w14:textId="77777777" w:rsidR="00F56252" w:rsidRPr="00A534EB" w:rsidRDefault="00F56252" w:rsidP="00EA7AEC">
            <w:pPr>
              <w:keepNext/>
              <w:keepLines/>
              <w:rPr>
                <w:sz w:val="20"/>
              </w:rPr>
            </w:pPr>
            <w:r w:rsidRPr="00A534EB">
              <w:rPr>
                <w:sz w:val="20"/>
              </w:rPr>
              <w:t>A kezelés folytatható, ha 12 héten belül az esemény 0. vagy 1</w:t>
            </w:r>
            <w:r w:rsidRPr="00A534EB">
              <w:rPr>
                <w:sz w:val="20"/>
              </w:rPr>
              <w:noBreakHyphen/>
              <w:t xml:space="preserve">es fokozatúra javul, és az alkalmazott kortikoszteroidok mennyiségét napi ≤10 mg prednizonra vagy azzal egyenértékű </w:t>
            </w:r>
            <w:r w:rsidR="00EA7AEC" w:rsidRPr="00A534EB">
              <w:rPr>
                <w:sz w:val="20"/>
              </w:rPr>
              <w:t xml:space="preserve">dózisra </w:t>
            </w:r>
            <w:r w:rsidRPr="00A534EB">
              <w:rPr>
                <w:sz w:val="20"/>
              </w:rPr>
              <w:t>csökkentették.</w:t>
            </w:r>
          </w:p>
        </w:tc>
      </w:tr>
      <w:tr w:rsidR="00F56252" w:rsidRPr="00A534EB" w14:paraId="53F98506" w14:textId="77777777" w:rsidTr="000043FD">
        <w:trPr>
          <w:cantSplit/>
        </w:trPr>
        <w:tc>
          <w:tcPr>
            <w:tcW w:w="1492" w:type="pct"/>
            <w:tcBorders>
              <w:top w:val="nil"/>
            </w:tcBorders>
          </w:tcPr>
          <w:p w14:paraId="79DF3F9C" w14:textId="77777777" w:rsidR="00F56252" w:rsidRPr="00A534EB" w:rsidRDefault="00F56252">
            <w:pPr>
              <w:keepNext/>
              <w:keepLines/>
              <w:rPr>
                <w:sz w:val="20"/>
              </w:rPr>
            </w:pPr>
          </w:p>
        </w:tc>
        <w:tc>
          <w:tcPr>
            <w:tcW w:w="1754" w:type="pct"/>
          </w:tcPr>
          <w:p w14:paraId="04983D6F" w14:textId="77777777" w:rsidR="00F56252" w:rsidRPr="00A534EB" w:rsidRDefault="00F56252">
            <w:pPr>
              <w:keepNext/>
              <w:keepLines/>
              <w:rPr>
                <w:sz w:val="20"/>
              </w:rPr>
            </w:pPr>
            <w:r w:rsidRPr="00A534EB">
              <w:rPr>
                <w:sz w:val="20"/>
              </w:rPr>
              <w:t>4</w:t>
            </w:r>
            <w:r w:rsidRPr="00A534EB">
              <w:rPr>
                <w:sz w:val="20"/>
              </w:rPr>
              <w:noBreakHyphen/>
              <w:t>es fokozatú hasmenés vagy colitis (életveszélyes; sürgős beavatkozás javasolt)</w:t>
            </w:r>
          </w:p>
        </w:tc>
        <w:tc>
          <w:tcPr>
            <w:tcW w:w="1754" w:type="pct"/>
          </w:tcPr>
          <w:p w14:paraId="5F79853E" w14:textId="77777777" w:rsidR="00F56252" w:rsidRPr="00A534EB" w:rsidRDefault="00F56252">
            <w:pPr>
              <w:keepNext/>
              <w:keepLines/>
              <w:rPr>
                <w:sz w:val="20"/>
              </w:rPr>
            </w:pPr>
            <w:r w:rsidRPr="00A534EB">
              <w:rPr>
                <w:sz w:val="20"/>
              </w:rPr>
              <w:t>A Tecentriq alkalmazását végleg le kell állítani.</w:t>
            </w:r>
          </w:p>
        </w:tc>
      </w:tr>
      <w:tr w:rsidR="00F56252" w:rsidRPr="00A534EB" w14:paraId="0876841B" w14:textId="77777777" w:rsidTr="000043FD">
        <w:trPr>
          <w:cantSplit/>
        </w:trPr>
        <w:tc>
          <w:tcPr>
            <w:tcW w:w="1492" w:type="pct"/>
          </w:tcPr>
          <w:p w14:paraId="2671076E" w14:textId="77777777" w:rsidR="00F56252" w:rsidRPr="00A534EB" w:rsidRDefault="00F56252">
            <w:pPr>
              <w:rPr>
                <w:b/>
                <w:sz w:val="20"/>
              </w:rPr>
            </w:pPr>
            <w:r w:rsidRPr="00A534EB">
              <w:rPr>
                <w:b/>
                <w:sz w:val="20"/>
              </w:rPr>
              <w:t>Hypothyreosis vagy hyperthyreosis</w:t>
            </w:r>
          </w:p>
          <w:p w14:paraId="5936CF0A" w14:textId="77777777" w:rsidR="00F56252" w:rsidRPr="00A534EB" w:rsidRDefault="00F56252">
            <w:pPr>
              <w:rPr>
                <w:sz w:val="20"/>
              </w:rPr>
            </w:pPr>
          </w:p>
        </w:tc>
        <w:tc>
          <w:tcPr>
            <w:tcW w:w="1754" w:type="pct"/>
          </w:tcPr>
          <w:p w14:paraId="26B1A8CC" w14:textId="77777777" w:rsidR="00F56252" w:rsidRPr="00A534EB" w:rsidRDefault="00F56252">
            <w:pPr>
              <w:rPr>
                <w:sz w:val="20"/>
              </w:rPr>
            </w:pPr>
            <w:r w:rsidRPr="00A534EB">
              <w:rPr>
                <w:sz w:val="20"/>
              </w:rPr>
              <w:t>Tünetekkel járó</w:t>
            </w:r>
          </w:p>
        </w:tc>
        <w:tc>
          <w:tcPr>
            <w:tcW w:w="1754" w:type="pct"/>
          </w:tcPr>
          <w:p w14:paraId="08A55EBF" w14:textId="77777777" w:rsidR="00F56252" w:rsidRPr="00A534EB" w:rsidRDefault="00F56252">
            <w:pPr>
              <w:rPr>
                <w:sz w:val="20"/>
              </w:rPr>
            </w:pPr>
            <w:r w:rsidRPr="00A534EB">
              <w:rPr>
                <w:sz w:val="20"/>
              </w:rPr>
              <w:t>A Tecentriq alkalmazását fel kell függeszteni.</w:t>
            </w:r>
          </w:p>
          <w:p w14:paraId="4B30878C" w14:textId="77777777" w:rsidR="00F56252" w:rsidRPr="00A534EB" w:rsidRDefault="00F56252">
            <w:pPr>
              <w:rPr>
                <w:sz w:val="20"/>
              </w:rPr>
            </w:pPr>
          </w:p>
          <w:p w14:paraId="1FCCEE9D" w14:textId="77777777" w:rsidR="00F56252" w:rsidRPr="00A534EB" w:rsidRDefault="00F56252">
            <w:pPr>
              <w:rPr>
                <w:i/>
                <w:sz w:val="20"/>
                <w:u w:val="single"/>
              </w:rPr>
            </w:pPr>
            <w:r w:rsidRPr="00A534EB">
              <w:rPr>
                <w:i/>
                <w:sz w:val="20"/>
                <w:u w:val="single"/>
              </w:rPr>
              <w:t>Hypothyreosis:</w:t>
            </w:r>
          </w:p>
          <w:p w14:paraId="13EAADF7" w14:textId="77777777" w:rsidR="00F56252" w:rsidRPr="00A534EB" w:rsidRDefault="00F56252">
            <w:pPr>
              <w:rPr>
                <w:sz w:val="20"/>
              </w:rPr>
            </w:pPr>
            <w:r w:rsidRPr="00A534EB">
              <w:rPr>
                <w:sz w:val="20"/>
              </w:rPr>
              <w:t>A kezelés folytatható, ha a tüneteket pajzsmirigyhormon</w:t>
            </w:r>
            <w:r w:rsidR="00CE5F2A" w:rsidRPr="00A534EB">
              <w:rPr>
                <w:sz w:val="20"/>
              </w:rPr>
              <w:t>-</w:t>
            </w:r>
            <w:r w:rsidRPr="00A534EB">
              <w:rPr>
                <w:sz w:val="20"/>
              </w:rPr>
              <w:t>pótló terápiával kontrollálják és a TSH</w:t>
            </w:r>
            <w:r w:rsidRPr="00A534EB">
              <w:rPr>
                <w:sz w:val="20"/>
              </w:rPr>
              <w:noBreakHyphen/>
              <w:t>szintek csökkennek.</w:t>
            </w:r>
          </w:p>
          <w:p w14:paraId="2D20A7A9" w14:textId="77777777" w:rsidR="00F56252" w:rsidRPr="00A534EB" w:rsidRDefault="00F56252">
            <w:pPr>
              <w:rPr>
                <w:sz w:val="20"/>
              </w:rPr>
            </w:pPr>
          </w:p>
          <w:p w14:paraId="58CCCA72" w14:textId="77777777" w:rsidR="00F56252" w:rsidRPr="00A534EB" w:rsidRDefault="00F56252">
            <w:pPr>
              <w:rPr>
                <w:i/>
                <w:sz w:val="20"/>
                <w:u w:val="single"/>
              </w:rPr>
            </w:pPr>
            <w:r w:rsidRPr="00A534EB">
              <w:rPr>
                <w:i/>
                <w:sz w:val="20"/>
                <w:u w:val="single"/>
              </w:rPr>
              <w:t>Hyperthyreosis:</w:t>
            </w:r>
          </w:p>
          <w:p w14:paraId="437F5F44" w14:textId="77777777" w:rsidR="00F56252" w:rsidRPr="00A534EB" w:rsidRDefault="00F56252">
            <w:pPr>
              <w:rPr>
                <w:sz w:val="20"/>
              </w:rPr>
            </w:pPr>
            <w:r w:rsidRPr="00A534EB">
              <w:rPr>
                <w:sz w:val="20"/>
              </w:rPr>
              <w:t>A kezelés folytatható, ha a tüneteket antitiroid készítménnyel kontrollálják és a pajzsmirigy működése javul.</w:t>
            </w:r>
          </w:p>
        </w:tc>
      </w:tr>
      <w:tr w:rsidR="00F56252" w:rsidRPr="00A534EB" w14:paraId="54A0F651" w14:textId="77777777" w:rsidTr="000043FD">
        <w:trPr>
          <w:cantSplit/>
        </w:trPr>
        <w:tc>
          <w:tcPr>
            <w:tcW w:w="1492" w:type="pct"/>
          </w:tcPr>
          <w:p w14:paraId="45B6AF77" w14:textId="77777777" w:rsidR="00F56252" w:rsidRPr="00A534EB" w:rsidRDefault="00F56252">
            <w:pPr>
              <w:rPr>
                <w:b/>
                <w:sz w:val="20"/>
              </w:rPr>
            </w:pPr>
            <w:r w:rsidRPr="00A534EB">
              <w:rPr>
                <w:b/>
                <w:sz w:val="20"/>
              </w:rPr>
              <w:t>Mellékvese</w:t>
            </w:r>
            <w:r w:rsidR="001B1C71" w:rsidRPr="00A534EB">
              <w:rPr>
                <w:b/>
                <w:sz w:val="20"/>
              </w:rPr>
              <w:t>kéreg</w:t>
            </w:r>
            <w:r w:rsidRPr="00A534EB">
              <w:rPr>
                <w:b/>
                <w:sz w:val="20"/>
              </w:rPr>
              <w:t>-elégtelenség</w:t>
            </w:r>
          </w:p>
          <w:p w14:paraId="0C762FCA" w14:textId="77777777" w:rsidR="00F56252" w:rsidRPr="00A534EB" w:rsidRDefault="00F56252">
            <w:pPr>
              <w:rPr>
                <w:sz w:val="20"/>
              </w:rPr>
            </w:pPr>
          </w:p>
        </w:tc>
        <w:tc>
          <w:tcPr>
            <w:tcW w:w="1754" w:type="pct"/>
          </w:tcPr>
          <w:p w14:paraId="2D141DC5" w14:textId="77777777" w:rsidR="00F56252" w:rsidRPr="00A534EB" w:rsidRDefault="00F56252">
            <w:pPr>
              <w:rPr>
                <w:sz w:val="20"/>
              </w:rPr>
            </w:pPr>
            <w:r w:rsidRPr="00A534EB">
              <w:rPr>
                <w:sz w:val="20"/>
              </w:rPr>
              <w:t>Tünetekkel járó</w:t>
            </w:r>
          </w:p>
          <w:p w14:paraId="77C6C9AF" w14:textId="77777777" w:rsidR="00F56252" w:rsidRPr="00A534EB" w:rsidRDefault="00F56252">
            <w:pPr>
              <w:rPr>
                <w:sz w:val="20"/>
              </w:rPr>
            </w:pPr>
          </w:p>
        </w:tc>
        <w:tc>
          <w:tcPr>
            <w:tcW w:w="1754" w:type="pct"/>
          </w:tcPr>
          <w:p w14:paraId="2034247B" w14:textId="77777777" w:rsidR="00F56252" w:rsidRPr="00A534EB" w:rsidRDefault="00F56252">
            <w:pPr>
              <w:rPr>
                <w:sz w:val="20"/>
              </w:rPr>
            </w:pPr>
            <w:r w:rsidRPr="00A534EB">
              <w:rPr>
                <w:sz w:val="20"/>
              </w:rPr>
              <w:t>A Tecentriq alkalmazását fel kell függeszteni.</w:t>
            </w:r>
          </w:p>
          <w:p w14:paraId="0B68375D" w14:textId="77777777" w:rsidR="00F56252" w:rsidRPr="00A534EB" w:rsidRDefault="00F56252">
            <w:pPr>
              <w:rPr>
                <w:sz w:val="20"/>
              </w:rPr>
            </w:pPr>
          </w:p>
          <w:p w14:paraId="3820927F" w14:textId="77777777" w:rsidR="00F56252" w:rsidRPr="00A534EB" w:rsidRDefault="00F56252">
            <w:pPr>
              <w:rPr>
                <w:sz w:val="20"/>
              </w:rPr>
            </w:pPr>
            <w:r w:rsidRPr="00A534EB">
              <w:rPr>
                <w:sz w:val="20"/>
              </w:rPr>
              <w:t>A kezelés folytatható, ha a tünetek 12 héten belül 0. vagy 1</w:t>
            </w:r>
            <w:r w:rsidRPr="00A534EB">
              <w:rPr>
                <w:sz w:val="20"/>
              </w:rPr>
              <w:noBreakHyphen/>
              <w:t xml:space="preserve">es fokozatúra javulnak, és az alkalmazott kortikoszteroidok mennyiségét napi ≤10 mg prednizonra vagy azzal egyenértékű </w:t>
            </w:r>
            <w:r w:rsidR="00EA7AEC" w:rsidRPr="00A534EB">
              <w:rPr>
                <w:sz w:val="20"/>
              </w:rPr>
              <w:t>dózis</w:t>
            </w:r>
            <w:r w:rsidRPr="00A534EB">
              <w:rPr>
                <w:sz w:val="20"/>
              </w:rPr>
              <w:t>ra csökkentették, és a beteg állapota a hormonpótló terápia mellett stabil.</w:t>
            </w:r>
          </w:p>
        </w:tc>
      </w:tr>
      <w:tr w:rsidR="00F56252" w:rsidRPr="00A534EB" w14:paraId="35E39CE8" w14:textId="77777777" w:rsidTr="000043FD">
        <w:trPr>
          <w:cantSplit/>
        </w:trPr>
        <w:tc>
          <w:tcPr>
            <w:tcW w:w="1492" w:type="pct"/>
            <w:vMerge w:val="restart"/>
          </w:tcPr>
          <w:p w14:paraId="3E1655A5" w14:textId="77777777" w:rsidR="00F56252" w:rsidRPr="00A534EB" w:rsidRDefault="00F56252">
            <w:pPr>
              <w:keepNext/>
              <w:keepLines/>
              <w:rPr>
                <w:b/>
                <w:sz w:val="20"/>
              </w:rPr>
            </w:pPr>
            <w:r w:rsidRPr="00A534EB">
              <w:rPr>
                <w:b/>
                <w:sz w:val="20"/>
              </w:rPr>
              <w:t>Hypophysitis</w:t>
            </w:r>
          </w:p>
        </w:tc>
        <w:tc>
          <w:tcPr>
            <w:tcW w:w="1754" w:type="pct"/>
          </w:tcPr>
          <w:p w14:paraId="79E07B12" w14:textId="77777777" w:rsidR="00F56252" w:rsidRPr="00A534EB" w:rsidRDefault="00F56252">
            <w:pPr>
              <w:keepNext/>
              <w:keepLines/>
              <w:rPr>
                <w:sz w:val="20"/>
              </w:rPr>
            </w:pPr>
            <w:r w:rsidRPr="00A534EB">
              <w:rPr>
                <w:sz w:val="20"/>
              </w:rPr>
              <w:t>2</w:t>
            </w:r>
            <w:r w:rsidRPr="00A534EB">
              <w:rPr>
                <w:sz w:val="20"/>
              </w:rPr>
              <w:noBreakHyphen/>
              <w:t>es vagy 3</w:t>
            </w:r>
            <w:r w:rsidRPr="00A534EB">
              <w:rPr>
                <w:sz w:val="20"/>
              </w:rPr>
              <w:noBreakHyphen/>
              <w:t>as fokozatú</w:t>
            </w:r>
          </w:p>
        </w:tc>
        <w:tc>
          <w:tcPr>
            <w:tcW w:w="1754" w:type="pct"/>
          </w:tcPr>
          <w:p w14:paraId="33DE6377" w14:textId="77777777" w:rsidR="00F56252" w:rsidRPr="00A534EB" w:rsidRDefault="00F56252">
            <w:pPr>
              <w:keepNext/>
              <w:keepLines/>
              <w:rPr>
                <w:sz w:val="20"/>
              </w:rPr>
            </w:pPr>
            <w:r w:rsidRPr="00A534EB">
              <w:rPr>
                <w:sz w:val="20"/>
              </w:rPr>
              <w:t>A Tecentriq alkalmazását fel kell függeszteni.</w:t>
            </w:r>
          </w:p>
          <w:p w14:paraId="759AA4DE" w14:textId="77777777" w:rsidR="00F56252" w:rsidRPr="00A534EB" w:rsidRDefault="00F56252">
            <w:pPr>
              <w:keepNext/>
              <w:keepLines/>
              <w:rPr>
                <w:sz w:val="20"/>
              </w:rPr>
            </w:pPr>
          </w:p>
          <w:p w14:paraId="48B3D448" w14:textId="77777777" w:rsidR="00F56252" w:rsidRPr="00A534EB" w:rsidRDefault="00F56252">
            <w:pPr>
              <w:keepNext/>
              <w:keepLines/>
              <w:rPr>
                <w:sz w:val="20"/>
              </w:rPr>
            </w:pPr>
            <w:r w:rsidRPr="00A534EB">
              <w:rPr>
                <w:sz w:val="20"/>
              </w:rPr>
              <w:t>A kezelés folytatható, ha a tünetek 12 héten belül 0. vagy 1</w:t>
            </w:r>
            <w:r w:rsidRPr="00A534EB">
              <w:rPr>
                <w:sz w:val="20"/>
              </w:rPr>
              <w:noBreakHyphen/>
              <w:t xml:space="preserve">es fokozatúra javulnak, és az alkalmazott kortikoszteroidok mennyiségét napi ≤10 mg prednizonra vagy azzal egyenértékű </w:t>
            </w:r>
            <w:r w:rsidR="00EA7AEC" w:rsidRPr="00A534EB">
              <w:rPr>
                <w:sz w:val="20"/>
              </w:rPr>
              <w:t>dózis</w:t>
            </w:r>
            <w:r w:rsidRPr="00A534EB">
              <w:rPr>
                <w:sz w:val="20"/>
              </w:rPr>
              <w:t>ra csökkentették, és a beteg állapota a hormonpótló terápia mellett stabil.</w:t>
            </w:r>
          </w:p>
        </w:tc>
      </w:tr>
      <w:tr w:rsidR="00F56252" w:rsidRPr="00A534EB" w14:paraId="4A2E6C24" w14:textId="77777777" w:rsidTr="000043FD">
        <w:trPr>
          <w:cantSplit/>
        </w:trPr>
        <w:tc>
          <w:tcPr>
            <w:tcW w:w="1492" w:type="pct"/>
            <w:vMerge/>
          </w:tcPr>
          <w:p w14:paraId="78074672" w14:textId="77777777" w:rsidR="00F56252" w:rsidRPr="00A534EB" w:rsidRDefault="00F56252">
            <w:pPr>
              <w:keepNext/>
              <w:keepLines/>
              <w:rPr>
                <w:b/>
                <w:sz w:val="20"/>
              </w:rPr>
            </w:pPr>
          </w:p>
        </w:tc>
        <w:tc>
          <w:tcPr>
            <w:tcW w:w="1754" w:type="pct"/>
          </w:tcPr>
          <w:p w14:paraId="4A267F45" w14:textId="77777777" w:rsidR="00F56252" w:rsidRPr="00A534EB" w:rsidRDefault="00F56252">
            <w:pPr>
              <w:keepNext/>
              <w:keepLines/>
              <w:rPr>
                <w:sz w:val="20"/>
              </w:rPr>
            </w:pPr>
            <w:r w:rsidRPr="00A534EB">
              <w:rPr>
                <w:sz w:val="20"/>
              </w:rPr>
              <w:t>4</w:t>
            </w:r>
            <w:r w:rsidRPr="00A534EB">
              <w:rPr>
                <w:sz w:val="20"/>
              </w:rPr>
              <w:noBreakHyphen/>
              <w:t>es fokozatú</w:t>
            </w:r>
          </w:p>
        </w:tc>
        <w:tc>
          <w:tcPr>
            <w:tcW w:w="1754" w:type="pct"/>
          </w:tcPr>
          <w:p w14:paraId="41ED5DA5" w14:textId="77777777" w:rsidR="00F56252" w:rsidRPr="00A534EB" w:rsidRDefault="00F56252">
            <w:pPr>
              <w:keepNext/>
              <w:keepLines/>
              <w:rPr>
                <w:sz w:val="20"/>
              </w:rPr>
            </w:pPr>
            <w:r w:rsidRPr="00A534EB">
              <w:rPr>
                <w:sz w:val="20"/>
              </w:rPr>
              <w:t>A Tecentriq alkalmazását végleg le kell állítani.</w:t>
            </w:r>
          </w:p>
        </w:tc>
      </w:tr>
      <w:tr w:rsidR="00F56252" w:rsidRPr="00A534EB" w14:paraId="46CD08FB" w14:textId="77777777" w:rsidTr="000043FD">
        <w:trPr>
          <w:cantSplit/>
        </w:trPr>
        <w:tc>
          <w:tcPr>
            <w:tcW w:w="1492" w:type="pct"/>
          </w:tcPr>
          <w:p w14:paraId="71F77BD0" w14:textId="77777777" w:rsidR="00F56252" w:rsidRPr="00A534EB" w:rsidRDefault="00F56252">
            <w:pPr>
              <w:rPr>
                <w:b/>
                <w:sz w:val="20"/>
              </w:rPr>
            </w:pPr>
            <w:r w:rsidRPr="00A534EB">
              <w:rPr>
                <w:b/>
                <w:sz w:val="20"/>
              </w:rPr>
              <w:t>1</w:t>
            </w:r>
            <w:r w:rsidRPr="00A534EB">
              <w:rPr>
                <w:b/>
                <w:sz w:val="20"/>
              </w:rPr>
              <w:noBreakHyphen/>
              <w:t>es típusú diabetes mellitus</w:t>
            </w:r>
          </w:p>
        </w:tc>
        <w:tc>
          <w:tcPr>
            <w:tcW w:w="1754" w:type="pct"/>
          </w:tcPr>
          <w:p w14:paraId="3E55D97E" w14:textId="77777777" w:rsidR="00F56252" w:rsidRPr="00A534EB" w:rsidRDefault="00F56252">
            <w:pPr>
              <w:rPr>
                <w:sz w:val="20"/>
              </w:rPr>
            </w:pPr>
            <w:r w:rsidRPr="00A534EB">
              <w:rPr>
                <w:sz w:val="20"/>
              </w:rPr>
              <w:t>3</w:t>
            </w:r>
            <w:r w:rsidRPr="00A534EB">
              <w:rPr>
                <w:sz w:val="20"/>
              </w:rPr>
              <w:noBreakHyphen/>
              <w:t>as vagy 4</w:t>
            </w:r>
            <w:r w:rsidRPr="00A534EB">
              <w:rPr>
                <w:sz w:val="20"/>
              </w:rPr>
              <w:noBreakHyphen/>
              <w:t>es fokozatú hypergly</w:t>
            </w:r>
            <w:r w:rsidR="001A4A1A" w:rsidRPr="00A534EB">
              <w:rPr>
                <w:sz w:val="20"/>
              </w:rPr>
              <w:t>k</w:t>
            </w:r>
            <w:r w:rsidRPr="00A534EB">
              <w:rPr>
                <w:sz w:val="20"/>
              </w:rPr>
              <w:t>aemia (éhgyomri vércukorszint &gt;250 mg/dl vagy 13,9 mmol/l)</w:t>
            </w:r>
          </w:p>
          <w:p w14:paraId="7E858538" w14:textId="77777777" w:rsidR="00F56252" w:rsidRPr="00A534EB" w:rsidRDefault="00F56252">
            <w:pPr>
              <w:rPr>
                <w:sz w:val="20"/>
              </w:rPr>
            </w:pPr>
          </w:p>
          <w:p w14:paraId="6354BC5D" w14:textId="77777777" w:rsidR="00F56252" w:rsidRPr="00A534EB" w:rsidRDefault="00F56252">
            <w:pPr>
              <w:rPr>
                <w:sz w:val="20"/>
              </w:rPr>
            </w:pPr>
          </w:p>
        </w:tc>
        <w:tc>
          <w:tcPr>
            <w:tcW w:w="1754" w:type="pct"/>
          </w:tcPr>
          <w:p w14:paraId="44CB21EA" w14:textId="77777777" w:rsidR="00F56252" w:rsidRPr="00A534EB" w:rsidRDefault="00F56252">
            <w:pPr>
              <w:rPr>
                <w:sz w:val="20"/>
              </w:rPr>
            </w:pPr>
            <w:r w:rsidRPr="00A534EB">
              <w:rPr>
                <w:sz w:val="20"/>
              </w:rPr>
              <w:t>A Tecentriq alkalmazását fel kell függeszteni.</w:t>
            </w:r>
          </w:p>
          <w:p w14:paraId="3FE0D796" w14:textId="77777777" w:rsidR="00F56252" w:rsidRPr="00A534EB" w:rsidRDefault="00F56252">
            <w:pPr>
              <w:rPr>
                <w:sz w:val="20"/>
              </w:rPr>
            </w:pPr>
          </w:p>
          <w:p w14:paraId="2FBB7D92" w14:textId="77777777" w:rsidR="00F56252" w:rsidRPr="00A534EB" w:rsidRDefault="00F56252">
            <w:pPr>
              <w:rPr>
                <w:sz w:val="20"/>
              </w:rPr>
            </w:pPr>
            <w:r w:rsidRPr="00A534EB">
              <w:rPr>
                <w:sz w:val="20"/>
              </w:rPr>
              <w:t>A kezelés folytatható, ha az inzulinpótló terápiával az anyagcserét sikerül kontrollálni.</w:t>
            </w:r>
          </w:p>
        </w:tc>
      </w:tr>
      <w:tr w:rsidR="00F56252" w:rsidRPr="00A534EB" w14:paraId="50C5B2DE" w14:textId="77777777" w:rsidTr="000043FD">
        <w:trPr>
          <w:cantSplit/>
        </w:trPr>
        <w:tc>
          <w:tcPr>
            <w:tcW w:w="1492" w:type="pct"/>
            <w:tcBorders>
              <w:bottom w:val="nil"/>
            </w:tcBorders>
          </w:tcPr>
          <w:p w14:paraId="42DE4ED7" w14:textId="77777777" w:rsidR="00F56252" w:rsidRPr="00A534EB" w:rsidRDefault="00F56252">
            <w:pPr>
              <w:rPr>
                <w:b/>
                <w:sz w:val="20"/>
              </w:rPr>
            </w:pPr>
            <w:r w:rsidRPr="00A534EB">
              <w:rPr>
                <w:b/>
                <w:sz w:val="20"/>
              </w:rPr>
              <w:t>Bőrkiütés</w:t>
            </w:r>
            <w:r w:rsidR="00C007C9" w:rsidRPr="00A534EB">
              <w:rPr>
                <w:b/>
                <w:sz w:val="20"/>
              </w:rPr>
              <w:t>/A bőrt érintő súlyos mellékhatások</w:t>
            </w:r>
          </w:p>
          <w:p w14:paraId="658356C9" w14:textId="77777777" w:rsidR="00F56252" w:rsidRPr="00A534EB" w:rsidRDefault="00F56252">
            <w:pPr>
              <w:rPr>
                <w:sz w:val="20"/>
              </w:rPr>
            </w:pPr>
          </w:p>
        </w:tc>
        <w:tc>
          <w:tcPr>
            <w:tcW w:w="1754" w:type="pct"/>
          </w:tcPr>
          <w:p w14:paraId="7AA53E33" w14:textId="77777777" w:rsidR="00F56252" w:rsidRPr="00A534EB" w:rsidRDefault="00F56252">
            <w:pPr>
              <w:rPr>
                <w:sz w:val="20"/>
              </w:rPr>
            </w:pPr>
            <w:r w:rsidRPr="00A534EB">
              <w:rPr>
                <w:sz w:val="20"/>
              </w:rPr>
              <w:t>3</w:t>
            </w:r>
            <w:r w:rsidRPr="00A534EB">
              <w:rPr>
                <w:sz w:val="20"/>
              </w:rPr>
              <w:noBreakHyphen/>
              <w:t>as fokozatú</w:t>
            </w:r>
          </w:p>
          <w:p w14:paraId="30501AEC" w14:textId="77777777" w:rsidR="00C007C9" w:rsidRPr="00A534EB" w:rsidRDefault="00C007C9">
            <w:pPr>
              <w:rPr>
                <w:sz w:val="20"/>
              </w:rPr>
            </w:pPr>
          </w:p>
          <w:p w14:paraId="0C2594E6" w14:textId="77777777" w:rsidR="00C007C9" w:rsidRPr="00A534EB" w:rsidRDefault="00C007C9">
            <w:pPr>
              <w:rPr>
                <w:sz w:val="20"/>
              </w:rPr>
            </w:pPr>
            <w:r w:rsidRPr="00A534EB">
              <w:rPr>
                <w:sz w:val="20"/>
              </w:rPr>
              <w:t xml:space="preserve">illetve </w:t>
            </w:r>
            <w:r w:rsidR="00392786" w:rsidRPr="00A534EB">
              <w:rPr>
                <w:sz w:val="20"/>
              </w:rPr>
              <w:t>gyanított</w:t>
            </w:r>
            <w:r w:rsidRPr="00A534EB">
              <w:rPr>
                <w:sz w:val="20"/>
              </w:rPr>
              <w:t xml:space="preserve"> Stevens–Johnson-szindróma (SJS) vagy toxicus epidermalis necrolysis (TEN)</w:t>
            </w:r>
            <w:r w:rsidRPr="00A534EB">
              <w:rPr>
                <w:sz w:val="20"/>
                <w:vertAlign w:val="superscript"/>
              </w:rPr>
              <w:t>1</w:t>
            </w:r>
          </w:p>
        </w:tc>
        <w:tc>
          <w:tcPr>
            <w:tcW w:w="1754" w:type="pct"/>
          </w:tcPr>
          <w:p w14:paraId="18CDE1C5" w14:textId="77777777" w:rsidR="00F56252" w:rsidRPr="00A534EB" w:rsidRDefault="00F56252">
            <w:pPr>
              <w:rPr>
                <w:sz w:val="20"/>
              </w:rPr>
            </w:pPr>
            <w:r w:rsidRPr="00A534EB">
              <w:rPr>
                <w:sz w:val="20"/>
              </w:rPr>
              <w:t>A Tecentriq alkalmazását fel kell függeszteni.</w:t>
            </w:r>
          </w:p>
          <w:p w14:paraId="2D5B0E78" w14:textId="77777777" w:rsidR="00F56252" w:rsidRPr="00A534EB" w:rsidRDefault="00F56252">
            <w:pPr>
              <w:rPr>
                <w:sz w:val="20"/>
              </w:rPr>
            </w:pPr>
          </w:p>
          <w:p w14:paraId="1946EB83" w14:textId="77777777" w:rsidR="00F56252" w:rsidRPr="00A534EB" w:rsidRDefault="00F56252">
            <w:pPr>
              <w:rPr>
                <w:sz w:val="20"/>
              </w:rPr>
            </w:pPr>
            <w:r w:rsidRPr="00A534EB">
              <w:rPr>
                <w:sz w:val="20"/>
              </w:rPr>
              <w:t xml:space="preserve">A kezelés folytatható, </w:t>
            </w:r>
            <w:r w:rsidR="00C007C9" w:rsidRPr="00A534EB">
              <w:rPr>
                <w:sz w:val="20"/>
              </w:rPr>
              <w:t>ha a tünetek 12</w:t>
            </w:r>
            <w:r w:rsidR="00392786" w:rsidRPr="00A534EB">
              <w:rPr>
                <w:sz w:val="20"/>
              </w:rPr>
              <w:t> </w:t>
            </w:r>
            <w:r w:rsidR="00C007C9" w:rsidRPr="00A534EB">
              <w:rPr>
                <w:sz w:val="20"/>
              </w:rPr>
              <w:t>héten belül 0. vagy 1</w:t>
            </w:r>
            <w:r w:rsidR="00C007C9" w:rsidRPr="00A534EB">
              <w:rPr>
                <w:sz w:val="20"/>
              </w:rPr>
              <w:noBreakHyphen/>
              <w:t>es fokozatúra javulnak</w:t>
            </w:r>
            <w:r w:rsidRPr="00A534EB">
              <w:rPr>
                <w:sz w:val="20"/>
              </w:rPr>
              <w:t xml:space="preserve">, és az alkalmazott kortikoszteroidok mennyiségét napi ≤ 10 mg prednizonra vagy azzal egyenértékű </w:t>
            </w:r>
            <w:r w:rsidR="00EA7AEC" w:rsidRPr="00A534EB">
              <w:rPr>
                <w:sz w:val="20"/>
              </w:rPr>
              <w:t>dózis</w:t>
            </w:r>
            <w:r w:rsidRPr="00A534EB">
              <w:rPr>
                <w:sz w:val="20"/>
              </w:rPr>
              <w:t>ra csökkentették.</w:t>
            </w:r>
          </w:p>
        </w:tc>
      </w:tr>
      <w:tr w:rsidR="00F56252" w:rsidRPr="00A534EB" w14:paraId="1B20529B" w14:textId="77777777" w:rsidTr="000043FD">
        <w:trPr>
          <w:cantSplit/>
        </w:trPr>
        <w:tc>
          <w:tcPr>
            <w:tcW w:w="1492" w:type="pct"/>
            <w:tcBorders>
              <w:top w:val="nil"/>
            </w:tcBorders>
          </w:tcPr>
          <w:p w14:paraId="4B6BC3EB" w14:textId="77777777" w:rsidR="00F56252" w:rsidRPr="00A534EB" w:rsidRDefault="00F56252">
            <w:pPr>
              <w:rPr>
                <w:b/>
                <w:sz w:val="20"/>
              </w:rPr>
            </w:pPr>
          </w:p>
        </w:tc>
        <w:tc>
          <w:tcPr>
            <w:tcW w:w="1754" w:type="pct"/>
          </w:tcPr>
          <w:p w14:paraId="0047DCFA" w14:textId="77777777" w:rsidR="00F56252" w:rsidRPr="00A534EB" w:rsidRDefault="00F56252">
            <w:pPr>
              <w:rPr>
                <w:sz w:val="20"/>
              </w:rPr>
            </w:pPr>
            <w:r w:rsidRPr="00A534EB">
              <w:rPr>
                <w:sz w:val="20"/>
              </w:rPr>
              <w:t>4</w:t>
            </w:r>
            <w:r w:rsidRPr="00A534EB">
              <w:rPr>
                <w:sz w:val="20"/>
              </w:rPr>
              <w:noBreakHyphen/>
              <w:t>es fokozatú</w:t>
            </w:r>
          </w:p>
          <w:p w14:paraId="5FF504B0" w14:textId="77777777" w:rsidR="00C007C9" w:rsidRPr="00A534EB" w:rsidRDefault="00C007C9">
            <w:pPr>
              <w:rPr>
                <w:sz w:val="20"/>
              </w:rPr>
            </w:pPr>
          </w:p>
          <w:p w14:paraId="55C1B1AC" w14:textId="77777777" w:rsidR="00C007C9" w:rsidRPr="00A534EB" w:rsidRDefault="00C007C9">
            <w:pPr>
              <w:rPr>
                <w:sz w:val="20"/>
              </w:rPr>
            </w:pPr>
            <w:r w:rsidRPr="00A534EB">
              <w:rPr>
                <w:sz w:val="20"/>
              </w:rPr>
              <w:t xml:space="preserve">illetve </w:t>
            </w:r>
            <w:r w:rsidR="00392786" w:rsidRPr="00A534EB">
              <w:rPr>
                <w:sz w:val="20"/>
              </w:rPr>
              <w:t>igazolt</w:t>
            </w:r>
            <w:r w:rsidRPr="00A534EB">
              <w:rPr>
                <w:sz w:val="20"/>
              </w:rPr>
              <w:t xml:space="preserve"> Stevens–Johnson-szindróma (SJS) vagy toxicus epidermalis necrolysis (TEN)</w:t>
            </w:r>
            <w:r w:rsidRPr="00A534EB">
              <w:rPr>
                <w:sz w:val="20"/>
                <w:vertAlign w:val="superscript"/>
              </w:rPr>
              <w:t>1</w:t>
            </w:r>
          </w:p>
        </w:tc>
        <w:tc>
          <w:tcPr>
            <w:tcW w:w="1754" w:type="pct"/>
          </w:tcPr>
          <w:p w14:paraId="02CA04A1" w14:textId="77777777" w:rsidR="00F56252" w:rsidRPr="00A534EB" w:rsidRDefault="00F56252">
            <w:pPr>
              <w:rPr>
                <w:sz w:val="20"/>
              </w:rPr>
            </w:pPr>
            <w:r w:rsidRPr="00A534EB">
              <w:rPr>
                <w:sz w:val="20"/>
              </w:rPr>
              <w:t>A Tecentriq alkalmazását végleg le kell állítani.</w:t>
            </w:r>
          </w:p>
        </w:tc>
      </w:tr>
      <w:tr w:rsidR="00735C7E" w:rsidRPr="00A534EB" w14:paraId="099F752E" w14:textId="77777777" w:rsidTr="000043FD">
        <w:trPr>
          <w:cantSplit/>
        </w:trPr>
        <w:tc>
          <w:tcPr>
            <w:tcW w:w="1492" w:type="pct"/>
            <w:vMerge w:val="restart"/>
          </w:tcPr>
          <w:p w14:paraId="420DCE0A" w14:textId="77777777" w:rsidR="00735C7E" w:rsidRPr="00A534EB" w:rsidRDefault="00735C7E" w:rsidP="00EB0234">
            <w:pPr>
              <w:keepNext/>
              <w:tabs>
                <w:tab w:val="right" w:pos="8640"/>
              </w:tabs>
              <w:rPr>
                <w:b/>
                <w:sz w:val="20"/>
              </w:rPr>
            </w:pPr>
            <w:r w:rsidRPr="00A534EB">
              <w:rPr>
                <w:b/>
                <w:sz w:val="20"/>
              </w:rPr>
              <w:t>Myasthenia szindróma/myasthenia gravis, Guillain–Barré-szindróma</w:t>
            </w:r>
            <w:r w:rsidR="00FB66B9" w:rsidRPr="00A534EB">
              <w:rPr>
                <w:b/>
                <w:sz w:val="20"/>
              </w:rPr>
              <w:t>,</w:t>
            </w:r>
            <w:r w:rsidRPr="00A534EB">
              <w:rPr>
                <w:b/>
                <w:sz w:val="20"/>
              </w:rPr>
              <w:t xml:space="preserve"> meningoencephalitis és facialis paresis</w:t>
            </w:r>
          </w:p>
          <w:p w14:paraId="26A63C49" w14:textId="77777777" w:rsidR="00735C7E" w:rsidRPr="00A534EB" w:rsidRDefault="00735C7E" w:rsidP="00EB0234">
            <w:pPr>
              <w:keepNext/>
              <w:tabs>
                <w:tab w:val="right" w:pos="8640"/>
              </w:tabs>
              <w:rPr>
                <w:b/>
                <w:sz w:val="20"/>
              </w:rPr>
            </w:pPr>
          </w:p>
        </w:tc>
        <w:tc>
          <w:tcPr>
            <w:tcW w:w="1754" w:type="pct"/>
          </w:tcPr>
          <w:p w14:paraId="52639083" w14:textId="77777777" w:rsidR="00735C7E" w:rsidRPr="00A534EB" w:rsidRDefault="00735C7E">
            <w:pPr>
              <w:rPr>
                <w:sz w:val="20"/>
              </w:rPr>
            </w:pPr>
            <w:r w:rsidRPr="00A534EB">
              <w:rPr>
                <w:sz w:val="20"/>
              </w:rPr>
              <w:t>1</w:t>
            </w:r>
            <w:r w:rsidRPr="00A534EB">
              <w:rPr>
                <w:sz w:val="20"/>
              </w:rPr>
              <w:noBreakHyphen/>
              <w:t>es vagy 2</w:t>
            </w:r>
            <w:r w:rsidRPr="00A534EB">
              <w:rPr>
                <w:sz w:val="20"/>
              </w:rPr>
              <w:noBreakHyphen/>
              <w:t>es fokozatú facialis paresis</w:t>
            </w:r>
          </w:p>
        </w:tc>
        <w:tc>
          <w:tcPr>
            <w:tcW w:w="1754" w:type="pct"/>
          </w:tcPr>
          <w:p w14:paraId="50ABE32E" w14:textId="77777777" w:rsidR="00735C7E" w:rsidRPr="00A534EB" w:rsidRDefault="00735C7E" w:rsidP="00735C7E">
            <w:pPr>
              <w:rPr>
                <w:sz w:val="20"/>
              </w:rPr>
            </w:pPr>
            <w:r w:rsidRPr="00A534EB">
              <w:rPr>
                <w:sz w:val="20"/>
              </w:rPr>
              <w:t>A Tecentriq alkalmazását fel kell függeszteni.</w:t>
            </w:r>
          </w:p>
          <w:p w14:paraId="6D3743A2" w14:textId="77777777" w:rsidR="00735C7E" w:rsidRPr="00A534EB" w:rsidRDefault="00735C7E" w:rsidP="00735C7E">
            <w:pPr>
              <w:rPr>
                <w:sz w:val="20"/>
              </w:rPr>
            </w:pPr>
          </w:p>
          <w:p w14:paraId="7C2A9B94" w14:textId="77777777" w:rsidR="00735C7E" w:rsidRPr="00A534EB" w:rsidRDefault="00735C7E" w:rsidP="00735C7E">
            <w:pPr>
              <w:rPr>
                <w:sz w:val="20"/>
              </w:rPr>
            </w:pPr>
            <w:r w:rsidRPr="00A534EB">
              <w:rPr>
                <w:sz w:val="20"/>
              </w:rPr>
              <w:t>A kezelés folytatható, ha az esemény teljesen megszűnik. Ha az esemény nem szűnik meg teljesen a Tecentriq alkalmazásának felfüggesztése során, a Tecentriq alkalmazását végleg le kell állítani.</w:t>
            </w:r>
          </w:p>
        </w:tc>
      </w:tr>
      <w:tr w:rsidR="00735C7E" w:rsidRPr="00A534EB" w14:paraId="75065932" w14:textId="77777777" w:rsidTr="000043FD">
        <w:trPr>
          <w:cantSplit/>
        </w:trPr>
        <w:tc>
          <w:tcPr>
            <w:tcW w:w="1492" w:type="pct"/>
            <w:vMerge/>
          </w:tcPr>
          <w:p w14:paraId="455F154A" w14:textId="77777777" w:rsidR="00735C7E" w:rsidRPr="00A534EB" w:rsidRDefault="00735C7E">
            <w:pPr>
              <w:tabs>
                <w:tab w:val="right" w:pos="8640"/>
              </w:tabs>
              <w:rPr>
                <w:b/>
                <w:sz w:val="20"/>
              </w:rPr>
            </w:pPr>
          </w:p>
        </w:tc>
        <w:tc>
          <w:tcPr>
            <w:tcW w:w="1754" w:type="pct"/>
          </w:tcPr>
          <w:p w14:paraId="6BC09ED5" w14:textId="77777777" w:rsidR="00735C7E" w:rsidRPr="00A534EB" w:rsidRDefault="00735C7E">
            <w:pPr>
              <w:rPr>
                <w:sz w:val="20"/>
              </w:rPr>
            </w:pPr>
            <w:r w:rsidRPr="00A534EB">
              <w:rPr>
                <w:sz w:val="20"/>
              </w:rPr>
              <w:t>Minden súlyossági fokozatú</w:t>
            </w:r>
            <w:r w:rsidRPr="00A534EB">
              <w:rPr>
                <w:b/>
                <w:sz w:val="20"/>
              </w:rPr>
              <w:t xml:space="preserve"> </w:t>
            </w:r>
            <w:r w:rsidRPr="00A534EB">
              <w:rPr>
                <w:sz w:val="20"/>
              </w:rPr>
              <w:t>myasthenia szindróma/myasthenia gravis, Guillain–Barré-szindróma és meningoencephalitis</w:t>
            </w:r>
          </w:p>
          <w:p w14:paraId="579A413F" w14:textId="77777777" w:rsidR="00735C7E" w:rsidRPr="00A534EB" w:rsidRDefault="00735C7E">
            <w:pPr>
              <w:rPr>
                <w:sz w:val="20"/>
              </w:rPr>
            </w:pPr>
          </w:p>
          <w:p w14:paraId="53C5EF11" w14:textId="77777777" w:rsidR="00735C7E" w:rsidRPr="00A534EB" w:rsidRDefault="00735C7E">
            <w:pPr>
              <w:rPr>
                <w:sz w:val="20"/>
              </w:rPr>
            </w:pPr>
            <w:r w:rsidRPr="00A534EB">
              <w:rPr>
                <w:sz w:val="20"/>
              </w:rPr>
              <w:t>illetve 3</w:t>
            </w:r>
            <w:r w:rsidRPr="00A534EB">
              <w:rPr>
                <w:sz w:val="20"/>
              </w:rPr>
              <w:noBreakHyphen/>
              <w:t>as vagy 4</w:t>
            </w:r>
            <w:r w:rsidRPr="00A534EB">
              <w:rPr>
                <w:sz w:val="20"/>
              </w:rPr>
              <w:noBreakHyphen/>
              <w:t>es fokozatú facialis paresis</w:t>
            </w:r>
          </w:p>
        </w:tc>
        <w:tc>
          <w:tcPr>
            <w:tcW w:w="1754" w:type="pct"/>
          </w:tcPr>
          <w:p w14:paraId="6B714F91" w14:textId="77777777" w:rsidR="00735C7E" w:rsidRPr="00A534EB" w:rsidRDefault="00735C7E">
            <w:pPr>
              <w:rPr>
                <w:sz w:val="20"/>
              </w:rPr>
            </w:pPr>
            <w:r w:rsidRPr="00A534EB">
              <w:rPr>
                <w:sz w:val="20"/>
              </w:rPr>
              <w:t>A Tecentriq alkalmazását végleg le kell állítani.</w:t>
            </w:r>
          </w:p>
        </w:tc>
      </w:tr>
      <w:tr w:rsidR="00C67B6F" w:rsidRPr="00A534EB" w14:paraId="519412CA" w14:textId="77777777" w:rsidTr="000043FD">
        <w:trPr>
          <w:cantSplit/>
        </w:trPr>
        <w:tc>
          <w:tcPr>
            <w:tcW w:w="1492" w:type="pct"/>
          </w:tcPr>
          <w:p w14:paraId="0F98C62F" w14:textId="77777777" w:rsidR="00C67B6F" w:rsidRPr="00A534EB" w:rsidRDefault="00C67B6F">
            <w:pPr>
              <w:tabs>
                <w:tab w:val="right" w:pos="8640"/>
              </w:tabs>
              <w:rPr>
                <w:b/>
                <w:sz w:val="20"/>
              </w:rPr>
            </w:pPr>
            <w:r w:rsidRPr="00A534EB">
              <w:rPr>
                <w:b/>
                <w:sz w:val="20"/>
              </w:rPr>
              <w:t>Myelitis</w:t>
            </w:r>
          </w:p>
        </w:tc>
        <w:tc>
          <w:tcPr>
            <w:tcW w:w="1754" w:type="pct"/>
          </w:tcPr>
          <w:p w14:paraId="72F7A5A7" w14:textId="77777777" w:rsidR="00C67B6F" w:rsidRPr="00A534EB" w:rsidRDefault="00C67B6F">
            <w:pPr>
              <w:rPr>
                <w:sz w:val="20"/>
              </w:rPr>
            </w:pPr>
            <w:r w:rsidRPr="00A534EB">
              <w:rPr>
                <w:sz w:val="20"/>
              </w:rPr>
              <w:t>2</w:t>
            </w:r>
            <w:r w:rsidRPr="00A534EB">
              <w:rPr>
                <w:sz w:val="20"/>
              </w:rPr>
              <w:noBreakHyphen/>
              <w:t>es, 3</w:t>
            </w:r>
            <w:r w:rsidRPr="00A534EB">
              <w:rPr>
                <w:sz w:val="20"/>
              </w:rPr>
              <w:noBreakHyphen/>
              <w:t>as vagy 4</w:t>
            </w:r>
            <w:r w:rsidRPr="00A534EB">
              <w:rPr>
                <w:sz w:val="20"/>
              </w:rPr>
              <w:noBreakHyphen/>
              <w:t>es fokozatú</w:t>
            </w:r>
          </w:p>
        </w:tc>
        <w:tc>
          <w:tcPr>
            <w:tcW w:w="1754" w:type="pct"/>
          </w:tcPr>
          <w:p w14:paraId="219AFACB" w14:textId="77777777" w:rsidR="00C67B6F" w:rsidRPr="00A534EB" w:rsidRDefault="00C67B6F">
            <w:pPr>
              <w:rPr>
                <w:sz w:val="20"/>
              </w:rPr>
            </w:pPr>
            <w:r w:rsidRPr="00A534EB">
              <w:rPr>
                <w:sz w:val="20"/>
              </w:rPr>
              <w:t>A Tecentriq alkalmazását végleg le kell állítani.</w:t>
            </w:r>
          </w:p>
        </w:tc>
      </w:tr>
      <w:tr w:rsidR="00F56252" w:rsidRPr="00A534EB" w14:paraId="528D8AA1" w14:textId="77777777" w:rsidTr="000043FD">
        <w:trPr>
          <w:cantSplit/>
        </w:trPr>
        <w:tc>
          <w:tcPr>
            <w:tcW w:w="1492" w:type="pct"/>
            <w:vMerge w:val="restart"/>
          </w:tcPr>
          <w:p w14:paraId="38A1AF71" w14:textId="77777777" w:rsidR="00F56252" w:rsidRPr="00A534EB" w:rsidRDefault="00F56252" w:rsidP="00ED3124">
            <w:pPr>
              <w:tabs>
                <w:tab w:val="right" w:pos="8640"/>
              </w:tabs>
              <w:rPr>
                <w:b/>
                <w:sz w:val="20"/>
              </w:rPr>
            </w:pPr>
            <w:r w:rsidRPr="00A534EB">
              <w:rPr>
                <w:b/>
                <w:sz w:val="20"/>
              </w:rPr>
              <w:t>Pancreatitis</w:t>
            </w:r>
          </w:p>
        </w:tc>
        <w:tc>
          <w:tcPr>
            <w:tcW w:w="1754" w:type="pct"/>
          </w:tcPr>
          <w:p w14:paraId="2DD456A5" w14:textId="77777777" w:rsidR="00F56252" w:rsidRPr="00A534EB" w:rsidRDefault="00F56252" w:rsidP="00ED3124">
            <w:pPr>
              <w:rPr>
                <w:sz w:val="20"/>
              </w:rPr>
            </w:pPr>
            <w:r w:rsidRPr="00A534EB">
              <w:rPr>
                <w:sz w:val="20"/>
              </w:rPr>
              <w:t>3</w:t>
            </w:r>
            <w:r w:rsidRPr="00A534EB">
              <w:rPr>
                <w:sz w:val="20"/>
              </w:rPr>
              <w:noBreakHyphen/>
              <w:t>as vagy 4</w:t>
            </w:r>
            <w:r w:rsidRPr="00A534EB">
              <w:rPr>
                <w:sz w:val="20"/>
              </w:rPr>
              <w:noBreakHyphen/>
              <w:t>es fokozatú szérumamiláz</w:t>
            </w:r>
            <w:r w:rsidR="00CE5F2A" w:rsidRPr="00A534EB">
              <w:rPr>
                <w:sz w:val="20"/>
              </w:rPr>
              <w:t>szint-</w:t>
            </w:r>
            <w:r w:rsidRPr="00A534EB">
              <w:rPr>
                <w:sz w:val="20"/>
              </w:rPr>
              <w:t xml:space="preserve"> vagy </w:t>
            </w:r>
            <w:r w:rsidR="00CE5F2A" w:rsidRPr="00A534EB">
              <w:rPr>
                <w:sz w:val="20"/>
              </w:rPr>
              <w:t>szérum</w:t>
            </w:r>
            <w:r w:rsidRPr="00A534EB">
              <w:rPr>
                <w:sz w:val="20"/>
              </w:rPr>
              <w:t>lipázszint</w:t>
            </w:r>
            <w:r w:rsidR="00CE5F2A" w:rsidRPr="00A534EB">
              <w:rPr>
                <w:sz w:val="20"/>
              </w:rPr>
              <w:t>-</w:t>
            </w:r>
            <w:r w:rsidRPr="00A534EB">
              <w:rPr>
                <w:sz w:val="20"/>
              </w:rPr>
              <w:t>emelkedés (magasabb mint a normálérték felső határának 2,0</w:t>
            </w:r>
            <w:r w:rsidRPr="00A534EB">
              <w:rPr>
                <w:sz w:val="20"/>
              </w:rPr>
              <w:noBreakHyphen/>
              <w:t>szerese),</w:t>
            </w:r>
          </w:p>
          <w:p w14:paraId="460CD48D" w14:textId="77777777" w:rsidR="00F56252" w:rsidRPr="00A534EB" w:rsidRDefault="00F56252" w:rsidP="00ED3124">
            <w:pPr>
              <w:rPr>
                <w:sz w:val="20"/>
              </w:rPr>
            </w:pPr>
            <w:r w:rsidRPr="00A534EB">
              <w:rPr>
                <w:sz w:val="20"/>
              </w:rPr>
              <w:t>vagy 2</w:t>
            </w:r>
            <w:r w:rsidRPr="00A534EB">
              <w:rPr>
                <w:sz w:val="20"/>
              </w:rPr>
              <w:noBreakHyphen/>
              <w:t>es vagy 3</w:t>
            </w:r>
            <w:r w:rsidRPr="00A534EB">
              <w:rPr>
                <w:sz w:val="20"/>
              </w:rPr>
              <w:noBreakHyphen/>
              <w:t>as fokozatú pancreatitis</w:t>
            </w:r>
          </w:p>
          <w:p w14:paraId="7543128A" w14:textId="77777777" w:rsidR="00F56252" w:rsidRPr="00A534EB" w:rsidRDefault="00F56252" w:rsidP="00ED3124">
            <w:pPr>
              <w:rPr>
                <w:sz w:val="20"/>
              </w:rPr>
            </w:pPr>
          </w:p>
        </w:tc>
        <w:tc>
          <w:tcPr>
            <w:tcW w:w="1754" w:type="pct"/>
          </w:tcPr>
          <w:p w14:paraId="292B38DD" w14:textId="77777777" w:rsidR="00F56252" w:rsidRPr="00A534EB" w:rsidRDefault="00F56252" w:rsidP="00ED3124">
            <w:pPr>
              <w:rPr>
                <w:sz w:val="20"/>
              </w:rPr>
            </w:pPr>
            <w:r w:rsidRPr="00A534EB">
              <w:rPr>
                <w:sz w:val="20"/>
              </w:rPr>
              <w:t>A Tecentriq alkalmazását fel kell függeszteni.</w:t>
            </w:r>
          </w:p>
          <w:p w14:paraId="7A312C28" w14:textId="77777777" w:rsidR="00F56252" w:rsidRPr="00A534EB" w:rsidRDefault="00F56252" w:rsidP="00ED3124">
            <w:pPr>
              <w:rPr>
                <w:sz w:val="20"/>
              </w:rPr>
            </w:pPr>
          </w:p>
          <w:p w14:paraId="4B77EB5F" w14:textId="77777777" w:rsidR="00F56252" w:rsidRPr="00A534EB" w:rsidRDefault="00F56252" w:rsidP="002C3D4F">
            <w:pPr>
              <w:rPr>
                <w:sz w:val="20"/>
              </w:rPr>
            </w:pPr>
            <w:r w:rsidRPr="00A534EB">
              <w:rPr>
                <w:sz w:val="20"/>
              </w:rPr>
              <w:t>A Tecentriq</w:t>
            </w:r>
            <w:r w:rsidR="00723939" w:rsidRPr="00A534EB">
              <w:rPr>
                <w:sz w:val="20"/>
              </w:rPr>
              <w:t>-</w:t>
            </w:r>
            <w:r w:rsidRPr="00A534EB">
              <w:rPr>
                <w:sz w:val="20"/>
              </w:rPr>
              <w:t>kezelés folytatható, ha a szérum amiláz</w:t>
            </w:r>
            <w:r w:rsidR="00CE5F2A" w:rsidRPr="00A534EB">
              <w:rPr>
                <w:sz w:val="20"/>
              </w:rPr>
              <w:t>szintje, illetve</w:t>
            </w:r>
            <w:r w:rsidRPr="00A534EB">
              <w:rPr>
                <w:sz w:val="20"/>
              </w:rPr>
              <w:t xml:space="preserve"> lipázszintje 12 héten belül 0. vagy 1</w:t>
            </w:r>
            <w:r w:rsidRPr="00A534EB">
              <w:rPr>
                <w:sz w:val="20"/>
              </w:rPr>
              <w:noBreakHyphen/>
              <w:t xml:space="preserve">es fokozatúra javul, vagy a pancreatitis tünetei megszűnnek és az alkalmazott kortikoszteroidok mennyiségét napi ≤10 mg prednizonra vagy azzal egyenértékű </w:t>
            </w:r>
            <w:r w:rsidR="00EA7AEC" w:rsidRPr="00A534EB">
              <w:rPr>
                <w:sz w:val="20"/>
              </w:rPr>
              <w:t>dózis</w:t>
            </w:r>
            <w:r w:rsidRPr="00A534EB">
              <w:rPr>
                <w:sz w:val="20"/>
              </w:rPr>
              <w:t>ra csökkentették.</w:t>
            </w:r>
          </w:p>
        </w:tc>
      </w:tr>
      <w:tr w:rsidR="00F56252" w:rsidRPr="00A534EB" w14:paraId="12B73FF9" w14:textId="77777777" w:rsidTr="000043FD">
        <w:trPr>
          <w:cantSplit/>
        </w:trPr>
        <w:tc>
          <w:tcPr>
            <w:tcW w:w="1492" w:type="pct"/>
            <w:vMerge/>
          </w:tcPr>
          <w:p w14:paraId="1B0C2AA4" w14:textId="77777777" w:rsidR="00F56252" w:rsidRPr="00A534EB" w:rsidRDefault="00F56252" w:rsidP="00ED3124">
            <w:pPr>
              <w:tabs>
                <w:tab w:val="right" w:pos="8640"/>
              </w:tabs>
              <w:rPr>
                <w:b/>
                <w:sz w:val="20"/>
              </w:rPr>
            </w:pPr>
          </w:p>
        </w:tc>
        <w:tc>
          <w:tcPr>
            <w:tcW w:w="1754" w:type="pct"/>
          </w:tcPr>
          <w:p w14:paraId="3CCC9B7D" w14:textId="77777777" w:rsidR="00F56252" w:rsidRPr="00A534EB" w:rsidRDefault="00F56252" w:rsidP="00ED3124">
            <w:pPr>
              <w:rPr>
                <w:sz w:val="20"/>
              </w:rPr>
            </w:pPr>
            <w:r w:rsidRPr="00A534EB">
              <w:rPr>
                <w:sz w:val="20"/>
              </w:rPr>
              <w:t>4</w:t>
            </w:r>
            <w:r w:rsidRPr="00A534EB">
              <w:rPr>
                <w:sz w:val="20"/>
              </w:rPr>
              <w:noBreakHyphen/>
              <w:t>es fokozatú vagy bármely súlyossági fokozatú kiújuló pancreatitis</w:t>
            </w:r>
          </w:p>
        </w:tc>
        <w:tc>
          <w:tcPr>
            <w:tcW w:w="1754" w:type="pct"/>
          </w:tcPr>
          <w:p w14:paraId="1075CFF2" w14:textId="77777777" w:rsidR="00F56252" w:rsidRPr="00A534EB" w:rsidRDefault="00F56252" w:rsidP="00ED3124">
            <w:pPr>
              <w:rPr>
                <w:sz w:val="20"/>
              </w:rPr>
            </w:pPr>
            <w:r w:rsidRPr="00A534EB">
              <w:rPr>
                <w:sz w:val="20"/>
              </w:rPr>
              <w:t>A Tecentriq alkalmazását végleg le kell állítani.</w:t>
            </w:r>
          </w:p>
        </w:tc>
      </w:tr>
      <w:tr w:rsidR="00401E72" w:rsidRPr="00A534EB" w14:paraId="6D5E709B" w14:textId="77777777" w:rsidTr="000043FD">
        <w:trPr>
          <w:cantSplit/>
        </w:trPr>
        <w:tc>
          <w:tcPr>
            <w:tcW w:w="1492" w:type="pct"/>
          </w:tcPr>
          <w:p w14:paraId="1B1DEAC2" w14:textId="77777777" w:rsidR="00401E72" w:rsidRPr="00A534EB" w:rsidRDefault="00401E72">
            <w:pPr>
              <w:keepNext/>
              <w:keepLines/>
              <w:tabs>
                <w:tab w:val="right" w:pos="8640"/>
              </w:tabs>
              <w:rPr>
                <w:b/>
                <w:sz w:val="20"/>
              </w:rPr>
            </w:pPr>
            <w:r w:rsidRPr="00A534EB">
              <w:rPr>
                <w:b/>
                <w:sz w:val="20"/>
              </w:rPr>
              <w:t>Myocarditis</w:t>
            </w:r>
          </w:p>
        </w:tc>
        <w:tc>
          <w:tcPr>
            <w:tcW w:w="1754" w:type="pct"/>
          </w:tcPr>
          <w:p w14:paraId="65C3C9E6" w14:textId="77777777" w:rsidR="00401E72" w:rsidRPr="00A534EB" w:rsidRDefault="00401E72">
            <w:pPr>
              <w:keepNext/>
              <w:keepLines/>
              <w:rPr>
                <w:sz w:val="20"/>
              </w:rPr>
            </w:pPr>
            <w:r w:rsidRPr="00A534EB">
              <w:rPr>
                <w:sz w:val="20"/>
              </w:rPr>
              <w:t>2</w:t>
            </w:r>
            <w:r w:rsidRPr="00A534EB">
              <w:rPr>
                <w:sz w:val="20"/>
              </w:rPr>
              <w:noBreakHyphen/>
              <w:t>es vagy magasabb fokozatú</w:t>
            </w:r>
          </w:p>
        </w:tc>
        <w:tc>
          <w:tcPr>
            <w:tcW w:w="1754" w:type="pct"/>
          </w:tcPr>
          <w:p w14:paraId="232569F4" w14:textId="77777777" w:rsidR="00401E72" w:rsidRPr="00A534EB" w:rsidRDefault="00401E72">
            <w:pPr>
              <w:keepNext/>
              <w:keepLines/>
              <w:rPr>
                <w:sz w:val="20"/>
              </w:rPr>
            </w:pPr>
            <w:r w:rsidRPr="00A534EB">
              <w:rPr>
                <w:sz w:val="20"/>
              </w:rPr>
              <w:t>A Tecentriq alkalmazását végleg le kell állítani.</w:t>
            </w:r>
          </w:p>
        </w:tc>
      </w:tr>
      <w:tr w:rsidR="00F56252" w:rsidRPr="00A534EB" w14:paraId="143F2320" w14:textId="77777777" w:rsidTr="000043FD">
        <w:trPr>
          <w:cantSplit/>
        </w:trPr>
        <w:tc>
          <w:tcPr>
            <w:tcW w:w="1492" w:type="pct"/>
            <w:vMerge w:val="restart"/>
          </w:tcPr>
          <w:p w14:paraId="5B12E8A3" w14:textId="77777777" w:rsidR="00F56252" w:rsidRPr="00A534EB" w:rsidRDefault="00F56252">
            <w:pPr>
              <w:widowControl w:val="0"/>
              <w:tabs>
                <w:tab w:val="right" w:pos="8640"/>
              </w:tabs>
              <w:spacing w:line="240" w:lineRule="atLeast"/>
              <w:rPr>
                <w:b/>
                <w:sz w:val="20"/>
              </w:rPr>
            </w:pPr>
            <w:r w:rsidRPr="00A534EB">
              <w:rPr>
                <w:b/>
                <w:sz w:val="20"/>
              </w:rPr>
              <w:t>Nephritis</w:t>
            </w:r>
          </w:p>
        </w:tc>
        <w:tc>
          <w:tcPr>
            <w:tcW w:w="1754" w:type="pct"/>
          </w:tcPr>
          <w:p w14:paraId="7F7398A4" w14:textId="77777777" w:rsidR="00F56252" w:rsidRPr="00A534EB" w:rsidRDefault="00F56252">
            <w:pPr>
              <w:widowControl w:val="0"/>
              <w:spacing w:line="240" w:lineRule="atLeast"/>
              <w:rPr>
                <w:sz w:val="20"/>
              </w:rPr>
            </w:pPr>
            <w:r w:rsidRPr="00A534EB">
              <w:rPr>
                <w:sz w:val="20"/>
              </w:rPr>
              <w:t>2-es fokozatú</w:t>
            </w:r>
          </w:p>
          <w:p w14:paraId="10B3CD35" w14:textId="2F9F5518" w:rsidR="00F56252" w:rsidRPr="00A534EB" w:rsidRDefault="00F56252">
            <w:pPr>
              <w:widowControl w:val="0"/>
              <w:spacing w:line="240" w:lineRule="atLeast"/>
              <w:rPr>
                <w:sz w:val="20"/>
              </w:rPr>
            </w:pPr>
            <w:r w:rsidRPr="00A534EB">
              <w:rPr>
                <w:sz w:val="20"/>
              </w:rPr>
              <w:t>(a kreatininszint a kiindulási érték 1,5</w:t>
            </w:r>
            <w:r w:rsidR="0068253B" w:rsidRPr="00A534EB">
              <w:rPr>
                <w:sz w:val="20"/>
              </w:rPr>
              <w:t>-szeresénél</w:t>
            </w:r>
            <w:r w:rsidR="008E53EB" w:rsidRPr="00A534EB">
              <w:rPr>
                <w:sz w:val="20"/>
              </w:rPr>
              <w:t xml:space="preserve"> nagyobb</w:t>
            </w:r>
            <w:r w:rsidRPr="00A534EB">
              <w:rPr>
                <w:sz w:val="20"/>
              </w:rPr>
              <w:t>,</w:t>
            </w:r>
            <w:r w:rsidR="0068253B" w:rsidRPr="00A534EB">
              <w:rPr>
                <w:sz w:val="20"/>
              </w:rPr>
              <w:t xml:space="preserve"> de legfeljebb annak 3,0-szorosa</w:t>
            </w:r>
            <w:r w:rsidR="00586061" w:rsidRPr="00A534EB">
              <w:rPr>
                <w:sz w:val="20"/>
              </w:rPr>
              <w:t>,</w:t>
            </w:r>
            <w:r w:rsidRPr="00A534EB">
              <w:rPr>
                <w:sz w:val="20"/>
              </w:rPr>
              <w:t xml:space="preserve"> vagy a normálérték felső határának 1,5</w:t>
            </w:r>
            <w:r w:rsidR="0068253B" w:rsidRPr="00A534EB">
              <w:rPr>
                <w:sz w:val="20"/>
              </w:rPr>
              <w:noBreakHyphen/>
              <w:t>szeresénél</w:t>
            </w:r>
            <w:r w:rsidR="008E53EB" w:rsidRPr="00A534EB">
              <w:rPr>
                <w:sz w:val="20"/>
              </w:rPr>
              <w:t xml:space="preserve"> nagyobb</w:t>
            </w:r>
            <w:r w:rsidR="0068253B" w:rsidRPr="00A534EB">
              <w:rPr>
                <w:sz w:val="20"/>
              </w:rPr>
              <w:t>, de legfeljebb annak 3,0-szorosa</w:t>
            </w:r>
            <w:r w:rsidRPr="00A534EB">
              <w:rPr>
                <w:sz w:val="20"/>
              </w:rPr>
              <w:t>)</w:t>
            </w:r>
          </w:p>
          <w:p w14:paraId="5CD42705" w14:textId="77777777" w:rsidR="00F56252" w:rsidRPr="00A534EB" w:rsidRDefault="00F56252">
            <w:pPr>
              <w:widowControl w:val="0"/>
              <w:rPr>
                <w:sz w:val="20"/>
              </w:rPr>
            </w:pPr>
          </w:p>
        </w:tc>
        <w:tc>
          <w:tcPr>
            <w:tcW w:w="1754" w:type="pct"/>
          </w:tcPr>
          <w:p w14:paraId="51E9D091" w14:textId="77777777" w:rsidR="00F56252" w:rsidRPr="00A534EB" w:rsidRDefault="00F56252">
            <w:pPr>
              <w:widowControl w:val="0"/>
              <w:spacing w:line="240" w:lineRule="atLeast"/>
              <w:rPr>
                <w:sz w:val="20"/>
              </w:rPr>
            </w:pPr>
            <w:r w:rsidRPr="00A534EB">
              <w:rPr>
                <w:sz w:val="20"/>
              </w:rPr>
              <w:t>A Tecentriq alkalmazását fel kell függeszteni.</w:t>
            </w:r>
          </w:p>
          <w:p w14:paraId="11F33E25" w14:textId="77777777" w:rsidR="00F56252" w:rsidRPr="00A534EB" w:rsidRDefault="00F56252">
            <w:pPr>
              <w:widowControl w:val="0"/>
              <w:spacing w:line="240" w:lineRule="atLeast"/>
              <w:rPr>
                <w:sz w:val="20"/>
              </w:rPr>
            </w:pPr>
          </w:p>
          <w:p w14:paraId="3BA3C165" w14:textId="77777777" w:rsidR="00F56252" w:rsidRPr="00A534EB" w:rsidRDefault="00F56252">
            <w:pPr>
              <w:widowControl w:val="0"/>
              <w:spacing w:line="240" w:lineRule="atLeast"/>
              <w:rPr>
                <w:sz w:val="20"/>
              </w:rPr>
            </w:pPr>
            <w:r w:rsidRPr="00A534EB">
              <w:rPr>
                <w:sz w:val="20"/>
              </w:rPr>
              <w:t>A kezelés folytatható, ha az esemény 12 héten belül 0. vagy 1</w:t>
            </w:r>
            <w:r w:rsidRPr="00A534EB">
              <w:rPr>
                <w:sz w:val="20"/>
              </w:rPr>
              <w:noBreakHyphen/>
              <w:t xml:space="preserve">es fokozatúra javul, és az alkalmazott kortikoszteroidok mennyiségét napi ≤10 mg prednizonra vagy azzal egyenértékű </w:t>
            </w:r>
            <w:r w:rsidR="00EA7AEC" w:rsidRPr="00A534EB">
              <w:rPr>
                <w:sz w:val="20"/>
              </w:rPr>
              <w:t>dózis</w:t>
            </w:r>
            <w:r w:rsidRPr="00A534EB">
              <w:rPr>
                <w:sz w:val="20"/>
              </w:rPr>
              <w:t>ra csökkentették.</w:t>
            </w:r>
          </w:p>
        </w:tc>
      </w:tr>
      <w:tr w:rsidR="00F56252" w:rsidRPr="00A534EB" w14:paraId="0817EBF0" w14:textId="77777777" w:rsidTr="000043FD">
        <w:trPr>
          <w:cantSplit/>
        </w:trPr>
        <w:tc>
          <w:tcPr>
            <w:tcW w:w="1492" w:type="pct"/>
            <w:vMerge/>
          </w:tcPr>
          <w:p w14:paraId="55333786" w14:textId="77777777" w:rsidR="00F56252" w:rsidRPr="00A534EB" w:rsidRDefault="00F56252">
            <w:pPr>
              <w:widowControl w:val="0"/>
              <w:tabs>
                <w:tab w:val="right" w:pos="8640"/>
              </w:tabs>
              <w:spacing w:line="240" w:lineRule="atLeast"/>
              <w:rPr>
                <w:b/>
                <w:sz w:val="20"/>
              </w:rPr>
            </w:pPr>
          </w:p>
        </w:tc>
        <w:tc>
          <w:tcPr>
            <w:tcW w:w="1754" w:type="pct"/>
          </w:tcPr>
          <w:p w14:paraId="28E5F2A9" w14:textId="77777777" w:rsidR="00F56252" w:rsidRPr="00A534EB" w:rsidRDefault="00F56252">
            <w:pPr>
              <w:widowControl w:val="0"/>
              <w:spacing w:line="240" w:lineRule="atLeast"/>
              <w:rPr>
                <w:sz w:val="20"/>
              </w:rPr>
            </w:pPr>
            <w:r w:rsidRPr="00A534EB">
              <w:rPr>
                <w:sz w:val="20"/>
              </w:rPr>
              <w:t>3</w:t>
            </w:r>
            <w:r w:rsidRPr="00A534EB">
              <w:rPr>
                <w:sz w:val="20"/>
              </w:rPr>
              <w:noBreakHyphen/>
              <w:t>as vagy 4</w:t>
            </w:r>
            <w:r w:rsidRPr="00A534EB">
              <w:rPr>
                <w:sz w:val="20"/>
              </w:rPr>
              <w:noBreakHyphen/>
              <w:t>es fokozatú</w:t>
            </w:r>
          </w:p>
          <w:p w14:paraId="189B1537" w14:textId="77777777" w:rsidR="00F56252" w:rsidRPr="00A534EB" w:rsidRDefault="00F56252">
            <w:pPr>
              <w:widowControl w:val="0"/>
              <w:spacing w:line="240" w:lineRule="atLeast"/>
              <w:rPr>
                <w:sz w:val="20"/>
              </w:rPr>
            </w:pPr>
            <w:r w:rsidRPr="00A534EB">
              <w:rPr>
                <w:sz w:val="20"/>
              </w:rPr>
              <w:t>(a kreatininszint magasabb a kiindulási érték 3,0-szorosánál vagy a normálérték felső határának 3,0</w:t>
            </w:r>
            <w:r w:rsidRPr="00A534EB">
              <w:rPr>
                <w:sz w:val="20"/>
              </w:rPr>
              <w:noBreakHyphen/>
              <w:t>szorosánál)</w:t>
            </w:r>
          </w:p>
        </w:tc>
        <w:tc>
          <w:tcPr>
            <w:tcW w:w="1754" w:type="pct"/>
          </w:tcPr>
          <w:p w14:paraId="10898DF7" w14:textId="77777777" w:rsidR="00F56252" w:rsidRPr="00A534EB" w:rsidRDefault="00F56252">
            <w:pPr>
              <w:widowControl w:val="0"/>
              <w:spacing w:line="240" w:lineRule="atLeast"/>
              <w:rPr>
                <w:sz w:val="20"/>
              </w:rPr>
            </w:pPr>
            <w:r w:rsidRPr="00A534EB">
              <w:rPr>
                <w:sz w:val="20"/>
              </w:rPr>
              <w:t>A Tecentriq alkalmazását végleg le kell állítani.</w:t>
            </w:r>
          </w:p>
        </w:tc>
      </w:tr>
      <w:tr w:rsidR="00F56252" w:rsidRPr="00A534EB" w14:paraId="7CD4C8EE" w14:textId="77777777" w:rsidTr="000043FD">
        <w:trPr>
          <w:cantSplit/>
        </w:trPr>
        <w:tc>
          <w:tcPr>
            <w:tcW w:w="1492" w:type="pct"/>
            <w:vMerge w:val="restart"/>
          </w:tcPr>
          <w:p w14:paraId="18C31A4D" w14:textId="77777777" w:rsidR="00F56252" w:rsidRPr="00A534EB" w:rsidRDefault="00F56252" w:rsidP="00EB0234">
            <w:pPr>
              <w:tabs>
                <w:tab w:val="right" w:pos="8640"/>
              </w:tabs>
              <w:rPr>
                <w:b/>
                <w:sz w:val="20"/>
              </w:rPr>
            </w:pPr>
            <w:r w:rsidRPr="00A534EB">
              <w:rPr>
                <w:b/>
                <w:sz w:val="20"/>
              </w:rPr>
              <w:t>Myositis</w:t>
            </w:r>
          </w:p>
        </w:tc>
        <w:tc>
          <w:tcPr>
            <w:tcW w:w="1754" w:type="pct"/>
          </w:tcPr>
          <w:p w14:paraId="0FD4B3B9" w14:textId="77777777" w:rsidR="00F56252" w:rsidRPr="00A534EB" w:rsidRDefault="00F56252" w:rsidP="00EB0234">
            <w:pPr>
              <w:rPr>
                <w:sz w:val="20"/>
              </w:rPr>
            </w:pPr>
            <w:r w:rsidRPr="00A534EB">
              <w:rPr>
                <w:sz w:val="20"/>
              </w:rPr>
              <w:t>2-es vagy 3-as fokozatú</w:t>
            </w:r>
          </w:p>
        </w:tc>
        <w:tc>
          <w:tcPr>
            <w:tcW w:w="1754" w:type="pct"/>
          </w:tcPr>
          <w:p w14:paraId="6DFF7913" w14:textId="77777777" w:rsidR="00F56252" w:rsidRPr="00A534EB" w:rsidRDefault="00F56252" w:rsidP="00EB0234">
            <w:pPr>
              <w:rPr>
                <w:sz w:val="20"/>
              </w:rPr>
            </w:pPr>
            <w:r w:rsidRPr="00A534EB">
              <w:rPr>
                <w:sz w:val="20"/>
              </w:rPr>
              <w:t>A Tecentriq alkalmazását fel kell függeszteni.</w:t>
            </w:r>
          </w:p>
        </w:tc>
      </w:tr>
      <w:tr w:rsidR="00F56252" w:rsidRPr="00A534EB" w14:paraId="2D626D94" w14:textId="77777777" w:rsidTr="000043FD">
        <w:trPr>
          <w:cantSplit/>
        </w:trPr>
        <w:tc>
          <w:tcPr>
            <w:tcW w:w="1492" w:type="pct"/>
            <w:vMerge/>
          </w:tcPr>
          <w:p w14:paraId="0A2D5C8F" w14:textId="77777777" w:rsidR="00F56252" w:rsidRPr="00A534EB" w:rsidRDefault="00F56252" w:rsidP="00EB0234">
            <w:pPr>
              <w:tabs>
                <w:tab w:val="right" w:pos="8640"/>
              </w:tabs>
              <w:rPr>
                <w:b/>
                <w:sz w:val="20"/>
              </w:rPr>
            </w:pPr>
          </w:p>
        </w:tc>
        <w:tc>
          <w:tcPr>
            <w:tcW w:w="1754" w:type="pct"/>
          </w:tcPr>
          <w:p w14:paraId="09448470" w14:textId="77777777" w:rsidR="00F56252" w:rsidRPr="00A534EB" w:rsidRDefault="00F56252" w:rsidP="00EB0234">
            <w:pPr>
              <w:rPr>
                <w:sz w:val="20"/>
              </w:rPr>
            </w:pPr>
            <w:r w:rsidRPr="00A534EB">
              <w:rPr>
                <w:sz w:val="20"/>
              </w:rPr>
              <w:t>4-es fokozatú vagy 3-as fokozatú kiújuló myositis</w:t>
            </w:r>
          </w:p>
        </w:tc>
        <w:tc>
          <w:tcPr>
            <w:tcW w:w="1754" w:type="pct"/>
          </w:tcPr>
          <w:p w14:paraId="24996FCA" w14:textId="77777777" w:rsidR="00F56252" w:rsidRPr="00A534EB" w:rsidRDefault="00F56252" w:rsidP="00EB0234">
            <w:pPr>
              <w:rPr>
                <w:sz w:val="20"/>
              </w:rPr>
            </w:pPr>
            <w:r w:rsidRPr="00A534EB">
              <w:rPr>
                <w:sz w:val="20"/>
              </w:rPr>
              <w:t>A Tecentriq alkalmazását végleg le kell állítani.</w:t>
            </w:r>
          </w:p>
        </w:tc>
      </w:tr>
      <w:tr w:rsidR="00551F54" w:rsidRPr="00A534EB" w14:paraId="6A54555A" w14:textId="77777777" w:rsidTr="000043FD">
        <w:trPr>
          <w:cantSplit/>
        </w:trPr>
        <w:tc>
          <w:tcPr>
            <w:tcW w:w="1492" w:type="pct"/>
            <w:vMerge w:val="restart"/>
          </w:tcPr>
          <w:p w14:paraId="34128E66" w14:textId="77777777" w:rsidR="00551F54" w:rsidRPr="00A534EB" w:rsidRDefault="00551F54" w:rsidP="00EB0234">
            <w:pPr>
              <w:tabs>
                <w:tab w:val="right" w:pos="8640"/>
              </w:tabs>
              <w:rPr>
                <w:b/>
                <w:sz w:val="20"/>
              </w:rPr>
            </w:pPr>
            <w:r w:rsidRPr="00A534EB">
              <w:rPr>
                <w:b/>
                <w:sz w:val="20"/>
              </w:rPr>
              <w:t>Pericardialis rendellenességek</w:t>
            </w:r>
          </w:p>
        </w:tc>
        <w:tc>
          <w:tcPr>
            <w:tcW w:w="1754" w:type="pct"/>
          </w:tcPr>
          <w:p w14:paraId="46EDAB68" w14:textId="77777777" w:rsidR="00551F54" w:rsidRPr="00A534EB" w:rsidRDefault="00551F54" w:rsidP="00EB0234">
            <w:pPr>
              <w:rPr>
                <w:sz w:val="20"/>
              </w:rPr>
            </w:pPr>
            <w:r w:rsidRPr="00A534EB">
              <w:rPr>
                <w:sz w:val="20"/>
              </w:rPr>
              <w:t>1-es fokozatú pericarditis</w:t>
            </w:r>
          </w:p>
        </w:tc>
        <w:tc>
          <w:tcPr>
            <w:tcW w:w="1754" w:type="pct"/>
          </w:tcPr>
          <w:p w14:paraId="26D59225" w14:textId="77777777" w:rsidR="00551F54" w:rsidRPr="00A534EB" w:rsidRDefault="00551F54" w:rsidP="00EB0234">
            <w:pPr>
              <w:rPr>
                <w:sz w:val="20"/>
              </w:rPr>
            </w:pPr>
            <w:r w:rsidRPr="00A534EB">
              <w:rPr>
                <w:sz w:val="20"/>
              </w:rPr>
              <w:t>A Tecentriq alkalmazását fel kell függeszteni.</w:t>
            </w:r>
            <w:r w:rsidR="00F14D07" w:rsidRPr="00A534EB">
              <w:rPr>
                <w:sz w:val="20"/>
                <w:vertAlign w:val="superscript"/>
              </w:rPr>
              <w:t>2</w:t>
            </w:r>
          </w:p>
        </w:tc>
      </w:tr>
      <w:tr w:rsidR="00551F54" w:rsidRPr="00A534EB" w14:paraId="3FA60ACF" w14:textId="77777777" w:rsidTr="000043FD">
        <w:trPr>
          <w:cantSplit/>
        </w:trPr>
        <w:tc>
          <w:tcPr>
            <w:tcW w:w="1492" w:type="pct"/>
            <w:vMerge/>
          </w:tcPr>
          <w:p w14:paraId="405B5B93" w14:textId="77777777" w:rsidR="00551F54" w:rsidRPr="00A534EB" w:rsidRDefault="00551F54" w:rsidP="00EB0234">
            <w:pPr>
              <w:tabs>
                <w:tab w:val="right" w:pos="8640"/>
              </w:tabs>
              <w:rPr>
                <w:b/>
                <w:sz w:val="20"/>
              </w:rPr>
            </w:pPr>
          </w:p>
        </w:tc>
        <w:tc>
          <w:tcPr>
            <w:tcW w:w="1754" w:type="pct"/>
          </w:tcPr>
          <w:p w14:paraId="0BD4F63D" w14:textId="77777777" w:rsidR="00551F54" w:rsidRPr="00A534EB" w:rsidRDefault="00551F54" w:rsidP="00EB0234">
            <w:pPr>
              <w:rPr>
                <w:sz w:val="20"/>
              </w:rPr>
            </w:pPr>
            <w:r w:rsidRPr="00A534EB">
              <w:rPr>
                <w:sz w:val="20"/>
              </w:rPr>
              <w:t>2-es vagy magasabb fokozatú</w:t>
            </w:r>
          </w:p>
        </w:tc>
        <w:tc>
          <w:tcPr>
            <w:tcW w:w="1754" w:type="pct"/>
          </w:tcPr>
          <w:p w14:paraId="03F741DA" w14:textId="77777777" w:rsidR="00551F54" w:rsidRPr="00A534EB" w:rsidRDefault="00551F54" w:rsidP="00EB0234">
            <w:pPr>
              <w:rPr>
                <w:sz w:val="20"/>
              </w:rPr>
            </w:pPr>
            <w:r w:rsidRPr="00A534EB">
              <w:rPr>
                <w:sz w:val="20"/>
              </w:rPr>
              <w:t>A Tecentriq alkalmazását végleg le kell állítani.</w:t>
            </w:r>
          </w:p>
        </w:tc>
      </w:tr>
      <w:tr w:rsidR="004F63BB" w:rsidRPr="00A534EB" w14:paraId="0582EAD0" w14:textId="77777777" w:rsidTr="000043FD">
        <w:trPr>
          <w:cantSplit/>
        </w:trPr>
        <w:tc>
          <w:tcPr>
            <w:tcW w:w="1492" w:type="pct"/>
          </w:tcPr>
          <w:p w14:paraId="5FF96D08" w14:textId="77777777" w:rsidR="004F63BB" w:rsidRPr="00A534EB" w:rsidRDefault="004F63BB" w:rsidP="00EB0234">
            <w:pPr>
              <w:tabs>
                <w:tab w:val="right" w:pos="8640"/>
              </w:tabs>
              <w:rPr>
                <w:b/>
                <w:sz w:val="20"/>
              </w:rPr>
            </w:pPr>
            <w:r w:rsidRPr="00A534EB">
              <w:rPr>
                <w:b/>
                <w:sz w:val="20"/>
              </w:rPr>
              <w:t>Haemophagocytás lymphohistiocytosis</w:t>
            </w:r>
          </w:p>
        </w:tc>
        <w:tc>
          <w:tcPr>
            <w:tcW w:w="1754" w:type="pct"/>
          </w:tcPr>
          <w:p w14:paraId="7ED8B0D5" w14:textId="77777777" w:rsidR="004F63BB" w:rsidRPr="00A534EB" w:rsidRDefault="004F63BB" w:rsidP="00EB0234">
            <w:pPr>
              <w:rPr>
                <w:sz w:val="20"/>
                <w:vertAlign w:val="superscript"/>
              </w:rPr>
            </w:pPr>
            <w:r w:rsidRPr="00A534EB">
              <w:rPr>
                <w:sz w:val="20"/>
              </w:rPr>
              <w:t>Gyanított haemophagocytás lymphohistiocytosis</w:t>
            </w:r>
            <w:r w:rsidRPr="00A534EB">
              <w:rPr>
                <w:sz w:val="20"/>
                <w:vertAlign w:val="superscript"/>
              </w:rPr>
              <w:t>1</w:t>
            </w:r>
          </w:p>
        </w:tc>
        <w:tc>
          <w:tcPr>
            <w:tcW w:w="1754" w:type="pct"/>
          </w:tcPr>
          <w:p w14:paraId="5A04CEEB" w14:textId="77777777" w:rsidR="004F63BB" w:rsidRPr="00A534EB" w:rsidRDefault="004F63BB" w:rsidP="00EB0234">
            <w:pPr>
              <w:rPr>
                <w:sz w:val="20"/>
              </w:rPr>
            </w:pPr>
            <w:r w:rsidRPr="00A534EB">
              <w:rPr>
                <w:sz w:val="20"/>
              </w:rPr>
              <w:t>A Tecentriq alkalmazását végleg le kell állítani.</w:t>
            </w:r>
          </w:p>
        </w:tc>
      </w:tr>
      <w:tr w:rsidR="00F56252" w:rsidRPr="00A534EB" w14:paraId="1B222D80" w14:textId="77777777" w:rsidTr="000043FD">
        <w:trPr>
          <w:cantSplit/>
        </w:trPr>
        <w:tc>
          <w:tcPr>
            <w:tcW w:w="1492" w:type="pct"/>
            <w:vMerge w:val="restart"/>
          </w:tcPr>
          <w:p w14:paraId="0A76CE16" w14:textId="77777777" w:rsidR="00F56252" w:rsidRPr="00A534EB" w:rsidRDefault="00F56252" w:rsidP="00531E91">
            <w:pPr>
              <w:keepNext/>
              <w:keepLines/>
              <w:tabs>
                <w:tab w:val="right" w:pos="8640"/>
              </w:tabs>
              <w:rPr>
                <w:b/>
                <w:sz w:val="20"/>
              </w:rPr>
            </w:pPr>
            <w:r w:rsidRPr="00A534EB">
              <w:rPr>
                <w:b/>
                <w:sz w:val="20"/>
              </w:rPr>
              <w:t xml:space="preserve">Egyéb </w:t>
            </w:r>
            <w:r w:rsidR="00531E91" w:rsidRPr="00A534EB">
              <w:rPr>
                <w:b/>
                <w:sz w:val="20"/>
              </w:rPr>
              <w:t>i</w:t>
            </w:r>
            <w:r w:rsidR="00551F54" w:rsidRPr="00A534EB">
              <w:rPr>
                <w:b/>
                <w:sz w:val="20"/>
              </w:rPr>
              <w:t>mmunmediált</w:t>
            </w:r>
            <w:r w:rsidRPr="00A534EB">
              <w:rPr>
                <w:b/>
                <w:sz w:val="20"/>
              </w:rPr>
              <w:t xml:space="preserve"> mellékhatások</w:t>
            </w:r>
          </w:p>
        </w:tc>
        <w:tc>
          <w:tcPr>
            <w:tcW w:w="1754" w:type="pct"/>
          </w:tcPr>
          <w:p w14:paraId="0ACCCF07" w14:textId="77777777" w:rsidR="00F56252" w:rsidRPr="00A534EB" w:rsidRDefault="00F56252">
            <w:pPr>
              <w:keepNext/>
              <w:keepLines/>
              <w:rPr>
                <w:sz w:val="20"/>
              </w:rPr>
            </w:pPr>
            <w:r w:rsidRPr="00A534EB">
              <w:rPr>
                <w:sz w:val="20"/>
              </w:rPr>
              <w:t>2</w:t>
            </w:r>
            <w:r w:rsidRPr="00A534EB">
              <w:rPr>
                <w:sz w:val="20"/>
              </w:rPr>
              <w:noBreakHyphen/>
              <w:t>es vagy 3</w:t>
            </w:r>
            <w:r w:rsidRPr="00A534EB">
              <w:rPr>
                <w:sz w:val="20"/>
              </w:rPr>
              <w:noBreakHyphen/>
              <w:t>as fokozatú</w:t>
            </w:r>
          </w:p>
        </w:tc>
        <w:tc>
          <w:tcPr>
            <w:tcW w:w="1754" w:type="pct"/>
          </w:tcPr>
          <w:p w14:paraId="6E2EF963" w14:textId="77777777" w:rsidR="00F56252" w:rsidRPr="00A534EB" w:rsidRDefault="00F56252">
            <w:pPr>
              <w:keepNext/>
              <w:keepLines/>
              <w:rPr>
                <w:sz w:val="20"/>
              </w:rPr>
            </w:pPr>
            <w:r w:rsidRPr="00A534EB">
              <w:rPr>
                <w:sz w:val="20"/>
              </w:rPr>
              <w:t>A Tecentriq alkalmazását fel kell függeszteni amíg a mellékhatások súlyossága 12 héten belül 0. vagy 1</w:t>
            </w:r>
            <w:r w:rsidRPr="00A534EB">
              <w:rPr>
                <w:sz w:val="20"/>
              </w:rPr>
              <w:noBreakHyphen/>
              <w:t xml:space="preserve">es fokozatúra javul, és az alkalmazott kortikoszteroidok mennyiségét napi ≤ 10 mg prednizonra vagy azzal egyenértékű </w:t>
            </w:r>
            <w:r w:rsidR="00EA7AEC" w:rsidRPr="00A534EB">
              <w:rPr>
                <w:sz w:val="20"/>
              </w:rPr>
              <w:t>dózis</w:t>
            </w:r>
            <w:r w:rsidRPr="00A534EB">
              <w:rPr>
                <w:sz w:val="20"/>
              </w:rPr>
              <w:t>ra csökkentették.</w:t>
            </w:r>
          </w:p>
        </w:tc>
      </w:tr>
      <w:tr w:rsidR="00F56252" w:rsidRPr="00A534EB" w14:paraId="58F123E2" w14:textId="77777777" w:rsidTr="000043FD">
        <w:trPr>
          <w:cantSplit/>
        </w:trPr>
        <w:tc>
          <w:tcPr>
            <w:tcW w:w="1492" w:type="pct"/>
            <w:vMerge/>
          </w:tcPr>
          <w:p w14:paraId="09383596" w14:textId="77777777" w:rsidR="00F56252" w:rsidRPr="00A534EB" w:rsidRDefault="00F56252">
            <w:pPr>
              <w:keepNext/>
              <w:keepLines/>
              <w:tabs>
                <w:tab w:val="right" w:pos="8640"/>
              </w:tabs>
              <w:rPr>
                <w:b/>
                <w:sz w:val="20"/>
              </w:rPr>
            </w:pPr>
          </w:p>
        </w:tc>
        <w:tc>
          <w:tcPr>
            <w:tcW w:w="1754" w:type="pct"/>
          </w:tcPr>
          <w:p w14:paraId="4C6C63CE" w14:textId="77777777" w:rsidR="00F56252" w:rsidRPr="00A534EB" w:rsidRDefault="00F56252">
            <w:pPr>
              <w:keepNext/>
              <w:keepLines/>
              <w:rPr>
                <w:sz w:val="20"/>
              </w:rPr>
            </w:pPr>
            <w:r w:rsidRPr="00A534EB">
              <w:rPr>
                <w:sz w:val="20"/>
              </w:rPr>
              <w:t>4</w:t>
            </w:r>
            <w:r w:rsidRPr="00A534EB">
              <w:rPr>
                <w:sz w:val="20"/>
              </w:rPr>
              <w:noBreakHyphen/>
              <w:t>es fokozatú vagy visszatérő 3</w:t>
            </w:r>
            <w:r w:rsidRPr="00A534EB">
              <w:rPr>
                <w:sz w:val="20"/>
              </w:rPr>
              <w:noBreakHyphen/>
              <w:t>as fokozatú</w:t>
            </w:r>
          </w:p>
        </w:tc>
        <w:tc>
          <w:tcPr>
            <w:tcW w:w="1754" w:type="pct"/>
          </w:tcPr>
          <w:p w14:paraId="753DA508" w14:textId="77777777" w:rsidR="00F56252" w:rsidRPr="00A534EB" w:rsidRDefault="00F56252">
            <w:pPr>
              <w:keepNext/>
              <w:keepLines/>
              <w:rPr>
                <w:sz w:val="20"/>
              </w:rPr>
            </w:pPr>
            <w:r w:rsidRPr="00A534EB">
              <w:rPr>
                <w:sz w:val="20"/>
              </w:rPr>
              <w:t>A Tecentriq alkalmazását végleg le kell állítani (kivéve a hormonpótló terápiával kontrollált endocrinopathiákat).</w:t>
            </w:r>
          </w:p>
        </w:tc>
      </w:tr>
      <w:tr w:rsidR="00551F54" w:rsidRPr="00A534EB" w14:paraId="60578773" w14:textId="77777777" w:rsidTr="000043FD">
        <w:trPr>
          <w:cantSplit/>
        </w:trPr>
        <w:tc>
          <w:tcPr>
            <w:tcW w:w="1492" w:type="pct"/>
          </w:tcPr>
          <w:p w14:paraId="35FA783C" w14:textId="77777777" w:rsidR="00551F54" w:rsidRPr="00A534EB" w:rsidRDefault="00551F54" w:rsidP="00777F77">
            <w:pPr>
              <w:keepNext/>
              <w:keepLines/>
              <w:tabs>
                <w:tab w:val="right" w:pos="8640"/>
              </w:tabs>
              <w:rPr>
                <w:b/>
                <w:sz w:val="20"/>
              </w:rPr>
            </w:pPr>
            <w:r w:rsidRPr="00A534EB">
              <w:rPr>
                <w:b/>
                <w:sz w:val="20"/>
              </w:rPr>
              <w:t>Egyéb mellékhatások</w:t>
            </w:r>
          </w:p>
        </w:tc>
        <w:tc>
          <w:tcPr>
            <w:tcW w:w="1754" w:type="pct"/>
          </w:tcPr>
          <w:p w14:paraId="64E3552F" w14:textId="77777777" w:rsidR="00551F54" w:rsidRPr="00A534EB" w:rsidRDefault="00551F54" w:rsidP="00777F77">
            <w:pPr>
              <w:keepNext/>
              <w:keepLines/>
              <w:rPr>
                <w:b/>
                <w:sz w:val="20"/>
              </w:rPr>
            </w:pPr>
            <w:r w:rsidRPr="00A534EB">
              <w:rPr>
                <w:b/>
                <w:sz w:val="20"/>
              </w:rPr>
              <w:t>Súlyosság</w:t>
            </w:r>
          </w:p>
        </w:tc>
        <w:tc>
          <w:tcPr>
            <w:tcW w:w="1754" w:type="pct"/>
          </w:tcPr>
          <w:p w14:paraId="0047DF8B" w14:textId="77777777" w:rsidR="00551F54" w:rsidRPr="00A534EB" w:rsidRDefault="00551F54" w:rsidP="00777F77">
            <w:pPr>
              <w:keepNext/>
              <w:keepLines/>
              <w:rPr>
                <w:b/>
                <w:sz w:val="20"/>
              </w:rPr>
            </w:pPr>
            <w:r w:rsidRPr="00A534EB">
              <w:rPr>
                <w:b/>
                <w:sz w:val="20"/>
              </w:rPr>
              <w:t>A kezelés módosítása</w:t>
            </w:r>
          </w:p>
        </w:tc>
      </w:tr>
      <w:tr w:rsidR="00551F54" w:rsidRPr="00A534EB" w14:paraId="34792A27" w14:textId="77777777" w:rsidTr="000043FD">
        <w:trPr>
          <w:cantSplit/>
        </w:trPr>
        <w:tc>
          <w:tcPr>
            <w:tcW w:w="1492" w:type="pct"/>
            <w:vMerge w:val="restart"/>
          </w:tcPr>
          <w:p w14:paraId="18F42A36" w14:textId="77777777" w:rsidR="00551F54" w:rsidRPr="00A534EB" w:rsidRDefault="00551F54" w:rsidP="00777F77">
            <w:pPr>
              <w:rPr>
                <w:b/>
                <w:sz w:val="20"/>
              </w:rPr>
            </w:pPr>
            <w:r w:rsidRPr="00A534EB">
              <w:rPr>
                <w:b/>
                <w:sz w:val="20"/>
              </w:rPr>
              <w:t>Infúziós reakciók</w:t>
            </w:r>
          </w:p>
          <w:p w14:paraId="6A041CE7" w14:textId="77777777" w:rsidR="00551F54" w:rsidRPr="00A534EB" w:rsidRDefault="00551F54" w:rsidP="00777F77">
            <w:pPr>
              <w:keepNext/>
              <w:keepLines/>
              <w:tabs>
                <w:tab w:val="right" w:pos="8640"/>
              </w:tabs>
              <w:rPr>
                <w:b/>
                <w:sz w:val="20"/>
              </w:rPr>
            </w:pPr>
          </w:p>
        </w:tc>
        <w:tc>
          <w:tcPr>
            <w:tcW w:w="1754" w:type="pct"/>
          </w:tcPr>
          <w:p w14:paraId="3AD5A81A" w14:textId="77777777" w:rsidR="00551F54" w:rsidRPr="00A534EB" w:rsidRDefault="00551F54" w:rsidP="00777F77">
            <w:pPr>
              <w:keepNext/>
              <w:keepLines/>
              <w:rPr>
                <w:sz w:val="20"/>
              </w:rPr>
            </w:pPr>
            <w:r w:rsidRPr="00A534EB">
              <w:rPr>
                <w:sz w:val="20"/>
              </w:rPr>
              <w:t>1</w:t>
            </w:r>
            <w:r w:rsidRPr="00A534EB">
              <w:rPr>
                <w:sz w:val="20"/>
              </w:rPr>
              <w:noBreakHyphen/>
              <w:t>es vagy 2</w:t>
            </w:r>
            <w:r w:rsidRPr="00A534EB">
              <w:rPr>
                <w:sz w:val="20"/>
              </w:rPr>
              <w:noBreakHyphen/>
              <w:t>es fokozatú</w:t>
            </w:r>
          </w:p>
        </w:tc>
        <w:tc>
          <w:tcPr>
            <w:tcW w:w="1754" w:type="pct"/>
          </w:tcPr>
          <w:p w14:paraId="319ED3A6" w14:textId="77777777" w:rsidR="00551F54" w:rsidRPr="00A534EB" w:rsidRDefault="00551F54" w:rsidP="00777F77">
            <w:pPr>
              <w:rPr>
                <w:sz w:val="20"/>
              </w:rPr>
            </w:pPr>
            <w:r w:rsidRPr="00A534EB">
              <w:rPr>
                <w:sz w:val="20"/>
              </w:rPr>
              <w:t>Csökkentse az infúzió sebességét vagy szakítsa meg az alkalmazását.</w:t>
            </w:r>
          </w:p>
          <w:p w14:paraId="352A57DB" w14:textId="77777777" w:rsidR="00551F54" w:rsidRPr="00A534EB" w:rsidRDefault="00551F54" w:rsidP="00777F77">
            <w:pPr>
              <w:keepNext/>
              <w:keepLines/>
              <w:rPr>
                <w:sz w:val="20"/>
              </w:rPr>
            </w:pPr>
            <w:r w:rsidRPr="00A534EB">
              <w:rPr>
                <w:sz w:val="20"/>
              </w:rPr>
              <w:t>Az esemény megszűnése után a kezelés folytatható.</w:t>
            </w:r>
          </w:p>
        </w:tc>
      </w:tr>
      <w:tr w:rsidR="00551F54" w:rsidRPr="00A534EB" w14:paraId="0F8CA7DD" w14:textId="77777777" w:rsidTr="000043FD">
        <w:trPr>
          <w:cantSplit/>
        </w:trPr>
        <w:tc>
          <w:tcPr>
            <w:tcW w:w="1492" w:type="pct"/>
            <w:vMerge/>
          </w:tcPr>
          <w:p w14:paraId="2752D97C" w14:textId="77777777" w:rsidR="00551F54" w:rsidRPr="00A534EB" w:rsidRDefault="00551F54" w:rsidP="00777F77">
            <w:pPr>
              <w:rPr>
                <w:sz w:val="20"/>
              </w:rPr>
            </w:pPr>
          </w:p>
        </w:tc>
        <w:tc>
          <w:tcPr>
            <w:tcW w:w="1754" w:type="pct"/>
          </w:tcPr>
          <w:p w14:paraId="306E302E" w14:textId="77777777" w:rsidR="00551F54" w:rsidRPr="00A534EB" w:rsidRDefault="00551F54" w:rsidP="00777F77">
            <w:pPr>
              <w:rPr>
                <w:sz w:val="20"/>
              </w:rPr>
            </w:pPr>
            <w:r w:rsidRPr="00A534EB">
              <w:rPr>
                <w:sz w:val="20"/>
              </w:rPr>
              <w:t>3</w:t>
            </w:r>
            <w:r w:rsidRPr="00A534EB">
              <w:rPr>
                <w:sz w:val="20"/>
              </w:rPr>
              <w:noBreakHyphen/>
              <w:t>as vagy 4</w:t>
            </w:r>
            <w:r w:rsidRPr="00A534EB">
              <w:rPr>
                <w:sz w:val="20"/>
              </w:rPr>
              <w:noBreakHyphen/>
              <w:t>es fokozatú</w:t>
            </w:r>
          </w:p>
        </w:tc>
        <w:tc>
          <w:tcPr>
            <w:tcW w:w="1754" w:type="pct"/>
          </w:tcPr>
          <w:p w14:paraId="0E3B2F27" w14:textId="77777777" w:rsidR="00551F54" w:rsidRPr="00A534EB" w:rsidRDefault="00551F54" w:rsidP="00777F77">
            <w:pPr>
              <w:rPr>
                <w:sz w:val="20"/>
              </w:rPr>
            </w:pPr>
            <w:r w:rsidRPr="00A534EB">
              <w:rPr>
                <w:sz w:val="20"/>
              </w:rPr>
              <w:t>A Tecentriq alkalmazását végleg le kell állítani.</w:t>
            </w:r>
          </w:p>
        </w:tc>
      </w:tr>
    </w:tbl>
    <w:p w14:paraId="40BDE22B" w14:textId="4FAEFFF8" w:rsidR="001345D9" w:rsidRPr="00A534EB" w:rsidRDefault="001345D9">
      <w:pPr>
        <w:rPr>
          <w:sz w:val="20"/>
        </w:rPr>
      </w:pPr>
      <w:r w:rsidRPr="00A534EB">
        <w:rPr>
          <w:sz w:val="20"/>
        </w:rPr>
        <w:t>GPT = glutamát-piruvát-</w:t>
      </w:r>
      <w:r w:rsidR="00C41750" w:rsidRPr="00A534EB">
        <w:rPr>
          <w:sz w:val="20"/>
        </w:rPr>
        <w:t>transzamináz</w:t>
      </w:r>
      <w:r w:rsidR="00B23899" w:rsidRPr="00A534EB">
        <w:rPr>
          <w:sz w:val="20"/>
        </w:rPr>
        <w:t xml:space="preserve">; </w:t>
      </w:r>
      <w:r w:rsidRPr="00A534EB">
        <w:rPr>
          <w:sz w:val="20"/>
        </w:rPr>
        <w:t>GOT = glutamát-oxálacetát-</w:t>
      </w:r>
      <w:r w:rsidR="00C41750" w:rsidRPr="00A534EB">
        <w:rPr>
          <w:sz w:val="20"/>
        </w:rPr>
        <w:t>transzamináz</w:t>
      </w:r>
    </w:p>
    <w:p w14:paraId="221081B5" w14:textId="6EBF6CCD" w:rsidR="00F56252" w:rsidRPr="00A534EB" w:rsidRDefault="00F56252">
      <w:pPr>
        <w:rPr>
          <w:sz w:val="20"/>
        </w:rPr>
      </w:pPr>
      <w:r w:rsidRPr="00A534EB">
        <w:rPr>
          <w:sz w:val="20"/>
        </w:rPr>
        <w:t>Megjegyzés: A toxicitás</w:t>
      </w:r>
      <w:r w:rsidR="002B21A2" w:rsidRPr="00A534EB">
        <w:rPr>
          <w:sz w:val="20"/>
        </w:rPr>
        <w:t>t</w:t>
      </w:r>
      <w:r w:rsidRPr="00A534EB">
        <w:rPr>
          <w:sz w:val="20"/>
        </w:rPr>
        <w:t xml:space="preserve"> a National Cancer Institute Common Terminology Criteria for Adverse Event</w:t>
      </w:r>
      <w:r w:rsidR="002B21A2" w:rsidRPr="00A534EB">
        <w:rPr>
          <w:sz w:val="20"/>
        </w:rPr>
        <w:t>s</w:t>
      </w:r>
      <w:r w:rsidRPr="00A534EB">
        <w:rPr>
          <w:sz w:val="20"/>
        </w:rPr>
        <w:t xml:space="preserve"> (NCI-CTCAE</w:t>
      </w:r>
      <w:r w:rsidR="001B1C9D" w:rsidRPr="00A534EB">
        <w:rPr>
          <w:sz w:val="20"/>
        </w:rPr>
        <w:t>; a Nemzeti Onkológiai Intézet által kidolgozott, nemkívánatos eseményekre vonatkozó egységes terminológiai kritériumok</w:t>
      </w:r>
      <w:r w:rsidRPr="00A534EB">
        <w:rPr>
          <w:sz w:val="20"/>
        </w:rPr>
        <w:t>)</w:t>
      </w:r>
      <w:r w:rsidR="002B21A2" w:rsidRPr="00A534EB">
        <w:rPr>
          <w:sz w:val="20"/>
        </w:rPr>
        <w:t xml:space="preserve"> aktuális verziója</w:t>
      </w:r>
      <w:r w:rsidRPr="00A534EB">
        <w:rPr>
          <w:sz w:val="20"/>
        </w:rPr>
        <w:t xml:space="preserve"> </w:t>
      </w:r>
      <w:r w:rsidR="002B21A2" w:rsidRPr="00A534EB">
        <w:rPr>
          <w:sz w:val="20"/>
        </w:rPr>
        <w:t>szerint kell besorolni</w:t>
      </w:r>
      <w:r w:rsidRPr="00A534EB">
        <w:rPr>
          <w:sz w:val="20"/>
        </w:rPr>
        <w:t>.</w:t>
      </w:r>
    </w:p>
    <w:p w14:paraId="6E4CCDF9" w14:textId="77777777" w:rsidR="00C007C9" w:rsidRPr="00A534EB" w:rsidRDefault="00C007C9" w:rsidP="00C007C9">
      <w:pPr>
        <w:rPr>
          <w:sz w:val="20"/>
        </w:rPr>
      </w:pPr>
      <w:r w:rsidRPr="00A534EB">
        <w:rPr>
          <w:sz w:val="20"/>
          <w:vertAlign w:val="superscript"/>
        </w:rPr>
        <w:t>1</w:t>
      </w:r>
      <w:r w:rsidRPr="00A534EB">
        <w:rPr>
          <w:sz w:val="20"/>
        </w:rPr>
        <w:t xml:space="preserve"> Függetlenül a súlyosságtól</w:t>
      </w:r>
    </w:p>
    <w:p w14:paraId="1386C5C4" w14:textId="77777777" w:rsidR="0080420F" w:rsidRPr="00A534EB" w:rsidRDefault="0080420F" w:rsidP="00C007C9">
      <w:pPr>
        <w:rPr>
          <w:sz w:val="20"/>
        </w:rPr>
      </w:pPr>
      <w:r w:rsidRPr="00A534EB">
        <w:rPr>
          <w:sz w:val="20"/>
          <w:vertAlign w:val="superscript"/>
        </w:rPr>
        <w:t>2</w:t>
      </w:r>
      <w:r w:rsidRPr="00A534EB">
        <w:rPr>
          <w:sz w:val="20"/>
        </w:rPr>
        <w:t xml:space="preserve"> Végezzen részletes kardiológiai vizsgálatot az etiológia meghatározása és a megfelelő kezelés érdekében</w:t>
      </w:r>
    </w:p>
    <w:p w14:paraId="345DB0DE" w14:textId="77777777" w:rsidR="00F56252" w:rsidRPr="00A534EB" w:rsidRDefault="00F56252">
      <w:pPr>
        <w:rPr>
          <w:szCs w:val="22"/>
        </w:rPr>
      </w:pPr>
    </w:p>
    <w:p w14:paraId="09570520" w14:textId="77777777" w:rsidR="00F56252" w:rsidRPr="00A534EB" w:rsidRDefault="00AA4DA8">
      <w:pPr>
        <w:keepNext/>
        <w:keepLines/>
        <w:rPr>
          <w:szCs w:val="22"/>
          <w:u w:val="single"/>
        </w:rPr>
      </w:pPr>
      <w:r w:rsidRPr="00A534EB">
        <w:rPr>
          <w:szCs w:val="22"/>
          <w:u w:val="single"/>
        </w:rPr>
        <w:t xml:space="preserve">Különleges </w:t>
      </w:r>
      <w:r w:rsidR="00F56252" w:rsidRPr="00A534EB">
        <w:rPr>
          <w:szCs w:val="22"/>
          <w:u w:val="single"/>
        </w:rPr>
        <w:t>betegcsoportok</w:t>
      </w:r>
    </w:p>
    <w:p w14:paraId="6A6C533F" w14:textId="77777777" w:rsidR="00F56252" w:rsidRPr="00A534EB" w:rsidRDefault="00F56252">
      <w:pPr>
        <w:keepNext/>
        <w:keepLines/>
        <w:rPr>
          <w:szCs w:val="22"/>
          <w:u w:val="single"/>
        </w:rPr>
      </w:pPr>
    </w:p>
    <w:p w14:paraId="58C281AF" w14:textId="77777777" w:rsidR="00F56252" w:rsidRPr="00A534EB" w:rsidRDefault="00F56252">
      <w:pPr>
        <w:keepNext/>
        <w:keepLines/>
        <w:rPr>
          <w:i/>
          <w:szCs w:val="22"/>
          <w:u w:val="single"/>
        </w:rPr>
      </w:pPr>
      <w:r w:rsidRPr="00A534EB">
        <w:rPr>
          <w:i/>
          <w:szCs w:val="22"/>
          <w:u w:val="single"/>
        </w:rPr>
        <w:t>Gyermekek és serdülők</w:t>
      </w:r>
    </w:p>
    <w:p w14:paraId="38F602B2" w14:textId="77777777" w:rsidR="00EC4116" w:rsidRPr="00A534EB" w:rsidRDefault="00EC4116">
      <w:pPr>
        <w:keepNext/>
        <w:keepLines/>
        <w:rPr>
          <w:i/>
          <w:szCs w:val="22"/>
          <w:u w:val="single"/>
        </w:rPr>
      </w:pPr>
    </w:p>
    <w:p w14:paraId="50D244A0" w14:textId="77777777" w:rsidR="00F56252" w:rsidRPr="00A534EB" w:rsidRDefault="00F56252">
      <w:pPr>
        <w:keepNext/>
        <w:keepLines/>
        <w:autoSpaceDE w:val="0"/>
        <w:autoSpaceDN w:val="0"/>
        <w:adjustRightInd w:val="0"/>
        <w:rPr>
          <w:szCs w:val="22"/>
        </w:rPr>
      </w:pPr>
      <w:r w:rsidRPr="00A534EB">
        <w:rPr>
          <w:szCs w:val="22"/>
        </w:rPr>
        <w:t xml:space="preserve">A Tecentriq biztonságosságát és hatásosságát 18 évesnél fiatalabb gyermekek és serdülők esetében nem igazolták. </w:t>
      </w:r>
      <w:r w:rsidR="00874B8A" w:rsidRPr="00A534EB">
        <w:t>A jelenleg rendelkezésre álló adatok leírása a 4.8, 5.1 és az 5.2</w:t>
      </w:r>
      <w:r w:rsidR="00680D4F" w:rsidRPr="00A534EB">
        <w:t xml:space="preserve"> pontban található, de </w:t>
      </w:r>
      <w:r w:rsidR="00874B8A" w:rsidRPr="00A534EB">
        <w:t>az adagolásra vonatkozó javaslat</w:t>
      </w:r>
      <w:r w:rsidR="00680D4F" w:rsidRPr="00A534EB">
        <w:t xml:space="preserve"> nem adható</w:t>
      </w:r>
      <w:r w:rsidR="00874B8A" w:rsidRPr="00A534EB">
        <w:t>.</w:t>
      </w:r>
    </w:p>
    <w:p w14:paraId="2D9F7F6C" w14:textId="77777777" w:rsidR="00F56252" w:rsidRPr="00A534EB" w:rsidRDefault="00F56252">
      <w:pPr>
        <w:keepNext/>
        <w:keepLines/>
        <w:autoSpaceDE w:val="0"/>
        <w:autoSpaceDN w:val="0"/>
        <w:adjustRightInd w:val="0"/>
        <w:rPr>
          <w:szCs w:val="22"/>
        </w:rPr>
      </w:pPr>
    </w:p>
    <w:p w14:paraId="5AE82F25" w14:textId="77777777" w:rsidR="00F56252" w:rsidRPr="00A534EB" w:rsidRDefault="00F56252">
      <w:pPr>
        <w:keepNext/>
        <w:keepLines/>
        <w:rPr>
          <w:i/>
          <w:szCs w:val="22"/>
          <w:u w:val="single"/>
        </w:rPr>
      </w:pPr>
      <w:r w:rsidRPr="00A534EB">
        <w:rPr>
          <w:i/>
          <w:szCs w:val="22"/>
          <w:u w:val="single"/>
        </w:rPr>
        <w:t>Idősek</w:t>
      </w:r>
    </w:p>
    <w:p w14:paraId="18658146" w14:textId="77777777" w:rsidR="00EC4116" w:rsidRPr="00A534EB" w:rsidRDefault="00EC4116">
      <w:pPr>
        <w:keepNext/>
        <w:keepLines/>
        <w:rPr>
          <w:i/>
          <w:szCs w:val="22"/>
          <w:u w:val="single"/>
        </w:rPr>
      </w:pPr>
    </w:p>
    <w:p w14:paraId="091D2450" w14:textId="77777777" w:rsidR="00F56252" w:rsidRPr="00A534EB" w:rsidRDefault="00F56252">
      <w:pPr>
        <w:rPr>
          <w:szCs w:val="22"/>
        </w:rPr>
      </w:pPr>
      <w:r w:rsidRPr="00A534EB">
        <w:rPr>
          <w:szCs w:val="22"/>
        </w:rPr>
        <w:t xml:space="preserve">Egy populációs farmakokinetikai elemzés alapján a Tecentriq </w:t>
      </w:r>
      <w:r w:rsidR="00EA7AEC" w:rsidRPr="00A534EB">
        <w:rPr>
          <w:szCs w:val="22"/>
        </w:rPr>
        <w:t>dózis</w:t>
      </w:r>
      <w:r w:rsidRPr="00A534EB">
        <w:rPr>
          <w:szCs w:val="22"/>
        </w:rPr>
        <w:t xml:space="preserve">ának módosítására nincs szükség 65 éves </w:t>
      </w:r>
      <w:r w:rsidR="005B73B5" w:rsidRPr="00A534EB">
        <w:rPr>
          <w:szCs w:val="22"/>
        </w:rPr>
        <w:t xml:space="preserve">vagy </w:t>
      </w:r>
      <w:r w:rsidRPr="00A534EB">
        <w:rPr>
          <w:szCs w:val="22"/>
        </w:rPr>
        <w:t>annál idősebb betegeknél (lásd 4.8 és 5.1 pont).</w:t>
      </w:r>
    </w:p>
    <w:p w14:paraId="3E06C849" w14:textId="77777777" w:rsidR="00F56252" w:rsidRPr="00A534EB" w:rsidRDefault="00F56252">
      <w:pPr>
        <w:rPr>
          <w:szCs w:val="22"/>
        </w:rPr>
      </w:pPr>
    </w:p>
    <w:p w14:paraId="253E6D57" w14:textId="77777777" w:rsidR="00F56252" w:rsidRPr="00A534EB" w:rsidRDefault="00F56252" w:rsidP="00ED3124">
      <w:pPr>
        <w:keepNext/>
        <w:keepLines/>
        <w:rPr>
          <w:i/>
          <w:szCs w:val="22"/>
          <w:u w:val="single"/>
        </w:rPr>
      </w:pPr>
      <w:r w:rsidRPr="00A534EB">
        <w:rPr>
          <w:i/>
          <w:szCs w:val="22"/>
          <w:u w:val="single"/>
        </w:rPr>
        <w:t>Ázsiai betegek</w:t>
      </w:r>
    </w:p>
    <w:p w14:paraId="66F56DC2" w14:textId="77777777" w:rsidR="00EC4116" w:rsidRPr="00A534EB" w:rsidRDefault="00EC4116" w:rsidP="00ED3124">
      <w:pPr>
        <w:keepNext/>
        <w:keepLines/>
        <w:rPr>
          <w:i/>
          <w:szCs w:val="22"/>
          <w:u w:val="single"/>
        </w:rPr>
      </w:pPr>
    </w:p>
    <w:p w14:paraId="70808C6E" w14:textId="77777777" w:rsidR="00F56252" w:rsidRPr="00A534EB" w:rsidRDefault="00F56252" w:rsidP="00ED3124">
      <w:pPr>
        <w:keepNext/>
        <w:keepLines/>
        <w:rPr>
          <w:szCs w:val="22"/>
        </w:rPr>
      </w:pPr>
      <w:r w:rsidRPr="00A534EB">
        <w:rPr>
          <w:szCs w:val="22"/>
        </w:rPr>
        <w:t>Az IMpower150 vizsgálatban az ázsiai betegeknél megfigyelt magasabb hematológiai toxicitás miatt háromhetente 175 mg/m</w:t>
      </w:r>
      <w:r w:rsidRPr="00A534EB">
        <w:rPr>
          <w:szCs w:val="22"/>
          <w:vertAlign w:val="superscript"/>
        </w:rPr>
        <w:t>2</w:t>
      </w:r>
      <w:r w:rsidRPr="00A534EB">
        <w:rPr>
          <w:szCs w:val="22"/>
        </w:rPr>
        <w:t xml:space="preserve">-es paklitaxel kezdő dózis javasolt. </w:t>
      </w:r>
    </w:p>
    <w:p w14:paraId="0E9859D1" w14:textId="77777777" w:rsidR="00F56252" w:rsidRPr="00A534EB" w:rsidRDefault="00F56252">
      <w:pPr>
        <w:rPr>
          <w:i/>
          <w:szCs w:val="22"/>
        </w:rPr>
      </w:pPr>
    </w:p>
    <w:p w14:paraId="05BA522A" w14:textId="77777777" w:rsidR="00F56252" w:rsidRPr="00A534EB" w:rsidRDefault="00F56252">
      <w:pPr>
        <w:keepNext/>
        <w:keepLines/>
        <w:rPr>
          <w:i/>
          <w:szCs w:val="22"/>
          <w:u w:val="single"/>
        </w:rPr>
      </w:pPr>
      <w:r w:rsidRPr="00A534EB">
        <w:rPr>
          <w:i/>
          <w:szCs w:val="22"/>
          <w:u w:val="single"/>
        </w:rPr>
        <w:t>Vesekárosodás</w:t>
      </w:r>
    </w:p>
    <w:p w14:paraId="57EEC151" w14:textId="77777777" w:rsidR="00EC4116" w:rsidRPr="00A534EB" w:rsidRDefault="00EC4116">
      <w:pPr>
        <w:keepNext/>
        <w:keepLines/>
        <w:rPr>
          <w:i/>
          <w:szCs w:val="22"/>
          <w:u w:val="single"/>
        </w:rPr>
      </w:pPr>
    </w:p>
    <w:p w14:paraId="7D7B12C5" w14:textId="77777777" w:rsidR="00F56252" w:rsidRPr="00A534EB" w:rsidRDefault="00F56252">
      <w:pPr>
        <w:rPr>
          <w:szCs w:val="22"/>
        </w:rPr>
      </w:pPr>
      <w:r w:rsidRPr="00A534EB">
        <w:rPr>
          <w:szCs w:val="22"/>
        </w:rPr>
        <w:t xml:space="preserve">Egy populációs farmakokinetikai elemzés alapján a </w:t>
      </w:r>
      <w:r w:rsidR="00EA7AEC" w:rsidRPr="00A534EB">
        <w:rPr>
          <w:szCs w:val="22"/>
        </w:rPr>
        <w:t xml:space="preserve">dózis </w:t>
      </w:r>
      <w:r w:rsidRPr="00A534EB">
        <w:rPr>
          <w:szCs w:val="22"/>
        </w:rPr>
        <w:t>módosítására nincs szükség enyhe vagy közepesen súlyos vesekárosodásban szenvedő betegeknél (lásd 5.2 pont). Súlyos vesekárosodásban szenvedő betegeknél túlságosan korlátozott számú adat áll rendelkezésre ahhoz, hogy erre a betegcsoportra következtetéseket lehessen levonni.</w:t>
      </w:r>
    </w:p>
    <w:p w14:paraId="758C014E" w14:textId="77777777" w:rsidR="00F56252" w:rsidRPr="00A534EB" w:rsidRDefault="00F56252">
      <w:pPr>
        <w:rPr>
          <w:i/>
          <w:szCs w:val="22"/>
        </w:rPr>
      </w:pPr>
    </w:p>
    <w:p w14:paraId="171B035A" w14:textId="77777777" w:rsidR="00F56252" w:rsidRPr="00A534EB" w:rsidRDefault="00F56252" w:rsidP="00AA09DC">
      <w:pPr>
        <w:keepNext/>
        <w:rPr>
          <w:i/>
          <w:szCs w:val="22"/>
          <w:u w:val="single"/>
        </w:rPr>
      </w:pPr>
      <w:r w:rsidRPr="00A534EB">
        <w:rPr>
          <w:i/>
          <w:szCs w:val="22"/>
          <w:u w:val="single"/>
        </w:rPr>
        <w:t>Májkárosodás</w:t>
      </w:r>
    </w:p>
    <w:p w14:paraId="025C4A79" w14:textId="77777777" w:rsidR="00EC4116" w:rsidRPr="00A534EB" w:rsidRDefault="00EC4116" w:rsidP="00AA09DC">
      <w:pPr>
        <w:keepNext/>
        <w:rPr>
          <w:i/>
          <w:szCs w:val="22"/>
          <w:u w:val="single"/>
        </w:rPr>
      </w:pPr>
    </w:p>
    <w:p w14:paraId="29A1AEF8" w14:textId="77777777" w:rsidR="00F56252" w:rsidRPr="00A534EB" w:rsidRDefault="00F56252">
      <w:pPr>
        <w:rPr>
          <w:szCs w:val="22"/>
        </w:rPr>
      </w:pPr>
      <w:r w:rsidRPr="00A534EB">
        <w:rPr>
          <w:szCs w:val="22"/>
        </w:rPr>
        <w:t xml:space="preserve">Egy populációs farmakokinetikai elemzés alapján a </w:t>
      </w:r>
      <w:r w:rsidR="00EA7AEC" w:rsidRPr="00A534EB">
        <w:rPr>
          <w:szCs w:val="22"/>
        </w:rPr>
        <w:t xml:space="preserve">dózis </w:t>
      </w:r>
      <w:r w:rsidRPr="00A534EB">
        <w:rPr>
          <w:szCs w:val="22"/>
        </w:rPr>
        <w:t xml:space="preserve">módosítására nincs szükség enyhe </w:t>
      </w:r>
      <w:r w:rsidR="00F81F44" w:rsidRPr="00A534EB">
        <w:rPr>
          <w:szCs w:val="22"/>
        </w:rPr>
        <w:t xml:space="preserve">vagy közepesen súlyos </w:t>
      </w:r>
      <w:r w:rsidRPr="00A534EB">
        <w:rPr>
          <w:szCs w:val="22"/>
        </w:rPr>
        <w:t>májkárosodásban szenvedő betegeknél. A Tecentriq</w:t>
      </w:r>
      <w:r w:rsidRPr="00A534EB">
        <w:rPr>
          <w:szCs w:val="22"/>
        </w:rPr>
        <w:noBreakHyphen/>
        <w:t>et nem vizsgálták súlyos májkárosodásban szenvedő betegeknél (lásd 5.2 pont).</w:t>
      </w:r>
    </w:p>
    <w:p w14:paraId="3AC21D9D" w14:textId="77777777" w:rsidR="00F56252" w:rsidRPr="00A534EB" w:rsidRDefault="00F56252">
      <w:pPr>
        <w:rPr>
          <w:szCs w:val="22"/>
          <w:u w:val="single"/>
        </w:rPr>
      </w:pPr>
    </w:p>
    <w:p w14:paraId="43F6DF62" w14:textId="77777777" w:rsidR="00F56252" w:rsidRPr="00A534EB" w:rsidRDefault="00F56252" w:rsidP="00AA09DC">
      <w:pPr>
        <w:keepNext/>
        <w:rPr>
          <w:i/>
          <w:szCs w:val="22"/>
          <w:u w:val="single"/>
        </w:rPr>
      </w:pPr>
      <w:r w:rsidRPr="00A534EB">
        <w:rPr>
          <w:i/>
          <w:szCs w:val="22"/>
          <w:u w:val="single"/>
        </w:rPr>
        <w:t>Az ECOG (Eastern Cooperative Oncology Group, Keleti Kooperatív Onkológiai Csoport) szerinti teljesítménystátusz ≥ 2</w:t>
      </w:r>
    </w:p>
    <w:p w14:paraId="70E49A26" w14:textId="77777777" w:rsidR="00EC4116" w:rsidRPr="00A534EB" w:rsidRDefault="00EC4116" w:rsidP="00AA09DC">
      <w:pPr>
        <w:keepNext/>
        <w:rPr>
          <w:i/>
          <w:szCs w:val="22"/>
          <w:u w:val="single"/>
        </w:rPr>
      </w:pPr>
    </w:p>
    <w:p w14:paraId="0CFAA50F" w14:textId="4885850E" w:rsidR="00F56252" w:rsidRPr="00A534EB" w:rsidRDefault="00F56252" w:rsidP="00B73ABE">
      <w:pPr>
        <w:rPr>
          <w:szCs w:val="22"/>
        </w:rPr>
      </w:pPr>
      <w:r w:rsidRPr="00A534EB">
        <w:rPr>
          <w:szCs w:val="22"/>
        </w:rPr>
        <w:t xml:space="preserve">Azokat a betegeket, akiknek az ECOG szerinti teljesítménystátusza ≥2 volt, kizárták a </w:t>
      </w:r>
      <w:r w:rsidR="00DD3917" w:rsidRPr="00A534EB">
        <w:rPr>
          <w:szCs w:val="22"/>
        </w:rPr>
        <w:t>TNBC</w:t>
      </w:r>
      <w:r w:rsidR="006613F8" w:rsidRPr="00A534EB">
        <w:rPr>
          <w:szCs w:val="22"/>
        </w:rPr>
        <w:noBreakHyphen/>
        <w:t>ben</w:t>
      </w:r>
      <w:r w:rsidR="00DD3917" w:rsidRPr="00A534EB">
        <w:rPr>
          <w:szCs w:val="22"/>
        </w:rPr>
        <w:t xml:space="preserve">, </w:t>
      </w:r>
      <w:r w:rsidRPr="00A534EB">
        <w:rPr>
          <w:szCs w:val="22"/>
        </w:rPr>
        <w:t>ES</w:t>
      </w:r>
      <w:r w:rsidR="006D6B73" w:rsidRPr="00A534EB">
        <w:rPr>
          <w:szCs w:val="22"/>
        </w:rPr>
        <w:noBreakHyphen/>
      </w:r>
      <w:r w:rsidRPr="00A534EB">
        <w:rPr>
          <w:szCs w:val="22"/>
        </w:rPr>
        <w:t>SCLC</w:t>
      </w:r>
      <w:r w:rsidR="006613F8" w:rsidRPr="00A534EB">
        <w:rPr>
          <w:szCs w:val="22"/>
        </w:rPr>
        <w:noBreakHyphen/>
        <w:t>ben</w:t>
      </w:r>
      <w:r w:rsidR="000C5596" w:rsidRPr="00A534EB">
        <w:rPr>
          <w:szCs w:val="22"/>
        </w:rPr>
        <w:t>,</w:t>
      </w:r>
      <w:r w:rsidRPr="00A534EB">
        <w:rPr>
          <w:szCs w:val="22"/>
        </w:rPr>
        <w:t xml:space="preserve"> másod</w:t>
      </w:r>
      <w:r w:rsidR="005C7327" w:rsidRPr="00A534EB">
        <w:rPr>
          <w:szCs w:val="22"/>
        </w:rPr>
        <w:t xml:space="preserve">ik </w:t>
      </w:r>
      <w:r w:rsidRPr="00A534EB">
        <w:rPr>
          <w:szCs w:val="22"/>
        </w:rPr>
        <w:t>vonalbeli UC</w:t>
      </w:r>
      <w:r w:rsidR="006613F8" w:rsidRPr="00A534EB">
        <w:rPr>
          <w:szCs w:val="22"/>
        </w:rPr>
        <w:noBreakHyphen/>
        <w:t>ben</w:t>
      </w:r>
      <w:r w:rsidRPr="00A534EB">
        <w:rPr>
          <w:szCs w:val="22"/>
        </w:rPr>
        <w:t xml:space="preserve"> </w:t>
      </w:r>
      <w:r w:rsidR="000C5596" w:rsidRPr="00A534EB">
        <w:rPr>
          <w:szCs w:val="22"/>
        </w:rPr>
        <w:t xml:space="preserve">és </w:t>
      </w:r>
      <w:r w:rsidR="003B7C17" w:rsidRPr="00A534EB">
        <w:rPr>
          <w:szCs w:val="22"/>
        </w:rPr>
        <w:t>HCC</w:t>
      </w:r>
      <w:r w:rsidR="006613F8" w:rsidRPr="00A534EB">
        <w:rPr>
          <w:szCs w:val="22"/>
        </w:rPr>
        <w:noBreakHyphen/>
        <w:t>ben</w:t>
      </w:r>
      <w:r w:rsidR="003B7C17" w:rsidRPr="00A534EB">
        <w:rPr>
          <w:szCs w:val="22"/>
        </w:rPr>
        <w:t xml:space="preserve"> </w:t>
      </w:r>
      <w:r w:rsidRPr="00A534EB">
        <w:rPr>
          <w:szCs w:val="22"/>
        </w:rPr>
        <w:t>végzett klinikai vizsgálatokból (lásd 4.4 és 5.1 pont).</w:t>
      </w:r>
    </w:p>
    <w:p w14:paraId="069AF0AB" w14:textId="77777777" w:rsidR="00F56252" w:rsidRPr="00A534EB" w:rsidRDefault="00F56252" w:rsidP="009250F2">
      <w:pPr>
        <w:rPr>
          <w:szCs w:val="22"/>
          <w:u w:val="single"/>
        </w:rPr>
      </w:pPr>
    </w:p>
    <w:p w14:paraId="010F76CA" w14:textId="77777777" w:rsidR="00F56252" w:rsidRPr="00A534EB" w:rsidRDefault="00F56252" w:rsidP="00AA09DC">
      <w:pPr>
        <w:keepNext/>
        <w:rPr>
          <w:szCs w:val="22"/>
          <w:u w:val="single"/>
        </w:rPr>
      </w:pPr>
      <w:r w:rsidRPr="00A534EB">
        <w:rPr>
          <w:szCs w:val="22"/>
          <w:u w:val="single"/>
        </w:rPr>
        <w:t xml:space="preserve">Az alkalmazás módja </w:t>
      </w:r>
    </w:p>
    <w:p w14:paraId="494CCC5E" w14:textId="77777777" w:rsidR="00766258" w:rsidRPr="00A534EB" w:rsidRDefault="00766258" w:rsidP="00AA09DC">
      <w:pPr>
        <w:keepNext/>
        <w:rPr>
          <w:szCs w:val="22"/>
        </w:rPr>
      </w:pPr>
    </w:p>
    <w:p w14:paraId="224919B4" w14:textId="77777777" w:rsidR="00766258" w:rsidRPr="00A534EB" w:rsidRDefault="00766258" w:rsidP="00766258">
      <w:pPr>
        <w:rPr>
          <w:szCs w:val="22"/>
        </w:rPr>
      </w:pPr>
      <w:r w:rsidRPr="00A534EB">
        <w:rPr>
          <w:szCs w:val="22"/>
        </w:rPr>
        <w:t>Ellenőrizni kell a készítmény címkéjét, hogy a beteg biztosan a számára felírt készítményt (intravénás vagy szubkután) kapja.</w:t>
      </w:r>
    </w:p>
    <w:p w14:paraId="696BCE61" w14:textId="77777777" w:rsidR="00766258" w:rsidRPr="00A534EB" w:rsidRDefault="00766258" w:rsidP="00766258">
      <w:pPr>
        <w:rPr>
          <w:szCs w:val="22"/>
        </w:rPr>
      </w:pPr>
    </w:p>
    <w:p w14:paraId="67D93DB9" w14:textId="77777777" w:rsidR="00766258" w:rsidRPr="00A534EB" w:rsidRDefault="00766258" w:rsidP="00766258">
      <w:pPr>
        <w:rPr>
          <w:szCs w:val="22"/>
        </w:rPr>
      </w:pPr>
      <w:r w:rsidRPr="00A534EB">
        <w:rPr>
          <w:szCs w:val="22"/>
        </w:rPr>
        <w:t xml:space="preserve">Az intravénás Tecentriq készítményt intravénás infúzió formájában kell beadni, és nem </w:t>
      </w:r>
      <w:r w:rsidR="00401E2B" w:rsidRPr="00A534EB">
        <w:rPr>
          <w:szCs w:val="22"/>
        </w:rPr>
        <w:t xml:space="preserve">szabad </w:t>
      </w:r>
      <w:r w:rsidRPr="00A534EB">
        <w:rPr>
          <w:szCs w:val="22"/>
        </w:rPr>
        <w:t xml:space="preserve">szubkután </w:t>
      </w:r>
      <w:r w:rsidR="00401E2B" w:rsidRPr="00A534EB">
        <w:rPr>
          <w:szCs w:val="22"/>
        </w:rPr>
        <w:t>alkalmazni</w:t>
      </w:r>
      <w:r w:rsidRPr="00A534EB">
        <w:rPr>
          <w:szCs w:val="22"/>
        </w:rPr>
        <w:t>.</w:t>
      </w:r>
      <w:r w:rsidR="004259A6" w:rsidRPr="00A534EB">
        <w:rPr>
          <w:szCs w:val="22"/>
        </w:rPr>
        <w:t xml:space="preserve"> </w:t>
      </w:r>
    </w:p>
    <w:p w14:paraId="1421BDEC" w14:textId="77777777" w:rsidR="00F56252" w:rsidRPr="00A534EB" w:rsidRDefault="00F56252" w:rsidP="00ED3124">
      <w:pPr>
        <w:rPr>
          <w:szCs w:val="22"/>
        </w:rPr>
      </w:pPr>
      <w:r w:rsidRPr="00A534EB">
        <w:rPr>
          <w:szCs w:val="22"/>
        </w:rPr>
        <w:t>Az infúziót nem szabad intravénás lökésterápia vagy bólus formájában alkalmazni.</w:t>
      </w:r>
    </w:p>
    <w:p w14:paraId="6D7FC6CC" w14:textId="77777777" w:rsidR="00F56252" w:rsidRPr="00A534EB" w:rsidRDefault="00F56252" w:rsidP="00ED3124">
      <w:pPr>
        <w:rPr>
          <w:szCs w:val="22"/>
        </w:rPr>
      </w:pPr>
    </w:p>
    <w:p w14:paraId="298077AF" w14:textId="7BC98957" w:rsidR="002460BE" w:rsidRPr="00A534EB" w:rsidRDefault="002460BE" w:rsidP="00ED3124">
      <w:pPr>
        <w:rPr>
          <w:szCs w:val="22"/>
          <w:rPrChange w:id="23" w:author="Roche5-review" w:date="2025-05-28T20:42:00Z">
            <w:rPr>
              <w:szCs w:val="22"/>
              <w:lang w:val="hu"/>
            </w:rPr>
          </w:rPrChange>
        </w:rPr>
      </w:pPr>
      <w:r w:rsidRPr="00A534EB">
        <w:rPr>
          <w:szCs w:val="22"/>
          <w:rPrChange w:id="24" w:author="Roche5-review" w:date="2025-05-28T20:42:00Z">
            <w:rPr>
              <w:szCs w:val="22"/>
              <w:lang w:val="hu"/>
            </w:rPr>
          </w:rPrChange>
        </w:rPr>
        <w:t>A</w:t>
      </w:r>
      <w:r w:rsidR="006808E0" w:rsidRPr="00A534EB">
        <w:rPr>
          <w:szCs w:val="22"/>
          <w:rPrChange w:id="25" w:author="Roche5-review" w:date="2025-05-28T20:42:00Z">
            <w:rPr>
              <w:szCs w:val="22"/>
              <w:lang w:val="hu"/>
            </w:rPr>
          </w:rPrChange>
        </w:rPr>
        <w:t xml:space="preserve"> jelenleg</w:t>
      </w:r>
      <w:r w:rsidRPr="00A534EB">
        <w:rPr>
          <w:szCs w:val="22"/>
          <w:rPrChange w:id="26" w:author="Roche5-review" w:date="2025-05-28T20:42:00Z">
            <w:rPr>
              <w:szCs w:val="22"/>
              <w:lang w:val="hu"/>
            </w:rPr>
          </w:rPrChange>
        </w:rPr>
        <w:t xml:space="preserve"> intravénás Tecentriq</w:t>
      </w:r>
      <w:r w:rsidRPr="00A534EB">
        <w:rPr>
          <w:szCs w:val="22"/>
          <w:rPrChange w:id="27" w:author="Roche5-review" w:date="2025-05-28T20:42:00Z">
            <w:rPr>
              <w:szCs w:val="22"/>
              <w:lang w:val="hu"/>
            </w:rPr>
          </w:rPrChange>
        </w:rPr>
        <w:noBreakHyphen/>
        <w:t xml:space="preserve">et kapó betegek áttérhetnek az atezolizumab oldatos injekció alkalmazására, </w:t>
      </w:r>
      <w:r w:rsidR="006808E0" w:rsidRPr="00A534EB">
        <w:rPr>
          <w:szCs w:val="22"/>
          <w:rPrChange w:id="28" w:author="Roche5-review" w:date="2025-05-28T20:42:00Z">
            <w:rPr>
              <w:szCs w:val="22"/>
              <w:lang w:val="hu"/>
            </w:rPr>
          </w:rPrChange>
        </w:rPr>
        <w:t>vagy fordítva</w:t>
      </w:r>
      <w:r w:rsidRPr="00A534EB">
        <w:rPr>
          <w:szCs w:val="22"/>
          <w:rPrChange w:id="29" w:author="Roche5-review" w:date="2025-05-28T20:42:00Z">
            <w:rPr>
              <w:szCs w:val="22"/>
              <w:lang w:val="hu"/>
            </w:rPr>
          </w:rPrChange>
        </w:rPr>
        <w:t>.</w:t>
      </w:r>
    </w:p>
    <w:p w14:paraId="12C9ACBC" w14:textId="77777777" w:rsidR="002460BE" w:rsidRPr="00A534EB" w:rsidRDefault="002460BE" w:rsidP="00ED3124">
      <w:pPr>
        <w:rPr>
          <w:szCs w:val="22"/>
          <w:rPrChange w:id="30" w:author="Roche5-review" w:date="2025-05-28T20:42:00Z">
            <w:rPr>
              <w:szCs w:val="22"/>
              <w:lang w:val="hu"/>
            </w:rPr>
          </w:rPrChange>
        </w:rPr>
      </w:pPr>
    </w:p>
    <w:p w14:paraId="59FA6590" w14:textId="0DBCCCBC" w:rsidR="00F56252" w:rsidRPr="00A534EB" w:rsidRDefault="00F56252" w:rsidP="00ED3124">
      <w:pPr>
        <w:rPr>
          <w:szCs w:val="22"/>
        </w:rPr>
      </w:pPr>
      <w:r w:rsidRPr="00A534EB">
        <w:rPr>
          <w:szCs w:val="22"/>
        </w:rPr>
        <w:t>A</w:t>
      </w:r>
      <w:r w:rsidR="002460BE" w:rsidRPr="00A534EB">
        <w:rPr>
          <w:szCs w:val="22"/>
        </w:rPr>
        <w:t>z intravénás</w:t>
      </w:r>
      <w:r w:rsidRPr="00A534EB">
        <w:rPr>
          <w:szCs w:val="22"/>
        </w:rPr>
        <w:t xml:space="preserve"> Tecentriq kezdő </w:t>
      </w:r>
      <w:r w:rsidR="00EA7AEC" w:rsidRPr="00A534EB">
        <w:rPr>
          <w:szCs w:val="22"/>
        </w:rPr>
        <w:t>dózis</w:t>
      </w:r>
      <w:r w:rsidRPr="00A534EB">
        <w:rPr>
          <w:szCs w:val="22"/>
        </w:rPr>
        <w:t>át 60 perc alatt kell beadni. Ha az első infúzió jól tolerálható, akkor minden további infúzió 30 perc alatt beadható.</w:t>
      </w:r>
    </w:p>
    <w:p w14:paraId="76171D0D" w14:textId="77777777" w:rsidR="00F56252" w:rsidRPr="00A534EB" w:rsidRDefault="00F56252">
      <w:pPr>
        <w:rPr>
          <w:szCs w:val="22"/>
        </w:rPr>
      </w:pPr>
    </w:p>
    <w:p w14:paraId="6FC27075" w14:textId="77777777" w:rsidR="00F56252" w:rsidRPr="00A534EB" w:rsidRDefault="00F56252">
      <w:pPr>
        <w:rPr>
          <w:szCs w:val="22"/>
        </w:rPr>
      </w:pPr>
      <w:r w:rsidRPr="00A534EB">
        <w:rPr>
          <w:szCs w:val="22"/>
        </w:rPr>
        <w:t>A gyógyszer alkalmazás előtti hígítására és kezelésére vonatkozó utasításokat lásd a 6.6 pontban.</w:t>
      </w:r>
    </w:p>
    <w:p w14:paraId="116138B6" w14:textId="77777777" w:rsidR="00F56252" w:rsidRPr="00A534EB" w:rsidRDefault="00F56252">
      <w:pPr>
        <w:rPr>
          <w:szCs w:val="22"/>
        </w:rPr>
      </w:pPr>
    </w:p>
    <w:p w14:paraId="59C94980" w14:textId="77777777" w:rsidR="00F56252" w:rsidRPr="00A534EB" w:rsidRDefault="00F56252" w:rsidP="00AA09DC">
      <w:pPr>
        <w:keepNext/>
        <w:ind w:left="567" w:hanging="567"/>
        <w:rPr>
          <w:b/>
          <w:szCs w:val="22"/>
        </w:rPr>
      </w:pPr>
      <w:r w:rsidRPr="00A534EB">
        <w:rPr>
          <w:b/>
          <w:szCs w:val="22"/>
        </w:rPr>
        <w:t>4.3</w:t>
      </w:r>
      <w:r w:rsidRPr="00A534EB">
        <w:rPr>
          <w:b/>
          <w:szCs w:val="22"/>
        </w:rPr>
        <w:tab/>
        <w:t>Ellenjavallatok</w:t>
      </w:r>
    </w:p>
    <w:p w14:paraId="1A1593DC" w14:textId="77777777" w:rsidR="00F56252" w:rsidRPr="00A534EB" w:rsidRDefault="00F56252" w:rsidP="00AA09DC">
      <w:pPr>
        <w:keepNext/>
        <w:rPr>
          <w:szCs w:val="22"/>
        </w:rPr>
      </w:pPr>
    </w:p>
    <w:p w14:paraId="48D62907" w14:textId="77777777" w:rsidR="00F56252" w:rsidRPr="00A534EB" w:rsidRDefault="00F56252">
      <w:pPr>
        <w:keepNext/>
        <w:keepLines/>
        <w:rPr>
          <w:szCs w:val="22"/>
        </w:rPr>
      </w:pPr>
      <w:r w:rsidRPr="00A534EB">
        <w:rPr>
          <w:szCs w:val="22"/>
        </w:rPr>
        <w:t>Az atezolizumabbal vagy a 6.1 pontban felsorolt bármely segédanyagával szembeni túlérzékenység.</w:t>
      </w:r>
    </w:p>
    <w:p w14:paraId="5AF0BDAB" w14:textId="77777777" w:rsidR="00F56252" w:rsidRPr="00A534EB" w:rsidRDefault="00F56252">
      <w:pPr>
        <w:rPr>
          <w:szCs w:val="22"/>
        </w:rPr>
      </w:pPr>
    </w:p>
    <w:p w14:paraId="60A937F0" w14:textId="77777777" w:rsidR="00F56252" w:rsidRPr="00A534EB" w:rsidRDefault="00F56252" w:rsidP="00AB63E0">
      <w:pPr>
        <w:keepNext/>
        <w:keepLines/>
        <w:ind w:left="567" w:hanging="567"/>
        <w:rPr>
          <w:b/>
          <w:szCs w:val="22"/>
        </w:rPr>
      </w:pPr>
      <w:r w:rsidRPr="00A534EB">
        <w:rPr>
          <w:b/>
          <w:szCs w:val="22"/>
        </w:rPr>
        <w:t>4.4</w:t>
      </w:r>
      <w:r w:rsidRPr="00A534EB">
        <w:rPr>
          <w:b/>
          <w:szCs w:val="22"/>
        </w:rPr>
        <w:tab/>
        <w:t>Különleges figyelmeztetések és az alkalmazással kapcsolatos óvintézkedések</w:t>
      </w:r>
    </w:p>
    <w:p w14:paraId="56D3E4D4" w14:textId="77777777" w:rsidR="00F56252" w:rsidRPr="00A534EB" w:rsidRDefault="00F56252" w:rsidP="00AB63E0">
      <w:pPr>
        <w:keepNext/>
        <w:keepLines/>
        <w:rPr>
          <w:szCs w:val="22"/>
        </w:rPr>
      </w:pPr>
    </w:p>
    <w:p w14:paraId="19FE6F69" w14:textId="77777777" w:rsidR="00F56252" w:rsidRPr="00A534EB" w:rsidRDefault="00F56252" w:rsidP="00AB63E0">
      <w:pPr>
        <w:keepNext/>
        <w:keepLines/>
        <w:rPr>
          <w:szCs w:val="22"/>
          <w:u w:val="single"/>
        </w:rPr>
      </w:pPr>
      <w:r w:rsidRPr="00A534EB">
        <w:rPr>
          <w:szCs w:val="22"/>
          <w:u w:val="single"/>
        </w:rPr>
        <w:t>Nyomonkövethetőség</w:t>
      </w:r>
    </w:p>
    <w:p w14:paraId="5104D32E" w14:textId="77777777" w:rsidR="00F56252" w:rsidRPr="00A534EB" w:rsidRDefault="00F56252" w:rsidP="00AB63E0">
      <w:pPr>
        <w:keepNext/>
        <w:keepLines/>
        <w:rPr>
          <w:szCs w:val="22"/>
        </w:rPr>
      </w:pPr>
    </w:p>
    <w:p w14:paraId="412662DA" w14:textId="77777777" w:rsidR="00F56252" w:rsidRPr="00A534EB" w:rsidRDefault="005B73B5" w:rsidP="00B66EBA">
      <w:pPr>
        <w:keepNext/>
        <w:keepLines/>
        <w:rPr>
          <w:szCs w:val="22"/>
        </w:rPr>
      </w:pPr>
      <w:r w:rsidRPr="00A534EB">
        <w:rPr>
          <w:szCs w:val="22"/>
        </w:rPr>
        <w:t xml:space="preserve">A biológiai készítmények </w:t>
      </w:r>
      <w:r w:rsidR="00350ACF" w:rsidRPr="00A534EB">
        <w:rPr>
          <w:szCs w:val="22"/>
        </w:rPr>
        <w:t xml:space="preserve">könnyebb </w:t>
      </w:r>
      <w:r w:rsidRPr="00A534EB">
        <w:rPr>
          <w:szCs w:val="22"/>
        </w:rPr>
        <w:t>nyomonkövethetőség</w:t>
      </w:r>
      <w:r w:rsidR="00350ACF" w:rsidRPr="00A534EB">
        <w:rPr>
          <w:szCs w:val="22"/>
        </w:rPr>
        <w:t>e</w:t>
      </w:r>
      <w:r w:rsidRPr="00A534EB">
        <w:rPr>
          <w:szCs w:val="22"/>
        </w:rPr>
        <w:t xml:space="preserve"> érdekében az alkalmazott készítmény nevét és gyártási tételszámát egyértelműen kell </w:t>
      </w:r>
      <w:r w:rsidR="00350ACF" w:rsidRPr="00A534EB">
        <w:rPr>
          <w:szCs w:val="22"/>
        </w:rPr>
        <w:t>dokumentálni</w:t>
      </w:r>
      <w:r w:rsidR="00F56252" w:rsidRPr="00A534EB">
        <w:rPr>
          <w:szCs w:val="22"/>
        </w:rPr>
        <w:t>.</w:t>
      </w:r>
    </w:p>
    <w:p w14:paraId="78AB288C" w14:textId="77777777" w:rsidR="00F56252" w:rsidRPr="00A534EB" w:rsidRDefault="00F56252">
      <w:pPr>
        <w:rPr>
          <w:highlight w:val="green"/>
          <w:lang w:eastAsia="ko-KR"/>
        </w:rPr>
      </w:pPr>
    </w:p>
    <w:p w14:paraId="593F7D84" w14:textId="77777777" w:rsidR="00F56252" w:rsidRPr="00A534EB" w:rsidRDefault="00551F54" w:rsidP="00AA09DC">
      <w:pPr>
        <w:keepNext/>
        <w:rPr>
          <w:u w:val="single"/>
        </w:rPr>
      </w:pPr>
      <w:r w:rsidRPr="00A534EB">
        <w:rPr>
          <w:u w:val="single"/>
        </w:rPr>
        <w:t>Immunmediált</w:t>
      </w:r>
      <w:r w:rsidR="00F56252" w:rsidRPr="00A534EB">
        <w:rPr>
          <w:u w:val="single"/>
        </w:rPr>
        <w:t xml:space="preserve"> mellékhatások</w:t>
      </w:r>
    </w:p>
    <w:p w14:paraId="73BF1820" w14:textId="77777777" w:rsidR="00F56252" w:rsidRPr="00A534EB" w:rsidRDefault="00F56252" w:rsidP="00AA09DC">
      <w:pPr>
        <w:keepNext/>
        <w:rPr>
          <w:highlight w:val="green"/>
          <w:lang w:eastAsia="ko-KR"/>
        </w:rPr>
      </w:pPr>
    </w:p>
    <w:p w14:paraId="050D8867" w14:textId="77777777" w:rsidR="00F56252" w:rsidRPr="00A534EB" w:rsidRDefault="00F56252" w:rsidP="00B66EBA">
      <w:pPr>
        <w:keepNext/>
        <w:keepLines/>
        <w:rPr>
          <w:rFonts w:eastAsia="SimSun"/>
        </w:rPr>
      </w:pPr>
      <w:r w:rsidRPr="00A534EB">
        <w:t xml:space="preserve">A legtöbb atezolizumab-kezelés alatt előforduló, </w:t>
      </w:r>
      <w:r w:rsidR="00551F54" w:rsidRPr="00A534EB">
        <w:t>immunmediált</w:t>
      </w:r>
      <w:r w:rsidRPr="00A534EB">
        <w:t xml:space="preserve"> mellékhatás az atezolizumab alkalmazásának megszakításával és a kortikoszteroidok adagolásának elkezdésével és/vagy szupportív kezelés mellett reverzibilis volt. Megfigyeltek több szervrendszert érintő, </w:t>
      </w:r>
      <w:r w:rsidR="00551F54" w:rsidRPr="00A534EB">
        <w:t>immunmediált</w:t>
      </w:r>
      <w:r w:rsidRPr="00A534EB">
        <w:t xml:space="preserve"> mellékhatásokat is. Az atezolizumab alkalmazásakor fellépő </w:t>
      </w:r>
      <w:r w:rsidR="00551F54" w:rsidRPr="00A534EB">
        <w:t>immunmediált</w:t>
      </w:r>
      <w:r w:rsidRPr="00A534EB">
        <w:t xml:space="preserve"> mellékhatások az atezolizumab utolsó dózisának alkalmazása után is előfordulhatnak.</w:t>
      </w:r>
    </w:p>
    <w:p w14:paraId="733685CC" w14:textId="77777777" w:rsidR="00F56252" w:rsidRPr="00A534EB" w:rsidRDefault="00F56252">
      <w:pPr>
        <w:rPr>
          <w:highlight w:val="green"/>
          <w:lang w:eastAsia="ko-KR"/>
        </w:rPr>
      </w:pPr>
    </w:p>
    <w:p w14:paraId="0DB7CDA9" w14:textId="77777777" w:rsidR="00F56252" w:rsidRPr="00A534EB" w:rsidRDefault="00551F54" w:rsidP="00ED3124">
      <w:pPr>
        <w:rPr>
          <w:rPrChange w:id="31" w:author="Roche5-review" w:date="2025-05-28T20:42:00Z">
            <w:rPr>
              <w:noProof/>
            </w:rPr>
          </w:rPrChange>
        </w:rPr>
      </w:pPr>
      <w:r w:rsidRPr="00A534EB">
        <w:t>Immunmediált</w:t>
      </w:r>
      <w:r w:rsidR="00F56252" w:rsidRPr="00A534EB">
        <w:t xml:space="preserve"> mellékhatások gyanúja esetén az etiológiai tényezők megerősítéséhez, illetve az egyéb kiváltó okok kizárására alapos értékelést kell végezni. A </w:t>
      </w:r>
      <w:r w:rsidR="00554E42" w:rsidRPr="00A534EB">
        <w:t>mellék</w:t>
      </w:r>
      <w:r w:rsidR="005B73B5" w:rsidRPr="00A534EB">
        <w:t xml:space="preserve">hatások </w:t>
      </w:r>
      <w:r w:rsidR="00F56252" w:rsidRPr="00A534EB">
        <w:t xml:space="preserve">súlyosságától függően az atezolizumab alkalmazását fel kell függeszteni, és kortikoszteroidokat kell adni. A </w:t>
      </w:r>
      <w:r w:rsidR="00554E42" w:rsidRPr="00A534EB">
        <w:t>mellék</w:t>
      </w:r>
      <w:r w:rsidR="005B73B5" w:rsidRPr="00A534EB">
        <w:t xml:space="preserve">hatások </w:t>
      </w:r>
      <w:r w:rsidR="00F56252" w:rsidRPr="00A534EB">
        <w:t>≤1</w:t>
      </w:r>
      <w:r w:rsidR="00F56252" w:rsidRPr="00A534EB">
        <w:noBreakHyphen/>
        <w:t xml:space="preserve">es fokozatúra történő csökkenése után a kortikoszteroidok alkalmazását ≥1 hónap alatt fokozatosan kell leépíteni. A klinikai vizsgálatokból származó korlátozott számú adat alapján azoknál a betegeknél, akiknél az </w:t>
      </w:r>
      <w:r w:rsidRPr="00A534EB">
        <w:t>immunmediált</w:t>
      </w:r>
      <w:r w:rsidR="00F56252" w:rsidRPr="00A534EB">
        <w:t xml:space="preserve"> mellékhatások szisztémás kortikoszteroidok alkalmazásával nem kontrollálhatóak, megfontolandó az egyéb szisztémás immunszup</w:t>
      </w:r>
      <w:r w:rsidR="005C7327" w:rsidRPr="00A534EB">
        <w:t>p</w:t>
      </w:r>
      <w:r w:rsidR="00F56252" w:rsidRPr="00A534EB">
        <w:t>resszánsok alkalmazása.</w:t>
      </w:r>
    </w:p>
    <w:p w14:paraId="5F598B42" w14:textId="77777777" w:rsidR="00F56252" w:rsidRPr="00A534EB" w:rsidRDefault="00F56252">
      <w:pPr>
        <w:rPr>
          <w:highlight w:val="green"/>
          <w:lang w:eastAsia="ko-KR"/>
        </w:rPr>
      </w:pPr>
    </w:p>
    <w:p w14:paraId="09404C08" w14:textId="77777777" w:rsidR="00F56252" w:rsidRPr="00A534EB" w:rsidRDefault="00F56252">
      <w:pPr>
        <w:keepNext/>
        <w:keepLines/>
      </w:pPr>
      <w:r w:rsidRPr="00A534EB">
        <w:t>Az atezolizumab alkalmazását végleg le kell állítani minden 3</w:t>
      </w:r>
      <w:r w:rsidRPr="00A534EB">
        <w:noBreakHyphen/>
        <w:t xml:space="preserve">as fokozatú, visszatérő, </w:t>
      </w:r>
      <w:r w:rsidR="00551F54" w:rsidRPr="00A534EB">
        <w:t>immunmediált</w:t>
      </w:r>
      <w:r w:rsidRPr="00A534EB">
        <w:t xml:space="preserve"> mellékhatás és minden 4</w:t>
      </w:r>
      <w:r w:rsidRPr="00A534EB">
        <w:noBreakHyphen/>
        <w:t xml:space="preserve">es fokozatú </w:t>
      </w:r>
      <w:r w:rsidR="00551F54" w:rsidRPr="00A534EB">
        <w:t>immunmediált</w:t>
      </w:r>
      <w:r w:rsidRPr="00A534EB">
        <w:t xml:space="preserve"> mellékhatás esetén, kivéve a hormonpótlással kontrollált endocrinopathiákat (lásd a 4.2 és 4.8 pontokat).</w:t>
      </w:r>
    </w:p>
    <w:p w14:paraId="02B17559" w14:textId="77777777" w:rsidR="006A5DAF" w:rsidRPr="00A534EB" w:rsidRDefault="006A5DAF" w:rsidP="006A5DAF">
      <w:pPr>
        <w:rPr>
          <w:szCs w:val="22"/>
          <w:lang w:bidi="he-IL"/>
        </w:rPr>
      </w:pPr>
    </w:p>
    <w:p w14:paraId="6CEF91C6" w14:textId="77777777" w:rsidR="00F56252" w:rsidRPr="00A534EB" w:rsidRDefault="006A5DAF">
      <w:pPr>
        <w:keepNext/>
        <w:keepLines/>
        <w:widowControl w:val="0"/>
        <w:rPr>
          <w:szCs w:val="22"/>
          <w:lang w:bidi="he-IL"/>
        </w:rPr>
        <w:pPrChange w:id="32" w:author="TCS" w:date="2025-06-06T10:06:00Z">
          <w:pPr/>
        </w:pPrChange>
      </w:pPr>
      <w:r w:rsidRPr="00A534EB">
        <w:rPr>
          <w:szCs w:val="22"/>
          <w:lang w:bidi="he-IL"/>
        </w:rPr>
        <w:t>Fennálló autoimmun betegségben (autoimmune disease – AID) szenvedő betegeknél a megfigyeléses vizsgálatokból származó adatok arra utalnak, hogy az immunellenőrzőpont-gátlóval végzett terápiát követően az immunmediált mellékhatások kockázata megnövekedhet, a korábban AID</w:t>
      </w:r>
      <w:r w:rsidRPr="00A534EB">
        <w:rPr>
          <w:szCs w:val="22"/>
          <w:lang w:bidi="he-IL"/>
        </w:rPr>
        <w:noBreakHyphen/>
        <w:t>ben nem szenvedő betegeknél tapasztalt kockázathoz képest. Emellett gyakori volt az autoimmun alapbetegség fellángolása, de ezek többsége enyhe és kezelhető volt.</w:t>
      </w:r>
    </w:p>
    <w:p w14:paraId="3DB84CD9" w14:textId="77777777" w:rsidR="006A5DAF" w:rsidRPr="00A534EB" w:rsidRDefault="006A5DAF" w:rsidP="006A5DAF">
      <w:pPr>
        <w:rPr>
          <w:szCs w:val="22"/>
          <w:lang w:bidi="he-IL"/>
        </w:rPr>
      </w:pPr>
    </w:p>
    <w:p w14:paraId="6268EB3C" w14:textId="77777777" w:rsidR="00F56252" w:rsidRPr="00A534EB" w:rsidRDefault="00551F54" w:rsidP="00AA09DC">
      <w:pPr>
        <w:keepNext/>
        <w:rPr>
          <w:i/>
          <w:szCs w:val="22"/>
          <w:u w:val="single"/>
        </w:rPr>
      </w:pPr>
      <w:r w:rsidRPr="00A534EB">
        <w:rPr>
          <w:i/>
          <w:szCs w:val="22"/>
          <w:u w:val="single"/>
        </w:rPr>
        <w:t>Immunmediált</w:t>
      </w:r>
      <w:r w:rsidR="00F56252" w:rsidRPr="00A534EB">
        <w:rPr>
          <w:i/>
          <w:szCs w:val="22"/>
          <w:u w:val="single"/>
        </w:rPr>
        <w:t xml:space="preserve"> pneumonitis</w:t>
      </w:r>
    </w:p>
    <w:p w14:paraId="6E1544CB" w14:textId="77777777" w:rsidR="00F56252" w:rsidRPr="00A534EB" w:rsidRDefault="00F56252" w:rsidP="00AA09DC">
      <w:pPr>
        <w:keepNext/>
        <w:rPr>
          <w:szCs w:val="22"/>
          <w:u w:val="single"/>
        </w:rPr>
      </w:pPr>
    </w:p>
    <w:p w14:paraId="40FD2472" w14:textId="77777777" w:rsidR="00F56252" w:rsidRPr="00A534EB" w:rsidRDefault="00F56252" w:rsidP="00B66EBA">
      <w:pPr>
        <w:keepNext/>
        <w:keepLines/>
        <w:rPr>
          <w:szCs w:val="22"/>
        </w:rPr>
      </w:pPr>
      <w:r w:rsidRPr="00A534EB">
        <w:rPr>
          <w:szCs w:val="22"/>
        </w:rPr>
        <w:t>Pneumonitis</w:t>
      </w:r>
      <w:r w:rsidR="006F2141" w:rsidRPr="00A534EB">
        <w:rPr>
          <w:szCs w:val="22"/>
        </w:rPr>
        <w:t>-</w:t>
      </w:r>
      <w:r w:rsidRPr="00A534EB">
        <w:rPr>
          <w:szCs w:val="22"/>
        </w:rPr>
        <w:t xml:space="preserve">eseteket, köztük halálos kimenetelű eseteket is észleltek az atezolizumabbal végzett klinikai vizsgálatokban (lásd 4.8. pont). A betegeknél a pneumonitis okozta </w:t>
      </w:r>
      <w:r w:rsidR="006F2141" w:rsidRPr="00A534EB">
        <w:rPr>
          <w:szCs w:val="22"/>
        </w:rPr>
        <w:t xml:space="preserve">jeleket </w:t>
      </w:r>
      <w:r w:rsidRPr="00A534EB">
        <w:rPr>
          <w:szCs w:val="22"/>
        </w:rPr>
        <w:t>és tüneteket monitorozni kell</w:t>
      </w:r>
      <w:r w:rsidR="009931F1" w:rsidRPr="00A534EB">
        <w:rPr>
          <w:szCs w:val="22"/>
        </w:rPr>
        <w:t xml:space="preserve"> és ki kell zárni az immunmediált pneumonitisen kívüli egyéb kiváltó okokat</w:t>
      </w:r>
      <w:r w:rsidRPr="00A534EB">
        <w:rPr>
          <w:szCs w:val="22"/>
        </w:rPr>
        <w:t>.</w:t>
      </w:r>
    </w:p>
    <w:p w14:paraId="4A6BF744" w14:textId="77777777" w:rsidR="00F56252" w:rsidRPr="00A534EB" w:rsidRDefault="00F56252">
      <w:pPr>
        <w:rPr>
          <w:szCs w:val="22"/>
        </w:rPr>
      </w:pPr>
    </w:p>
    <w:p w14:paraId="2AF9BAFB" w14:textId="77777777" w:rsidR="00F56252" w:rsidRPr="00A534EB" w:rsidRDefault="00F56252">
      <w:pPr>
        <w:rPr>
          <w:szCs w:val="22"/>
        </w:rPr>
      </w:pPr>
      <w:r w:rsidRPr="00A534EB">
        <w:rPr>
          <w:szCs w:val="22"/>
        </w:rPr>
        <w:t>Az atezolizumab</w:t>
      </w:r>
      <w:r w:rsidRPr="00A534EB">
        <w:rPr>
          <w:szCs w:val="22"/>
        </w:rPr>
        <w:noBreakHyphen/>
        <w:t>kezelést fel kell függeszteni 2</w:t>
      </w:r>
      <w:r w:rsidRPr="00A534EB">
        <w:rPr>
          <w:szCs w:val="22"/>
        </w:rPr>
        <w:noBreakHyphen/>
        <w:t>es fokozatú pneumonitis esetén, és napi 1</w:t>
      </w:r>
      <w:r w:rsidR="002C05C6" w:rsidRPr="00A534EB">
        <w:rPr>
          <w:szCs w:val="22"/>
        </w:rPr>
        <w:t>–</w:t>
      </w:r>
      <w:r w:rsidRPr="00A534EB">
        <w:rPr>
          <w:szCs w:val="22"/>
        </w:rPr>
        <w:t>2 mg/</w:t>
      </w:r>
      <w:r w:rsidR="0016402C" w:rsidRPr="00A534EB">
        <w:rPr>
          <w:szCs w:val="22"/>
        </w:rPr>
        <w:t>tt</w:t>
      </w:r>
      <w:r w:rsidRPr="00A534EB">
        <w:rPr>
          <w:szCs w:val="22"/>
        </w:rPr>
        <w:t>kg prednizon vagy azzal egyenértékű készítmény alkalmazását kell megkezdeni. Ha a tünetek 1</w:t>
      </w:r>
      <w:r w:rsidRPr="00A534EB">
        <w:rPr>
          <w:szCs w:val="22"/>
        </w:rPr>
        <w:noBreakHyphen/>
        <w:t xml:space="preserve">es vagy alacsonyabb fokozatúra enyhülnek, akkor a kortikoszteroidok </w:t>
      </w:r>
      <w:r w:rsidR="00EA7AEC" w:rsidRPr="00A534EB">
        <w:rPr>
          <w:szCs w:val="22"/>
        </w:rPr>
        <w:t>dózis</w:t>
      </w:r>
      <w:r w:rsidRPr="00A534EB">
        <w:rPr>
          <w:szCs w:val="22"/>
        </w:rPr>
        <w:t>át 1 hónap vagy annál hosszabb idő alatt fokozatosan kell leépíteni. Az atezolizumab</w:t>
      </w:r>
      <w:r w:rsidRPr="00A534EB">
        <w:rPr>
          <w:szCs w:val="22"/>
        </w:rPr>
        <w:noBreakHyphen/>
        <w:t>kezelés folytatható, ha az esemény 1</w:t>
      </w:r>
      <w:r w:rsidRPr="00A534EB">
        <w:rPr>
          <w:szCs w:val="22"/>
        </w:rPr>
        <w:noBreakHyphen/>
        <w:t xml:space="preserve">es vagy annál alacsonyabb fokozatúra javul 12 héten belül, és a kortikoszteroidok mennyiségét napi ≤10 mg prednizonra vagy azzal egyenértékű </w:t>
      </w:r>
      <w:r w:rsidR="00EA7AEC" w:rsidRPr="00A534EB">
        <w:rPr>
          <w:szCs w:val="22"/>
        </w:rPr>
        <w:t>dózis</w:t>
      </w:r>
      <w:r w:rsidRPr="00A534EB">
        <w:rPr>
          <w:szCs w:val="22"/>
        </w:rPr>
        <w:t>ra csökkentették. Az atezolizumab</w:t>
      </w:r>
      <w:r w:rsidRPr="00A534EB">
        <w:rPr>
          <w:szCs w:val="22"/>
        </w:rPr>
        <w:noBreakHyphen/>
        <w:t>kezelést 3</w:t>
      </w:r>
      <w:r w:rsidRPr="00A534EB">
        <w:rPr>
          <w:szCs w:val="22"/>
        </w:rPr>
        <w:noBreakHyphen/>
        <w:t>as vagy 4</w:t>
      </w:r>
      <w:r w:rsidRPr="00A534EB">
        <w:rPr>
          <w:szCs w:val="22"/>
        </w:rPr>
        <w:noBreakHyphen/>
        <w:t>es fokozatú pneumonitis esetén végleg le kell állítani.</w:t>
      </w:r>
    </w:p>
    <w:p w14:paraId="4986E967" w14:textId="77777777" w:rsidR="00F56252" w:rsidRPr="00A534EB" w:rsidRDefault="00F56252">
      <w:pPr>
        <w:rPr>
          <w:szCs w:val="22"/>
        </w:rPr>
      </w:pPr>
    </w:p>
    <w:p w14:paraId="57B4F36D" w14:textId="77777777" w:rsidR="00F56252" w:rsidRPr="00A534EB" w:rsidRDefault="00551F54">
      <w:pPr>
        <w:keepNext/>
        <w:keepLines/>
        <w:rPr>
          <w:i/>
          <w:szCs w:val="22"/>
          <w:u w:val="single"/>
        </w:rPr>
      </w:pPr>
      <w:r w:rsidRPr="00A534EB">
        <w:rPr>
          <w:i/>
          <w:szCs w:val="22"/>
          <w:u w:val="single"/>
        </w:rPr>
        <w:t>Immunmediált</w:t>
      </w:r>
      <w:r w:rsidR="00F56252" w:rsidRPr="00A534EB">
        <w:rPr>
          <w:i/>
          <w:szCs w:val="22"/>
          <w:u w:val="single"/>
        </w:rPr>
        <w:t xml:space="preserve"> hepatitis</w:t>
      </w:r>
    </w:p>
    <w:p w14:paraId="53EB82B9" w14:textId="77777777" w:rsidR="00F56252" w:rsidRPr="00A534EB" w:rsidRDefault="00F56252">
      <w:pPr>
        <w:keepNext/>
        <w:keepLines/>
        <w:rPr>
          <w:szCs w:val="22"/>
          <w:u w:val="single"/>
        </w:rPr>
      </w:pPr>
    </w:p>
    <w:p w14:paraId="0D02E327" w14:textId="77777777" w:rsidR="00F56252" w:rsidRPr="00A534EB" w:rsidRDefault="00F56252">
      <w:pPr>
        <w:keepNext/>
        <w:keepLines/>
        <w:rPr>
          <w:szCs w:val="22"/>
        </w:rPr>
      </w:pPr>
      <w:r w:rsidRPr="00A534EB">
        <w:rPr>
          <w:szCs w:val="22"/>
        </w:rPr>
        <w:t>Hepatitis</w:t>
      </w:r>
      <w:r w:rsidR="006F2141" w:rsidRPr="00A534EB">
        <w:rPr>
          <w:szCs w:val="22"/>
        </w:rPr>
        <w:t>-</w:t>
      </w:r>
      <w:r w:rsidRPr="00A534EB">
        <w:rPr>
          <w:szCs w:val="22"/>
        </w:rPr>
        <w:t>eseteket figyeltek meg az atezolizumabbal végzett klinikai vizsgálatokban, melyek közül néhány halálos kimenetellel végződőtt (lásd 4.8 pont). A betegeknél a hepatitis okozta panaszokat és tüneteket monitorozni kell.</w:t>
      </w:r>
    </w:p>
    <w:p w14:paraId="42D110E1" w14:textId="77777777" w:rsidR="00F56252" w:rsidRPr="00A534EB" w:rsidRDefault="00F56252">
      <w:pPr>
        <w:keepNext/>
        <w:keepLines/>
        <w:rPr>
          <w:szCs w:val="22"/>
        </w:rPr>
      </w:pPr>
    </w:p>
    <w:p w14:paraId="69816D0A" w14:textId="77777777" w:rsidR="00F56252" w:rsidRPr="00A534EB" w:rsidRDefault="005C7327">
      <w:pPr>
        <w:keepNext/>
        <w:keepLines/>
        <w:rPr>
          <w:szCs w:val="22"/>
        </w:rPr>
      </w:pPr>
      <w:r w:rsidRPr="00A534EB">
        <w:rPr>
          <w:szCs w:val="22"/>
        </w:rPr>
        <w:t xml:space="preserve">A </w:t>
      </w:r>
      <w:r w:rsidRPr="00A534EB">
        <w:t>glutamát-oxálacetát transzamináz</w:t>
      </w:r>
      <w:r w:rsidRPr="00A534EB">
        <w:rPr>
          <w:szCs w:val="22"/>
        </w:rPr>
        <w:t xml:space="preserve"> (GOT, angolszász terminológiával aszpartát</w:t>
      </w:r>
      <w:r w:rsidRPr="00A534EB">
        <w:rPr>
          <w:szCs w:val="22"/>
        </w:rPr>
        <w:noBreakHyphen/>
        <w:t xml:space="preserve">aminotranszferáz, ASAT), a </w:t>
      </w:r>
      <w:r w:rsidRPr="00A534EB">
        <w:t>glutamát-piruvát-transzamináz</w:t>
      </w:r>
      <w:r w:rsidRPr="00A534EB" w:rsidDel="00A36DE9">
        <w:rPr>
          <w:szCs w:val="22"/>
        </w:rPr>
        <w:t xml:space="preserve"> </w:t>
      </w:r>
      <w:r w:rsidRPr="00A534EB">
        <w:rPr>
          <w:szCs w:val="22"/>
        </w:rPr>
        <w:t>(GPT, angolszász terminológiával</w:t>
      </w:r>
      <w:r w:rsidR="00F56252" w:rsidRPr="00A534EB">
        <w:rPr>
          <w:szCs w:val="22"/>
        </w:rPr>
        <w:t xml:space="preserve"> alanin</w:t>
      </w:r>
      <w:r w:rsidR="00F56252" w:rsidRPr="00A534EB">
        <w:rPr>
          <w:szCs w:val="22"/>
        </w:rPr>
        <w:noBreakHyphen/>
        <w:t>aminotranszferáz (ALAT) és a bilirubin szintjét monitorozni kell az atezolizumab</w:t>
      </w:r>
      <w:r w:rsidR="00F56252" w:rsidRPr="00A534EB">
        <w:rPr>
          <w:szCs w:val="22"/>
        </w:rPr>
        <w:noBreakHyphen/>
        <w:t>kezelés megkezdése előtt, a kezelés alatt rendszeresen, illetve ahogyan az a klinikai kép alapján javasolt.</w:t>
      </w:r>
    </w:p>
    <w:p w14:paraId="254108A7" w14:textId="77777777" w:rsidR="00F56252" w:rsidRPr="00A534EB" w:rsidRDefault="00F56252">
      <w:pPr>
        <w:rPr>
          <w:szCs w:val="22"/>
        </w:rPr>
      </w:pPr>
    </w:p>
    <w:p w14:paraId="4AF5B759" w14:textId="3A562E1A" w:rsidR="00F56252" w:rsidRPr="00A534EB" w:rsidRDefault="003B7C17">
      <w:pPr>
        <w:rPr>
          <w:szCs w:val="22"/>
        </w:rPr>
      </w:pPr>
      <w:r w:rsidRPr="00A534EB">
        <w:rPr>
          <w:szCs w:val="22"/>
        </w:rPr>
        <w:t>HCC</w:t>
      </w:r>
      <w:r w:rsidR="0076438A" w:rsidRPr="00A534EB">
        <w:rPr>
          <w:szCs w:val="22"/>
        </w:rPr>
        <w:noBreakHyphen/>
        <w:t>ben</w:t>
      </w:r>
      <w:r w:rsidRPr="00A534EB">
        <w:rPr>
          <w:szCs w:val="22"/>
        </w:rPr>
        <w:t xml:space="preserve"> nem szenvedő betegeknél a</w:t>
      </w:r>
      <w:r w:rsidR="00F56252" w:rsidRPr="00A534EB">
        <w:rPr>
          <w:szCs w:val="22"/>
        </w:rPr>
        <w:t>z atezolizumab</w:t>
      </w:r>
      <w:r w:rsidR="00F56252" w:rsidRPr="00A534EB">
        <w:rPr>
          <w:szCs w:val="22"/>
        </w:rPr>
        <w:noBreakHyphen/>
        <w:t>kezelést fel kell függeszteni, ha a 2</w:t>
      </w:r>
      <w:r w:rsidR="00F56252" w:rsidRPr="00A534EB">
        <w:rPr>
          <w:szCs w:val="22"/>
        </w:rPr>
        <w:noBreakHyphen/>
        <w:t>es fokozatú esemény (</w:t>
      </w:r>
      <w:r w:rsidR="002C05C6" w:rsidRPr="00A534EB">
        <w:rPr>
          <w:szCs w:val="22"/>
        </w:rPr>
        <w:t xml:space="preserve">a </w:t>
      </w:r>
      <w:r w:rsidR="005C7327" w:rsidRPr="00A534EB">
        <w:rPr>
          <w:szCs w:val="22"/>
        </w:rPr>
        <w:t>GPT</w:t>
      </w:r>
      <w:r w:rsidR="00F56252" w:rsidRPr="00A534EB">
        <w:rPr>
          <w:szCs w:val="22"/>
        </w:rPr>
        <w:t xml:space="preserve">- vagy </w:t>
      </w:r>
      <w:r w:rsidR="005C7327" w:rsidRPr="00A534EB">
        <w:rPr>
          <w:szCs w:val="22"/>
        </w:rPr>
        <w:t>GOT</w:t>
      </w:r>
      <w:r w:rsidR="00F56252" w:rsidRPr="00A534EB">
        <w:rPr>
          <w:szCs w:val="22"/>
        </w:rPr>
        <w:noBreakHyphen/>
        <w:t>szint a normálérték felső határának 3</w:t>
      </w:r>
      <w:r w:rsidR="0068253B" w:rsidRPr="00A534EB">
        <w:rPr>
          <w:szCs w:val="22"/>
        </w:rPr>
        <w:noBreakHyphen/>
        <w:t>szorosánál</w:t>
      </w:r>
      <w:r w:rsidR="00F56252" w:rsidRPr="00A534EB">
        <w:rPr>
          <w:szCs w:val="22"/>
        </w:rPr>
        <w:t xml:space="preserve"> nagyobb</w:t>
      </w:r>
      <w:r w:rsidR="0068253B" w:rsidRPr="00A534EB">
        <w:rPr>
          <w:szCs w:val="22"/>
        </w:rPr>
        <w:t>, de legfeljebb annak 5-szöröse</w:t>
      </w:r>
      <w:r w:rsidR="00F56252" w:rsidRPr="00A534EB">
        <w:rPr>
          <w:szCs w:val="22"/>
        </w:rPr>
        <w:t xml:space="preserve"> vagy a vér bilirubinszintje a normálérték felső határának 1,5</w:t>
      </w:r>
      <w:r w:rsidR="0068253B" w:rsidRPr="00A534EB">
        <w:rPr>
          <w:szCs w:val="22"/>
        </w:rPr>
        <w:noBreakHyphen/>
        <w:t>szeresénél</w:t>
      </w:r>
      <w:r w:rsidR="00F56252" w:rsidRPr="00A534EB">
        <w:rPr>
          <w:szCs w:val="22"/>
        </w:rPr>
        <w:t xml:space="preserve"> nagyobb</w:t>
      </w:r>
      <w:r w:rsidR="0068253B" w:rsidRPr="00A534EB">
        <w:rPr>
          <w:szCs w:val="22"/>
        </w:rPr>
        <w:t>, de legfeljebb annak 3-szorosa</w:t>
      </w:r>
      <w:r w:rsidR="00F56252" w:rsidRPr="00A534EB">
        <w:rPr>
          <w:szCs w:val="22"/>
        </w:rPr>
        <w:t>) 5</w:t>
      </w:r>
      <w:r w:rsidR="002C05C6" w:rsidRPr="00A534EB">
        <w:rPr>
          <w:szCs w:val="22"/>
        </w:rPr>
        <w:t>–</w:t>
      </w:r>
      <w:r w:rsidR="00F56252" w:rsidRPr="00A534EB">
        <w:rPr>
          <w:szCs w:val="22"/>
        </w:rPr>
        <w:t>7 napnál hosszabb ideig tart, és napi 1</w:t>
      </w:r>
      <w:r w:rsidR="002C05C6" w:rsidRPr="00A534EB">
        <w:rPr>
          <w:szCs w:val="22"/>
        </w:rPr>
        <w:t>–</w:t>
      </w:r>
      <w:r w:rsidR="00F56252" w:rsidRPr="00A534EB">
        <w:rPr>
          <w:szCs w:val="22"/>
        </w:rPr>
        <w:t>2 mg/</w:t>
      </w:r>
      <w:r w:rsidR="006F2141" w:rsidRPr="00A534EB">
        <w:rPr>
          <w:szCs w:val="22"/>
        </w:rPr>
        <w:t>tt</w:t>
      </w:r>
      <w:r w:rsidR="00F56252" w:rsidRPr="00A534EB">
        <w:rPr>
          <w:szCs w:val="22"/>
        </w:rPr>
        <w:t>kg prednizon vagy azzal egyenértékű készítmény alkalmazását kell megkezdeni. Ha az események 1</w:t>
      </w:r>
      <w:r w:rsidR="00F56252" w:rsidRPr="00A534EB">
        <w:rPr>
          <w:szCs w:val="22"/>
        </w:rPr>
        <w:noBreakHyphen/>
        <w:t xml:space="preserve">es vagy alacsonyabb fokozatúra javulnak, a kortikoszteroidok </w:t>
      </w:r>
      <w:r w:rsidR="00EA7AEC" w:rsidRPr="00A534EB">
        <w:rPr>
          <w:szCs w:val="22"/>
        </w:rPr>
        <w:t>dózis</w:t>
      </w:r>
      <w:r w:rsidR="00F56252" w:rsidRPr="00A534EB">
        <w:rPr>
          <w:szCs w:val="22"/>
        </w:rPr>
        <w:t>át 1 hónap vagy annál hosszabb idő alatt fokozatosan kell leépíteni.</w:t>
      </w:r>
    </w:p>
    <w:p w14:paraId="4F87B283" w14:textId="77777777" w:rsidR="00F56252" w:rsidRPr="00A534EB" w:rsidRDefault="00F56252">
      <w:pPr>
        <w:rPr>
          <w:szCs w:val="22"/>
        </w:rPr>
      </w:pPr>
    </w:p>
    <w:p w14:paraId="23D83BFC" w14:textId="77777777" w:rsidR="00F56252" w:rsidRPr="00A534EB" w:rsidRDefault="00F56252">
      <w:pPr>
        <w:rPr>
          <w:szCs w:val="22"/>
        </w:rPr>
      </w:pPr>
      <w:r w:rsidRPr="00A534EB">
        <w:rPr>
          <w:szCs w:val="22"/>
        </w:rPr>
        <w:t>Az atezolizumab</w:t>
      </w:r>
      <w:r w:rsidRPr="00A534EB">
        <w:rPr>
          <w:szCs w:val="22"/>
        </w:rPr>
        <w:noBreakHyphen/>
        <w:t>kezelés folytatható, ha az esemény 1</w:t>
      </w:r>
      <w:r w:rsidRPr="00A534EB">
        <w:rPr>
          <w:szCs w:val="22"/>
        </w:rPr>
        <w:noBreakHyphen/>
        <w:t xml:space="preserve">es vagy alacsonyabb fokozatúra javul 12 héten belül, és a kortikoszteroidok mennyiségét napi ≤10 mg prednizonra vagy azzal egyenértékű </w:t>
      </w:r>
      <w:r w:rsidR="00EA7AEC" w:rsidRPr="00A534EB">
        <w:rPr>
          <w:szCs w:val="22"/>
        </w:rPr>
        <w:t>dózis</w:t>
      </w:r>
      <w:r w:rsidRPr="00A534EB">
        <w:rPr>
          <w:szCs w:val="22"/>
        </w:rPr>
        <w:t>ra csökkentették. Az atezolizumab</w:t>
      </w:r>
      <w:r w:rsidRPr="00A534EB">
        <w:rPr>
          <w:szCs w:val="22"/>
        </w:rPr>
        <w:noBreakHyphen/>
        <w:t>kezelést végleg le kell állítani 3</w:t>
      </w:r>
      <w:r w:rsidRPr="00A534EB">
        <w:rPr>
          <w:szCs w:val="22"/>
        </w:rPr>
        <w:noBreakHyphen/>
        <w:t>as vagy 4</w:t>
      </w:r>
      <w:r w:rsidRPr="00A534EB">
        <w:rPr>
          <w:szCs w:val="22"/>
        </w:rPr>
        <w:noBreakHyphen/>
        <w:t>es fokozatú események (</w:t>
      </w:r>
      <w:r w:rsidR="002C05C6" w:rsidRPr="00A534EB">
        <w:rPr>
          <w:szCs w:val="22"/>
        </w:rPr>
        <w:t xml:space="preserve">a </w:t>
      </w:r>
      <w:r w:rsidR="00545766" w:rsidRPr="00A534EB">
        <w:rPr>
          <w:szCs w:val="22"/>
        </w:rPr>
        <w:t>GPT</w:t>
      </w:r>
      <w:r w:rsidRPr="00A534EB">
        <w:rPr>
          <w:szCs w:val="22"/>
        </w:rPr>
        <w:t xml:space="preserve">- vagy </w:t>
      </w:r>
      <w:r w:rsidR="00545766" w:rsidRPr="00A534EB">
        <w:rPr>
          <w:szCs w:val="22"/>
        </w:rPr>
        <w:t>GOT</w:t>
      </w:r>
      <w:r w:rsidRPr="00A534EB">
        <w:rPr>
          <w:szCs w:val="22"/>
        </w:rPr>
        <w:noBreakHyphen/>
        <w:t>szint a normálérték felső határának 5,0</w:t>
      </w:r>
      <w:r w:rsidRPr="00A534EB">
        <w:rPr>
          <w:szCs w:val="22"/>
        </w:rPr>
        <w:noBreakHyphen/>
        <w:t>szörösénél nagyobb vagy a vér bilirubinszintje a normálérték felső határának 3</w:t>
      </w:r>
      <w:r w:rsidRPr="00A534EB">
        <w:rPr>
          <w:szCs w:val="22"/>
        </w:rPr>
        <w:noBreakHyphen/>
        <w:t>szorosánál nagyobb) előfordulása esetén.</w:t>
      </w:r>
    </w:p>
    <w:p w14:paraId="3981F7B5" w14:textId="77777777" w:rsidR="003B7C17" w:rsidRPr="00A534EB" w:rsidRDefault="003B7C17">
      <w:pPr>
        <w:rPr>
          <w:szCs w:val="22"/>
        </w:rPr>
      </w:pPr>
    </w:p>
    <w:p w14:paraId="4A08A755" w14:textId="17337031" w:rsidR="003B7C17" w:rsidRPr="00A534EB" w:rsidRDefault="003B7C17" w:rsidP="003B7C17">
      <w:pPr>
        <w:rPr>
          <w:szCs w:val="22"/>
        </w:rPr>
      </w:pPr>
      <w:r w:rsidRPr="00A534EB">
        <w:rPr>
          <w:szCs w:val="22"/>
        </w:rPr>
        <w:t>HCC</w:t>
      </w:r>
      <w:r w:rsidR="0076438A" w:rsidRPr="00A534EB">
        <w:rPr>
          <w:szCs w:val="22"/>
        </w:rPr>
        <w:noBreakHyphen/>
        <w:t>ben</w:t>
      </w:r>
      <w:r w:rsidRPr="00A534EB">
        <w:rPr>
          <w:szCs w:val="22"/>
        </w:rPr>
        <w:t xml:space="preserve"> szenvedő betegeknél az atezolizumab alkalmazását fel kell függeszteni h</w:t>
      </w:r>
      <w:r w:rsidRPr="00A534EB">
        <w:rPr>
          <w:rFonts w:cs="Arial"/>
          <w:color w:val="000000"/>
          <w:szCs w:val="22"/>
        </w:rPr>
        <w:t>a a GOT</w:t>
      </w:r>
      <w:r w:rsidR="009705FA" w:rsidRPr="00A534EB">
        <w:rPr>
          <w:rFonts w:cs="Arial"/>
          <w:color w:val="000000"/>
          <w:szCs w:val="22"/>
        </w:rPr>
        <w:noBreakHyphen/>
      </w:r>
      <w:r w:rsidRPr="00A534EB">
        <w:rPr>
          <w:rFonts w:cs="Arial"/>
          <w:color w:val="000000"/>
          <w:szCs w:val="22"/>
        </w:rPr>
        <w:t xml:space="preserve"> vagy GPT</w:t>
      </w:r>
      <w:r w:rsidR="009705FA" w:rsidRPr="00A534EB">
        <w:rPr>
          <w:rFonts w:cs="Arial"/>
          <w:color w:val="000000"/>
          <w:szCs w:val="22"/>
        </w:rPr>
        <w:noBreakHyphen/>
      </w:r>
      <w:r w:rsidRPr="00A534EB">
        <w:rPr>
          <w:rFonts w:cs="Arial"/>
          <w:color w:val="000000"/>
          <w:szCs w:val="22"/>
        </w:rPr>
        <w:t>szintje a kiinduláskor mért normálértékről a normálérték felső</w:t>
      </w:r>
      <w:r w:rsidR="009705FA" w:rsidRPr="00A534EB">
        <w:rPr>
          <w:rFonts w:cs="Arial"/>
          <w:color w:val="000000"/>
          <w:szCs w:val="22"/>
        </w:rPr>
        <w:t xml:space="preserve"> határának 3</w:t>
      </w:r>
      <w:r w:rsidR="009705FA" w:rsidRPr="00A534EB">
        <w:rPr>
          <w:rFonts w:cs="Arial"/>
          <w:color w:val="000000"/>
          <w:szCs w:val="22"/>
        </w:rPr>
        <w:noBreakHyphen/>
      </w:r>
      <w:r w:rsidRPr="00A534EB">
        <w:rPr>
          <w:rFonts w:cs="Arial"/>
          <w:color w:val="000000"/>
          <w:szCs w:val="22"/>
        </w:rPr>
        <w:t>szorosánál n</w:t>
      </w:r>
      <w:r w:rsidR="009705FA" w:rsidRPr="00A534EB">
        <w:rPr>
          <w:rFonts w:cs="Arial"/>
          <w:color w:val="000000"/>
          <w:szCs w:val="22"/>
        </w:rPr>
        <w:t>agyobbra de legfeljebb annak 10</w:t>
      </w:r>
      <w:r w:rsidR="009705FA" w:rsidRPr="00A534EB">
        <w:rPr>
          <w:rFonts w:cs="Arial"/>
          <w:color w:val="000000"/>
          <w:szCs w:val="22"/>
        </w:rPr>
        <w:noBreakHyphen/>
      </w:r>
      <w:r w:rsidRPr="00A534EB">
        <w:rPr>
          <w:rFonts w:cs="Arial"/>
          <w:color w:val="000000"/>
          <w:szCs w:val="22"/>
        </w:rPr>
        <w:t xml:space="preserve">szeresére nő, vagy </w:t>
      </w:r>
      <w:r w:rsidRPr="00A534EB">
        <w:rPr>
          <w:szCs w:val="22"/>
        </w:rPr>
        <w:t>h</w:t>
      </w:r>
      <w:r w:rsidRPr="00A534EB">
        <w:rPr>
          <w:rFonts w:cs="Arial"/>
          <w:color w:val="000000"/>
          <w:szCs w:val="22"/>
        </w:rPr>
        <w:t>a a GOT</w:t>
      </w:r>
      <w:r w:rsidR="009705FA" w:rsidRPr="00A534EB">
        <w:rPr>
          <w:rFonts w:cs="Arial"/>
          <w:color w:val="000000"/>
          <w:szCs w:val="22"/>
        </w:rPr>
        <w:noBreakHyphen/>
      </w:r>
      <w:r w:rsidRPr="00A534EB">
        <w:rPr>
          <w:rFonts w:cs="Arial"/>
          <w:color w:val="000000"/>
          <w:szCs w:val="22"/>
        </w:rPr>
        <w:t xml:space="preserve"> vagy GPT</w:t>
      </w:r>
      <w:r w:rsidR="009705FA" w:rsidRPr="00A534EB">
        <w:rPr>
          <w:rFonts w:cs="Arial"/>
          <w:color w:val="000000"/>
          <w:szCs w:val="22"/>
        </w:rPr>
        <w:noBreakHyphen/>
      </w:r>
      <w:r w:rsidRPr="00A534EB">
        <w:rPr>
          <w:rFonts w:cs="Arial"/>
          <w:color w:val="000000"/>
          <w:szCs w:val="22"/>
        </w:rPr>
        <w:t>szint a kiinduláskor a normálérték felső határánál</w:t>
      </w:r>
      <w:r w:rsidR="009705FA" w:rsidRPr="00A534EB">
        <w:rPr>
          <w:rFonts w:cs="Arial"/>
          <w:color w:val="000000"/>
          <w:szCs w:val="22"/>
        </w:rPr>
        <w:t xml:space="preserve"> nagyobb, de legfeljebb annak 3</w:t>
      </w:r>
      <w:r w:rsidR="009705FA" w:rsidRPr="00A534EB">
        <w:rPr>
          <w:rFonts w:cs="Arial"/>
          <w:color w:val="000000"/>
          <w:szCs w:val="22"/>
        </w:rPr>
        <w:noBreakHyphen/>
      </w:r>
      <w:r w:rsidRPr="00A534EB">
        <w:rPr>
          <w:rFonts w:cs="Arial"/>
          <w:color w:val="000000"/>
          <w:szCs w:val="22"/>
        </w:rPr>
        <w:t>szorosát éri el és a normálérték felső határának 5</w:t>
      </w:r>
      <w:r w:rsidR="009705FA" w:rsidRPr="00A534EB">
        <w:rPr>
          <w:rFonts w:cs="Arial"/>
          <w:color w:val="000000"/>
          <w:szCs w:val="22"/>
        </w:rPr>
        <w:noBreakHyphen/>
      </w:r>
      <w:r w:rsidRPr="00A534EB">
        <w:rPr>
          <w:rFonts w:cs="Arial"/>
          <w:color w:val="000000"/>
          <w:szCs w:val="22"/>
        </w:rPr>
        <w:t>szörösénél nagyobbra</w:t>
      </w:r>
      <w:r w:rsidR="006F2141" w:rsidRPr="00A534EB">
        <w:rPr>
          <w:rFonts w:cs="Arial"/>
          <w:color w:val="000000"/>
          <w:szCs w:val="22"/>
        </w:rPr>
        <w:t>,</w:t>
      </w:r>
      <w:r w:rsidRPr="00A534EB">
        <w:rPr>
          <w:rFonts w:cs="Arial"/>
          <w:color w:val="000000"/>
          <w:szCs w:val="22"/>
        </w:rPr>
        <w:t xml:space="preserve"> de legf</w:t>
      </w:r>
      <w:r w:rsidR="009705FA" w:rsidRPr="00A534EB">
        <w:rPr>
          <w:rFonts w:cs="Arial"/>
          <w:color w:val="000000"/>
          <w:szCs w:val="22"/>
        </w:rPr>
        <w:t>eljebb annak 10</w:t>
      </w:r>
      <w:r w:rsidR="009705FA" w:rsidRPr="00A534EB">
        <w:rPr>
          <w:rFonts w:cs="Arial"/>
          <w:color w:val="000000"/>
          <w:szCs w:val="22"/>
        </w:rPr>
        <w:noBreakHyphen/>
      </w:r>
      <w:r w:rsidRPr="00A534EB">
        <w:rPr>
          <w:rFonts w:cs="Arial"/>
          <w:color w:val="000000"/>
          <w:szCs w:val="22"/>
        </w:rPr>
        <w:t>szeresére nő, vagy h</w:t>
      </w:r>
      <w:r w:rsidR="006F4CE1" w:rsidRPr="00A534EB">
        <w:rPr>
          <w:rFonts w:cs="Arial"/>
          <w:color w:val="000000"/>
          <w:szCs w:val="22"/>
        </w:rPr>
        <w:t>a a GOT</w:t>
      </w:r>
      <w:r w:rsidR="006F4CE1" w:rsidRPr="00A534EB">
        <w:rPr>
          <w:rFonts w:cs="Arial"/>
          <w:color w:val="000000"/>
          <w:szCs w:val="22"/>
        </w:rPr>
        <w:noBreakHyphen/>
        <w:t xml:space="preserve"> vagy </w:t>
      </w:r>
      <w:r w:rsidRPr="00A534EB">
        <w:rPr>
          <w:rFonts w:cs="Arial"/>
          <w:color w:val="000000"/>
          <w:szCs w:val="22"/>
        </w:rPr>
        <w:t>GPT kiinduláskor a normálérté</w:t>
      </w:r>
      <w:r w:rsidR="009705FA" w:rsidRPr="00A534EB">
        <w:rPr>
          <w:rFonts w:cs="Arial"/>
          <w:color w:val="000000"/>
          <w:szCs w:val="22"/>
        </w:rPr>
        <w:t>k felső határának 3</w:t>
      </w:r>
      <w:r w:rsidR="009705FA" w:rsidRPr="00A534EB">
        <w:rPr>
          <w:rFonts w:cs="Arial"/>
          <w:color w:val="000000"/>
          <w:szCs w:val="22"/>
        </w:rPr>
        <w:noBreakHyphen/>
      </w:r>
      <w:r w:rsidRPr="00A534EB">
        <w:rPr>
          <w:rFonts w:cs="Arial"/>
          <w:color w:val="000000"/>
          <w:szCs w:val="22"/>
        </w:rPr>
        <w:t>szorosánál nagyobb, de legfeljebb annak 5</w:t>
      </w:r>
      <w:r w:rsidR="009705FA" w:rsidRPr="00A534EB">
        <w:rPr>
          <w:rFonts w:cs="Arial"/>
          <w:color w:val="000000"/>
          <w:szCs w:val="22"/>
        </w:rPr>
        <w:noBreakHyphen/>
      </w:r>
      <w:r w:rsidRPr="00A534EB">
        <w:rPr>
          <w:rFonts w:cs="Arial"/>
          <w:color w:val="000000"/>
          <w:szCs w:val="22"/>
        </w:rPr>
        <w:t xml:space="preserve">szörösét éri el és a normálérték felső határának </w:t>
      </w:r>
      <w:r w:rsidR="009705FA" w:rsidRPr="00A534EB">
        <w:rPr>
          <w:rFonts w:cs="Arial"/>
          <w:color w:val="000000"/>
          <w:szCs w:val="22"/>
        </w:rPr>
        <w:t>8</w:t>
      </w:r>
      <w:r w:rsidR="009705FA" w:rsidRPr="00A534EB">
        <w:rPr>
          <w:rFonts w:cs="Arial"/>
          <w:color w:val="000000"/>
          <w:szCs w:val="22"/>
        </w:rPr>
        <w:noBreakHyphen/>
      </w:r>
      <w:r w:rsidRPr="00A534EB">
        <w:rPr>
          <w:rFonts w:cs="Arial"/>
          <w:color w:val="000000"/>
          <w:szCs w:val="22"/>
        </w:rPr>
        <w:t>szorosánál n</w:t>
      </w:r>
      <w:r w:rsidR="009705FA" w:rsidRPr="00A534EB">
        <w:rPr>
          <w:rFonts w:cs="Arial"/>
          <w:color w:val="000000"/>
          <w:szCs w:val="22"/>
        </w:rPr>
        <w:t>agyobbra de legfeljebb annak 10</w:t>
      </w:r>
      <w:r w:rsidR="009705FA" w:rsidRPr="00A534EB">
        <w:rPr>
          <w:rFonts w:cs="Arial"/>
          <w:color w:val="000000"/>
          <w:szCs w:val="22"/>
        </w:rPr>
        <w:noBreakHyphen/>
      </w:r>
      <w:r w:rsidRPr="00A534EB">
        <w:rPr>
          <w:rFonts w:cs="Arial"/>
          <w:color w:val="000000"/>
          <w:szCs w:val="22"/>
        </w:rPr>
        <w:t>szeresére nő</w:t>
      </w:r>
      <w:r w:rsidR="009705FA" w:rsidRPr="00A534EB">
        <w:rPr>
          <w:rFonts w:cs="Arial"/>
          <w:color w:val="000000"/>
          <w:szCs w:val="22"/>
        </w:rPr>
        <w:t>, és ez 5</w:t>
      </w:r>
      <w:r w:rsidR="0068253B" w:rsidRPr="00A534EB">
        <w:rPr>
          <w:rFonts w:cs="Arial"/>
          <w:color w:val="000000"/>
          <w:szCs w:val="22"/>
        </w:rPr>
        <w:noBreakHyphen/>
      </w:r>
      <w:r w:rsidRPr="00A534EB">
        <w:rPr>
          <w:rFonts w:cs="Arial"/>
          <w:color w:val="000000"/>
          <w:szCs w:val="22"/>
        </w:rPr>
        <w:t>7 na</w:t>
      </w:r>
      <w:r w:rsidR="009705FA" w:rsidRPr="00A534EB">
        <w:rPr>
          <w:rFonts w:cs="Arial"/>
          <w:color w:val="000000"/>
          <w:szCs w:val="22"/>
        </w:rPr>
        <w:t>pnál tovább fennáll és napi 1</w:t>
      </w:r>
      <w:r w:rsidR="00C51982" w:rsidRPr="00A534EB">
        <w:rPr>
          <w:rFonts w:cs="Arial"/>
          <w:color w:val="000000"/>
          <w:szCs w:val="22"/>
        </w:rPr>
        <w:t>–</w:t>
      </w:r>
      <w:r w:rsidRPr="00A534EB">
        <w:rPr>
          <w:rFonts w:cs="Arial"/>
          <w:color w:val="000000"/>
          <w:szCs w:val="22"/>
        </w:rPr>
        <w:t>2 mg/</w:t>
      </w:r>
      <w:r w:rsidR="006F2141" w:rsidRPr="00A534EB">
        <w:rPr>
          <w:rFonts w:cs="Arial"/>
          <w:color w:val="000000"/>
          <w:szCs w:val="22"/>
        </w:rPr>
        <w:t>tt</w:t>
      </w:r>
      <w:r w:rsidRPr="00A534EB">
        <w:rPr>
          <w:rFonts w:cs="Arial"/>
          <w:color w:val="000000"/>
          <w:szCs w:val="22"/>
        </w:rPr>
        <w:t xml:space="preserve">kg </w:t>
      </w:r>
      <w:r w:rsidRPr="00A534EB">
        <w:rPr>
          <w:szCs w:val="22"/>
        </w:rPr>
        <w:t>prednizon vagy azzal egyenértékű készítmény alkalmazását kell megkezdeni. Ha az események 1</w:t>
      </w:r>
      <w:r w:rsidRPr="00A534EB">
        <w:rPr>
          <w:szCs w:val="22"/>
        </w:rPr>
        <w:noBreakHyphen/>
        <w:t xml:space="preserve">es vagy alacsonyabb fokozatúra javulnak, a kortikoszteroidok </w:t>
      </w:r>
      <w:r w:rsidR="00EA7AEC" w:rsidRPr="00A534EB">
        <w:rPr>
          <w:szCs w:val="22"/>
        </w:rPr>
        <w:t>dózis</w:t>
      </w:r>
      <w:r w:rsidRPr="00A534EB">
        <w:rPr>
          <w:szCs w:val="22"/>
        </w:rPr>
        <w:t>át 1 hónap vagy annál hosszabb idő alatt fokozatosan kell leépíteni.</w:t>
      </w:r>
    </w:p>
    <w:p w14:paraId="490833C8" w14:textId="77777777" w:rsidR="003B7C17" w:rsidRPr="00A534EB" w:rsidRDefault="003B7C17" w:rsidP="003B7C17">
      <w:pPr>
        <w:widowControl w:val="0"/>
        <w:spacing w:line="240" w:lineRule="atLeast"/>
        <w:rPr>
          <w:rFonts w:cs="Arial"/>
          <w:color w:val="000000"/>
          <w:szCs w:val="22"/>
          <w:highlight w:val="yellow"/>
        </w:rPr>
      </w:pPr>
    </w:p>
    <w:p w14:paraId="5AB75992" w14:textId="77777777" w:rsidR="003B7C17" w:rsidRPr="00A534EB" w:rsidRDefault="003B7C17" w:rsidP="003B7C17">
      <w:pPr>
        <w:rPr>
          <w:szCs w:val="22"/>
        </w:rPr>
      </w:pPr>
      <w:r w:rsidRPr="00A534EB">
        <w:rPr>
          <w:szCs w:val="22"/>
        </w:rPr>
        <w:t>Az atezolizumab</w:t>
      </w:r>
      <w:r w:rsidRPr="00A534EB">
        <w:rPr>
          <w:szCs w:val="22"/>
        </w:rPr>
        <w:noBreakHyphen/>
        <w:t>kezelés folytatható, ha az esemény 1</w:t>
      </w:r>
      <w:r w:rsidRPr="00A534EB">
        <w:rPr>
          <w:szCs w:val="22"/>
        </w:rPr>
        <w:noBreakHyphen/>
        <w:t xml:space="preserve">es vagy alacsonyabb fokozatúra javul 12 héten belül, és a kortikoszteroidok mennyiségét napi ≤10 mg prednizonra vagy azzal egyenértékű </w:t>
      </w:r>
      <w:r w:rsidR="00EA7AEC" w:rsidRPr="00A534EB">
        <w:rPr>
          <w:szCs w:val="22"/>
        </w:rPr>
        <w:t>dózis</w:t>
      </w:r>
      <w:r w:rsidRPr="00A534EB">
        <w:rPr>
          <w:szCs w:val="22"/>
        </w:rPr>
        <w:t>ra csökkentették. Az atezolizumab</w:t>
      </w:r>
      <w:r w:rsidRPr="00A534EB">
        <w:rPr>
          <w:szCs w:val="22"/>
        </w:rPr>
        <w:noBreakHyphen/>
        <w:t>kezelést végleg le kell állítani ha a GPT- vagy GOT</w:t>
      </w:r>
      <w:r w:rsidRPr="00A534EB">
        <w:rPr>
          <w:szCs w:val="22"/>
        </w:rPr>
        <w:noBreakHyphen/>
        <w:t>szint a normálérték felső határának 10</w:t>
      </w:r>
      <w:r w:rsidRPr="00A534EB">
        <w:rPr>
          <w:szCs w:val="22"/>
        </w:rPr>
        <w:noBreakHyphen/>
        <w:t>szer</w:t>
      </w:r>
      <w:r w:rsidR="001E296A" w:rsidRPr="00A534EB">
        <w:rPr>
          <w:szCs w:val="22"/>
        </w:rPr>
        <w:t>esénél nagyobbra, vagy az össz</w:t>
      </w:r>
      <w:r w:rsidRPr="00A534EB">
        <w:rPr>
          <w:szCs w:val="22"/>
        </w:rPr>
        <w:t>bilirubinszint a normálérték felső határának 3</w:t>
      </w:r>
      <w:r w:rsidRPr="00A534EB">
        <w:rPr>
          <w:szCs w:val="22"/>
        </w:rPr>
        <w:noBreakHyphen/>
        <w:t>szorosánál nagyobbra nő.</w:t>
      </w:r>
    </w:p>
    <w:p w14:paraId="46F40EAE" w14:textId="77777777" w:rsidR="00F56252" w:rsidRPr="00A534EB" w:rsidRDefault="00F56252">
      <w:pPr>
        <w:rPr>
          <w:szCs w:val="22"/>
        </w:rPr>
      </w:pPr>
    </w:p>
    <w:p w14:paraId="1BE3FE7B" w14:textId="77777777" w:rsidR="00F56252" w:rsidRPr="00A534EB" w:rsidRDefault="00551F54">
      <w:pPr>
        <w:keepNext/>
        <w:keepLines/>
        <w:rPr>
          <w:i/>
          <w:szCs w:val="22"/>
          <w:u w:val="single"/>
        </w:rPr>
      </w:pPr>
      <w:r w:rsidRPr="00A534EB">
        <w:rPr>
          <w:i/>
          <w:szCs w:val="22"/>
          <w:u w:val="single"/>
        </w:rPr>
        <w:t>Immunmediált</w:t>
      </w:r>
      <w:r w:rsidR="00F56252" w:rsidRPr="00A534EB">
        <w:rPr>
          <w:i/>
          <w:szCs w:val="22"/>
          <w:u w:val="single"/>
        </w:rPr>
        <w:t xml:space="preserve"> colitis</w:t>
      </w:r>
    </w:p>
    <w:p w14:paraId="14A68349" w14:textId="77777777" w:rsidR="00F56252" w:rsidRPr="00A534EB" w:rsidRDefault="00F56252">
      <w:pPr>
        <w:keepNext/>
        <w:keepLines/>
        <w:rPr>
          <w:szCs w:val="22"/>
          <w:u w:val="single"/>
        </w:rPr>
      </w:pPr>
    </w:p>
    <w:p w14:paraId="53074FC0" w14:textId="77777777" w:rsidR="00F56252" w:rsidRPr="00A534EB" w:rsidRDefault="00F56252">
      <w:pPr>
        <w:keepNext/>
        <w:keepLines/>
        <w:rPr>
          <w:szCs w:val="22"/>
        </w:rPr>
      </w:pPr>
      <w:r w:rsidRPr="00A534EB">
        <w:rPr>
          <w:szCs w:val="22"/>
        </w:rPr>
        <w:t xml:space="preserve">Hasmenés vagy colitis eseteit figyelték meg az atezolizumabbal végzett klinikai vizsgálatokban (lásd 4.8 pont). A betegeknél a colitis okozta </w:t>
      </w:r>
      <w:r w:rsidR="006F2141" w:rsidRPr="00A534EB">
        <w:rPr>
          <w:szCs w:val="22"/>
        </w:rPr>
        <w:t xml:space="preserve">jeleket </w:t>
      </w:r>
      <w:r w:rsidRPr="00A534EB">
        <w:rPr>
          <w:szCs w:val="22"/>
        </w:rPr>
        <w:t>és tüneteket monitorozni kell.</w:t>
      </w:r>
    </w:p>
    <w:p w14:paraId="5A8B567C" w14:textId="77777777" w:rsidR="00F56252" w:rsidRPr="00A534EB" w:rsidRDefault="00F56252">
      <w:pPr>
        <w:rPr>
          <w:szCs w:val="22"/>
        </w:rPr>
      </w:pPr>
    </w:p>
    <w:p w14:paraId="2E81B5CE" w14:textId="77777777" w:rsidR="00F56252" w:rsidRPr="00A534EB" w:rsidRDefault="00F56252">
      <w:pPr>
        <w:rPr>
          <w:szCs w:val="22"/>
        </w:rPr>
      </w:pPr>
      <w:r w:rsidRPr="00A534EB">
        <w:rPr>
          <w:szCs w:val="22"/>
        </w:rPr>
        <w:t>Az atezolizumab</w:t>
      </w:r>
      <w:r w:rsidRPr="00A534EB">
        <w:rPr>
          <w:szCs w:val="22"/>
        </w:rPr>
        <w:noBreakHyphen/>
        <w:t>kezelést fel kell függeszteni 2</w:t>
      </w:r>
      <w:r w:rsidRPr="00A534EB">
        <w:rPr>
          <w:szCs w:val="22"/>
        </w:rPr>
        <w:noBreakHyphen/>
        <w:t>es vagy 3</w:t>
      </w:r>
      <w:r w:rsidRPr="00A534EB">
        <w:rPr>
          <w:szCs w:val="22"/>
        </w:rPr>
        <w:noBreakHyphen/>
        <w:t>as fokozatú hasmenés (a napi székletürítések száma 4</w:t>
      </w:r>
      <w:r w:rsidRPr="00A534EB">
        <w:rPr>
          <w:szCs w:val="22"/>
        </w:rPr>
        <w:noBreakHyphen/>
        <w:t>gyel vagy ennél is többel nő, a kiindulási számhoz képest) vagy (tünetekkel járó) colitis esetén. 2</w:t>
      </w:r>
      <w:r w:rsidRPr="00A534EB">
        <w:rPr>
          <w:szCs w:val="22"/>
        </w:rPr>
        <w:noBreakHyphen/>
        <w:t>es fokozatú hasmenés vagy colitis esetén, ha a tünetek 5 napnál tovább tartanak vagy visszatérnek, akkor napi 1</w:t>
      </w:r>
      <w:r w:rsidR="00C51982" w:rsidRPr="00A534EB">
        <w:rPr>
          <w:szCs w:val="22"/>
        </w:rPr>
        <w:t>–</w:t>
      </w:r>
      <w:r w:rsidRPr="00A534EB">
        <w:rPr>
          <w:szCs w:val="22"/>
        </w:rPr>
        <w:t>2 mg/</w:t>
      </w:r>
      <w:r w:rsidR="006F2141" w:rsidRPr="00A534EB">
        <w:rPr>
          <w:szCs w:val="22"/>
        </w:rPr>
        <w:t>tt</w:t>
      </w:r>
      <w:r w:rsidRPr="00A534EB">
        <w:rPr>
          <w:szCs w:val="22"/>
        </w:rPr>
        <w:t>kg prednizon vagy azzal egyenértékű készítmény alkalmazását kell megkezdeni. 3</w:t>
      </w:r>
      <w:r w:rsidRPr="00A534EB">
        <w:rPr>
          <w:szCs w:val="22"/>
        </w:rPr>
        <w:noBreakHyphen/>
        <w:t>as fokozatú hasmenés vagy colitis esetén intravénás kortikoszteroid (naponta 1</w:t>
      </w:r>
      <w:r w:rsidR="002C05C6" w:rsidRPr="00A534EB">
        <w:rPr>
          <w:szCs w:val="22"/>
        </w:rPr>
        <w:t>–</w:t>
      </w:r>
      <w:r w:rsidRPr="00A534EB">
        <w:rPr>
          <w:szCs w:val="22"/>
        </w:rPr>
        <w:t>2 mg/</w:t>
      </w:r>
      <w:r w:rsidR="006F2141" w:rsidRPr="00A534EB">
        <w:rPr>
          <w:szCs w:val="22"/>
        </w:rPr>
        <w:t>tt</w:t>
      </w:r>
      <w:r w:rsidRPr="00A534EB">
        <w:rPr>
          <w:szCs w:val="22"/>
        </w:rPr>
        <w:t>kg metilprednizolon vagy azzal egyenértékű készítmény) kezelést kell indítani. A tünetek javulása esetén napi 1–2 mg/</w:t>
      </w:r>
      <w:r w:rsidR="006F2141" w:rsidRPr="00A534EB">
        <w:rPr>
          <w:szCs w:val="22"/>
        </w:rPr>
        <w:t>tt</w:t>
      </w:r>
      <w:r w:rsidRPr="00A534EB">
        <w:rPr>
          <w:szCs w:val="22"/>
        </w:rPr>
        <w:t>kg prednizon vagy azzal egyenértékű kezelést kell megkezdeni.</w:t>
      </w:r>
      <w:r w:rsidR="004F0F63" w:rsidRPr="00A534EB">
        <w:rPr>
          <w:szCs w:val="22"/>
        </w:rPr>
        <w:t xml:space="preserve"> Ha az események 1</w:t>
      </w:r>
      <w:r w:rsidR="004F0F63" w:rsidRPr="00A534EB">
        <w:rPr>
          <w:szCs w:val="22"/>
        </w:rPr>
        <w:noBreakHyphen/>
        <w:t xml:space="preserve">es vagy alacsonyabb fokozatúra javulnak, a kortikoszteroidok </w:t>
      </w:r>
      <w:r w:rsidR="00EA7AEC" w:rsidRPr="00A534EB">
        <w:rPr>
          <w:szCs w:val="22"/>
        </w:rPr>
        <w:t>dózis</w:t>
      </w:r>
      <w:r w:rsidR="004F0F63" w:rsidRPr="00A534EB">
        <w:rPr>
          <w:szCs w:val="22"/>
        </w:rPr>
        <w:t xml:space="preserve">át 1 hónap vagy annál hosszabb idő alatt fokozatosan kell leépíteni. </w:t>
      </w:r>
      <w:r w:rsidRPr="00A534EB">
        <w:rPr>
          <w:szCs w:val="22"/>
        </w:rPr>
        <w:t>Az atezolizumab</w:t>
      </w:r>
      <w:r w:rsidRPr="00A534EB">
        <w:rPr>
          <w:szCs w:val="22"/>
        </w:rPr>
        <w:noBreakHyphen/>
        <w:t>kezelés folytatható, ha az esemény 12 héten belül 1</w:t>
      </w:r>
      <w:r w:rsidRPr="00A534EB">
        <w:rPr>
          <w:szCs w:val="22"/>
        </w:rPr>
        <w:noBreakHyphen/>
        <w:t xml:space="preserve">es vagy annál alacsonyabb fokozatúra javul, és az alkalmazott kortikoszteroidok mennyiségét napi ≤10 mg prednizonra vagy azzal egyenértékű </w:t>
      </w:r>
      <w:r w:rsidR="00EA7AEC" w:rsidRPr="00A534EB">
        <w:rPr>
          <w:szCs w:val="22"/>
        </w:rPr>
        <w:t>dózis</w:t>
      </w:r>
      <w:r w:rsidRPr="00A534EB">
        <w:rPr>
          <w:szCs w:val="22"/>
        </w:rPr>
        <w:t>ra csökkentették. Az atezolizumab</w:t>
      </w:r>
      <w:r w:rsidRPr="00A534EB">
        <w:rPr>
          <w:szCs w:val="22"/>
        </w:rPr>
        <w:noBreakHyphen/>
        <w:t>kezelést végleg le kell állítani 4</w:t>
      </w:r>
      <w:r w:rsidRPr="00A534EB">
        <w:rPr>
          <w:szCs w:val="22"/>
        </w:rPr>
        <w:noBreakHyphen/>
        <w:t>es fokozatú (életveszélyes; sürgős beavatkozást igénylő) hasmenés vagy colitis esetén.</w:t>
      </w:r>
      <w:r w:rsidR="00553F34" w:rsidRPr="00A534EB">
        <w:rPr>
          <w:szCs w:val="22"/>
        </w:rPr>
        <w:t xml:space="preserve"> Figyelembe kell venni, hogy a colitishez társulva gastrointestinalis perforáció léphet fel szövődményként.</w:t>
      </w:r>
    </w:p>
    <w:p w14:paraId="412862BF" w14:textId="77777777" w:rsidR="00F56252" w:rsidRPr="00A534EB" w:rsidRDefault="00F56252">
      <w:pPr>
        <w:rPr>
          <w:szCs w:val="22"/>
          <w:lang w:bidi="he-IL"/>
        </w:rPr>
      </w:pPr>
    </w:p>
    <w:p w14:paraId="45611B18" w14:textId="77777777" w:rsidR="00F56252" w:rsidRPr="00A534EB" w:rsidRDefault="00551F54">
      <w:pPr>
        <w:keepNext/>
        <w:keepLines/>
        <w:rPr>
          <w:i/>
          <w:szCs w:val="22"/>
          <w:u w:val="single"/>
        </w:rPr>
      </w:pPr>
      <w:r w:rsidRPr="00A534EB">
        <w:rPr>
          <w:i/>
          <w:szCs w:val="22"/>
          <w:u w:val="single"/>
        </w:rPr>
        <w:t>Immunmediált</w:t>
      </w:r>
      <w:r w:rsidR="00F56252" w:rsidRPr="00A534EB">
        <w:rPr>
          <w:i/>
          <w:szCs w:val="22"/>
          <w:u w:val="single"/>
        </w:rPr>
        <w:t xml:space="preserve"> endocrinopathiák</w:t>
      </w:r>
    </w:p>
    <w:p w14:paraId="39593C2A" w14:textId="77777777" w:rsidR="00F56252" w:rsidRPr="00A534EB" w:rsidRDefault="00F56252">
      <w:pPr>
        <w:keepNext/>
        <w:keepLines/>
        <w:rPr>
          <w:szCs w:val="22"/>
          <w:u w:val="single"/>
        </w:rPr>
      </w:pPr>
    </w:p>
    <w:p w14:paraId="2F65E5EF" w14:textId="77777777" w:rsidR="00F56252" w:rsidRPr="00A534EB" w:rsidRDefault="00F56252">
      <w:pPr>
        <w:keepNext/>
        <w:keepLines/>
        <w:rPr>
          <w:szCs w:val="22"/>
        </w:rPr>
      </w:pPr>
      <w:r w:rsidRPr="00A534EB">
        <w:rPr>
          <w:szCs w:val="22"/>
        </w:rPr>
        <w:t>Hypothyreosist, hyperthyreosist, mellékvese</w:t>
      </w:r>
      <w:r w:rsidR="001B1C71" w:rsidRPr="00A534EB">
        <w:rPr>
          <w:szCs w:val="22"/>
        </w:rPr>
        <w:t>kéreg</w:t>
      </w:r>
      <w:r w:rsidRPr="00A534EB">
        <w:rPr>
          <w:szCs w:val="22"/>
        </w:rPr>
        <w:t>-elégtelenséget, hypophysitist és 1</w:t>
      </w:r>
      <w:r w:rsidRPr="00A534EB">
        <w:rPr>
          <w:szCs w:val="22"/>
        </w:rPr>
        <w:noBreakHyphen/>
        <w:t>es típusú diabetes mellitust, beleértve a diabeteses ketoacidosist, figyeltek meg az atezolizumabbal végzett klinikai vizsgálatokban (lásd 4.8 pont).</w:t>
      </w:r>
    </w:p>
    <w:p w14:paraId="7332D105" w14:textId="77777777" w:rsidR="00F56252" w:rsidRPr="00A534EB" w:rsidRDefault="00F56252">
      <w:pPr>
        <w:keepNext/>
        <w:keepLines/>
        <w:rPr>
          <w:szCs w:val="22"/>
        </w:rPr>
      </w:pPr>
    </w:p>
    <w:p w14:paraId="7F89ACCA" w14:textId="77777777" w:rsidR="00F56252" w:rsidRPr="00A534EB" w:rsidRDefault="00F56252">
      <w:pPr>
        <w:keepNext/>
        <w:keepLines/>
        <w:rPr>
          <w:szCs w:val="22"/>
        </w:rPr>
      </w:pPr>
      <w:r w:rsidRPr="00A534EB">
        <w:rPr>
          <w:szCs w:val="22"/>
        </w:rPr>
        <w:t xml:space="preserve">A betegeknél az endocrinopathiák okozta </w:t>
      </w:r>
      <w:r w:rsidR="006F2141" w:rsidRPr="00A534EB">
        <w:rPr>
          <w:szCs w:val="22"/>
        </w:rPr>
        <w:t xml:space="preserve">jeleket </w:t>
      </w:r>
      <w:r w:rsidRPr="00A534EB">
        <w:rPr>
          <w:szCs w:val="22"/>
        </w:rPr>
        <w:t>és tüneteket monitorozni kell. A pajzsmirigyfunkciót az atezolizumab</w:t>
      </w:r>
      <w:r w:rsidRPr="00A534EB">
        <w:rPr>
          <w:szCs w:val="22"/>
        </w:rPr>
        <w:noBreakHyphen/>
        <w:t>kezelés előtt és közben rendszeresen monitorozni kell. A kiinduláskor kóros pajzsmirigyfunkciós eredményekkel rendelkező betegek megfelelő kezelését mérlegelni kell.</w:t>
      </w:r>
    </w:p>
    <w:p w14:paraId="5FB6CAE0" w14:textId="77777777" w:rsidR="00F56252" w:rsidRPr="00A534EB" w:rsidRDefault="00F56252">
      <w:pPr>
        <w:rPr>
          <w:szCs w:val="22"/>
        </w:rPr>
      </w:pPr>
    </w:p>
    <w:p w14:paraId="0291D935" w14:textId="77777777" w:rsidR="00F56252" w:rsidRPr="00A534EB" w:rsidRDefault="00F56252">
      <w:pPr>
        <w:rPr>
          <w:szCs w:val="22"/>
        </w:rPr>
      </w:pPr>
      <w:r w:rsidRPr="00A534EB">
        <w:rPr>
          <w:szCs w:val="22"/>
        </w:rPr>
        <w:t>A kóros pajzsmirigyfunkciós eredményekkel rendelkező, de tünetmentes betegek kaphatnak atezolizumabot. Tünetekkel járó hypothyreosis esetén az atezolizumab alkalmazását fel kell függeszteni, és szükség szerint pajzsmirigyhormon</w:t>
      </w:r>
      <w:r w:rsidR="006F2141" w:rsidRPr="00A534EB">
        <w:rPr>
          <w:szCs w:val="22"/>
        </w:rPr>
        <w:t>-</w:t>
      </w:r>
      <w:r w:rsidRPr="00A534EB">
        <w:rPr>
          <w:szCs w:val="22"/>
        </w:rPr>
        <w:t>pótló kezelést kell kezdeni. Az izolált hypothyreosis hormonpótló kezeléssel, kortikoszteroidok alkalmazása nélkül kezelhető. Tünetekkel járó hyperthyreosis esetén az atezolizumab alkalmazását fel kell függeszteni, és szükség szerint antitiroid készítmény alkalmazását kell megkezdeni. Az atezolizumab</w:t>
      </w:r>
      <w:r w:rsidRPr="00A534EB">
        <w:rPr>
          <w:szCs w:val="22"/>
        </w:rPr>
        <w:noBreakHyphen/>
        <w:t>kezelés folytatható, ha a tünetek kontrolláltak és a pajzsmirigy működése javul.</w:t>
      </w:r>
    </w:p>
    <w:p w14:paraId="304673F6" w14:textId="77777777" w:rsidR="00F56252" w:rsidRPr="00A534EB" w:rsidRDefault="00F56252">
      <w:pPr>
        <w:rPr>
          <w:szCs w:val="22"/>
        </w:rPr>
      </w:pPr>
    </w:p>
    <w:p w14:paraId="19DB7692" w14:textId="77777777" w:rsidR="00F56252" w:rsidRPr="00A534EB" w:rsidRDefault="00F56252">
      <w:pPr>
        <w:rPr>
          <w:szCs w:val="22"/>
        </w:rPr>
      </w:pPr>
      <w:r w:rsidRPr="00A534EB">
        <w:rPr>
          <w:szCs w:val="22"/>
        </w:rPr>
        <w:t>Tünetekkel járó mellékvese</w:t>
      </w:r>
      <w:r w:rsidR="001B1C71" w:rsidRPr="00A534EB">
        <w:rPr>
          <w:szCs w:val="22"/>
        </w:rPr>
        <w:t>kéreg</w:t>
      </w:r>
      <w:r w:rsidRPr="00A534EB">
        <w:rPr>
          <w:szCs w:val="22"/>
        </w:rPr>
        <w:noBreakHyphen/>
        <w:t>elégtelenség esetén az atezolizumab alkalmazását fel kell függeszteni, és intravénás kortikoszteroid (napi 1</w:t>
      </w:r>
      <w:r w:rsidR="002C05C6" w:rsidRPr="00A534EB">
        <w:rPr>
          <w:szCs w:val="22"/>
        </w:rPr>
        <w:t>–</w:t>
      </w:r>
      <w:r w:rsidRPr="00A534EB">
        <w:rPr>
          <w:szCs w:val="22"/>
        </w:rPr>
        <w:t>2 mg/</w:t>
      </w:r>
      <w:r w:rsidR="006F2141" w:rsidRPr="00A534EB">
        <w:rPr>
          <w:szCs w:val="22"/>
        </w:rPr>
        <w:t>tt</w:t>
      </w:r>
      <w:r w:rsidRPr="00A534EB">
        <w:rPr>
          <w:szCs w:val="22"/>
        </w:rPr>
        <w:t>kg metilprednizolon vagy azzal egyenértékű készítmény) adását kell megkezdeni. A tünetek javulása esetén a kezelést napi 1–2 mg/</w:t>
      </w:r>
      <w:r w:rsidR="006F2141" w:rsidRPr="00A534EB">
        <w:rPr>
          <w:szCs w:val="22"/>
        </w:rPr>
        <w:t>tt</w:t>
      </w:r>
      <w:r w:rsidRPr="00A534EB">
        <w:rPr>
          <w:szCs w:val="22"/>
        </w:rPr>
        <w:t>kg prednizonnal vagy azzal egyenértékű készítménnyel kell folytatni. Ha a tünetek 1</w:t>
      </w:r>
      <w:r w:rsidRPr="00A534EB">
        <w:rPr>
          <w:szCs w:val="22"/>
        </w:rPr>
        <w:noBreakHyphen/>
        <w:t xml:space="preserve">es vagy alacsonyabb fokozatúra javulnak, a kortikoszteroidok </w:t>
      </w:r>
      <w:r w:rsidR="00EA7AEC" w:rsidRPr="00A534EB">
        <w:rPr>
          <w:szCs w:val="22"/>
        </w:rPr>
        <w:t>dózis</w:t>
      </w:r>
      <w:r w:rsidRPr="00A534EB">
        <w:rPr>
          <w:szCs w:val="22"/>
        </w:rPr>
        <w:t>át 1 hónap vagy annál hosszabb idő alatt fokozatosan kell leépíteni. A kezelés folytatható, ha az események 12 héten belül 1</w:t>
      </w:r>
      <w:r w:rsidRPr="00A534EB">
        <w:rPr>
          <w:szCs w:val="22"/>
        </w:rPr>
        <w:noBreakHyphen/>
        <w:t xml:space="preserve">es vagy annál alacsonyabb fokozatúra javulnak, és a kortikoszteroidok mennyiségét napi ≤10 mg prednizon vagy azzal egyenértékű </w:t>
      </w:r>
      <w:r w:rsidR="00EA7AEC" w:rsidRPr="00A534EB">
        <w:rPr>
          <w:szCs w:val="22"/>
        </w:rPr>
        <w:t>dózis</w:t>
      </w:r>
      <w:r w:rsidRPr="00A534EB">
        <w:rPr>
          <w:szCs w:val="22"/>
        </w:rPr>
        <w:t>ra csökkentették, és a beteg állapota a (szükség szerinti) hormonpótló terápia mellett stabil.</w:t>
      </w:r>
    </w:p>
    <w:p w14:paraId="13606D1F" w14:textId="77777777" w:rsidR="00F56252" w:rsidRPr="00A534EB" w:rsidRDefault="00F56252">
      <w:pPr>
        <w:rPr>
          <w:szCs w:val="22"/>
        </w:rPr>
      </w:pPr>
    </w:p>
    <w:p w14:paraId="75470CEF" w14:textId="77777777" w:rsidR="00F56252" w:rsidRPr="00A534EB" w:rsidRDefault="00F56252">
      <w:pPr>
        <w:rPr>
          <w:rFonts w:eastAsia="SimSun"/>
        </w:rPr>
      </w:pPr>
      <w:r w:rsidRPr="00A534EB">
        <w:t>2</w:t>
      </w:r>
      <w:r w:rsidRPr="00A534EB">
        <w:noBreakHyphen/>
        <w:t>es vagy 3</w:t>
      </w:r>
      <w:r w:rsidRPr="00A534EB">
        <w:noBreakHyphen/>
        <w:t xml:space="preserve">as fokozatú </w:t>
      </w:r>
      <w:r w:rsidRPr="00A534EB">
        <w:rPr>
          <w:szCs w:val="22"/>
        </w:rPr>
        <w:t>hypophysitis</w:t>
      </w:r>
      <w:r w:rsidRPr="00A534EB">
        <w:t xml:space="preserve"> esetén az atezolizumab alkalmazását fel kell függeszteni, és intravénás kortikoszteroidok adását (1</w:t>
      </w:r>
      <w:r w:rsidR="00C51982" w:rsidRPr="00A534EB">
        <w:t>–</w:t>
      </w:r>
      <w:r w:rsidRPr="00A534EB">
        <w:t>2 mg/</w:t>
      </w:r>
      <w:r w:rsidR="006F2141" w:rsidRPr="00A534EB">
        <w:t>tt</w:t>
      </w:r>
      <w:r w:rsidRPr="00A534EB">
        <w:t>kg/nap metilprednizolon vagy azzal egyenértékű), illetve amennyiben szükséges hormonpótlást kell kezdeni. A tünetek javulásakor 1</w:t>
      </w:r>
      <w:r w:rsidR="002C05C6" w:rsidRPr="00A534EB">
        <w:t>–</w:t>
      </w:r>
      <w:r w:rsidRPr="00A534EB">
        <w:t>2 mg/</w:t>
      </w:r>
      <w:r w:rsidR="006F2141" w:rsidRPr="00A534EB">
        <w:t>tt</w:t>
      </w:r>
      <w:r w:rsidRPr="00A534EB">
        <w:t>kg/nap prednizon vagy azzal egyenértékű kezelést kell alkalmazni. Ha a tünetek 1</w:t>
      </w:r>
      <w:r w:rsidRPr="00A534EB">
        <w:noBreakHyphen/>
        <w:t xml:space="preserve">es vagy annál alacsonyabb fokozatúra javulnak a kortikoszteroidok alkalmazását </w:t>
      </w:r>
      <w:r w:rsidRPr="00A534EB">
        <w:rPr>
          <w:szCs w:val="22"/>
        </w:rPr>
        <w:t>1 hónap vagy annál hosszabb idő alatt fokozatosan kell leépíteni</w:t>
      </w:r>
      <w:r w:rsidRPr="00A534EB">
        <w:t>. A kezelés folytatható, ha az esemény 12 héten belül 1</w:t>
      </w:r>
      <w:r w:rsidRPr="00A534EB">
        <w:noBreakHyphen/>
        <w:t xml:space="preserve">es vagy annál alacsonyabb fokozatúra javul és a kortikoszteroidok </w:t>
      </w:r>
      <w:r w:rsidR="00EA7AEC" w:rsidRPr="00A534EB">
        <w:rPr>
          <w:szCs w:val="22"/>
        </w:rPr>
        <w:t>dózis</w:t>
      </w:r>
      <w:r w:rsidRPr="00A534EB">
        <w:t xml:space="preserve">át napi ≤10 mg prednizonra vagy azzal egyenértékű </w:t>
      </w:r>
      <w:r w:rsidR="00EA7AEC" w:rsidRPr="00A534EB">
        <w:rPr>
          <w:szCs w:val="22"/>
        </w:rPr>
        <w:t>dózis</w:t>
      </w:r>
      <w:r w:rsidRPr="00A534EB">
        <w:t>ra csökkentették, és a beteg állapota a (szükség esetén alkalmazott) hormonpótló terápia mellett stabil. 4</w:t>
      </w:r>
      <w:r w:rsidRPr="00A534EB">
        <w:noBreakHyphen/>
        <w:t xml:space="preserve">es fokozatú </w:t>
      </w:r>
      <w:r w:rsidRPr="00A534EB">
        <w:rPr>
          <w:szCs w:val="22"/>
        </w:rPr>
        <w:t>hypophysitis</w:t>
      </w:r>
      <w:r w:rsidRPr="00A534EB">
        <w:t xml:space="preserve"> esetén az atezolizumab-kezelést végleg le kell állítani.</w:t>
      </w:r>
    </w:p>
    <w:p w14:paraId="41C82263" w14:textId="77777777" w:rsidR="00F56252" w:rsidRPr="00A534EB" w:rsidRDefault="00F56252">
      <w:pPr>
        <w:rPr>
          <w:szCs w:val="22"/>
        </w:rPr>
      </w:pPr>
    </w:p>
    <w:p w14:paraId="35DC09A8" w14:textId="77777777" w:rsidR="00F56252" w:rsidRPr="00A534EB" w:rsidRDefault="00F56252">
      <w:pPr>
        <w:rPr>
          <w:szCs w:val="22"/>
        </w:rPr>
      </w:pPr>
      <w:r w:rsidRPr="00A534EB">
        <w:rPr>
          <w:szCs w:val="22"/>
        </w:rPr>
        <w:t>1</w:t>
      </w:r>
      <w:r w:rsidRPr="00A534EB">
        <w:rPr>
          <w:szCs w:val="22"/>
        </w:rPr>
        <w:noBreakHyphen/>
        <w:t>es típusú diabetes mellitus esetén inzulin-kezelést kell kezdeni. 3</w:t>
      </w:r>
      <w:r w:rsidRPr="00A534EB">
        <w:rPr>
          <w:szCs w:val="22"/>
        </w:rPr>
        <w:noBreakHyphen/>
        <w:t>as fokozatú vagy annál súlyosabb hyperglikaemia esetén (éhgyomri vércukoszint magasabb mint 250 mg/dl vagy 13,9 mmol/l) az atezolizumab-kezelést fel kell függeszteni. Az atezolizumab</w:t>
      </w:r>
      <w:r w:rsidRPr="00A534EB">
        <w:rPr>
          <w:szCs w:val="22"/>
        </w:rPr>
        <w:noBreakHyphen/>
        <w:t>kezelés folytatható, ha az inzulinpótló terápiával az anyagcserét sikerül kontrollálni.</w:t>
      </w:r>
    </w:p>
    <w:p w14:paraId="556B35C4" w14:textId="77777777" w:rsidR="00F56252" w:rsidRPr="00A534EB" w:rsidRDefault="00F56252">
      <w:pPr>
        <w:rPr>
          <w:szCs w:val="22"/>
          <w:lang w:bidi="he-IL"/>
        </w:rPr>
      </w:pPr>
    </w:p>
    <w:p w14:paraId="0CFA81D7" w14:textId="77777777" w:rsidR="00F56252" w:rsidRPr="00A534EB" w:rsidRDefault="00551F54" w:rsidP="001370B5">
      <w:pPr>
        <w:rPr>
          <w:i/>
          <w:szCs w:val="22"/>
          <w:u w:val="single"/>
        </w:rPr>
      </w:pPr>
      <w:r w:rsidRPr="00A534EB">
        <w:rPr>
          <w:i/>
          <w:szCs w:val="22"/>
          <w:u w:val="single"/>
        </w:rPr>
        <w:t>Immunmediált</w:t>
      </w:r>
      <w:r w:rsidR="00F56252" w:rsidRPr="00A534EB">
        <w:rPr>
          <w:i/>
          <w:szCs w:val="22"/>
          <w:u w:val="single"/>
        </w:rPr>
        <w:t xml:space="preserve"> meningoencephalitis</w:t>
      </w:r>
    </w:p>
    <w:p w14:paraId="0153BC39" w14:textId="77777777" w:rsidR="00F56252" w:rsidRPr="00A534EB" w:rsidRDefault="00F56252" w:rsidP="001370B5">
      <w:pPr>
        <w:rPr>
          <w:szCs w:val="22"/>
          <w:u w:val="single"/>
        </w:rPr>
      </w:pPr>
    </w:p>
    <w:p w14:paraId="04688325" w14:textId="77777777" w:rsidR="00F56252" w:rsidRPr="00A534EB" w:rsidRDefault="00F56252" w:rsidP="001370B5">
      <w:pPr>
        <w:rPr>
          <w:szCs w:val="22"/>
          <w:lang w:bidi="he-IL"/>
        </w:rPr>
      </w:pPr>
      <w:r w:rsidRPr="00A534EB">
        <w:rPr>
          <w:szCs w:val="22"/>
        </w:rPr>
        <w:t xml:space="preserve">Meningoencephalitist figyeltek meg az atezolizumabbal végzett klinikai vizsgálatokban (lásd 4.8 pont). A betegeknél a meningitis vagy az encephalitis okozta klinikai </w:t>
      </w:r>
      <w:r w:rsidR="006F2141" w:rsidRPr="00A534EB">
        <w:rPr>
          <w:szCs w:val="22"/>
        </w:rPr>
        <w:t xml:space="preserve">jeleket </w:t>
      </w:r>
      <w:r w:rsidRPr="00A534EB">
        <w:rPr>
          <w:szCs w:val="22"/>
        </w:rPr>
        <w:t>és tüneteket monitorozni kell.</w:t>
      </w:r>
    </w:p>
    <w:p w14:paraId="387BCAE8" w14:textId="77777777" w:rsidR="00F56252" w:rsidRPr="00A534EB" w:rsidRDefault="00F56252" w:rsidP="001370B5">
      <w:pPr>
        <w:rPr>
          <w:szCs w:val="22"/>
          <w:lang w:bidi="he-IL"/>
        </w:rPr>
      </w:pPr>
    </w:p>
    <w:p w14:paraId="0023E88E" w14:textId="77777777" w:rsidR="00F56252" w:rsidRPr="00A534EB" w:rsidRDefault="00F56252" w:rsidP="0060399A">
      <w:pPr>
        <w:rPr>
          <w:szCs w:val="22"/>
          <w:u w:val="single"/>
        </w:rPr>
      </w:pPr>
      <w:r w:rsidRPr="00A534EB">
        <w:rPr>
          <w:szCs w:val="22"/>
        </w:rPr>
        <w:t>Az atezolizumab</w:t>
      </w:r>
      <w:r w:rsidRPr="00A534EB">
        <w:rPr>
          <w:szCs w:val="22"/>
        </w:rPr>
        <w:noBreakHyphen/>
        <w:t>kezelést végleg le kell állítani bármilyen fokozatú meningitis vagy encephalitis esetén. Intravénás kortikoszteroidokkal (naponta 1–2 mg/</w:t>
      </w:r>
      <w:r w:rsidR="006F2141" w:rsidRPr="00A534EB">
        <w:rPr>
          <w:szCs w:val="22"/>
        </w:rPr>
        <w:t>tt</w:t>
      </w:r>
      <w:r w:rsidRPr="00A534EB">
        <w:rPr>
          <w:szCs w:val="22"/>
        </w:rPr>
        <w:t>kg metilprednizolon vagy azzal egyenértékű készítmény) történő kezelést kell indítani. A tünetek javulása esetén naponta 1</w:t>
      </w:r>
      <w:r w:rsidRPr="00A534EB">
        <w:rPr>
          <w:szCs w:val="22"/>
        </w:rPr>
        <w:noBreakHyphen/>
        <w:t>2 mg/</w:t>
      </w:r>
      <w:r w:rsidR="006F2141" w:rsidRPr="00A534EB">
        <w:rPr>
          <w:szCs w:val="22"/>
        </w:rPr>
        <w:t>tt</w:t>
      </w:r>
      <w:r w:rsidRPr="00A534EB">
        <w:rPr>
          <w:szCs w:val="22"/>
        </w:rPr>
        <w:t>kg prednizonnal vagy azzal egyenértékű készítménnyel kell a kezelést folytatni.</w:t>
      </w:r>
    </w:p>
    <w:p w14:paraId="7C9D41A2" w14:textId="77777777" w:rsidR="00F56252" w:rsidRPr="00A534EB" w:rsidRDefault="00F56252">
      <w:pPr>
        <w:rPr>
          <w:szCs w:val="22"/>
          <w:u w:val="single"/>
        </w:rPr>
      </w:pPr>
    </w:p>
    <w:p w14:paraId="37EBF0F2" w14:textId="77777777" w:rsidR="00F56252" w:rsidRPr="00A534EB" w:rsidRDefault="00551F54">
      <w:pPr>
        <w:keepNext/>
        <w:keepLines/>
        <w:rPr>
          <w:i/>
          <w:szCs w:val="22"/>
          <w:u w:val="single"/>
        </w:rPr>
      </w:pPr>
      <w:r w:rsidRPr="00A534EB">
        <w:rPr>
          <w:i/>
          <w:szCs w:val="22"/>
          <w:u w:val="single"/>
        </w:rPr>
        <w:t>Immunmediált</w:t>
      </w:r>
      <w:r w:rsidR="00F56252" w:rsidRPr="00A534EB">
        <w:rPr>
          <w:i/>
          <w:szCs w:val="22"/>
          <w:u w:val="single"/>
        </w:rPr>
        <w:t xml:space="preserve"> neuropathiák</w:t>
      </w:r>
    </w:p>
    <w:p w14:paraId="718736F9" w14:textId="77777777" w:rsidR="00F56252" w:rsidRPr="00A534EB" w:rsidRDefault="00F56252">
      <w:pPr>
        <w:keepNext/>
        <w:keepLines/>
        <w:rPr>
          <w:szCs w:val="22"/>
          <w:u w:val="single"/>
        </w:rPr>
      </w:pPr>
    </w:p>
    <w:p w14:paraId="6B54DE19" w14:textId="77777777" w:rsidR="00F56252" w:rsidRPr="00A534EB" w:rsidRDefault="00F56252" w:rsidP="00B66EBA">
      <w:pPr>
        <w:keepNext/>
        <w:keepLines/>
        <w:rPr>
          <w:szCs w:val="22"/>
          <w:lang w:bidi="he-IL"/>
        </w:rPr>
      </w:pPr>
      <w:r w:rsidRPr="00A534EB">
        <w:rPr>
          <w:szCs w:val="22"/>
        </w:rPr>
        <w:t>Myasthenia</w:t>
      </w:r>
      <w:r w:rsidR="006F2141" w:rsidRPr="00A534EB">
        <w:rPr>
          <w:szCs w:val="22"/>
        </w:rPr>
        <w:t>-</w:t>
      </w:r>
      <w:r w:rsidRPr="00A534EB">
        <w:rPr>
          <w:szCs w:val="22"/>
        </w:rPr>
        <w:t xml:space="preserve">szindrómát/myasthenia gravist vagy </w:t>
      </w:r>
      <w:r w:rsidR="00545766" w:rsidRPr="00A534EB">
        <w:rPr>
          <w:szCs w:val="22"/>
        </w:rPr>
        <w:t>Guillain–Barré-szindróm</w:t>
      </w:r>
      <w:r w:rsidRPr="00A534EB">
        <w:rPr>
          <w:szCs w:val="22"/>
        </w:rPr>
        <w:t>át figyeltek meg az atezolizumab</w:t>
      </w:r>
      <w:r w:rsidRPr="00A534EB">
        <w:rPr>
          <w:szCs w:val="22"/>
        </w:rPr>
        <w:noBreakHyphen/>
        <w:t>kezelésben részesülő betegeknél, amelyek életveszélyesek is lehetnek</w:t>
      </w:r>
      <w:r w:rsidR="004D2273" w:rsidRPr="00A534EB">
        <w:rPr>
          <w:szCs w:val="22"/>
        </w:rPr>
        <w:t xml:space="preserve">, valamint </w:t>
      </w:r>
      <w:r w:rsidR="007C7737" w:rsidRPr="00A534EB">
        <w:rPr>
          <w:szCs w:val="22"/>
        </w:rPr>
        <w:t>facialis paresist</w:t>
      </w:r>
      <w:r w:rsidR="004D2273" w:rsidRPr="00A534EB">
        <w:rPr>
          <w:szCs w:val="22"/>
        </w:rPr>
        <w:t xml:space="preserve"> is észlelt</w:t>
      </w:r>
      <w:r w:rsidR="007C7737" w:rsidRPr="00A534EB">
        <w:rPr>
          <w:szCs w:val="22"/>
        </w:rPr>
        <w:t>e</w:t>
      </w:r>
      <w:r w:rsidR="004D2273" w:rsidRPr="00A534EB">
        <w:rPr>
          <w:szCs w:val="22"/>
        </w:rPr>
        <w:t>k</w:t>
      </w:r>
      <w:r w:rsidRPr="00A534EB">
        <w:rPr>
          <w:szCs w:val="22"/>
        </w:rPr>
        <w:t>. A betegeknél monitorozni kell a motoros és szenzoros neuropathia tüneteit.</w:t>
      </w:r>
    </w:p>
    <w:p w14:paraId="31D957CC" w14:textId="77777777" w:rsidR="00F56252" w:rsidRPr="00A534EB" w:rsidRDefault="00F56252">
      <w:pPr>
        <w:rPr>
          <w:szCs w:val="22"/>
          <w:lang w:bidi="he-IL"/>
        </w:rPr>
      </w:pPr>
    </w:p>
    <w:p w14:paraId="7A0A0A8B" w14:textId="77777777" w:rsidR="000B13A1" w:rsidRPr="00A534EB" w:rsidRDefault="000B13A1" w:rsidP="000B13A1">
      <w:pPr>
        <w:rPr>
          <w:szCs w:val="22"/>
          <w:lang w:bidi="he-IL"/>
        </w:rPr>
      </w:pPr>
      <w:r w:rsidRPr="00A534EB">
        <w:rPr>
          <w:szCs w:val="22"/>
          <w:lang w:bidi="he-IL"/>
        </w:rPr>
        <w:t>Myelitist figyeltek meg az atezolizumab klinikai vizsgálataiban (lásd 4.8 pont). A betegeknél szorosan monitorozni kell a myelitisre utaló jeleket és tüneteket.</w:t>
      </w:r>
    </w:p>
    <w:p w14:paraId="6E4363BD" w14:textId="77777777" w:rsidR="000B13A1" w:rsidRPr="00A534EB" w:rsidRDefault="000B13A1">
      <w:pPr>
        <w:rPr>
          <w:szCs w:val="22"/>
          <w:lang w:bidi="he-IL"/>
        </w:rPr>
      </w:pPr>
    </w:p>
    <w:p w14:paraId="2A564392" w14:textId="77777777" w:rsidR="00F56252" w:rsidRPr="00A534EB" w:rsidRDefault="00F56252">
      <w:pPr>
        <w:rPr>
          <w:szCs w:val="22"/>
          <w:lang w:bidi="he-IL"/>
        </w:rPr>
      </w:pPr>
      <w:r w:rsidRPr="00A534EB">
        <w:rPr>
          <w:szCs w:val="22"/>
        </w:rPr>
        <w:t>Az atezolizumab</w:t>
      </w:r>
      <w:r w:rsidRPr="00A534EB">
        <w:rPr>
          <w:szCs w:val="22"/>
        </w:rPr>
        <w:noBreakHyphen/>
        <w:t>kezelést végleg le kell állítani bármilyen fokozatú myasthenia</w:t>
      </w:r>
      <w:r w:rsidR="006F2141" w:rsidRPr="00A534EB">
        <w:rPr>
          <w:szCs w:val="22"/>
        </w:rPr>
        <w:t>-</w:t>
      </w:r>
      <w:r w:rsidRPr="00A534EB">
        <w:rPr>
          <w:szCs w:val="22"/>
        </w:rPr>
        <w:t xml:space="preserve">szindróma/myasthenia gravis vagy </w:t>
      </w:r>
      <w:r w:rsidR="00545766" w:rsidRPr="00A534EB">
        <w:rPr>
          <w:szCs w:val="22"/>
        </w:rPr>
        <w:t>Guillain–Barré-szindróma</w:t>
      </w:r>
      <w:r w:rsidRPr="00A534EB">
        <w:rPr>
          <w:szCs w:val="22"/>
        </w:rPr>
        <w:t xml:space="preserve"> kialakulása esetén. Szisztémás kortikoszteroid</w:t>
      </w:r>
      <w:r w:rsidRPr="00A534EB">
        <w:rPr>
          <w:szCs w:val="22"/>
        </w:rPr>
        <w:noBreakHyphen/>
        <w:t>kezelés megkezdése mérlegelendő naponta 1–2 mg/</w:t>
      </w:r>
      <w:r w:rsidR="006F2141" w:rsidRPr="00A534EB">
        <w:rPr>
          <w:szCs w:val="22"/>
        </w:rPr>
        <w:t>tt</w:t>
      </w:r>
      <w:r w:rsidRPr="00A534EB">
        <w:rPr>
          <w:szCs w:val="22"/>
        </w:rPr>
        <w:t>kg prednizonnal vagy azzal egyenértékű készítménnyel.</w:t>
      </w:r>
    </w:p>
    <w:p w14:paraId="4A6AFFE5" w14:textId="77777777" w:rsidR="00F56252" w:rsidRPr="00A534EB" w:rsidRDefault="00F56252">
      <w:pPr>
        <w:rPr>
          <w:szCs w:val="22"/>
          <w:lang w:bidi="he-IL"/>
        </w:rPr>
      </w:pPr>
    </w:p>
    <w:p w14:paraId="05E7D574" w14:textId="77777777" w:rsidR="002F1AD4" w:rsidRPr="00A534EB" w:rsidRDefault="002F1AD4">
      <w:pPr>
        <w:rPr>
          <w:szCs w:val="22"/>
          <w:lang w:bidi="he-IL"/>
        </w:rPr>
      </w:pPr>
      <w:r w:rsidRPr="00A534EB">
        <w:rPr>
          <w:szCs w:val="22"/>
          <w:lang w:bidi="he-IL"/>
        </w:rPr>
        <w:t>Az atezolizumab-kezelést fel kell függeszteni 1</w:t>
      </w:r>
      <w:r w:rsidRPr="00A534EB">
        <w:rPr>
          <w:szCs w:val="22"/>
          <w:lang w:bidi="he-IL"/>
        </w:rPr>
        <w:noBreakHyphen/>
        <w:t>es vagy 2</w:t>
      </w:r>
      <w:r w:rsidRPr="00A534EB">
        <w:rPr>
          <w:szCs w:val="22"/>
          <w:lang w:bidi="he-IL"/>
        </w:rPr>
        <w:noBreakHyphen/>
        <w:t xml:space="preserve">es fokozatú facialis paresis esetén, és meg kell fontolni szisztémás kortikoszteroidok (naponta 1–2 mg/ttkg prednizon vagy azzal egyenértékű készítmény) alkalmazását. A kezelést csak akkor lehet folytatni, ha az esemény teljesen </w:t>
      </w:r>
      <w:r w:rsidR="00C1636E" w:rsidRPr="00A534EB">
        <w:rPr>
          <w:szCs w:val="22"/>
          <w:lang w:bidi="he-IL"/>
        </w:rPr>
        <w:t>megszűnik</w:t>
      </w:r>
      <w:r w:rsidRPr="00A534EB">
        <w:rPr>
          <w:szCs w:val="22"/>
          <w:lang w:bidi="he-IL"/>
        </w:rPr>
        <w:t>. Az atezolizumab-kezelést végleg le kell állítani 3</w:t>
      </w:r>
      <w:r w:rsidRPr="00A534EB">
        <w:rPr>
          <w:szCs w:val="22"/>
          <w:lang w:bidi="he-IL"/>
        </w:rPr>
        <w:noBreakHyphen/>
        <w:t>as vagy 4</w:t>
      </w:r>
      <w:r w:rsidRPr="00A534EB">
        <w:rPr>
          <w:szCs w:val="22"/>
          <w:lang w:bidi="he-IL"/>
        </w:rPr>
        <w:noBreakHyphen/>
        <w:t xml:space="preserve">es fokozatú facialis paresis esetén, illetve bármilyen egyéb neuropathia esetén, amely nem </w:t>
      </w:r>
      <w:r w:rsidR="00C1636E" w:rsidRPr="00A534EB">
        <w:rPr>
          <w:szCs w:val="22"/>
          <w:lang w:bidi="he-IL"/>
        </w:rPr>
        <w:t>szűnik meg</w:t>
      </w:r>
      <w:r w:rsidRPr="00A534EB">
        <w:rPr>
          <w:szCs w:val="22"/>
          <w:lang w:bidi="he-IL"/>
        </w:rPr>
        <w:t xml:space="preserve"> teljesen az atezolizumab alkalmazásának felfüggesztése során.</w:t>
      </w:r>
    </w:p>
    <w:p w14:paraId="29F46DC7" w14:textId="77777777" w:rsidR="004A30C2" w:rsidRPr="00A534EB" w:rsidRDefault="004A30C2">
      <w:pPr>
        <w:rPr>
          <w:szCs w:val="22"/>
        </w:rPr>
      </w:pPr>
    </w:p>
    <w:p w14:paraId="21242C55" w14:textId="77777777" w:rsidR="004A30C2" w:rsidRPr="00A534EB" w:rsidRDefault="004A30C2">
      <w:pPr>
        <w:rPr>
          <w:szCs w:val="22"/>
          <w:lang w:bidi="he-IL"/>
        </w:rPr>
      </w:pPr>
      <w:r w:rsidRPr="00A534EB">
        <w:rPr>
          <w:szCs w:val="22"/>
        </w:rPr>
        <w:t>Az atezolizumab-kezelést végleg le kell állítani 2</w:t>
      </w:r>
      <w:r w:rsidRPr="00A534EB">
        <w:rPr>
          <w:szCs w:val="22"/>
        </w:rPr>
        <w:noBreakHyphen/>
        <w:t>es, 3</w:t>
      </w:r>
      <w:r w:rsidRPr="00A534EB">
        <w:rPr>
          <w:szCs w:val="22"/>
        </w:rPr>
        <w:noBreakHyphen/>
        <w:t>as vagy 4</w:t>
      </w:r>
      <w:r w:rsidRPr="00A534EB">
        <w:rPr>
          <w:szCs w:val="22"/>
        </w:rPr>
        <w:noBreakHyphen/>
        <w:t>es fokozatú myelitis esetén.</w:t>
      </w:r>
    </w:p>
    <w:p w14:paraId="03C585D6" w14:textId="77777777" w:rsidR="002F1AD4" w:rsidRPr="00A534EB" w:rsidRDefault="002F1AD4">
      <w:pPr>
        <w:rPr>
          <w:szCs w:val="22"/>
          <w:lang w:bidi="he-IL"/>
        </w:rPr>
      </w:pPr>
    </w:p>
    <w:p w14:paraId="4BAC04C2" w14:textId="77777777" w:rsidR="00F56252" w:rsidRPr="00A534EB" w:rsidRDefault="00551F54" w:rsidP="00AB63E0">
      <w:pPr>
        <w:keepNext/>
        <w:keepLines/>
        <w:rPr>
          <w:i/>
          <w:szCs w:val="22"/>
          <w:u w:val="single"/>
        </w:rPr>
      </w:pPr>
      <w:r w:rsidRPr="00A534EB">
        <w:rPr>
          <w:i/>
          <w:szCs w:val="22"/>
          <w:u w:val="single"/>
        </w:rPr>
        <w:t>Immunmediált</w:t>
      </w:r>
      <w:r w:rsidR="00F56252" w:rsidRPr="00A534EB">
        <w:rPr>
          <w:i/>
          <w:szCs w:val="22"/>
          <w:u w:val="single"/>
        </w:rPr>
        <w:t xml:space="preserve"> pancreatitis</w:t>
      </w:r>
    </w:p>
    <w:p w14:paraId="213F7227" w14:textId="77777777" w:rsidR="00F56252" w:rsidRPr="00A534EB" w:rsidRDefault="00F56252" w:rsidP="00AB63E0">
      <w:pPr>
        <w:keepNext/>
        <w:keepLines/>
        <w:rPr>
          <w:szCs w:val="22"/>
          <w:u w:val="single"/>
        </w:rPr>
      </w:pPr>
    </w:p>
    <w:p w14:paraId="1A0AF652" w14:textId="77777777" w:rsidR="00F56252" w:rsidRPr="00A534EB" w:rsidRDefault="00F56252">
      <w:pPr>
        <w:rPr>
          <w:szCs w:val="22"/>
        </w:rPr>
      </w:pPr>
      <w:r w:rsidRPr="00A534EB">
        <w:rPr>
          <w:szCs w:val="22"/>
        </w:rPr>
        <w:t>Pancreatitist, beleértve a szérum amiláz- és lipázszint</w:t>
      </w:r>
      <w:r w:rsidR="006F2141" w:rsidRPr="00A534EB">
        <w:rPr>
          <w:szCs w:val="22"/>
        </w:rPr>
        <w:t>jein</w:t>
      </w:r>
      <w:r w:rsidRPr="00A534EB">
        <w:rPr>
          <w:szCs w:val="22"/>
        </w:rPr>
        <w:t xml:space="preserve">ek emelkedését figyelték meg az atezolizumabbal végzett klinikai vizsgálatokban (lásd 4.8 pont). A betegeknél szorosan monitorozni kell az akut pancreatitisre utaló </w:t>
      </w:r>
      <w:r w:rsidR="006F2141" w:rsidRPr="00A534EB">
        <w:rPr>
          <w:szCs w:val="22"/>
        </w:rPr>
        <w:t xml:space="preserve">jeleket </w:t>
      </w:r>
      <w:r w:rsidRPr="00A534EB">
        <w:rPr>
          <w:szCs w:val="22"/>
        </w:rPr>
        <w:t>és tüneteket.</w:t>
      </w:r>
    </w:p>
    <w:p w14:paraId="31986B73" w14:textId="77777777" w:rsidR="00F56252" w:rsidRPr="00A534EB" w:rsidRDefault="00F56252" w:rsidP="00ED3124">
      <w:pPr>
        <w:rPr>
          <w:szCs w:val="22"/>
        </w:rPr>
      </w:pPr>
    </w:p>
    <w:p w14:paraId="3F5EF571" w14:textId="77777777" w:rsidR="00F56252" w:rsidRPr="00A534EB" w:rsidRDefault="00F56252">
      <w:pPr>
        <w:keepNext/>
        <w:keepLines/>
        <w:widowControl w:val="0"/>
        <w:rPr>
          <w:szCs w:val="22"/>
          <w:lang w:bidi="he-IL"/>
        </w:rPr>
        <w:pPrChange w:id="33" w:author="TCS" w:date="2025-07-11T19:43:00Z" w16du:dateUtc="2025-07-11T14:13:00Z">
          <w:pPr/>
        </w:pPrChange>
      </w:pPr>
      <w:r w:rsidRPr="00A534EB">
        <w:rPr>
          <w:szCs w:val="22"/>
        </w:rPr>
        <w:t>Az atezolizumab</w:t>
      </w:r>
      <w:r w:rsidRPr="00A534EB">
        <w:rPr>
          <w:szCs w:val="22"/>
        </w:rPr>
        <w:noBreakHyphen/>
        <w:t>kezelést fel kell függeszteni a szérum amiláz- vagy lipázszint</w:t>
      </w:r>
      <w:r w:rsidR="006F2141" w:rsidRPr="00A534EB">
        <w:rPr>
          <w:szCs w:val="22"/>
        </w:rPr>
        <w:t>jein</w:t>
      </w:r>
      <w:r w:rsidRPr="00A534EB">
        <w:rPr>
          <w:szCs w:val="22"/>
        </w:rPr>
        <w:t>ek 3</w:t>
      </w:r>
      <w:r w:rsidRPr="00A534EB">
        <w:rPr>
          <w:szCs w:val="22"/>
        </w:rPr>
        <w:noBreakHyphen/>
        <w:t>as vagy annál magasabb fokozatú (a normálérték felső határának 2,0</w:t>
      </w:r>
      <w:r w:rsidRPr="00A534EB">
        <w:rPr>
          <w:szCs w:val="22"/>
        </w:rPr>
        <w:noBreakHyphen/>
        <w:t>szeresénél magasabb) emelkedése esetén, illetve 2</w:t>
      </w:r>
      <w:r w:rsidRPr="00A534EB">
        <w:rPr>
          <w:szCs w:val="22"/>
        </w:rPr>
        <w:noBreakHyphen/>
        <w:t>es vagy 3</w:t>
      </w:r>
      <w:r w:rsidRPr="00A534EB">
        <w:rPr>
          <w:szCs w:val="22"/>
        </w:rPr>
        <w:noBreakHyphen/>
        <w:t>as fokozatú pancreatitis jelentkezésekor, és el kell kezdeni az intravénás kortikoszteroidokkal (naponta 1</w:t>
      </w:r>
      <w:r w:rsidR="00C51982" w:rsidRPr="00A534EB">
        <w:rPr>
          <w:szCs w:val="22"/>
        </w:rPr>
        <w:t>–</w:t>
      </w:r>
      <w:r w:rsidRPr="00A534EB">
        <w:rPr>
          <w:szCs w:val="22"/>
        </w:rPr>
        <w:t>2 mg/</w:t>
      </w:r>
      <w:r w:rsidR="006F2141" w:rsidRPr="00A534EB">
        <w:rPr>
          <w:szCs w:val="22"/>
        </w:rPr>
        <w:t>tt</w:t>
      </w:r>
      <w:r w:rsidRPr="00A534EB">
        <w:rPr>
          <w:szCs w:val="22"/>
        </w:rPr>
        <w:t>kg metilprednizolonnal vagy azzal egyenértékű készítménnyel) történő kezelést. A tünetek javulása esetén a kezelés napi 1–2 mg/</w:t>
      </w:r>
      <w:r w:rsidR="006F2141" w:rsidRPr="00A534EB">
        <w:rPr>
          <w:szCs w:val="22"/>
        </w:rPr>
        <w:t>tt</w:t>
      </w:r>
      <w:r w:rsidRPr="00A534EB">
        <w:rPr>
          <w:szCs w:val="22"/>
        </w:rPr>
        <w:t>kg prednizonnal vagy azzal egyenértékű készítménnyel folytatható. Az atezolizumab</w:t>
      </w:r>
      <w:r w:rsidRPr="00A534EB">
        <w:rPr>
          <w:szCs w:val="22"/>
        </w:rPr>
        <w:noBreakHyphen/>
        <w:t>kezelés folytatható, ha a szérum amiláz- és lipázszint</w:t>
      </w:r>
      <w:r w:rsidR="006F2141" w:rsidRPr="00A534EB">
        <w:rPr>
          <w:szCs w:val="22"/>
        </w:rPr>
        <w:t>jein</w:t>
      </w:r>
      <w:r w:rsidRPr="00A534EB">
        <w:rPr>
          <w:szCs w:val="22"/>
        </w:rPr>
        <w:t>ek 1</w:t>
      </w:r>
      <w:r w:rsidRPr="00A534EB">
        <w:rPr>
          <w:szCs w:val="22"/>
        </w:rPr>
        <w:noBreakHyphen/>
        <w:t xml:space="preserve">es vagy annál alacsonyabb fokozatúra javulnak 12 héten belül vagy a pancreatitis tünetei megszűnnek és a kortikoszteroidok mennyiségét napi ≤10 mg prednizonra vagy azzal egyenértékű </w:t>
      </w:r>
      <w:r w:rsidR="00EA7AEC" w:rsidRPr="00A534EB">
        <w:rPr>
          <w:szCs w:val="22"/>
        </w:rPr>
        <w:t>dózis</w:t>
      </w:r>
      <w:r w:rsidRPr="00A534EB">
        <w:rPr>
          <w:szCs w:val="22"/>
        </w:rPr>
        <w:t>ra csökkentették. Az atezolizumab</w:t>
      </w:r>
      <w:r w:rsidRPr="00A534EB">
        <w:rPr>
          <w:szCs w:val="22"/>
        </w:rPr>
        <w:noBreakHyphen/>
        <w:t>kezelést végleg le kell állítani 4</w:t>
      </w:r>
      <w:r w:rsidRPr="00A534EB">
        <w:rPr>
          <w:szCs w:val="22"/>
        </w:rPr>
        <w:noBreakHyphen/>
        <w:t>es fokozatú pancreatitis vagy bármilyen fokozatú kiújuló pancreatitis esetén.</w:t>
      </w:r>
    </w:p>
    <w:p w14:paraId="38FAC1A6" w14:textId="77777777" w:rsidR="00F56252" w:rsidRPr="00A534EB" w:rsidRDefault="00F56252">
      <w:pPr>
        <w:rPr>
          <w:szCs w:val="22"/>
          <w:lang w:bidi="he-IL"/>
        </w:rPr>
      </w:pPr>
    </w:p>
    <w:p w14:paraId="06E3CFBB" w14:textId="77777777" w:rsidR="00F56252" w:rsidRPr="00A534EB" w:rsidRDefault="00551F54" w:rsidP="00EB0234">
      <w:pPr>
        <w:keepNext/>
        <w:rPr>
          <w:i/>
          <w:szCs w:val="22"/>
          <w:u w:val="single"/>
          <w:lang w:bidi="he-IL"/>
        </w:rPr>
      </w:pPr>
      <w:r w:rsidRPr="00A534EB">
        <w:rPr>
          <w:i/>
          <w:szCs w:val="22"/>
          <w:u w:val="single"/>
          <w:lang w:bidi="he-IL"/>
        </w:rPr>
        <w:t>Immunmediált</w:t>
      </w:r>
      <w:r w:rsidR="00F56252" w:rsidRPr="00A534EB">
        <w:rPr>
          <w:i/>
          <w:szCs w:val="22"/>
          <w:u w:val="single"/>
          <w:lang w:bidi="he-IL"/>
        </w:rPr>
        <w:t xml:space="preserve"> myocarditis</w:t>
      </w:r>
    </w:p>
    <w:p w14:paraId="6CA4E4EA" w14:textId="77777777" w:rsidR="00F56252" w:rsidRPr="00A534EB" w:rsidRDefault="00F56252" w:rsidP="00EB0234">
      <w:pPr>
        <w:keepNext/>
        <w:rPr>
          <w:szCs w:val="22"/>
          <w:u w:val="single"/>
          <w:lang w:bidi="he-IL"/>
        </w:rPr>
      </w:pPr>
    </w:p>
    <w:p w14:paraId="0CEED6C1" w14:textId="77777777" w:rsidR="00F56252" w:rsidRPr="00A534EB" w:rsidRDefault="00F56252" w:rsidP="00B66EBA">
      <w:pPr>
        <w:keepNext/>
        <w:keepLines/>
        <w:rPr>
          <w:szCs w:val="22"/>
          <w:lang w:bidi="he-IL"/>
        </w:rPr>
      </w:pPr>
      <w:r w:rsidRPr="00A534EB">
        <w:rPr>
          <w:szCs w:val="22"/>
          <w:lang w:bidi="he-IL"/>
        </w:rPr>
        <w:t xml:space="preserve">Az atezolizumab </w:t>
      </w:r>
      <w:r w:rsidR="0075655E" w:rsidRPr="00A534EB">
        <w:rPr>
          <w:szCs w:val="22"/>
          <w:lang w:bidi="he-IL"/>
        </w:rPr>
        <w:t>alkalmazása</w:t>
      </w:r>
      <w:r w:rsidRPr="00A534EB">
        <w:rPr>
          <w:szCs w:val="22"/>
          <w:lang w:bidi="he-IL"/>
        </w:rPr>
        <w:t xml:space="preserve"> során myocarditis előfordulását</w:t>
      </w:r>
      <w:r w:rsidR="0075655E" w:rsidRPr="00A534EB">
        <w:rPr>
          <w:szCs w:val="22"/>
          <w:lang w:bidi="he-IL"/>
        </w:rPr>
        <w:t>, köztük halálos kimenetelű eseteket</w:t>
      </w:r>
      <w:r w:rsidRPr="00A534EB">
        <w:rPr>
          <w:szCs w:val="22"/>
          <w:lang w:bidi="he-IL"/>
        </w:rPr>
        <w:t xml:space="preserve"> figyelt</w:t>
      </w:r>
      <w:r w:rsidR="0075655E" w:rsidRPr="00A534EB">
        <w:rPr>
          <w:szCs w:val="22"/>
          <w:lang w:bidi="he-IL"/>
        </w:rPr>
        <w:t>e</w:t>
      </w:r>
      <w:r w:rsidRPr="00A534EB">
        <w:rPr>
          <w:szCs w:val="22"/>
          <w:lang w:bidi="he-IL"/>
        </w:rPr>
        <w:t xml:space="preserve">k meg (lásd 4.8 pont). A betegeknél monitorozni kell a myocarditis okozta </w:t>
      </w:r>
      <w:r w:rsidR="006F2141" w:rsidRPr="00A534EB">
        <w:rPr>
          <w:szCs w:val="22"/>
          <w:lang w:bidi="he-IL"/>
        </w:rPr>
        <w:t xml:space="preserve">jeleket </w:t>
      </w:r>
      <w:r w:rsidRPr="00A534EB">
        <w:rPr>
          <w:szCs w:val="22"/>
          <w:lang w:bidi="he-IL"/>
        </w:rPr>
        <w:t>és tüneteket.</w:t>
      </w:r>
      <w:r w:rsidR="0075655E" w:rsidRPr="00A534EB">
        <w:rPr>
          <w:szCs w:val="22"/>
          <w:lang w:bidi="he-IL"/>
        </w:rPr>
        <w:t xml:space="preserve"> A myocarditis a myositis klinikai megnyilvánulása is lehet, és ennek megfelelően kell kezelni.</w:t>
      </w:r>
    </w:p>
    <w:p w14:paraId="41B15366" w14:textId="77777777" w:rsidR="00F56252" w:rsidRPr="00A534EB" w:rsidRDefault="00F56252">
      <w:pPr>
        <w:rPr>
          <w:szCs w:val="22"/>
          <w:lang w:bidi="he-IL"/>
        </w:rPr>
      </w:pPr>
    </w:p>
    <w:p w14:paraId="4AD94D1E" w14:textId="77777777" w:rsidR="006758D9" w:rsidRPr="00A534EB" w:rsidRDefault="0075655E" w:rsidP="0075655E">
      <w:pPr>
        <w:rPr>
          <w:szCs w:val="22"/>
          <w:lang w:bidi="he-IL"/>
        </w:rPr>
      </w:pPr>
      <w:r w:rsidRPr="00A534EB">
        <w:rPr>
          <w:szCs w:val="22"/>
          <w:lang w:bidi="he-IL"/>
        </w:rPr>
        <w:t>A szív- vagy kardiopulmonális tüneteket</w:t>
      </w:r>
      <w:r w:rsidR="008509D0" w:rsidRPr="00A534EB">
        <w:rPr>
          <w:szCs w:val="22"/>
          <w:lang w:bidi="he-IL"/>
        </w:rPr>
        <w:t xml:space="preserve"> mutató betegeket a lehetséges myocarditis</w:t>
      </w:r>
      <w:r w:rsidRPr="00A534EB">
        <w:rPr>
          <w:szCs w:val="22"/>
          <w:lang w:bidi="he-IL"/>
        </w:rPr>
        <w:t xml:space="preserve"> szempontjából</w:t>
      </w:r>
      <w:r w:rsidR="006B5BE2" w:rsidRPr="00A534EB">
        <w:rPr>
          <w:szCs w:val="22"/>
          <w:lang w:bidi="he-IL"/>
        </w:rPr>
        <w:t xml:space="preserve"> kell értékelni</w:t>
      </w:r>
      <w:r w:rsidRPr="00A534EB">
        <w:rPr>
          <w:szCs w:val="22"/>
          <w:lang w:bidi="he-IL"/>
        </w:rPr>
        <w:t>, a megfelelő intézkedések korai szakaszban történő megkezdésének biztosítása érdekében. Ha myocarditis gyanúja merül fel, az atezolizumabbal tört</w:t>
      </w:r>
      <w:r w:rsidR="00BD0715" w:rsidRPr="00A534EB">
        <w:rPr>
          <w:szCs w:val="22"/>
          <w:lang w:bidi="he-IL"/>
        </w:rPr>
        <w:t>énő kezelést fel kell függeszteni</w:t>
      </w:r>
      <w:r w:rsidRPr="00A534EB">
        <w:rPr>
          <w:szCs w:val="22"/>
          <w:lang w:bidi="he-IL"/>
        </w:rPr>
        <w:t>, azonnal el kell kezdeni a szisztémás kortikoszt</w:t>
      </w:r>
      <w:r w:rsidR="002C132D" w:rsidRPr="00A534EB">
        <w:rPr>
          <w:szCs w:val="22"/>
          <w:lang w:bidi="he-IL"/>
        </w:rPr>
        <w:t>eroidok</w:t>
      </w:r>
      <w:r w:rsidRPr="00A534EB">
        <w:rPr>
          <w:szCs w:val="22"/>
          <w:lang w:bidi="he-IL"/>
        </w:rPr>
        <w:t xml:space="preserve"> alkalm</w:t>
      </w:r>
      <w:r w:rsidR="008509D0" w:rsidRPr="00A534EB">
        <w:rPr>
          <w:szCs w:val="22"/>
          <w:lang w:bidi="he-IL"/>
        </w:rPr>
        <w:t>azását 1</w:t>
      </w:r>
      <w:r w:rsidR="002C05C6" w:rsidRPr="00A534EB">
        <w:rPr>
          <w:szCs w:val="22"/>
          <w:lang w:bidi="he-IL"/>
        </w:rPr>
        <w:t>–</w:t>
      </w:r>
      <w:r w:rsidR="008509D0" w:rsidRPr="00A534EB">
        <w:rPr>
          <w:szCs w:val="22"/>
          <w:lang w:bidi="he-IL"/>
        </w:rPr>
        <w:t>2 mg/ttkg</w:t>
      </w:r>
      <w:r w:rsidRPr="00A534EB">
        <w:rPr>
          <w:szCs w:val="22"/>
          <w:lang w:bidi="he-IL"/>
        </w:rPr>
        <w:t>/nap prednizon</w:t>
      </w:r>
      <w:r w:rsidR="008509D0" w:rsidRPr="00A534EB">
        <w:rPr>
          <w:szCs w:val="22"/>
          <w:lang w:bidi="he-IL"/>
        </w:rPr>
        <w:t xml:space="preserve"> dózissal vagy azzal egyenértékű készítménnyel</w:t>
      </w:r>
      <w:r w:rsidRPr="00A534EB">
        <w:rPr>
          <w:szCs w:val="22"/>
          <w:lang w:bidi="he-IL"/>
        </w:rPr>
        <w:t>, és azonnali kardiológiai konzultációt kell kezdeményezni az aktuális klinikai irányelveknek megfelelő diagnosztikai kivizsgálással. Amint a myocarditis diagnó</w:t>
      </w:r>
      <w:r w:rsidR="002C132D" w:rsidRPr="00A534EB">
        <w:rPr>
          <w:szCs w:val="22"/>
          <w:lang w:bidi="he-IL"/>
        </w:rPr>
        <w:t>zisa megállapításra kerül,</w:t>
      </w:r>
      <w:r w:rsidR="008509D0" w:rsidRPr="00A534EB">
        <w:rPr>
          <w:szCs w:val="22"/>
          <w:lang w:bidi="he-IL"/>
        </w:rPr>
        <w:t xml:space="preserve"> 2</w:t>
      </w:r>
      <w:r w:rsidR="008509D0" w:rsidRPr="00A534EB">
        <w:rPr>
          <w:szCs w:val="22"/>
          <w:lang w:bidi="he-IL"/>
        </w:rPr>
        <w:noBreakHyphen/>
        <w:t xml:space="preserve">es vagy annál magasabb </w:t>
      </w:r>
      <w:r w:rsidRPr="00A534EB">
        <w:rPr>
          <w:szCs w:val="22"/>
          <w:lang w:bidi="he-IL"/>
        </w:rPr>
        <w:t>fokozatú myocarditis esetén az atezolizumabbal történő kezelést véglegesen abba kell hagyni (lásd 4.2 pont).</w:t>
      </w:r>
    </w:p>
    <w:p w14:paraId="0D70424E" w14:textId="77777777" w:rsidR="00F56252" w:rsidRPr="00A534EB" w:rsidRDefault="00F56252">
      <w:pPr>
        <w:rPr>
          <w:szCs w:val="22"/>
          <w:lang w:bidi="he-IL"/>
        </w:rPr>
      </w:pPr>
    </w:p>
    <w:p w14:paraId="26AC6BFA" w14:textId="77777777" w:rsidR="00F56252" w:rsidRPr="00A534EB" w:rsidRDefault="00551F54">
      <w:pPr>
        <w:keepNext/>
        <w:keepLines/>
        <w:rPr>
          <w:i/>
          <w:szCs w:val="22"/>
          <w:u w:val="single"/>
          <w:lang w:bidi="he-IL"/>
        </w:rPr>
      </w:pPr>
      <w:r w:rsidRPr="00A534EB">
        <w:rPr>
          <w:i/>
          <w:szCs w:val="22"/>
          <w:u w:val="single"/>
          <w:lang w:bidi="he-IL"/>
        </w:rPr>
        <w:t>Immunmediált</w:t>
      </w:r>
      <w:r w:rsidR="00F56252" w:rsidRPr="00A534EB">
        <w:rPr>
          <w:i/>
          <w:szCs w:val="22"/>
          <w:u w:val="single"/>
          <w:lang w:bidi="he-IL"/>
        </w:rPr>
        <w:t xml:space="preserve"> nephritis</w:t>
      </w:r>
    </w:p>
    <w:p w14:paraId="3FB70DCB" w14:textId="77777777" w:rsidR="00F56252" w:rsidRPr="00A534EB" w:rsidRDefault="00F56252">
      <w:pPr>
        <w:keepNext/>
        <w:keepLines/>
        <w:rPr>
          <w:szCs w:val="22"/>
          <w:u w:val="single"/>
          <w:lang w:bidi="he-IL"/>
        </w:rPr>
      </w:pPr>
    </w:p>
    <w:p w14:paraId="6C98F285" w14:textId="77777777" w:rsidR="00F56252" w:rsidRPr="00A534EB" w:rsidRDefault="00F56252">
      <w:pPr>
        <w:keepNext/>
        <w:keepLines/>
        <w:rPr>
          <w:szCs w:val="22"/>
          <w:lang w:bidi="he-IL"/>
        </w:rPr>
      </w:pPr>
      <w:r w:rsidRPr="00A534EB">
        <w:rPr>
          <w:szCs w:val="22"/>
          <w:lang w:bidi="he-IL"/>
        </w:rPr>
        <w:t xml:space="preserve">Az atezolizumabbal végzett klinikai vizsgálatok során nephritist figyeltek meg (lásd 4.8 pont). A betegeknél monitorozni kell a vesefunkció változásait. </w:t>
      </w:r>
    </w:p>
    <w:p w14:paraId="429CC6FC" w14:textId="77777777" w:rsidR="00F56252" w:rsidRPr="00A534EB" w:rsidRDefault="00F56252">
      <w:pPr>
        <w:rPr>
          <w:szCs w:val="22"/>
          <w:lang w:bidi="he-IL"/>
        </w:rPr>
      </w:pPr>
    </w:p>
    <w:p w14:paraId="138A9654" w14:textId="77777777" w:rsidR="00F56252" w:rsidRPr="00A534EB" w:rsidRDefault="00F56252">
      <w:pPr>
        <w:rPr>
          <w:szCs w:val="22"/>
          <w:lang w:bidi="he-IL"/>
        </w:rPr>
      </w:pPr>
      <w:r w:rsidRPr="00A534EB">
        <w:rPr>
          <w:szCs w:val="22"/>
          <w:lang w:bidi="he-IL"/>
        </w:rPr>
        <w:t>Az atezolizumab-kezelést 2</w:t>
      </w:r>
      <w:r w:rsidRPr="00A534EB">
        <w:rPr>
          <w:szCs w:val="22"/>
          <w:lang w:bidi="he-IL"/>
        </w:rPr>
        <w:noBreakHyphen/>
        <w:t>es fokozatú nephritis esetén fel kell függeszteni, és el kell kezdeni a szisztémás kortikoszteroidokkal (</w:t>
      </w:r>
      <w:r w:rsidRPr="00A534EB">
        <w:rPr>
          <w:szCs w:val="22"/>
        </w:rPr>
        <w:t>napi 1–2 mg/</w:t>
      </w:r>
      <w:r w:rsidR="006F2141" w:rsidRPr="00A534EB">
        <w:rPr>
          <w:szCs w:val="22"/>
        </w:rPr>
        <w:t>tt</w:t>
      </w:r>
      <w:r w:rsidRPr="00A534EB">
        <w:rPr>
          <w:szCs w:val="22"/>
        </w:rPr>
        <w:t>kg prednizon vagy azzal egyenértékű készítmény) történő kezelést</w:t>
      </w:r>
      <w:r w:rsidRPr="00A534EB">
        <w:rPr>
          <w:szCs w:val="22"/>
          <w:lang w:bidi="he-IL"/>
        </w:rPr>
        <w:t xml:space="preserve">. </w:t>
      </w:r>
      <w:r w:rsidRPr="00A534EB">
        <w:rPr>
          <w:szCs w:val="22"/>
        </w:rPr>
        <w:t>Az atezolizumab-kezelés folytatható, ha a tünetek 12 héten belül 1</w:t>
      </w:r>
      <w:r w:rsidRPr="00A534EB">
        <w:rPr>
          <w:szCs w:val="22"/>
        </w:rPr>
        <w:noBreakHyphen/>
        <w:t xml:space="preserve">es vagy annál alacsonyabb fokozatúra javulnak, és az alkalmazott kortikoszteroidok mennyiségét napi ≤10 mg prednizonra vagy azzal egyenértékű </w:t>
      </w:r>
      <w:r w:rsidR="00EA7AEC" w:rsidRPr="00A534EB">
        <w:rPr>
          <w:szCs w:val="22"/>
        </w:rPr>
        <w:t>dózis</w:t>
      </w:r>
      <w:r w:rsidRPr="00A534EB">
        <w:rPr>
          <w:szCs w:val="22"/>
        </w:rPr>
        <w:t xml:space="preserve">ra csökkentették. </w:t>
      </w:r>
      <w:r w:rsidRPr="00A534EB">
        <w:rPr>
          <w:szCs w:val="22"/>
          <w:lang w:bidi="he-IL"/>
        </w:rPr>
        <w:t>Az atezolizumab-kezelést 3</w:t>
      </w:r>
      <w:r w:rsidRPr="00A534EB">
        <w:rPr>
          <w:szCs w:val="22"/>
          <w:lang w:bidi="he-IL"/>
        </w:rPr>
        <w:noBreakHyphen/>
        <w:t>as vagy 4</w:t>
      </w:r>
      <w:r w:rsidRPr="00A534EB">
        <w:rPr>
          <w:szCs w:val="22"/>
          <w:lang w:bidi="he-IL"/>
        </w:rPr>
        <w:noBreakHyphen/>
        <w:t>es fokozatú nephritis esetén végleg le kell állítani.</w:t>
      </w:r>
    </w:p>
    <w:p w14:paraId="46B5D3C1" w14:textId="77777777" w:rsidR="00F56252" w:rsidRPr="00A534EB" w:rsidRDefault="00F56252">
      <w:pPr>
        <w:rPr>
          <w:szCs w:val="22"/>
          <w:u w:val="single"/>
          <w:lang w:bidi="he-IL"/>
        </w:rPr>
      </w:pPr>
    </w:p>
    <w:p w14:paraId="488978A4" w14:textId="77777777" w:rsidR="00F56252" w:rsidRPr="00A534EB" w:rsidRDefault="00551F54" w:rsidP="001370B5">
      <w:pPr>
        <w:keepNext/>
        <w:keepLines/>
        <w:rPr>
          <w:i/>
          <w:szCs w:val="22"/>
          <w:u w:val="single"/>
          <w:lang w:bidi="he-IL"/>
        </w:rPr>
      </w:pPr>
      <w:r w:rsidRPr="00A534EB">
        <w:rPr>
          <w:i/>
          <w:szCs w:val="22"/>
          <w:u w:val="single"/>
          <w:lang w:bidi="he-IL"/>
        </w:rPr>
        <w:t>Immunmediált</w:t>
      </w:r>
      <w:r w:rsidR="00F56252" w:rsidRPr="00A534EB">
        <w:rPr>
          <w:i/>
          <w:szCs w:val="22"/>
          <w:u w:val="single"/>
          <w:lang w:bidi="he-IL"/>
        </w:rPr>
        <w:t xml:space="preserve"> myositis</w:t>
      </w:r>
    </w:p>
    <w:p w14:paraId="5CE60A23" w14:textId="77777777" w:rsidR="00F56252" w:rsidRPr="00A534EB" w:rsidRDefault="00F56252" w:rsidP="001370B5">
      <w:pPr>
        <w:keepNext/>
        <w:keepLines/>
        <w:rPr>
          <w:szCs w:val="22"/>
          <w:lang w:bidi="he-IL"/>
        </w:rPr>
      </w:pPr>
    </w:p>
    <w:p w14:paraId="001FC366" w14:textId="77777777" w:rsidR="00F56252" w:rsidRPr="00A534EB" w:rsidRDefault="00F56252" w:rsidP="001370B5">
      <w:pPr>
        <w:keepNext/>
        <w:keepLines/>
        <w:rPr>
          <w:szCs w:val="22"/>
          <w:lang w:bidi="he-IL"/>
        </w:rPr>
      </w:pPr>
      <w:r w:rsidRPr="00A534EB">
        <w:rPr>
          <w:szCs w:val="22"/>
          <w:lang w:bidi="he-IL"/>
        </w:rPr>
        <w:t xml:space="preserve">Az atezolizumab </w:t>
      </w:r>
      <w:r w:rsidR="00EE6509" w:rsidRPr="00A534EB">
        <w:rPr>
          <w:szCs w:val="22"/>
          <w:lang w:bidi="he-IL"/>
        </w:rPr>
        <w:t>alkalmazása</w:t>
      </w:r>
      <w:r w:rsidRPr="00A534EB">
        <w:rPr>
          <w:szCs w:val="22"/>
          <w:lang w:bidi="he-IL"/>
        </w:rPr>
        <w:t xml:space="preserve"> során myositis előfordulását, köztük halálos kimenetelű eseteket figyeltek meg (lásd 4.8 pont). A betegeket monitorozni kell a myositis okozta jelek és tünetek tekintetében. </w:t>
      </w:r>
      <w:r w:rsidR="00EE6509" w:rsidRPr="00A534EB">
        <w:rPr>
          <w:szCs w:val="22"/>
          <w:lang w:bidi="he-IL"/>
        </w:rPr>
        <w:t>Az</w:t>
      </w:r>
      <w:r w:rsidR="00A51B28" w:rsidRPr="00A534EB">
        <w:rPr>
          <w:szCs w:val="22"/>
          <w:lang w:bidi="he-IL"/>
        </w:rPr>
        <w:t>okat a</w:t>
      </w:r>
      <w:r w:rsidR="00EE6509" w:rsidRPr="00A534EB">
        <w:rPr>
          <w:szCs w:val="22"/>
          <w:lang w:bidi="he-IL"/>
        </w:rPr>
        <w:t xml:space="preserve"> betegeket</w:t>
      </w:r>
      <w:r w:rsidR="00A51B28" w:rsidRPr="00A534EB">
        <w:rPr>
          <w:szCs w:val="22"/>
          <w:lang w:bidi="he-IL"/>
        </w:rPr>
        <w:t>, akiknél felmerül a myositis lehetősége,</w:t>
      </w:r>
      <w:r w:rsidR="00EE6509" w:rsidRPr="00A534EB">
        <w:rPr>
          <w:szCs w:val="22"/>
          <w:lang w:bidi="he-IL"/>
        </w:rPr>
        <w:t xml:space="preserve"> monitorozni kell a myocarditisra utaló jelek tekintetében.</w:t>
      </w:r>
    </w:p>
    <w:p w14:paraId="5D97DBFF" w14:textId="77777777" w:rsidR="00F56252" w:rsidRPr="00A534EB" w:rsidRDefault="00F56252">
      <w:pPr>
        <w:rPr>
          <w:szCs w:val="22"/>
          <w:lang w:bidi="he-IL"/>
        </w:rPr>
      </w:pPr>
    </w:p>
    <w:p w14:paraId="25DFAB78" w14:textId="77777777" w:rsidR="00F56252" w:rsidRPr="00A534EB" w:rsidRDefault="00502D60">
      <w:pPr>
        <w:rPr>
          <w:szCs w:val="22"/>
          <w:lang w:bidi="he-IL"/>
        </w:rPr>
      </w:pPr>
      <w:r w:rsidRPr="00A534EB">
        <w:rPr>
          <w:szCs w:val="22"/>
          <w:lang w:bidi="he-IL"/>
        </w:rPr>
        <w:t xml:space="preserve">Ha a betegnél a myositis jelei és tünetei jelentkeznek, </w:t>
      </w:r>
      <w:r w:rsidR="002C132D" w:rsidRPr="00A534EB">
        <w:rPr>
          <w:szCs w:val="22"/>
          <w:lang w:bidi="he-IL"/>
        </w:rPr>
        <w:t>szoros monitorozást kell végezni</w:t>
      </w:r>
      <w:r w:rsidRPr="00A534EB">
        <w:rPr>
          <w:szCs w:val="22"/>
          <w:lang w:bidi="he-IL"/>
        </w:rPr>
        <w:t xml:space="preserve">, és a beteget haladéktalanul szakorvoshoz kell irányítani kivizsgálás és kezelés céljából. </w:t>
      </w:r>
      <w:r w:rsidR="00F56252" w:rsidRPr="00A534EB">
        <w:rPr>
          <w:szCs w:val="22"/>
          <w:lang w:bidi="he-IL"/>
        </w:rPr>
        <w:t>Az atezolizumab-kezelést 2</w:t>
      </w:r>
      <w:r w:rsidR="00F56252" w:rsidRPr="00A534EB">
        <w:rPr>
          <w:szCs w:val="22"/>
          <w:lang w:bidi="he-IL"/>
        </w:rPr>
        <w:noBreakHyphen/>
        <w:t>es vagy 3</w:t>
      </w:r>
      <w:r w:rsidR="00F56252" w:rsidRPr="00A534EB">
        <w:rPr>
          <w:szCs w:val="22"/>
          <w:lang w:bidi="he-IL"/>
        </w:rPr>
        <w:noBreakHyphen/>
        <w:t>as fokozatú myositis esetén fel kell függeszteni, és el kell kezdeni a kortikoszteroidokkal (</w:t>
      </w:r>
      <w:r w:rsidR="00F56252" w:rsidRPr="00A534EB">
        <w:rPr>
          <w:szCs w:val="22"/>
        </w:rPr>
        <w:t>napi 1</w:t>
      </w:r>
      <w:r w:rsidR="00C51982" w:rsidRPr="00A534EB">
        <w:rPr>
          <w:szCs w:val="22"/>
        </w:rPr>
        <w:t>–</w:t>
      </w:r>
      <w:r w:rsidR="00F56252" w:rsidRPr="00A534EB">
        <w:rPr>
          <w:szCs w:val="22"/>
        </w:rPr>
        <w:t>2 mg/</w:t>
      </w:r>
      <w:r w:rsidR="006F2141" w:rsidRPr="00A534EB">
        <w:rPr>
          <w:szCs w:val="22"/>
        </w:rPr>
        <w:t>tt</w:t>
      </w:r>
      <w:r w:rsidR="00F56252" w:rsidRPr="00A534EB">
        <w:rPr>
          <w:szCs w:val="22"/>
        </w:rPr>
        <w:t>kg prednizon vagy azzal egyenértékű készítmény) történő kezelést</w:t>
      </w:r>
      <w:r w:rsidR="00F56252" w:rsidRPr="00A534EB">
        <w:rPr>
          <w:szCs w:val="22"/>
          <w:lang w:bidi="he-IL"/>
        </w:rPr>
        <w:t>. Ha a tünetek 1</w:t>
      </w:r>
      <w:r w:rsidR="00F56252" w:rsidRPr="00A534EB">
        <w:rPr>
          <w:szCs w:val="22"/>
          <w:lang w:bidi="he-IL"/>
        </w:rPr>
        <w:noBreakHyphen/>
        <w:t xml:space="preserve">es vagy annál alacsonyabb fokozatúra javulnak, a kortikoszteroidok </w:t>
      </w:r>
      <w:r w:rsidR="00EA7AEC" w:rsidRPr="00A534EB">
        <w:rPr>
          <w:szCs w:val="22"/>
        </w:rPr>
        <w:t>dózis</w:t>
      </w:r>
      <w:r w:rsidR="00F56252" w:rsidRPr="00A534EB">
        <w:rPr>
          <w:szCs w:val="22"/>
          <w:lang w:bidi="he-IL"/>
        </w:rPr>
        <w:t xml:space="preserve">át – ahogyan az klinikailag indokolt – fokozatosan le kell építeni. </w:t>
      </w:r>
      <w:r w:rsidR="00F56252" w:rsidRPr="00A534EB">
        <w:rPr>
          <w:szCs w:val="22"/>
        </w:rPr>
        <w:t xml:space="preserve">Az </w:t>
      </w:r>
      <w:r w:rsidR="00F56252" w:rsidRPr="00A534EB">
        <w:rPr>
          <w:szCs w:val="22"/>
          <w:lang w:bidi="he-IL"/>
        </w:rPr>
        <w:t>atezolizumab</w:t>
      </w:r>
      <w:r w:rsidR="00F56252" w:rsidRPr="00A534EB">
        <w:rPr>
          <w:szCs w:val="22"/>
        </w:rPr>
        <w:t>-kezelés folytatható, ha a tünetek 12 héten belül 1</w:t>
      </w:r>
      <w:r w:rsidR="00F56252" w:rsidRPr="00A534EB">
        <w:rPr>
          <w:szCs w:val="22"/>
        </w:rPr>
        <w:noBreakHyphen/>
        <w:t xml:space="preserve">es vagy annál alacsonyabb fokozatúra javulnak, és az alkalmazott kortikoszteroidok mennyiségét napi ≤ 10 mg orális prednizonra vagy azzal egyenértékű </w:t>
      </w:r>
      <w:r w:rsidR="00EA7AEC" w:rsidRPr="00A534EB">
        <w:rPr>
          <w:szCs w:val="22"/>
        </w:rPr>
        <w:t>dózis</w:t>
      </w:r>
      <w:r w:rsidR="00F56252" w:rsidRPr="00A534EB">
        <w:rPr>
          <w:szCs w:val="22"/>
        </w:rPr>
        <w:t xml:space="preserve">ra csökkentették. </w:t>
      </w:r>
      <w:r w:rsidR="00F56252" w:rsidRPr="00A534EB">
        <w:rPr>
          <w:szCs w:val="22"/>
          <w:lang w:bidi="he-IL"/>
        </w:rPr>
        <w:t>Az atezolizumab-kezelést végleg le kell állítani 4</w:t>
      </w:r>
      <w:r w:rsidR="00F56252" w:rsidRPr="00A534EB">
        <w:rPr>
          <w:szCs w:val="22"/>
          <w:lang w:bidi="he-IL"/>
        </w:rPr>
        <w:noBreakHyphen/>
        <w:t>es fokozatú vagy 3</w:t>
      </w:r>
      <w:r w:rsidR="00F56252" w:rsidRPr="00A534EB">
        <w:rPr>
          <w:szCs w:val="22"/>
          <w:lang w:bidi="he-IL"/>
        </w:rPr>
        <w:noBreakHyphen/>
        <w:t xml:space="preserve">as fokozatú, kiújuló myositis esetén vagy ha a kortikoszteroidok </w:t>
      </w:r>
      <w:r w:rsidR="00EA7AEC" w:rsidRPr="00A534EB">
        <w:rPr>
          <w:szCs w:val="22"/>
        </w:rPr>
        <w:t>dózis</w:t>
      </w:r>
      <w:r w:rsidR="00F56252" w:rsidRPr="00A534EB">
        <w:rPr>
          <w:szCs w:val="22"/>
          <w:lang w:bidi="he-IL"/>
        </w:rPr>
        <w:t xml:space="preserve">a nem csökkenthető napi </w:t>
      </w:r>
      <w:r w:rsidR="00F56252" w:rsidRPr="00A534EB">
        <w:rPr>
          <w:szCs w:val="22"/>
        </w:rPr>
        <w:t xml:space="preserve">≤10 mg prednizonnal egyenértékű </w:t>
      </w:r>
      <w:r w:rsidR="00EA7AEC" w:rsidRPr="00A534EB">
        <w:rPr>
          <w:szCs w:val="22"/>
        </w:rPr>
        <w:t>dózis</w:t>
      </w:r>
      <w:r w:rsidR="00F56252" w:rsidRPr="00A534EB">
        <w:rPr>
          <w:szCs w:val="22"/>
        </w:rPr>
        <w:t>ra</w:t>
      </w:r>
      <w:r w:rsidR="00F56252" w:rsidRPr="00A534EB">
        <w:rPr>
          <w:szCs w:val="22"/>
          <w:lang w:bidi="he-IL"/>
        </w:rPr>
        <w:t xml:space="preserve"> a tünetek megjelenésétől számított 12 héten belül.</w:t>
      </w:r>
    </w:p>
    <w:p w14:paraId="10C1D6B0" w14:textId="77777777" w:rsidR="00F56252" w:rsidRPr="00A534EB" w:rsidRDefault="00F56252">
      <w:pPr>
        <w:rPr>
          <w:szCs w:val="22"/>
          <w:u w:val="single"/>
          <w:lang w:bidi="he-IL"/>
        </w:rPr>
      </w:pPr>
    </w:p>
    <w:p w14:paraId="7755EB56" w14:textId="77777777" w:rsidR="00B773B1" w:rsidRPr="00A534EB" w:rsidRDefault="00551F54" w:rsidP="0066273C">
      <w:pPr>
        <w:keepNext/>
        <w:rPr>
          <w:i/>
          <w:u w:val="single"/>
          <w:lang w:eastAsia="en-US"/>
        </w:rPr>
      </w:pPr>
      <w:r w:rsidRPr="00A534EB">
        <w:rPr>
          <w:i/>
          <w:iCs/>
          <w:u w:val="single"/>
          <w:lang w:eastAsia="en-US"/>
        </w:rPr>
        <w:t>Immunmediált</w:t>
      </w:r>
      <w:r w:rsidR="00B773B1" w:rsidRPr="00A534EB">
        <w:rPr>
          <w:i/>
          <w:iCs/>
          <w:u w:val="single"/>
          <w:lang w:eastAsia="en-US"/>
        </w:rPr>
        <w:t>, a bőrt érintő súlyos mellékhatások</w:t>
      </w:r>
    </w:p>
    <w:p w14:paraId="3632346F" w14:textId="77777777" w:rsidR="00B773B1" w:rsidRPr="00A534EB" w:rsidRDefault="00B773B1" w:rsidP="0066273C">
      <w:pPr>
        <w:keepNext/>
        <w:rPr>
          <w:lang w:eastAsia="en-US"/>
        </w:rPr>
      </w:pPr>
    </w:p>
    <w:p w14:paraId="3F125945" w14:textId="77777777" w:rsidR="00B773B1" w:rsidRPr="00A534EB" w:rsidRDefault="00B773B1" w:rsidP="00B66EBA">
      <w:pPr>
        <w:keepNext/>
        <w:keepLines/>
        <w:rPr>
          <w:lang w:eastAsia="en-US"/>
        </w:rPr>
      </w:pPr>
      <w:r w:rsidRPr="00A534EB">
        <w:rPr>
          <w:lang w:eastAsia="en-US"/>
        </w:rPr>
        <w:t xml:space="preserve">Atezolizumabot kapó betegeknél </w:t>
      </w:r>
      <w:r w:rsidR="00551F54" w:rsidRPr="00A534EB">
        <w:rPr>
          <w:lang w:eastAsia="en-US"/>
        </w:rPr>
        <w:t>immunmediált</w:t>
      </w:r>
      <w:r w:rsidRPr="00A534EB">
        <w:rPr>
          <w:lang w:eastAsia="en-US"/>
        </w:rPr>
        <w:t>, a bőrt érintő súlyos mellékhatásokat (</w:t>
      </w:r>
      <w:r w:rsidR="0016402C" w:rsidRPr="00A534EB">
        <w:rPr>
          <w:lang w:eastAsia="en-US"/>
        </w:rPr>
        <w:t xml:space="preserve">severe cutaneous adverse reactions, </w:t>
      </w:r>
      <w:r w:rsidRPr="00A534EB">
        <w:rPr>
          <w:lang w:eastAsia="en-US"/>
        </w:rPr>
        <w:t>SCARs) jelentettek, beleértve a Stevens–Johnson-szindróma (SJS) és a toxicus epidermalis necrolysis (TEN) eseteit. A betegeknél monitorozni kell a gyanított súlyos bőrreakciókat és ki kell zárni az egyéb okokat. SCAR-ok gyanúja esetén a beteget további diagnózis és kezelés céljából szakorvoshoz kell irányítani.</w:t>
      </w:r>
    </w:p>
    <w:p w14:paraId="3DF788D4" w14:textId="77777777" w:rsidR="00B773B1" w:rsidRPr="00A534EB" w:rsidRDefault="00B773B1" w:rsidP="0066273C">
      <w:pPr>
        <w:rPr>
          <w:lang w:eastAsia="en-US"/>
        </w:rPr>
      </w:pPr>
    </w:p>
    <w:p w14:paraId="5C4901E8" w14:textId="77777777" w:rsidR="00B773B1" w:rsidRPr="00A534EB" w:rsidRDefault="00B773B1" w:rsidP="0066273C">
      <w:pPr>
        <w:rPr>
          <w:lang w:eastAsia="en-US"/>
        </w:rPr>
      </w:pPr>
      <w:r w:rsidRPr="00A534EB">
        <w:rPr>
          <w:lang w:eastAsia="en-US"/>
        </w:rPr>
        <w:t>A mellékhatás súlyosságának megfelelően</w:t>
      </w:r>
      <w:r w:rsidR="00D871B1" w:rsidRPr="00A534EB">
        <w:rPr>
          <w:lang w:eastAsia="en-US"/>
        </w:rPr>
        <w:t>,</w:t>
      </w:r>
      <w:r w:rsidRPr="00A534EB">
        <w:rPr>
          <w:lang w:eastAsia="en-US"/>
        </w:rPr>
        <w:t xml:space="preserve"> 3</w:t>
      </w:r>
      <w:r w:rsidRPr="00A534EB">
        <w:rPr>
          <w:lang w:eastAsia="en-US"/>
        </w:rPr>
        <w:noBreakHyphen/>
        <w:t>as fokozatú bőrreakciók esetén fel kell függeszteni az atezolizumab-kezelést és napi 1</w:t>
      </w:r>
      <w:r w:rsidR="00C51982" w:rsidRPr="00A534EB">
        <w:rPr>
          <w:lang w:eastAsia="en-US"/>
        </w:rPr>
        <w:t>–</w:t>
      </w:r>
      <w:r w:rsidRPr="00A534EB">
        <w:rPr>
          <w:lang w:eastAsia="en-US"/>
        </w:rPr>
        <w:t>2 mg/ttkg prednizonnal végzett vagy ezzel egyenértékű szisztémás kortikoszteroid-kezelést kell indítani. Az atezolizumab</w:t>
      </w:r>
      <w:r w:rsidRPr="00A534EB">
        <w:rPr>
          <w:lang w:eastAsia="en-US"/>
        </w:rPr>
        <w:noBreakHyphen/>
        <w:t>kezelés folytatható, ha az esemény 1</w:t>
      </w:r>
      <w:r w:rsidRPr="00A534EB">
        <w:rPr>
          <w:lang w:eastAsia="en-US"/>
        </w:rPr>
        <w:noBreakHyphen/>
        <w:t xml:space="preserve">es vagy alacsonyabb fokozatúra javul 12 héten belül, és a kortikoszteroidok mennyiségét napi ≤10 mg prednizonra vagy azzal egyenértékű </w:t>
      </w:r>
      <w:r w:rsidR="00EA7AEC" w:rsidRPr="00A534EB">
        <w:rPr>
          <w:szCs w:val="22"/>
        </w:rPr>
        <w:t>dózis</w:t>
      </w:r>
      <w:r w:rsidRPr="00A534EB">
        <w:rPr>
          <w:lang w:eastAsia="en-US"/>
        </w:rPr>
        <w:t>ra csökkentették. Az atezolizumab-kezelést véglegesen le kell állítani 4</w:t>
      </w:r>
      <w:r w:rsidRPr="00A534EB">
        <w:rPr>
          <w:lang w:eastAsia="en-US"/>
        </w:rPr>
        <w:noBreakHyphen/>
        <w:t>es fokozatú bőrreakciók esetén, és kortikoszteroidokat kell adni.</w:t>
      </w:r>
    </w:p>
    <w:p w14:paraId="77DB19C3" w14:textId="77777777" w:rsidR="00B773B1" w:rsidRPr="00A534EB" w:rsidRDefault="00B773B1" w:rsidP="00B773B1">
      <w:pPr>
        <w:keepNext/>
        <w:keepLines/>
        <w:rPr>
          <w:lang w:eastAsia="en-US"/>
        </w:rPr>
      </w:pPr>
    </w:p>
    <w:p w14:paraId="2B78510A" w14:textId="77777777" w:rsidR="00B773B1" w:rsidRPr="00A534EB" w:rsidRDefault="00B773B1" w:rsidP="00B773B1">
      <w:pPr>
        <w:keepNext/>
        <w:keepLines/>
        <w:rPr>
          <w:lang w:eastAsia="en-US"/>
        </w:rPr>
      </w:pPr>
      <w:r w:rsidRPr="00A534EB">
        <w:rPr>
          <w:lang w:eastAsia="en-US"/>
        </w:rPr>
        <w:t>SJS vagy TEN gyanúja esetén fel kell függeszteni a beteg atezolizumab-kezelését. Amennyiben beigazolódik az SJS vagy a TEN, véglegesen le kell állítani az atezolizumab alkalmazását.</w:t>
      </w:r>
    </w:p>
    <w:p w14:paraId="41C9C892" w14:textId="77777777" w:rsidR="00B773B1" w:rsidRPr="00A534EB" w:rsidRDefault="00B773B1" w:rsidP="00B773B1">
      <w:pPr>
        <w:keepNext/>
        <w:keepLines/>
        <w:rPr>
          <w:lang w:eastAsia="en-US"/>
        </w:rPr>
      </w:pPr>
    </w:p>
    <w:p w14:paraId="75205E01" w14:textId="77777777" w:rsidR="00B773B1" w:rsidRPr="00A534EB" w:rsidRDefault="00B773B1" w:rsidP="00B773B1">
      <w:pPr>
        <w:rPr>
          <w:lang w:eastAsia="en-US"/>
        </w:rPr>
      </w:pPr>
      <w:r w:rsidRPr="00A534EB">
        <w:rPr>
          <w:lang w:eastAsia="en-US"/>
        </w:rPr>
        <w:t>Elővigyázatosság szükséges az atezolizumab alkalmazásának mérlegelésekor olyan betegnél, akinél más, immunstimuláló rákellenes készítményekkel történő korábbi kezelés során már előfordult súlyos vagy életet veszélyeztető, a bőrt érintő mellékhatás.</w:t>
      </w:r>
    </w:p>
    <w:p w14:paraId="75C34BD0" w14:textId="77777777" w:rsidR="005D7B1D" w:rsidRPr="00A534EB" w:rsidRDefault="005D7B1D" w:rsidP="005D7B1D">
      <w:pPr>
        <w:rPr>
          <w:szCs w:val="22"/>
          <w:u w:val="single"/>
          <w:lang w:bidi="he-IL"/>
        </w:rPr>
      </w:pPr>
    </w:p>
    <w:p w14:paraId="604069B7" w14:textId="77777777" w:rsidR="005D7B1D" w:rsidRPr="00A534EB" w:rsidRDefault="005D7B1D" w:rsidP="00AA09DC">
      <w:pPr>
        <w:keepNext/>
        <w:rPr>
          <w:i/>
          <w:szCs w:val="22"/>
          <w:u w:val="single"/>
          <w:lang w:bidi="he-IL"/>
        </w:rPr>
      </w:pPr>
      <w:r w:rsidRPr="00A534EB">
        <w:rPr>
          <w:i/>
          <w:szCs w:val="22"/>
          <w:u w:val="single"/>
          <w:lang w:bidi="he-IL"/>
        </w:rPr>
        <w:t>Immunmediált pericardialis rendellenességek</w:t>
      </w:r>
    </w:p>
    <w:p w14:paraId="222474C3" w14:textId="77777777" w:rsidR="005D7B1D" w:rsidRPr="00A534EB" w:rsidRDefault="005D7B1D" w:rsidP="00AA09DC">
      <w:pPr>
        <w:keepNext/>
        <w:rPr>
          <w:szCs w:val="22"/>
          <w:lang w:bidi="he-IL"/>
        </w:rPr>
      </w:pPr>
    </w:p>
    <w:p w14:paraId="6BA02A2A" w14:textId="77777777" w:rsidR="005D7B1D" w:rsidRPr="00A534EB" w:rsidRDefault="005D7B1D" w:rsidP="005D7B1D">
      <w:pPr>
        <w:rPr>
          <w:szCs w:val="22"/>
          <w:lang w:bidi="he-IL"/>
        </w:rPr>
      </w:pPr>
      <w:r w:rsidRPr="00A534EB">
        <w:rPr>
          <w:szCs w:val="22"/>
          <w:lang w:bidi="he-IL"/>
        </w:rPr>
        <w:t>Az atezolizumab alkalmazása során pericardialis rendellenességeket figyeltek meg</w:t>
      </w:r>
      <w:r w:rsidR="00156AFD" w:rsidRPr="00A534EB">
        <w:rPr>
          <w:szCs w:val="22"/>
          <w:lang w:bidi="he-IL"/>
        </w:rPr>
        <w:t>, beleértve a pericarditis</w:t>
      </w:r>
      <w:r w:rsidRPr="00A534EB">
        <w:rPr>
          <w:szCs w:val="22"/>
          <w:lang w:bidi="he-IL"/>
        </w:rPr>
        <w:t>t, a pericardialis folyadékgyülemet és a szívtamponádot, amelyek közül néhány halálos kimenetelű volt (lásd 4.8. pont). A betegeket monitorozni kell a pericardialis rendellenességek klinikai jelei és tünetei vonatkozásában.</w:t>
      </w:r>
    </w:p>
    <w:p w14:paraId="7A7E787A" w14:textId="77777777" w:rsidR="005D7B1D" w:rsidRPr="00A534EB" w:rsidRDefault="005D7B1D" w:rsidP="005D7B1D">
      <w:pPr>
        <w:rPr>
          <w:szCs w:val="22"/>
          <w:lang w:bidi="he-IL"/>
        </w:rPr>
      </w:pPr>
    </w:p>
    <w:p w14:paraId="60E0DDD3" w14:textId="77777777" w:rsidR="005D7B1D" w:rsidRPr="00A534EB" w:rsidRDefault="005D7B1D" w:rsidP="005D7B1D">
      <w:pPr>
        <w:rPr>
          <w:szCs w:val="22"/>
          <w:lang w:bidi="he-IL"/>
        </w:rPr>
      </w:pPr>
      <w:r w:rsidRPr="00A534EB">
        <w:rPr>
          <w:szCs w:val="22"/>
          <w:lang w:bidi="he-IL"/>
        </w:rPr>
        <w:t>Az 1</w:t>
      </w:r>
      <w:r w:rsidRPr="00A534EB">
        <w:rPr>
          <w:szCs w:val="22"/>
          <w:lang w:bidi="he-IL"/>
        </w:rPr>
        <w:noBreakHyphen/>
        <w:t>es fokozatú pericarditis gyanúja esetén az atezolizumabbal történő kezelést fel kell függeszteni, és azonnali kardiológiai konzultációt kell kezdeményezni az aktuális klinikai irányelveknek megfelelő teljes kivizsgálás elvégzésével. 2</w:t>
      </w:r>
      <w:r w:rsidRPr="00A534EB">
        <w:rPr>
          <w:szCs w:val="22"/>
          <w:lang w:bidi="he-IL"/>
        </w:rPr>
        <w:noBreakHyphen/>
        <w:t>es vagy magasabb fokozatú pericardialis rendellenességek gyanúja esetén az atezolizumabbal történő kezelést fel kell függeszteni, azonnali szisztémás kortikoszteroid</w:t>
      </w:r>
      <w:r w:rsidRPr="00A534EB">
        <w:rPr>
          <w:szCs w:val="22"/>
          <w:lang w:bidi="he-IL"/>
        </w:rPr>
        <w:noBreakHyphen/>
        <w:t>kezelést kell kezdeni 1</w:t>
      </w:r>
      <w:r w:rsidR="00C51982" w:rsidRPr="00A534EB">
        <w:rPr>
          <w:szCs w:val="22"/>
          <w:lang w:bidi="he-IL"/>
        </w:rPr>
        <w:t>–</w:t>
      </w:r>
      <w:r w:rsidRPr="00A534EB">
        <w:rPr>
          <w:szCs w:val="22"/>
          <w:lang w:bidi="he-IL"/>
        </w:rPr>
        <w:t>2 mg/ttkg/nap prednizon</w:t>
      </w:r>
      <w:r w:rsidR="00A3388F" w:rsidRPr="00A534EB">
        <w:rPr>
          <w:szCs w:val="22"/>
          <w:lang w:bidi="he-IL"/>
        </w:rPr>
        <w:t>nal</w:t>
      </w:r>
      <w:r w:rsidRPr="00A534EB">
        <w:rPr>
          <w:szCs w:val="22"/>
          <w:lang w:bidi="he-IL"/>
        </w:rPr>
        <w:t xml:space="preserve"> vagy </w:t>
      </w:r>
      <w:r w:rsidR="00A3388F" w:rsidRPr="00A534EB">
        <w:rPr>
          <w:szCs w:val="22"/>
          <w:lang w:bidi="he-IL"/>
        </w:rPr>
        <w:t>e</w:t>
      </w:r>
      <w:r w:rsidRPr="00A534EB">
        <w:rPr>
          <w:szCs w:val="22"/>
          <w:lang w:bidi="he-IL"/>
        </w:rPr>
        <w:t>zz</w:t>
      </w:r>
      <w:r w:rsidR="00A3388F" w:rsidRPr="00A534EB">
        <w:rPr>
          <w:szCs w:val="22"/>
          <w:lang w:bidi="he-IL"/>
        </w:rPr>
        <w:t>e</w:t>
      </w:r>
      <w:r w:rsidRPr="00A534EB">
        <w:rPr>
          <w:szCs w:val="22"/>
          <w:lang w:bidi="he-IL"/>
        </w:rPr>
        <w:t xml:space="preserve">l egyenértékű </w:t>
      </w:r>
      <w:r w:rsidR="00A3388F" w:rsidRPr="00A534EB">
        <w:rPr>
          <w:szCs w:val="22"/>
          <w:lang w:bidi="he-IL"/>
        </w:rPr>
        <w:t>készítménnyel</w:t>
      </w:r>
      <w:r w:rsidRPr="00A534EB">
        <w:rPr>
          <w:szCs w:val="22"/>
          <w:lang w:bidi="he-IL"/>
        </w:rPr>
        <w:t xml:space="preserve">, </w:t>
      </w:r>
      <w:r w:rsidR="00A3388F" w:rsidRPr="00A534EB">
        <w:rPr>
          <w:szCs w:val="22"/>
          <w:lang w:bidi="he-IL"/>
        </w:rPr>
        <w:t>valamint</w:t>
      </w:r>
      <w:r w:rsidRPr="00A534EB">
        <w:rPr>
          <w:szCs w:val="22"/>
          <w:lang w:bidi="he-IL"/>
        </w:rPr>
        <w:t xml:space="preserve"> azonnali kardiológiai konzultációt kell kezdeményezni az aktuális klinikai irányelveknek megfelelő teljes kivizsgálás elvégzésével. Amint a pericardialis rendellenesség diagnózisa megállapításra kerül, az atezolizumabbal történő kezelést 2</w:t>
      </w:r>
      <w:r w:rsidRPr="00A534EB">
        <w:rPr>
          <w:szCs w:val="22"/>
          <w:lang w:bidi="he-IL"/>
        </w:rPr>
        <w:noBreakHyphen/>
        <w:t>es vagy magasabb fokozatú pericardialis rendellenességek esetén végleg le kell állítani (lásd 4.2 pont).</w:t>
      </w:r>
    </w:p>
    <w:p w14:paraId="2DAACB15" w14:textId="77777777" w:rsidR="00FB13C5" w:rsidRPr="00A534EB" w:rsidRDefault="00FB13C5" w:rsidP="00B773B1">
      <w:pPr>
        <w:rPr>
          <w:lang w:eastAsia="en-US"/>
        </w:rPr>
      </w:pPr>
    </w:p>
    <w:p w14:paraId="0C3DBFE5" w14:textId="77777777" w:rsidR="00FB13C5" w:rsidRPr="00A534EB" w:rsidRDefault="00FB13C5" w:rsidP="00AA09DC">
      <w:pPr>
        <w:keepNext/>
        <w:rPr>
          <w:i/>
          <w:iCs/>
          <w:szCs w:val="22"/>
          <w:u w:val="single"/>
        </w:rPr>
      </w:pPr>
      <w:r w:rsidRPr="00A534EB">
        <w:rPr>
          <w:i/>
          <w:iCs/>
          <w:szCs w:val="22"/>
          <w:u w:val="single"/>
        </w:rPr>
        <w:t>Haemophagocytás lymphohistiocytosis</w:t>
      </w:r>
    </w:p>
    <w:p w14:paraId="37F770CF" w14:textId="77777777" w:rsidR="00FB13C5" w:rsidRPr="00A534EB" w:rsidRDefault="00FB13C5" w:rsidP="00AA09DC">
      <w:pPr>
        <w:keepNext/>
        <w:rPr>
          <w:szCs w:val="22"/>
        </w:rPr>
      </w:pPr>
    </w:p>
    <w:p w14:paraId="2AAF8D04" w14:textId="77777777" w:rsidR="00FB13C5" w:rsidRPr="00A534EB" w:rsidRDefault="00FB13C5" w:rsidP="00B773B1">
      <w:r w:rsidRPr="00A534EB">
        <w:t xml:space="preserve">Atezolizumabot kapó betegeknél haemophagocytás lymphohistiocytosis (HLH) előfordulását, köztük halálos kimenetelű eseteket </w:t>
      </w:r>
      <w:r w:rsidR="0074013F" w:rsidRPr="00A534EB">
        <w:t>jelentettek</w:t>
      </w:r>
      <w:r w:rsidRPr="00A534EB">
        <w:t xml:space="preserve"> (lásd 4.8 pont). </w:t>
      </w:r>
      <w:r w:rsidR="00125180" w:rsidRPr="00A534EB">
        <w:t>Figyelembe</w:t>
      </w:r>
      <w:r w:rsidRPr="00A534EB">
        <w:t xml:space="preserve"> kell </w:t>
      </w:r>
      <w:r w:rsidR="00667C04" w:rsidRPr="00A534EB">
        <w:t xml:space="preserve">venni </w:t>
      </w:r>
      <w:r w:rsidRPr="00A534EB">
        <w:t>a HLH</w:t>
      </w:r>
      <w:r w:rsidR="00125180" w:rsidRPr="00A534EB">
        <w:t>-</w:t>
      </w:r>
      <w:r w:rsidR="00667C04" w:rsidRPr="00A534EB">
        <w:t>t</w:t>
      </w:r>
      <w:r w:rsidRPr="00A534EB">
        <w:t xml:space="preserve">, amennyiben a citokinfelszabadulási szindróma atípusos vagy hosszan tartó formában jelentkezik. </w:t>
      </w:r>
      <w:r w:rsidR="00924441" w:rsidRPr="00A534EB">
        <w:t>A betegeket monitorozni kell a HLH klinikai jelei és tünetei vonatkozásában.</w:t>
      </w:r>
      <w:r w:rsidRPr="00A534EB">
        <w:t xml:space="preserve"> HLH gyanúja esetén végleg le kell állítani az atezolizumab alkalmazását</w:t>
      </w:r>
      <w:r w:rsidR="00667C04" w:rsidRPr="00A534EB">
        <w:t>,</w:t>
      </w:r>
      <w:r w:rsidRPr="00A534EB">
        <w:t xml:space="preserve"> és a beteget további diagnózis és kezelés céljából szakorvoshoz kell irányítani.</w:t>
      </w:r>
    </w:p>
    <w:p w14:paraId="2BC1A7CC" w14:textId="77777777" w:rsidR="00C50907" w:rsidRPr="00A534EB" w:rsidRDefault="00C50907">
      <w:pPr>
        <w:rPr>
          <w:szCs w:val="22"/>
          <w:u w:val="single"/>
          <w:lang w:bidi="he-IL"/>
        </w:rPr>
      </w:pPr>
    </w:p>
    <w:p w14:paraId="3F4F12AE" w14:textId="77777777" w:rsidR="00DC05D5" w:rsidRPr="00A534EB" w:rsidRDefault="00DC05D5" w:rsidP="000043FD">
      <w:pPr>
        <w:keepNext/>
        <w:rPr>
          <w:i/>
          <w:szCs w:val="22"/>
          <w:u w:val="single"/>
          <w:lang w:bidi="he-IL"/>
        </w:rPr>
      </w:pPr>
      <w:r w:rsidRPr="00A534EB">
        <w:rPr>
          <w:i/>
          <w:szCs w:val="22"/>
          <w:u w:val="single"/>
          <w:lang w:bidi="he-IL"/>
        </w:rPr>
        <w:t>Egyéb immun</w:t>
      </w:r>
      <w:r w:rsidR="00435F0B" w:rsidRPr="00A534EB">
        <w:rPr>
          <w:i/>
          <w:szCs w:val="22"/>
          <w:u w:val="single"/>
          <w:lang w:bidi="he-IL"/>
        </w:rPr>
        <w:t>mediált</w:t>
      </w:r>
      <w:r w:rsidRPr="00A534EB">
        <w:rPr>
          <w:i/>
          <w:szCs w:val="22"/>
          <w:u w:val="single"/>
          <w:lang w:bidi="he-IL"/>
        </w:rPr>
        <w:t xml:space="preserve"> mellékhatások</w:t>
      </w:r>
    </w:p>
    <w:p w14:paraId="578C6152" w14:textId="77777777" w:rsidR="00DC05D5" w:rsidRPr="00A534EB" w:rsidRDefault="00DC05D5" w:rsidP="000043FD">
      <w:pPr>
        <w:keepNext/>
        <w:rPr>
          <w:szCs w:val="22"/>
          <w:lang w:bidi="he-IL"/>
        </w:rPr>
      </w:pPr>
    </w:p>
    <w:p w14:paraId="3F7E64E6" w14:textId="77777777" w:rsidR="00DC05D5" w:rsidRPr="00A534EB" w:rsidRDefault="00DC05D5" w:rsidP="00DC05D5">
      <w:pPr>
        <w:rPr>
          <w:szCs w:val="22"/>
          <w:lang w:bidi="he-IL"/>
        </w:rPr>
      </w:pPr>
      <w:r w:rsidRPr="00A534EB">
        <w:rPr>
          <w:szCs w:val="22"/>
          <w:lang w:bidi="he-IL"/>
        </w:rPr>
        <w:t>Az atezolizumab hatásmechanizmusa miatt immun</w:t>
      </w:r>
      <w:r w:rsidR="00435F0B" w:rsidRPr="00A534EB">
        <w:rPr>
          <w:szCs w:val="22"/>
          <w:lang w:bidi="he-IL"/>
        </w:rPr>
        <w:t>mediált</w:t>
      </w:r>
      <w:r w:rsidRPr="00A534EB">
        <w:rPr>
          <w:szCs w:val="22"/>
          <w:lang w:bidi="he-IL"/>
        </w:rPr>
        <w:t xml:space="preserve"> egyéb potenciális mellékhatások – köztük nem fertőző cystitis – jelentkezhetnek.</w:t>
      </w:r>
    </w:p>
    <w:p w14:paraId="6EF1AAC9" w14:textId="77777777" w:rsidR="00DC05D5" w:rsidRPr="00A534EB" w:rsidRDefault="00DC05D5" w:rsidP="00DC05D5">
      <w:pPr>
        <w:rPr>
          <w:szCs w:val="22"/>
          <w:lang w:bidi="he-IL"/>
        </w:rPr>
      </w:pPr>
    </w:p>
    <w:p w14:paraId="4831DC0D" w14:textId="77777777" w:rsidR="00DC05D5" w:rsidRPr="00A534EB" w:rsidRDefault="00DC05D5" w:rsidP="00DC05D5">
      <w:pPr>
        <w:rPr>
          <w:szCs w:val="22"/>
          <w:lang w:bidi="he-IL"/>
        </w:rPr>
      </w:pPr>
      <w:r w:rsidRPr="00A534EB">
        <w:rPr>
          <w:szCs w:val="22"/>
          <w:lang w:bidi="he-IL"/>
        </w:rPr>
        <w:t>Minden feltételezett immun</w:t>
      </w:r>
      <w:r w:rsidR="00435F0B" w:rsidRPr="00A534EB">
        <w:rPr>
          <w:szCs w:val="22"/>
          <w:lang w:bidi="he-IL"/>
        </w:rPr>
        <w:t>mediált</w:t>
      </w:r>
      <w:r w:rsidRPr="00A534EB">
        <w:rPr>
          <w:szCs w:val="22"/>
          <w:lang w:bidi="he-IL"/>
        </w:rPr>
        <w:t xml:space="preserve"> mellékhatást értékelni kell az egyéb okok kizárása érdekében. A betegeknél figyelemmel kell kísérni az immun</w:t>
      </w:r>
      <w:r w:rsidR="00435F0B" w:rsidRPr="00A534EB">
        <w:rPr>
          <w:szCs w:val="22"/>
          <w:lang w:bidi="he-IL"/>
        </w:rPr>
        <w:t>mediált</w:t>
      </w:r>
      <w:r w:rsidRPr="00A534EB">
        <w:rPr>
          <w:szCs w:val="22"/>
          <w:lang w:bidi="he-IL"/>
        </w:rPr>
        <w:t xml:space="preserve"> mellékhatások jeleit és tüneteit, és a reakció súlyossága alapján a kezelés módosításával és kortikoszteroid alkalmazásával kell kezelni, ahogy az klinikailag indokolt (lásd 4.2 és 4.8 pont).</w:t>
      </w:r>
    </w:p>
    <w:p w14:paraId="3BD3C274" w14:textId="77777777" w:rsidR="00DC05D5" w:rsidRPr="00A534EB" w:rsidRDefault="00DC05D5" w:rsidP="00DC05D5">
      <w:pPr>
        <w:rPr>
          <w:szCs w:val="22"/>
          <w:u w:val="single"/>
          <w:lang w:bidi="he-IL"/>
        </w:rPr>
      </w:pPr>
    </w:p>
    <w:p w14:paraId="45D7ACEA" w14:textId="77777777" w:rsidR="00F56252" w:rsidRPr="00A534EB" w:rsidRDefault="00F56252" w:rsidP="00D6506D">
      <w:pPr>
        <w:keepNext/>
        <w:keepLines/>
        <w:rPr>
          <w:szCs w:val="22"/>
          <w:u w:val="single"/>
          <w:lang w:bidi="he-IL"/>
        </w:rPr>
      </w:pPr>
      <w:r w:rsidRPr="00A534EB">
        <w:rPr>
          <w:szCs w:val="22"/>
          <w:u w:val="single"/>
          <w:lang w:bidi="he-IL"/>
        </w:rPr>
        <w:t>Infúzió beadásával összefüggő reakciók</w:t>
      </w:r>
    </w:p>
    <w:p w14:paraId="7E115F80" w14:textId="77777777" w:rsidR="00F56252" w:rsidRPr="00A534EB" w:rsidRDefault="00F56252" w:rsidP="00D6506D">
      <w:pPr>
        <w:keepNext/>
        <w:keepLines/>
        <w:rPr>
          <w:szCs w:val="22"/>
          <w:u w:val="single"/>
          <w:lang w:bidi="he-IL"/>
        </w:rPr>
      </w:pPr>
    </w:p>
    <w:p w14:paraId="7B89B12D" w14:textId="2CE4004A" w:rsidR="00F56252" w:rsidRPr="00A534EB" w:rsidDel="00410819" w:rsidRDefault="00F56252" w:rsidP="00B66EBA">
      <w:pPr>
        <w:keepNext/>
        <w:keepLines/>
        <w:rPr>
          <w:del w:id="34" w:author="Author" w:date="2025-05-22T19:35:00Z"/>
          <w:szCs w:val="22"/>
          <w:lang w:bidi="he-IL"/>
        </w:rPr>
      </w:pPr>
      <w:r w:rsidRPr="00A534EB">
        <w:rPr>
          <w:szCs w:val="22"/>
          <w:lang w:bidi="he-IL"/>
        </w:rPr>
        <w:t>Infúziós reakciókat</w:t>
      </w:r>
      <w:ins w:id="35" w:author="Author" w:date="2025-05-20T10:42:00Z">
        <w:del w:id="36" w:author="HU_OGYI_45.1" w:date="2025-07-04T14:21:00Z">
          <w:r w:rsidR="00074C6E" w:rsidRPr="00A534EB" w:rsidDel="001C2B6F">
            <w:rPr>
              <w:szCs w:val="22"/>
              <w:lang w:bidi="he-IL"/>
            </w:rPr>
            <w:delText>,</w:delText>
          </w:r>
        </w:del>
        <w:r w:rsidR="00074C6E" w:rsidRPr="00A534EB">
          <w:rPr>
            <w:szCs w:val="22"/>
            <w:lang w:bidi="he-IL"/>
          </w:rPr>
          <w:t xml:space="preserve"> </w:t>
        </w:r>
      </w:ins>
      <w:ins w:id="37" w:author="HU_OGYI_45.1" w:date="2025-07-04T14:21:00Z">
        <w:r w:rsidR="001C2B6F">
          <w:rPr>
            <w:szCs w:val="22"/>
            <w:lang w:bidi="he-IL"/>
          </w:rPr>
          <w:t>(</w:t>
        </w:r>
      </w:ins>
      <w:ins w:id="38" w:author="Author" w:date="2025-05-20T10:42:00Z">
        <w:r w:rsidR="00074C6E" w:rsidRPr="00A534EB">
          <w:rPr>
            <w:szCs w:val="22"/>
            <w:lang w:bidi="he-IL"/>
          </w:rPr>
          <w:t xml:space="preserve">beleértve </w:t>
        </w:r>
      </w:ins>
      <w:ins w:id="39" w:author="Roche5-review" w:date="2025-05-28T13:11:00Z">
        <w:r w:rsidR="00C70D76" w:rsidRPr="00A534EB">
          <w:rPr>
            <w:szCs w:val="22"/>
            <w:lang w:bidi="he-IL"/>
          </w:rPr>
          <w:t xml:space="preserve">az </w:t>
        </w:r>
      </w:ins>
      <w:ins w:id="40" w:author="Author" w:date="2025-05-20T10:42:00Z">
        <w:r w:rsidR="00074C6E" w:rsidRPr="00A534EB">
          <w:rPr>
            <w:szCs w:val="22"/>
            <w:lang w:bidi="he-IL"/>
          </w:rPr>
          <w:t>anafilaxiát</w:t>
        </w:r>
      </w:ins>
      <w:ins w:id="41" w:author="HU_OGYI_45.1" w:date="2025-07-04T14:21:00Z">
        <w:r w:rsidR="001C2B6F">
          <w:rPr>
            <w:szCs w:val="22"/>
            <w:lang w:bidi="he-IL"/>
          </w:rPr>
          <w:t xml:space="preserve"> is)</w:t>
        </w:r>
      </w:ins>
      <w:r w:rsidRPr="00A534EB">
        <w:rPr>
          <w:szCs w:val="22"/>
          <w:lang w:bidi="he-IL"/>
        </w:rPr>
        <w:t xml:space="preserve"> figyeltek meg az atezolizumab alkalmazása során (lásd 4.8. pont).</w:t>
      </w:r>
      <w:ins w:id="42" w:author="Author" w:date="2025-05-22T19:35:00Z">
        <w:r w:rsidR="00410819" w:rsidRPr="00A534EB">
          <w:rPr>
            <w:szCs w:val="22"/>
            <w:lang w:bidi="he-IL"/>
          </w:rPr>
          <w:t xml:space="preserve"> </w:t>
        </w:r>
      </w:ins>
    </w:p>
    <w:p w14:paraId="6C5EF8F7" w14:textId="25CA8D13" w:rsidR="00F56252" w:rsidRPr="00A534EB" w:rsidDel="00410819" w:rsidRDefault="00F56252" w:rsidP="00B66EBA">
      <w:pPr>
        <w:keepNext/>
        <w:keepLines/>
        <w:rPr>
          <w:del w:id="43" w:author="Author" w:date="2025-05-22T19:36:00Z"/>
          <w:szCs w:val="22"/>
          <w:lang w:bidi="he-IL"/>
        </w:rPr>
      </w:pPr>
    </w:p>
    <w:p w14:paraId="1282120C" w14:textId="77777777" w:rsidR="00F56252" w:rsidRPr="00A534EB" w:rsidRDefault="00F56252" w:rsidP="00B66EBA">
      <w:pPr>
        <w:keepNext/>
        <w:keepLines/>
        <w:rPr>
          <w:szCs w:val="22"/>
          <w:lang w:bidi="he-IL"/>
        </w:rPr>
      </w:pPr>
      <w:r w:rsidRPr="00A534EB">
        <w:rPr>
          <w:szCs w:val="22"/>
          <w:lang w:bidi="he-IL"/>
        </w:rPr>
        <w:t>Az infúzió adagolási sebességét csökkenteni kell</w:t>
      </w:r>
      <w:r w:rsidR="00D871B1" w:rsidRPr="00A534EB">
        <w:rPr>
          <w:szCs w:val="22"/>
          <w:lang w:bidi="he-IL"/>
        </w:rPr>
        <w:t>,</w:t>
      </w:r>
      <w:r w:rsidRPr="00A534EB">
        <w:rPr>
          <w:szCs w:val="22"/>
          <w:lang w:bidi="he-IL"/>
        </w:rPr>
        <w:t xml:space="preserve"> vagy a kezelést meg kell szakítani azoknál a betegeknél, akiknél 1</w:t>
      </w:r>
      <w:r w:rsidRPr="00A534EB">
        <w:rPr>
          <w:szCs w:val="22"/>
          <w:lang w:bidi="he-IL"/>
        </w:rPr>
        <w:noBreakHyphen/>
        <w:t>es vagy 2</w:t>
      </w:r>
      <w:r w:rsidRPr="00A534EB">
        <w:rPr>
          <w:szCs w:val="22"/>
          <w:lang w:bidi="he-IL"/>
        </w:rPr>
        <w:noBreakHyphen/>
        <w:t>es fokozatú infúziós reakciók lépnek fel. Az atezolizumab</w:t>
      </w:r>
      <w:r w:rsidRPr="00A534EB">
        <w:rPr>
          <w:szCs w:val="22"/>
          <w:lang w:bidi="he-IL"/>
        </w:rPr>
        <w:noBreakHyphen/>
        <w:t>kezelést végleg le kell állítani azoknál a betegeknél, akiknél 3</w:t>
      </w:r>
      <w:r w:rsidRPr="00A534EB">
        <w:rPr>
          <w:szCs w:val="22"/>
          <w:lang w:bidi="he-IL"/>
        </w:rPr>
        <w:noBreakHyphen/>
        <w:t>as vagy 4</w:t>
      </w:r>
      <w:r w:rsidRPr="00A534EB">
        <w:rPr>
          <w:szCs w:val="22"/>
          <w:lang w:bidi="he-IL"/>
        </w:rPr>
        <w:noBreakHyphen/>
        <w:t>es fokozatú infúziós reakciók lépnek fel. Azoknál a betegeknél, akiknél 1</w:t>
      </w:r>
      <w:r w:rsidRPr="00A534EB">
        <w:rPr>
          <w:szCs w:val="22"/>
          <w:lang w:bidi="he-IL"/>
        </w:rPr>
        <w:noBreakHyphen/>
        <w:t>es vagy 2</w:t>
      </w:r>
      <w:r w:rsidRPr="00A534EB">
        <w:rPr>
          <w:szCs w:val="22"/>
          <w:lang w:bidi="he-IL"/>
        </w:rPr>
        <w:noBreakHyphen/>
        <w:t>es fokozatú infúziós reakciók jelentkeznek, az atezolizumab</w:t>
      </w:r>
      <w:r w:rsidRPr="00A534EB">
        <w:rPr>
          <w:szCs w:val="22"/>
          <w:lang w:bidi="he-IL"/>
        </w:rPr>
        <w:noBreakHyphen/>
        <w:t>kezelés szoros monitorozás mellett folytatható</w:t>
      </w:r>
      <w:r w:rsidR="00D871B1" w:rsidRPr="00A534EB">
        <w:rPr>
          <w:szCs w:val="22"/>
          <w:lang w:bidi="he-IL"/>
        </w:rPr>
        <w:t>,</w:t>
      </w:r>
      <w:r w:rsidRPr="00A534EB">
        <w:rPr>
          <w:szCs w:val="22"/>
          <w:lang w:bidi="he-IL"/>
        </w:rPr>
        <w:t xml:space="preserve"> és megfontolandó a lázcsillapítókkal és antihisztaminokkal végzett premedikáció.</w:t>
      </w:r>
    </w:p>
    <w:p w14:paraId="22FB02A5" w14:textId="77777777" w:rsidR="005174BB" w:rsidRPr="00A534EB" w:rsidRDefault="005174BB">
      <w:pPr>
        <w:rPr>
          <w:szCs w:val="22"/>
          <w:u w:val="single"/>
          <w:lang w:bidi="he-IL"/>
        </w:rPr>
      </w:pPr>
    </w:p>
    <w:p w14:paraId="12A134D5" w14:textId="77777777" w:rsidR="00F56252" w:rsidRPr="00A534EB" w:rsidRDefault="00F56252" w:rsidP="00AA09DC">
      <w:pPr>
        <w:keepNext/>
        <w:rPr>
          <w:szCs w:val="22"/>
          <w:u w:val="single"/>
          <w:lang w:bidi="he-IL"/>
        </w:rPr>
      </w:pPr>
      <w:r w:rsidRPr="00A534EB">
        <w:rPr>
          <w:szCs w:val="22"/>
          <w:u w:val="single"/>
          <w:lang w:bidi="he-IL"/>
        </w:rPr>
        <w:t>Betegségspecifikus óvintézkedések</w:t>
      </w:r>
    </w:p>
    <w:p w14:paraId="4D748E65" w14:textId="77777777" w:rsidR="00F56252" w:rsidRPr="00A534EB" w:rsidRDefault="00F56252" w:rsidP="00AA09DC">
      <w:pPr>
        <w:keepNext/>
        <w:rPr>
          <w:szCs w:val="22"/>
          <w:u w:val="single"/>
          <w:lang w:bidi="he-IL"/>
        </w:rPr>
      </w:pPr>
    </w:p>
    <w:p w14:paraId="0B878951" w14:textId="77777777" w:rsidR="00F56252" w:rsidRPr="00A534EB" w:rsidRDefault="00F56252" w:rsidP="00AA09DC">
      <w:pPr>
        <w:keepNext/>
        <w:rPr>
          <w:i/>
          <w:szCs w:val="22"/>
          <w:u w:val="single"/>
          <w:lang w:bidi="he-IL"/>
        </w:rPr>
      </w:pPr>
      <w:r w:rsidRPr="00A534EB">
        <w:rPr>
          <w:i/>
          <w:szCs w:val="22"/>
          <w:u w:val="single"/>
        </w:rPr>
        <w:t xml:space="preserve">Az atezolizumab alkalmazása bevacizumabbal, paklitaxellel és karboplatinnal kombinálva metasztatikus, nem laphámsejtes </w:t>
      </w:r>
      <w:r w:rsidR="0076438A" w:rsidRPr="00A534EB">
        <w:rPr>
          <w:i/>
          <w:szCs w:val="22"/>
          <w:u w:val="single"/>
        </w:rPr>
        <w:t>NSCLC</w:t>
      </w:r>
      <w:r w:rsidR="0076438A" w:rsidRPr="00A534EB">
        <w:rPr>
          <w:i/>
          <w:szCs w:val="22"/>
          <w:u w:val="single"/>
        </w:rPr>
        <w:noBreakHyphen/>
        <w:t>ben</w:t>
      </w:r>
    </w:p>
    <w:p w14:paraId="69ABACFC" w14:textId="77777777" w:rsidR="00F56252" w:rsidRPr="00A534EB" w:rsidRDefault="00F56252" w:rsidP="00AA09DC">
      <w:pPr>
        <w:keepNext/>
        <w:rPr>
          <w:szCs w:val="22"/>
          <w:u w:val="single"/>
          <w:lang w:bidi="he-IL"/>
        </w:rPr>
      </w:pPr>
    </w:p>
    <w:p w14:paraId="7A18211A" w14:textId="77777777" w:rsidR="00F56252" w:rsidRPr="00A534EB" w:rsidRDefault="00F56252">
      <w:pPr>
        <w:rPr>
          <w:szCs w:val="22"/>
          <w:lang w:bidi="he-IL"/>
        </w:rPr>
      </w:pPr>
      <w:r w:rsidRPr="00A534EB">
        <w:rPr>
          <w:szCs w:val="22"/>
          <w:lang w:bidi="he-IL"/>
        </w:rPr>
        <w:t>A kezelőorvosnak a négy gyógyszeres kezelési séma megkezdése előtt alaposan mérlegelnie kell az atezolizumab, bevacizumab, paklitaxel és karboplatin kombinált kockázatait (lásd 4.8 pont).</w:t>
      </w:r>
    </w:p>
    <w:p w14:paraId="0ABACF52" w14:textId="77777777" w:rsidR="00F56252" w:rsidRPr="00A534EB" w:rsidRDefault="00F56252">
      <w:pPr>
        <w:rPr>
          <w:i/>
          <w:szCs w:val="22"/>
          <w:u w:val="single"/>
        </w:rPr>
      </w:pPr>
    </w:p>
    <w:p w14:paraId="3BB02D6B" w14:textId="77777777" w:rsidR="00F56252" w:rsidRPr="00A534EB" w:rsidRDefault="00F56252" w:rsidP="008F19AD">
      <w:pPr>
        <w:keepNext/>
        <w:keepLines/>
        <w:rPr>
          <w:i/>
          <w:szCs w:val="22"/>
          <w:u w:val="single"/>
          <w:lang w:bidi="he-IL"/>
        </w:rPr>
      </w:pPr>
      <w:r w:rsidRPr="00A534EB">
        <w:rPr>
          <w:i/>
          <w:szCs w:val="22"/>
          <w:u w:val="single"/>
        </w:rPr>
        <w:t xml:space="preserve">Az atezolizumab alkalmazása nab-paklitaxellel kombinálva metasztatikus </w:t>
      </w:r>
      <w:r w:rsidR="0076438A" w:rsidRPr="00A534EB">
        <w:rPr>
          <w:i/>
          <w:szCs w:val="22"/>
          <w:u w:val="single"/>
        </w:rPr>
        <w:t>TNBC</w:t>
      </w:r>
      <w:r w:rsidR="0076438A" w:rsidRPr="00A534EB">
        <w:rPr>
          <w:i/>
          <w:szCs w:val="22"/>
          <w:u w:val="single"/>
        </w:rPr>
        <w:noBreakHyphen/>
        <w:t>ben</w:t>
      </w:r>
    </w:p>
    <w:p w14:paraId="70CB3749" w14:textId="77777777" w:rsidR="00F56252" w:rsidRPr="00A534EB" w:rsidRDefault="00F56252" w:rsidP="008F19AD">
      <w:pPr>
        <w:keepNext/>
        <w:keepLines/>
        <w:rPr>
          <w:szCs w:val="22"/>
          <w:u w:val="single"/>
          <w:lang w:bidi="he-IL"/>
        </w:rPr>
      </w:pPr>
    </w:p>
    <w:p w14:paraId="3F14EE6B" w14:textId="77777777" w:rsidR="00F56252" w:rsidRPr="00A534EB" w:rsidRDefault="00F56252" w:rsidP="008F19AD">
      <w:pPr>
        <w:keepNext/>
        <w:keepLines/>
        <w:rPr>
          <w:szCs w:val="22"/>
          <w:lang w:bidi="he-IL"/>
        </w:rPr>
      </w:pPr>
      <w:r w:rsidRPr="00A534EB">
        <w:rPr>
          <w:szCs w:val="22"/>
          <w:lang w:bidi="he-IL"/>
        </w:rPr>
        <w:t>Az atezolizumab- és nab-paklitaxel-kezelés során kialakuló neutropenia és perifériás neuropathia reverzibilis lehet a nab-paklitaxel leállításával.</w:t>
      </w:r>
      <w:r w:rsidRPr="00A534EB">
        <w:rPr>
          <w:szCs w:val="22"/>
          <w:u w:val="single"/>
          <w:lang w:bidi="he-IL"/>
        </w:rPr>
        <w:t xml:space="preserve"> </w:t>
      </w:r>
      <w:r w:rsidRPr="00A534EB">
        <w:rPr>
          <w:szCs w:val="22"/>
          <w:lang w:bidi="he-IL"/>
        </w:rPr>
        <w:t>A kezelőorvosnak figyelembe kell vennie a nab-paklitaxel alkalmazási előírásában (SmPC) a gyógyszerre vonatkozó különleges figyelmeztetéseket és ellenjavallatokat.</w:t>
      </w:r>
    </w:p>
    <w:p w14:paraId="210B654D" w14:textId="77777777" w:rsidR="00F56252" w:rsidRPr="00A534EB" w:rsidRDefault="00F56252">
      <w:pPr>
        <w:rPr>
          <w:szCs w:val="22"/>
          <w:u w:val="single"/>
          <w:lang w:bidi="he-IL"/>
        </w:rPr>
      </w:pPr>
    </w:p>
    <w:p w14:paraId="4D39FA10" w14:textId="77777777" w:rsidR="00F56252" w:rsidRPr="00A534EB" w:rsidRDefault="00F56252">
      <w:pPr>
        <w:keepNext/>
        <w:rPr>
          <w:i/>
          <w:u w:val="single"/>
        </w:rPr>
      </w:pPr>
      <w:r w:rsidRPr="00A534EB">
        <w:rPr>
          <w:i/>
          <w:u w:val="single"/>
        </w:rPr>
        <w:t xml:space="preserve">Az atezolizumab alkalmazása </w:t>
      </w:r>
      <w:r w:rsidR="0076438A" w:rsidRPr="00A534EB">
        <w:rPr>
          <w:i/>
          <w:u w:val="single"/>
        </w:rPr>
        <w:t>UC</w:t>
      </w:r>
      <w:r w:rsidR="0076438A" w:rsidRPr="00A534EB">
        <w:rPr>
          <w:i/>
          <w:u w:val="single"/>
        </w:rPr>
        <w:noBreakHyphen/>
        <w:t>ben</w:t>
      </w:r>
      <w:r w:rsidRPr="00A534EB">
        <w:rPr>
          <w:i/>
          <w:u w:val="single"/>
        </w:rPr>
        <w:t xml:space="preserve"> szenvedő, korábban kezelésben nem részesült betegeknél, akik ciszplatin-kezelésre nem alkalmasak</w:t>
      </w:r>
    </w:p>
    <w:p w14:paraId="443B0F67" w14:textId="77777777" w:rsidR="00F56252" w:rsidRPr="00A534EB" w:rsidRDefault="00F56252">
      <w:pPr>
        <w:keepNext/>
        <w:rPr>
          <w:u w:val="single"/>
          <w:rPrChange w:id="44" w:author="Roche5-review" w:date="2025-05-28T20:42:00Z">
            <w:rPr>
              <w:noProof/>
              <w:u w:val="single"/>
            </w:rPr>
          </w:rPrChange>
        </w:rPr>
      </w:pPr>
    </w:p>
    <w:p w14:paraId="28CAC939" w14:textId="77777777" w:rsidR="00F56252" w:rsidRPr="00A534EB" w:rsidRDefault="00F56252">
      <w:r w:rsidRPr="00A534EB">
        <w:t>Az IMvigor210 vizsgálat 1. kohorszába sorolt populáció kiindulási és prognosztikus betegségjellemzői összességében hasonlók voltak azoknak a klinikai betegeknek a betegségjellemzőihez, akik ciszplatin</w:t>
      </w:r>
      <w:r w:rsidRPr="00A534EB">
        <w:noBreakHyphen/>
        <w:t>kezelésre alkalmatlanok, de karboplatin-bázisú kombinációs kemoterápiás kezelésre alkalmasak voltak. Nem áll rendelkezésre elegendő adat a betegek azon alcsoportjára vonatkozóan, akik alkalmatlanok voltak bármilyen kemoterápiára. Ezért ezeknél a betegeknél az atezolizumabot körültekintéssel kell alkalmazni, egyénileg, az előnyök és kockázatok potenciális egyensúlyának gondos mérlegelése után.</w:t>
      </w:r>
    </w:p>
    <w:p w14:paraId="06964B47" w14:textId="77777777" w:rsidR="00F56252" w:rsidRPr="00A534EB" w:rsidRDefault="00F56252">
      <w:pPr>
        <w:rPr>
          <w:iCs/>
        </w:rPr>
      </w:pPr>
    </w:p>
    <w:p w14:paraId="4ED2A5C7" w14:textId="77777777" w:rsidR="00F56252" w:rsidRPr="00A534EB" w:rsidRDefault="00F56252" w:rsidP="00D33397">
      <w:pPr>
        <w:keepNext/>
        <w:rPr>
          <w:i/>
          <w:iCs/>
          <w:u w:val="single"/>
        </w:rPr>
      </w:pPr>
      <w:r w:rsidRPr="00A534EB">
        <w:rPr>
          <w:i/>
          <w:u w:val="single"/>
        </w:rPr>
        <w:t>Az atezolizumab alkalmazása bevacizumabbal, paklitaxellel és karboplatinnal kombinációban</w:t>
      </w:r>
    </w:p>
    <w:p w14:paraId="022EABF9" w14:textId="77777777" w:rsidR="00F56252" w:rsidRPr="00A534EB" w:rsidRDefault="00F56252" w:rsidP="00D33397">
      <w:pPr>
        <w:keepNext/>
        <w:rPr>
          <w:iCs/>
        </w:rPr>
      </w:pPr>
    </w:p>
    <w:p w14:paraId="5388196A" w14:textId="77777777" w:rsidR="00F56252" w:rsidRPr="00A534EB" w:rsidRDefault="00F56252">
      <w:pPr>
        <w:rPr>
          <w:iCs/>
        </w:rPr>
      </w:pPr>
      <w:r w:rsidRPr="00A534EB">
        <w:t xml:space="preserve">Azok az NSCLC-ben szenvedő betegek, akiknél képalkotó vizsgálattal a mellkas nagy ereinek egyértelmű daganatos infiltrációja vagy a tüdőléziók egyértelmű cavitatiója volt megfigyelhető, nem vehettek részt az IMpower 150 </w:t>
      </w:r>
      <w:r w:rsidR="006F2141" w:rsidRPr="00A534EB">
        <w:t xml:space="preserve">kulcsfontosságú </w:t>
      </w:r>
      <w:r w:rsidRPr="00A534EB">
        <w:t xml:space="preserve">klinikai vizsgálatban, miután számos végzetes kimenetelű tüdővérzéses esetet figyeltek meg, amely a bevacizumab-kezelés ismert kockázati tényezője. </w:t>
      </w:r>
    </w:p>
    <w:p w14:paraId="2743ECED" w14:textId="77777777" w:rsidR="00F56252" w:rsidRPr="00A534EB" w:rsidRDefault="00F56252"/>
    <w:p w14:paraId="73E4FC69" w14:textId="77777777" w:rsidR="00F56252" w:rsidRPr="00A534EB" w:rsidRDefault="00F56252">
      <w:pPr>
        <w:rPr>
          <w:iCs/>
        </w:rPr>
      </w:pPr>
      <w:r w:rsidRPr="00A534EB">
        <w:t>Adatok hiányában óvatosan kell alkalmazni az atezolizumabot ezek</w:t>
      </w:r>
      <w:r w:rsidR="006F2141" w:rsidRPr="00A534EB">
        <w:t>nél</w:t>
      </w:r>
      <w:r w:rsidRPr="00A534EB">
        <w:t xml:space="preserve"> a betegpopulációk</w:t>
      </w:r>
      <w:r w:rsidR="006F2141" w:rsidRPr="00A534EB">
        <w:t>nál</w:t>
      </w:r>
      <w:r w:rsidRPr="00A534EB">
        <w:t>, a betegekre gyakorolt előnyök és kockázatok egyensúlyának gondos mérlegelése után.</w:t>
      </w:r>
    </w:p>
    <w:p w14:paraId="32B450D1" w14:textId="77777777" w:rsidR="00F56252" w:rsidRPr="00A534EB" w:rsidRDefault="00F56252">
      <w:pPr>
        <w:rPr>
          <w:szCs w:val="22"/>
          <w:u w:val="single"/>
          <w:lang w:bidi="he-IL"/>
        </w:rPr>
      </w:pPr>
    </w:p>
    <w:p w14:paraId="4A8D2164" w14:textId="77777777" w:rsidR="00F56252" w:rsidRPr="00A534EB" w:rsidRDefault="00F56252" w:rsidP="00AA09DC">
      <w:pPr>
        <w:keepNext/>
        <w:rPr>
          <w:i/>
          <w:u w:val="single"/>
        </w:rPr>
      </w:pPr>
      <w:r w:rsidRPr="00A534EB">
        <w:rPr>
          <w:i/>
          <w:u w:val="single"/>
        </w:rPr>
        <w:t>Az atezolizumab alkalmazása bevacizumabbal, paklitaxellel és karboplatinnal kombinációban EGFR+, NSCLC-ben szenvedő olyan betegeknél, akiknek a betegsége erlotinib+bevacizumab kezelés mellett progrediált</w:t>
      </w:r>
    </w:p>
    <w:p w14:paraId="2346CD66" w14:textId="77777777" w:rsidR="00F56252" w:rsidRPr="00A534EB" w:rsidRDefault="00F56252" w:rsidP="00AA09DC">
      <w:pPr>
        <w:keepNext/>
        <w:rPr>
          <w:iCs/>
        </w:rPr>
      </w:pPr>
    </w:p>
    <w:p w14:paraId="6E429440" w14:textId="77777777" w:rsidR="00F56252" w:rsidRPr="00A534EB" w:rsidRDefault="00F56252">
      <w:r w:rsidRPr="00A534EB">
        <w:rPr>
          <w:szCs w:val="22"/>
          <w:lang w:bidi="he-IL"/>
        </w:rPr>
        <w:t xml:space="preserve">Az IMpower150 vizsgálatban nem állnak rendelkezésre adatok az </w:t>
      </w:r>
      <w:r w:rsidRPr="00A534EB">
        <w:t>atezolizumab hatásosságáról bevacizumabbal, paklitaxellel és karboplatinnal kombinációban alkalmazva, EGFR+, NSCLC-ben szenvedő olyan betegeknél, akiknek a betegsége korábban erlotinib+bevacizumab kezelés mellett progrediált.</w:t>
      </w:r>
    </w:p>
    <w:p w14:paraId="0B3E3F0F" w14:textId="77777777" w:rsidR="00516F63" w:rsidRPr="00A534EB" w:rsidRDefault="00516F63"/>
    <w:p w14:paraId="6E05D3D3" w14:textId="77777777" w:rsidR="009902AB" w:rsidRPr="00A534EB" w:rsidRDefault="009902AB" w:rsidP="00AC365B">
      <w:pPr>
        <w:keepNext/>
        <w:keepLines/>
      </w:pPr>
      <w:r w:rsidRPr="00A534EB">
        <w:rPr>
          <w:i/>
          <w:u w:val="single"/>
        </w:rPr>
        <w:t>Az atezolizumab alkal</w:t>
      </w:r>
      <w:r w:rsidR="003D5F0F" w:rsidRPr="00A534EB">
        <w:rPr>
          <w:i/>
          <w:u w:val="single"/>
        </w:rPr>
        <w:t>mazása bevacizumabbal kombinációban</w:t>
      </w:r>
      <w:r w:rsidRPr="00A534EB">
        <w:rPr>
          <w:i/>
          <w:u w:val="single"/>
        </w:rPr>
        <w:t xml:space="preserve"> </w:t>
      </w:r>
      <w:r w:rsidR="0076438A" w:rsidRPr="00A534EB">
        <w:rPr>
          <w:i/>
          <w:u w:val="single"/>
        </w:rPr>
        <w:t>HCC</w:t>
      </w:r>
      <w:r w:rsidR="0076438A" w:rsidRPr="00A534EB">
        <w:rPr>
          <w:i/>
          <w:u w:val="single"/>
        </w:rPr>
        <w:noBreakHyphen/>
        <w:t>ben</w:t>
      </w:r>
    </w:p>
    <w:p w14:paraId="709C3A63" w14:textId="77777777" w:rsidR="009902AB" w:rsidRPr="00A534EB" w:rsidRDefault="009902AB" w:rsidP="00AC365B">
      <w:pPr>
        <w:keepNext/>
        <w:keepLines/>
        <w:rPr>
          <w:szCs w:val="22"/>
          <w:u w:val="single"/>
          <w:lang w:bidi="he-IL"/>
        </w:rPr>
      </w:pPr>
    </w:p>
    <w:p w14:paraId="3478E82B" w14:textId="77777777" w:rsidR="003D5F0F" w:rsidRPr="00A534EB" w:rsidRDefault="003D5F0F" w:rsidP="00B66EBA">
      <w:pPr>
        <w:keepNext/>
        <w:keepLines/>
      </w:pPr>
      <w:r w:rsidRPr="00A534EB">
        <w:t xml:space="preserve">Csak nagyon korlátozott </w:t>
      </w:r>
      <w:r w:rsidR="00A06055" w:rsidRPr="00A534EB">
        <w:t>mennyiségű</w:t>
      </w:r>
      <w:r w:rsidRPr="00A534EB">
        <w:t xml:space="preserve"> adat áll rendelkezésre</w:t>
      </w:r>
      <w:r w:rsidRPr="00A534EB">
        <w:rPr>
          <w:szCs w:val="22"/>
          <w:lang w:bidi="he-IL"/>
        </w:rPr>
        <w:t xml:space="preserve"> olyan </w:t>
      </w:r>
      <w:r w:rsidR="0076438A" w:rsidRPr="00A534EB">
        <w:rPr>
          <w:szCs w:val="22"/>
          <w:lang w:bidi="he-IL"/>
        </w:rPr>
        <w:t>HCC</w:t>
      </w:r>
      <w:r w:rsidR="0076438A" w:rsidRPr="00A534EB">
        <w:rPr>
          <w:szCs w:val="22"/>
          <w:lang w:bidi="he-IL"/>
        </w:rPr>
        <w:noBreakHyphen/>
        <w:t>ben</w:t>
      </w:r>
      <w:r w:rsidRPr="00A534EB">
        <w:rPr>
          <w:szCs w:val="22"/>
          <w:lang w:bidi="he-IL"/>
        </w:rPr>
        <w:t xml:space="preserve"> szenvedő betegekről, akiknek Child</w:t>
      </w:r>
      <w:r w:rsidR="00C51982" w:rsidRPr="00A534EB">
        <w:rPr>
          <w:szCs w:val="22"/>
          <w:lang w:bidi="he-IL"/>
        </w:rPr>
        <w:t>–</w:t>
      </w:r>
      <w:r w:rsidRPr="00A534EB">
        <w:rPr>
          <w:szCs w:val="22"/>
          <w:lang w:bidi="he-IL"/>
        </w:rPr>
        <w:t>Pugh B stádiumú májbetegségük volt</w:t>
      </w:r>
      <w:r w:rsidR="00A25026" w:rsidRPr="00A534EB">
        <w:rPr>
          <w:szCs w:val="22"/>
          <w:lang w:bidi="he-IL"/>
        </w:rPr>
        <w:t>,</w:t>
      </w:r>
      <w:r w:rsidRPr="00A534EB">
        <w:rPr>
          <w:szCs w:val="22"/>
          <w:lang w:bidi="he-IL"/>
        </w:rPr>
        <w:t xml:space="preserve"> és </w:t>
      </w:r>
      <w:r w:rsidRPr="00A534EB">
        <w:t>atezolizumab plusz bevacizumab kombinált kezelésben részesültek</w:t>
      </w:r>
      <w:r w:rsidR="00A06055" w:rsidRPr="00A534EB">
        <w:t>.</w:t>
      </w:r>
      <w:r w:rsidRPr="00A534EB">
        <w:t xml:space="preserve"> </w:t>
      </w:r>
      <w:r w:rsidR="00A06055" w:rsidRPr="00A534EB">
        <w:rPr>
          <w:szCs w:val="22"/>
          <w:lang w:bidi="he-IL"/>
        </w:rPr>
        <w:t>Ezzel a kombinációval kezelt, Child–Pugh C stádiumú májbetegségben szenvedő HCC-betegekkel kapcsolatban jelenleg nem áll rendelkezésre adat.</w:t>
      </w:r>
    </w:p>
    <w:p w14:paraId="1D6F8B5F" w14:textId="77777777" w:rsidR="003D5F0F" w:rsidRPr="00A534EB" w:rsidRDefault="003D5F0F" w:rsidP="003D5F0F"/>
    <w:p w14:paraId="5B427581" w14:textId="77777777" w:rsidR="009902AB" w:rsidRPr="00A534EB" w:rsidRDefault="003D5F0F" w:rsidP="009902AB">
      <w:r w:rsidRPr="00A534EB">
        <w:t xml:space="preserve">A bevacizumabbal kezelt betegeknél a vérzés kockázata nagyobb, és súlyos gastrointestinalis vérzéses eseteket jelentettek </w:t>
      </w:r>
      <w:r w:rsidR="006F2141" w:rsidRPr="00A534EB">
        <w:t>–</w:t>
      </w:r>
      <w:r w:rsidRPr="00A534EB">
        <w:t xml:space="preserve"> beleértve a végzetes kimenetelű eseményeket is </w:t>
      </w:r>
      <w:r w:rsidR="006F2141" w:rsidRPr="00A534EB">
        <w:t>–</w:t>
      </w:r>
      <w:r w:rsidRPr="00A534EB">
        <w:t xml:space="preserve"> </w:t>
      </w:r>
      <w:r w:rsidR="0076438A" w:rsidRPr="00A534EB">
        <w:t>HCC</w:t>
      </w:r>
      <w:r w:rsidR="0076438A" w:rsidRPr="00A534EB">
        <w:noBreakHyphen/>
        <w:t>ben</w:t>
      </w:r>
      <w:r w:rsidRPr="00A534EB">
        <w:t xml:space="preserve"> szenvedő, atezolizumab és bevacizumab kombinációjával kezelt betegeknél. HCC</w:t>
      </w:r>
      <w:r w:rsidRPr="00A534EB">
        <w:noBreakHyphen/>
        <w:t>ben szenvedő betegeknél az oesophagus varixok szűrését el kell végezni és azt követően a klinikai gyakorlat szerint kell kezelni azokat az atezolizumab plusz bevacizumab kombinált kezelés megkezdése előtt. A bevacizumab</w:t>
      </w:r>
      <w:r w:rsidRPr="00A534EB">
        <w:noBreakHyphen/>
        <w:t xml:space="preserve">kezelést véglegesen le kell állítani azoknál a betegeknél, akik 3-as vagy 4-es fokozatú vérzést tapasztalnak a kombinációs kezelés során. Kérjük olvassa el a bevacizumab </w:t>
      </w:r>
      <w:r w:rsidR="006F2141" w:rsidRPr="00A534EB">
        <w:t>a</w:t>
      </w:r>
      <w:r w:rsidRPr="00A534EB">
        <w:t>lkalmazási előírását.</w:t>
      </w:r>
    </w:p>
    <w:p w14:paraId="1FA2C655" w14:textId="77777777" w:rsidR="009902AB" w:rsidRPr="00A534EB" w:rsidRDefault="009902AB" w:rsidP="009902AB"/>
    <w:p w14:paraId="429F7702" w14:textId="77777777" w:rsidR="009902AB" w:rsidRPr="00A534EB" w:rsidRDefault="009902AB" w:rsidP="009902AB">
      <w:r w:rsidRPr="00A534EB">
        <w:t>Diabetes mellitus fordulhat elő atezolizumab plusz bevacizumab kombinált kezelés során. A kezelőorvosnak ellenőriznie kell a vércukorszintet az atezolizumab plusz bevacizumab kombinált kezelés előtt</w:t>
      </w:r>
      <w:r w:rsidR="003B4F30" w:rsidRPr="00A534EB">
        <w:t>,</w:t>
      </w:r>
      <w:r w:rsidRPr="00A534EB">
        <w:t xml:space="preserve"> illetve időszakosan a terápia során, ahogy az klinikailag javasolt.</w:t>
      </w:r>
    </w:p>
    <w:p w14:paraId="7AA5502E" w14:textId="77777777" w:rsidR="000D061D" w:rsidRPr="00A534EB" w:rsidRDefault="000D061D" w:rsidP="000D061D"/>
    <w:p w14:paraId="3301E75A" w14:textId="77777777" w:rsidR="000D061D" w:rsidRPr="00A534EB" w:rsidRDefault="000D061D" w:rsidP="000D061D">
      <w:pPr>
        <w:keepNext/>
        <w:rPr>
          <w:u w:val="single"/>
        </w:rPr>
      </w:pPr>
      <w:r w:rsidRPr="00A534EB">
        <w:rPr>
          <w:i/>
          <w:iCs/>
          <w:u w:val="single"/>
        </w:rPr>
        <w:t xml:space="preserve">Az atezolizumab monoterápiás alkalmazása metasztatikus </w:t>
      </w:r>
      <w:r w:rsidR="009355E7" w:rsidRPr="00A534EB">
        <w:rPr>
          <w:i/>
          <w:iCs/>
          <w:u w:val="single"/>
        </w:rPr>
        <w:t>NSCLC</w:t>
      </w:r>
      <w:r w:rsidRPr="00A534EB">
        <w:rPr>
          <w:i/>
          <w:iCs/>
          <w:u w:val="single"/>
        </w:rPr>
        <w:t xml:space="preserve"> első vonalbeli kezelésében</w:t>
      </w:r>
      <w:r w:rsidRPr="00A534EB">
        <w:rPr>
          <w:u w:val="single"/>
        </w:rPr>
        <w:t xml:space="preserve"> </w:t>
      </w:r>
    </w:p>
    <w:p w14:paraId="6B153E3C" w14:textId="77777777" w:rsidR="000D061D" w:rsidRPr="00A534EB" w:rsidRDefault="000D061D" w:rsidP="000D061D">
      <w:pPr>
        <w:keepNext/>
        <w:keepLines/>
      </w:pPr>
    </w:p>
    <w:p w14:paraId="29017C22" w14:textId="77777777" w:rsidR="000D061D" w:rsidRPr="00A534EB" w:rsidRDefault="000D061D" w:rsidP="00AB63E0">
      <w:pPr>
        <w:keepNext/>
        <w:keepLines/>
        <w:rPr>
          <w:szCs w:val="22"/>
          <w:u w:val="single"/>
          <w:lang w:bidi="he-IL"/>
        </w:rPr>
      </w:pPr>
      <w:r w:rsidRPr="00A534EB">
        <w:t>Az orvosnak gondolnia kell az atezolizumab hatásának késleltetett kialakulására, mielőtt megkezdené az első vonalbeli monoterápiás kezelést az NSCLC-s betegeknél. A randomizálást követő 2,5 hónapban több halálesetet észleltek, azonban ezután hosszú távú túlélési előnyt figyeltek meg atezolizumabbal történő kezelés esetén a kemoterápiával összehasonlítva. Nem sikerült a korai halálesetekkel összefüggő specifikus tényező(ke)t azonosítani (lásd 5.1 pont).</w:t>
      </w:r>
    </w:p>
    <w:p w14:paraId="3903F367" w14:textId="77777777" w:rsidR="000D061D" w:rsidRPr="00A534EB" w:rsidRDefault="000D061D" w:rsidP="009902AB">
      <w:pPr>
        <w:rPr>
          <w:szCs w:val="22"/>
          <w:u w:val="single"/>
          <w:lang w:bidi="he-IL"/>
        </w:rPr>
      </w:pPr>
    </w:p>
    <w:p w14:paraId="679D8218" w14:textId="77777777" w:rsidR="009902AB" w:rsidRPr="00A534EB" w:rsidRDefault="009902AB" w:rsidP="009902AB">
      <w:pPr>
        <w:keepNext/>
        <w:keepLines/>
        <w:rPr>
          <w:szCs w:val="22"/>
          <w:u w:val="single"/>
          <w:lang w:bidi="he-IL"/>
        </w:rPr>
      </w:pPr>
      <w:r w:rsidRPr="00A534EB">
        <w:rPr>
          <w:szCs w:val="22"/>
          <w:u w:val="single"/>
          <w:lang w:bidi="he-IL"/>
        </w:rPr>
        <w:t>A klinikai vizsgálatokból kizárt betegek</w:t>
      </w:r>
    </w:p>
    <w:p w14:paraId="2094BE18" w14:textId="77777777" w:rsidR="009902AB" w:rsidRPr="00A534EB" w:rsidRDefault="009902AB" w:rsidP="009902AB">
      <w:pPr>
        <w:keepNext/>
        <w:keepLines/>
        <w:rPr>
          <w:szCs w:val="22"/>
          <w:u w:val="single"/>
          <w:lang w:bidi="he-IL"/>
        </w:rPr>
      </w:pPr>
    </w:p>
    <w:p w14:paraId="054D5D5D" w14:textId="1924AC6C" w:rsidR="009902AB" w:rsidRPr="00A534EB" w:rsidDel="00074C6E" w:rsidRDefault="009902AB" w:rsidP="009902AB">
      <w:pPr>
        <w:keepLines/>
        <w:rPr>
          <w:del w:id="45" w:author="Author" w:date="2025-05-20T10:43:00Z"/>
          <w:szCs w:val="22"/>
          <w:lang w:bidi="he-IL"/>
        </w:rPr>
      </w:pPr>
      <w:r w:rsidRPr="00A534EB">
        <w:rPr>
          <w:szCs w:val="22"/>
          <w:lang w:bidi="he-IL"/>
        </w:rPr>
        <w:t>A klinikai vizsgálatokból kizárták azokat a betegeket, akik</w:t>
      </w:r>
      <w:r w:rsidR="00564D40" w:rsidRPr="00A534EB">
        <w:rPr>
          <w:szCs w:val="22"/>
          <w:lang w:bidi="he-IL"/>
        </w:rPr>
        <w:t>nek</w:t>
      </w:r>
      <w:r w:rsidRPr="00A534EB">
        <w:rPr>
          <w:szCs w:val="22"/>
          <w:lang w:bidi="he-IL"/>
        </w:rPr>
        <w:t xml:space="preserve"> </w:t>
      </w:r>
      <w:r w:rsidR="00B22B5D" w:rsidRPr="00A534EB">
        <w:rPr>
          <w:szCs w:val="22"/>
          <w:lang w:bidi="he-IL"/>
        </w:rPr>
        <w:t>az</w:t>
      </w:r>
      <w:r w:rsidR="00564D40" w:rsidRPr="00A534EB">
        <w:rPr>
          <w:szCs w:val="22"/>
          <w:lang w:bidi="he-IL"/>
        </w:rPr>
        <w:t xml:space="preserve"> anamnesisében</w:t>
      </w:r>
      <w:r w:rsidRPr="00A534EB">
        <w:rPr>
          <w:szCs w:val="22"/>
          <w:lang w:bidi="he-IL"/>
        </w:rPr>
        <w:t xml:space="preserve"> autoimmun betegség</w:t>
      </w:r>
      <w:r w:rsidR="00A67213" w:rsidRPr="00A534EB">
        <w:rPr>
          <w:szCs w:val="22"/>
          <w:lang w:bidi="he-IL"/>
        </w:rPr>
        <w:t xml:space="preserve"> vagy</w:t>
      </w:r>
      <w:r w:rsidRPr="00A534EB">
        <w:rPr>
          <w:szCs w:val="22"/>
          <w:lang w:bidi="he-IL"/>
        </w:rPr>
        <w:t xml:space="preserve"> pneumonitis szerepelt, illetv</w:t>
      </w:r>
      <w:r w:rsidR="009705FA" w:rsidRPr="00A534EB">
        <w:rPr>
          <w:szCs w:val="22"/>
          <w:lang w:bidi="he-IL"/>
        </w:rPr>
        <w:t xml:space="preserve">e akiknél aktív agyi áttét, </w:t>
      </w:r>
      <w:r w:rsidR="006854FD" w:rsidRPr="00A534EB">
        <w:rPr>
          <w:szCs w:val="22"/>
          <w:lang w:bidi="he-IL"/>
        </w:rPr>
        <w:t>legalább 2 pontos ECOG-teljesítménystátusz (kivéve azokat az előrehaladott NSCLC</w:t>
      </w:r>
      <w:r w:rsidR="006854FD" w:rsidRPr="00A534EB">
        <w:rPr>
          <w:szCs w:val="22"/>
          <w:lang w:bidi="he-IL"/>
        </w:rPr>
        <w:noBreakHyphen/>
        <w:t>s betegek</w:t>
      </w:r>
      <w:r w:rsidR="000805C9" w:rsidRPr="00A534EB">
        <w:rPr>
          <w:szCs w:val="22"/>
          <w:lang w:bidi="he-IL"/>
        </w:rPr>
        <w:t>et</w:t>
      </w:r>
      <w:r w:rsidR="006854FD" w:rsidRPr="00A534EB">
        <w:rPr>
          <w:szCs w:val="22"/>
          <w:lang w:bidi="he-IL"/>
        </w:rPr>
        <w:t xml:space="preserve">, akik nem </w:t>
      </w:r>
      <w:r w:rsidR="005C0411" w:rsidRPr="00A534EB">
        <w:rPr>
          <w:szCs w:val="22"/>
          <w:lang w:bidi="he-IL"/>
        </w:rPr>
        <w:t>alkalmasak</w:t>
      </w:r>
      <w:r w:rsidR="006854FD" w:rsidRPr="00A534EB">
        <w:rPr>
          <w:szCs w:val="22"/>
          <w:lang w:bidi="he-IL"/>
        </w:rPr>
        <w:t xml:space="preserve"> platinaalapú kemoterápiá</w:t>
      </w:r>
      <w:r w:rsidR="005C0411" w:rsidRPr="00A534EB">
        <w:rPr>
          <w:szCs w:val="22"/>
          <w:lang w:bidi="he-IL"/>
        </w:rPr>
        <w:t>ra</w:t>
      </w:r>
      <w:r w:rsidR="006854FD" w:rsidRPr="00A534EB">
        <w:rPr>
          <w:szCs w:val="22"/>
          <w:lang w:bidi="he-IL"/>
        </w:rPr>
        <w:t xml:space="preserve">), </w:t>
      </w:r>
      <w:r w:rsidR="009705FA" w:rsidRPr="00A534EB">
        <w:rPr>
          <w:szCs w:val="22"/>
          <w:lang w:bidi="he-IL"/>
        </w:rPr>
        <w:t>HIV</w:t>
      </w:r>
      <w:r w:rsidR="009705FA" w:rsidRPr="00A534EB">
        <w:rPr>
          <w:szCs w:val="22"/>
          <w:lang w:bidi="he-IL"/>
        </w:rPr>
        <w:noBreakHyphen/>
        <w:t>, hepatitis B</w:t>
      </w:r>
      <w:r w:rsidR="009705FA" w:rsidRPr="00A534EB">
        <w:rPr>
          <w:szCs w:val="22"/>
          <w:lang w:bidi="he-IL"/>
        </w:rPr>
        <w:noBreakHyphen/>
        <w:t xml:space="preserve"> vagy hepatitis C</w:t>
      </w:r>
      <w:r w:rsidR="009705FA" w:rsidRPr="00A534EB">
        <w:rPr>
          <w:szCs w:val="22"/>
          <w:lang w:bidi="he-IL"/>
        </w:rPr>
        <w:noBreakHyphen/>
      </w:r>
      <w:r w:rsidRPr="00A534EB">
        <w:rPr>
          <w:szCs w:val="22"/>
          <w:lang w:bidi="he-IL"/>
        </w:rPr>
        <w:t>fertőzés</w:t>
      </w:r>
      <w:r w:rsidR="00B134F2" w:rsidRPr="00A534EB">
        <w:rPr>
          <w:szCs w:val="22"/>
          <w:lang w:bidi="he-IL"/>
        </w:rPr>
        <w:t xml:space="preserve"> (HCC</w:t>
      </w:r>
      <w:r w:rsidR="00B134F2" w:rsidRPr="00A534EB">
        <w:rPr>
          <w:szCs w:val="22"/>
          <w:lang w:bidi="he-IL"/>
        </w:rPr>
        <w:noBreakHyphen/>
        <w:t>ben nem szenvedő betegek</w:t>
      </w:r>
      <w:r w:rsidR="00D56F55" w:rsidRPr="00A534EB">
        <w:rPr>
          <w:szCs w:val="22"/>
          <w:lang w:bidi="he-IL"/>
        </w:rPr>
        <w:t xml:space="preserve"> esetén</w:t>
      </w:r>
      <w:r w:rsidR="00B134F2" w:rsidRPr="00A534EB">
        <w:rPr>
          <w:szCs w:val="22"/>
          <w:lang w:bidi="he-IL"/>
        </w:rPr>
        <w:t>)</w:t>
      </w:r>
      <w:r w:rsidRPr="00A534EB">
        <w:rPr>
          <w:szCs w:val="22"/>
          <w:lang w:bidi="he-IL"/>
        </w:rPr>
        <w:t xml:space="preserve">, </w:t>
      </w:r>
      <w:r w:rsidR="006F4CE1" w:rsidRPr="00A534EB">
        <w:rPr>
          <w:szCs w:val="22"/>
          <w:lang w:bidi="he-IL"/>
        </w:rPr>
        <w:t>s</w:t>
      </w:r>
      <w:r w:rsidR="003D5F0F" w:rsidRPr="00A534EB">
        <w:rPr>
          <w:szCs w:val="22"/>
          <w:lang w:bidi="he-IL"/>
        </w:rPr>
        <w:t>úlyo</w:t>
      </w:r>
      <w:r w:rsidRPr="00A534EB">
        <w:rPr>
          <w:szCs w:val="22"/>
          <w:lang w:bidi="he-IL"/>
        </w:rPr>
        <w:t>s cardiovascularis betegség állt fenn, valamint az inadekvát hematológiai és célszervi funkcióval rendelkező betegeket. Azokat a betegeket, akik a vizsgálatba való beválasztás előtti 28 napba</w:t>
      </w:r>
      <w:r w:rsidR="009705FA" w:rsidRPr="00A534EB">
        <w:rPr>
          <w:szCs w:val="22"/>
          <w:lang w:bidi="he-IL"/>
        </w:rPr>
        <w:t>n élő attenuált vakcinát kaptak</w:t>
      </w:r>
      <w:r w:rsidRPr="00A534EB">
        <w:rPr>
          <w:szCs w:val="22"/>
          <w:lang w:bidi="he-IL"/>
        </w:rPr>
        <w:t xml:space="preserve"> vagy a vizsgálatba való belépés előtti 4 héten belül szisztémás immunstimuláló kezelésben</w:t>
      </w:r>
      <w:r w:rsidR="006F2141" w:rsidRPr="00A534EB">
        <w:rPr>
          <w:szCs w:val="22"/>
          <w:lang w:bidi="he-IL"/>
        </w:rPr>
        <w:t>,</w:t>
      </w:r>
      <w:r w:rsidRPr="00A534EB">
        <w:rPr>
          <w:szCs w:val="22"/>
          <w:lang w:bidi="he-IL"/>
        </w:rPr>
        <w:t xml:space="preserve"> illetve a vizsgálatba való belépés előtti 2 héten belül szisztémás immunszuppresszív kezelésben részesültek, orálisan vagy intravénásan antibiotikumot kaptak a vizsgálati kezelés megkezdése előtt 2</w:t>
      </w:r>
      <w:r w:rsidR="003F3BD2" w:rsidRPr="00A534EB">
        <w:rPr>
          <w:szCs w:val="22"/>
          <w:lang w:bidi="he-IL"/>
        </w:rPr>
        <w:t> </w:t>
      </w:r>
      <w:r w:rsidRPr="00A534EB">
        <w:rPr>
          <w:szCs w:val="22"/>
          <w:lang w:bidi="he-IL"/>
        </w:rPr>
        <w:t>héten belül, kizárták a vizsgálatokbó</w:t>
      </w:r>
      <w:ins w:id="46" w:author="Author" w:date="2025-05-21T07:26:00Z">
        <w:r w:rsidR="00BC498B" w:rsidRPr="00A534EB">
          <w:rPr>
            <w:szCs w:val="22"/>
            <w:lang w:bidi="he-IL"/>
          </w:rPr>
          <w:t>l.</w:t>
        </w:r>
      </w:ins>
      <w:del w:id="47" w:author="Author" w:date="2025-05-20T10:43:00Z">
        <w:r w:rsidRPr="00A534EB" w:rsidDel="00074C6E">
          <w:rPr>
            <w:szCs w:val="22"/>
            <w:lang w:bidi="he-IL"/>
          </w:rPr>
          <w:delText>l.</w:delText>
        </w:r>
      </w:del>
    </w:p>
    <w:p w14:paraId="04036692" w14:textId="77777777" w:rsidR="00F56252" w:rsidRPr="00A534EB" w:rsidRDefault="00F56252" w:rsidP="00074C6E">
      <w:pPr>
        <w:keepLines/>
        <w:rPr>
          <w:ins w:id="48" w:author="Author" w:date="2025-05-20T10:43:00Z"/>
          <w:szCs w:val="22"/>
          <w:lang w:bidi="he-IL"/>
        </w:rPr>
      </w:pPr>
    </w:p>
    <w:p w14:paraId="12FFA3EF" w14:textId="77777777" w:rsidR="005C0A80" w:rsidRPr="00A534EB" w:rsidRDefault="005C0A80">
      <w:pPr>
        <w:rPr>
          <w:ins w:id="49" w:author="Author" w:date="2025-05-22T19:25:00Z"/>
          <w:u w:val="single"/>
        </w:rPr>
        <w:pPrChange w:id="50" w:author="Roche5-review" w:date="2025-05-28T20:45:00Z">
          <w:pPr>
            <w:keepNext/>
            <w:keepLines/>
          </w:pPr>
        </w:pPrChange>
      </w:pPr>
    </w:p>
    <w:p w14:paraId="1A9EE38B" w14:textId="4127128E" w:rsidR="00074C6E" w:rsidRPr="00A534EB" w:rsidRDefault="00074C6E" w:rsidP="00074C6E">
      <w:pPr>
        <w:keepNext/>
        <w:keepLines/>
        <w:rPr>
          <w:ins w:id="51" w:author="Author" w:date="2025-05-20T10:43:00Z"/>
          <w:szCs w:val="22"/>
          <w:u w:val="single"/>
        </w:rPr>
      </w:pPr>
      <w:ins w:id="52" w:author="Author" w:date="2025-05-20T10:43:00Z">
        <w:r w:rsidRPr="00A534EB">
          <w:rPr>
            <w:u w:val="single"/>
          </w:rPr>
          <w:t>Ismert hatású segédanyag</w:t>
        </w:r>
        <w:del w:id="53" w:author="Roche5-review" w:date="2025-05-28T13:13:00Z">
          <w:r w:rsidRPr="00A534EB" w:rsidDel="005808F1">
            <w:rPr>
              <w:u w:val="single"/>
            </w:rPr>
            <w:delText>:</w:delText>
          </w:r>
        </w:del>
      </w:ins>
    </w:p>
    <w:p w14:paraId="5C8C1DC4" w14:textId="77777777" w:rsidR="00074C6E" w:rsidRPr="00A534EB" w:rsidRDefault="00074C6E" w:rsidP="00074C6E">
      <w:pPr>
        <w:keepNext/>
        <w:keepLines/>
        <w:rPr>
          <w:ins w:id="54" w:author="Author" w:date="2025-05-20T10:43:00Z"/>
          <w:szCs w:val="22"/>
        </w:rPr>
      </w:pPr>
    </w:p>
    <w:p w14:paraId="065ED2FB" w14:textId="3356303C" w:rsidR="00074C6E" w:rsidRPr="00A534EB" w:rsidRDefault="00074C6E" w:rsidP="00074C6E">
      <w:pPr>
        <w:keepNext/>
        <w:keepLines/>
        <w:rPr>
          <w:ins w:id="55" w:author="Author" w:date="2025-05-22T19:25:00Z"/>
        </w:rPr>
      </w:pPr>
      <w:ins w:id="56" w:author="Author" w:date="2025-05-20T10:43:00Z">
        <w:r w:rsidRPr="00A534EB">
          <w:t>Ez a gyógyszer poliszorbát 20-at tartalmaz. A Tecentriq 840 mg koncentrátum oldatos infúzióhoz</w:t>
        </w:r>
        <w:del w:id="57" w:author="Roche5-review" w:date="2025-05-28T13:14:00Z">
          <w:r w:rsidRPr="00A534EB" w:rsidDel="00274B8B">
            <w:delText xml:space="preserve"> injekciós üveg</w:delText>
          </w:r>
        </w:del>
        <w:r w:rsidRPr="00A534EB">
          <w:t xml:space="preserve"> 5,6 mg poliszorbát 20-at tartalmaz</w:t>
        </w:r>
      </w:ins>
      <w:ins w:id="58" w:author="Roche5-review" w:date="2025-05-28T13:14:00Z">
        <w:r w:rsidR="00274B8B" w:rsidRPr="00A534EB">
          <w:t xml:space="preserve"> injekciós üvegenként</w:t>
        </w:r>
      </w:ins>
      <w:ins w:id="59" w:author="Author" w:date="2025-05-20T10:43:00Z">
        <w:r w:rsidRPr="00A534EB">
          <w:t xml:space="preserve">, </w:t>
        </w:r>
      </w:ins>
      <w:ins w:id="60" w:author="Roche5-review" w:date="2025-05-28T13:30:00Z">
        <w:r w:rsidR="00D944E9" w:rsidRPr="00A534EB">
          <w:rPr>
            <w:bCs/>
            <w:szCs w:val="22"/>
          </w:rPr>
          <w:t>am</w:t>
        </w:r>
      </w:ins>
      <w:ins w:id="61" w:author="HU_OGYI_45.1" w:date="2025-07-04T14:35:00Z">
        <w:r w:rsidR="00FF6410">
          <w:rPr>
            <w:bCs/>
            <w:szCs w:val="22"/>
          </w:rPr>
          <w:t>i megfelel</w:t>
        </w:r>
      </w:ins>
      <w:ins w:id="62" w:author="Roche5-review" w:date="2025-05-28T13:30:00Z">
        <w:del w:id="63" w:author="HU_OGYI_45.1" w:date="2025-07-04T14:35:00Z">
          <w:r w:rsidR="00D944E9" w:rsidRPr="00A534EB" w:rsidDel="00FF6410">
            <w:rPr>
              <w:bCs/>
              <w:szCs w:val="22"/>
            </w:rPr>
            <w:delText>ely</w:delText>
          </w:r>
        </w:del>
        <w:r w:rsidR="00D944E9" w:rsidRPr="00A534EB">
          <w:rPr>
            <w:bCs/>
            <w:szCs w:val="22"/>
          </w:rPr>
          <w:t xml:space="preserve"> 0,4 mg/ml</w:t>
        </w:r>
      </w:ins>
      <w:ins w:id="64" w:author="Roche5-review" w:date="2025-05-28T13:31:00Z">
        <w:r w:rsidR="00D944E9" w:rsidRPr="00A534EB">
          <w:rPr>
            <w:bCs/>
            <w:szCs w:val="22"/>
          </w:rPr>
          <w:noBreakHyphen/>
        </w:r>
      </w:ins>
      <w:ins w:id="65" w:author="HU_OGYI_45.1" w:date="2025-07-04T14:35:00Z">
        <w:r w:rsidR="00FF6410">
          <w:rPr>
            <w:bCs/>
            <w:szCs w:val="22"/>
          </w:rPr>
          <w:t>nek</w:t>
        </w:r>
      </w:ins>
      <w:ins w:id="66" w:author="Roche5-review" w:date="2025-05-28T13:30:00Z">
        <w:del w:id="67" w:author="HU_OGYI_45.1" w:date="2025-07-04T14:35:00Z">
          <w:r w:rsidR="00D944E9" w:rsidRPr="00A534EB" w:rsidDel="00FF6410">
            <w:rPr>
              <w:bCs/>
              <w:szCs w:val="22"/>
            </w:rPr>
            <w:delText>rel egyenértékű</w:delText>
          </w:r>
        </w:del>
      </w:ins>
      <w:ins w:id="68" w:author="Author" w:date="2025-05-21T07:22:00Z">
        <w:del w:id="69" w:author="Roche5-review" w:date="2025-05-28T13:30:00Z">
          <w:r w:rsidR="00DA0C1C" w:rsidRPr="00A534EB" w:rsidDel="00D944E9">
            <w:delText>a</w:delText>
          </w:r>
        </w:del>
      </w:ins>
      <w:ins w:id="70" w:author="Author" w:date="2025-05-20T10:43:00Z">
        <w:del w:id="71" w:author="Roche5-review" w:date="2025-05-28T13:30:00Z">
          <w:r w:rsidRPr="00A534EB" w:rsidDel="00D944E9">
            <w:delText>m</w:delText>
          </w:r>
        </w:del>
      </w:ins>
      <w:ins w:id="72" w:author="Author" w:date="2025-05-21T07:22:00Z">
        <w:del w:id="73" w:author="Roche5-review" w:date="2025-05-28T13:30:00Z">
          <w:r w:rsidR="00DA0C1C" w:rsidRPr="00A534EB" w:rsidDel="00D944E9">
            <w:delText>i</w:delText>
          </w:r>
        </w:del>
      </w:ins>
      <w:ins w:id="74" w:author="Author" w:date="2025-05-20T10:43:00Z">
        <w:del w:id="75" w:author="Roche5-review" w:date="2025-05-28T13:30:00Z">
          <w:r w:rsidRPr="00A534EB" w:rsidDel="00D944E9">
            <w:delText xml:space="preserve"> 0,4 mg/ml-nek felel meg</w:delText>
          </w:r>
        </w:del>
        <w:r w:rsidRPr="00A534EB">
          <w:t>. A Tecentriq 1200 mg koncentrátum oldatos infúzióhoz</w:t>
        </w:r>
        <w:del w:id="76" w:author="Roche5-review" w:date="2025-05-28T13:15:00Z">
          <w:r w:rsidRPr="00A534EB" w:rsidDel="00274B8B">
            <w:delText xml:space="preserve"> injekciós üveg</w:delText>
          </w:r>
        </w:del>
        <w:r w:rsidRPr="00A534EB">
          <w:t xml:space="preserve"> 8 mg poliszorbát 20-at tartalmaz</w:t>
        </w:r>
      </w:ins>
      <w:ins w:id="77" w:author="Roche5-review" w:date="2025-05-28T13:15:00Z">
        <w:r w:rsidR="00274B8B" w:rsidRPr="00A534EB">
          <w:t xml:space="preserve"> injekciós üvegenként</w:t>
        </w:r>
      </w:ins>
      <w:ins w:id="78" w:author="Author" w:date="2025-05-20T10:43:00Z">
        <w:r w:rsidRPr="00A534EB">
          <w:t xml:space="preserve">, </w:t>
        </w:r>
      </w:ins>
      <w:ins w:id="79" w:author="Roche5-review" w:date="2025-05-28T13:32:00Z">
        <w:r w:rsidR="00D944E9" w:rsidRPr="00A534EB">
          <w:rPr>
            <w:bCs/>
            <w:szCs w:val="22"/>
          </w:rPr>
          <w:t>am</w:t>
        </w:r>
      </w:ins>
      <w:ins w:id="80" w:author="HU_OGYI_45.1" w:date="2025-07-04T14:35:00Z">
        <w:r w:rsidR="00FF6410">
          <w:rPr>
            <w:bCs/>
            <w:szCs w:val="22"/>
          </w:rPr>
          <w:t>i megfelel</w:t>
        </w:r>
      </w:ins>
      <w:ins w:id="81" w:author="Roche5-review" w:date="2025-05-28T13:32:00Z">
        <w:del w:id="82" w:author="HU_OGYI_45.1" w:date="2025-07-04T14:35:00Z">
          <w:r w:rsidR="00D944E9" w:rsidRPr="00A534EB" w:rsidDel="00FF6410">
            <w:rPr>
              <w:bCs/>
              <w:szCs w:val="22"/>
            </w:rPr>
            <w:delText>ely</w:delText>
          </w:r>
        </w:del>
        <w:r w:rsidR="00D944E9" w:rsidRPr="00A534EB">
          <w:rPr>
            <w:bCs/>
            <w:szCs w:val="22"/>
          </w:rPr>
          <w:t xml:space="preserve"> 0,4 mg/ml</w:t>
        </w:r>
        <w:r w:rsidR="00D944E9" w:rsidRPr="00A534EB">
          <w:rPr>
            <w:bCs/>
            <w:szCs w:val="22"/>
          </w:rPr>
          <w:noBreakHyphen/>
        </w:r>
      </w:ins>
      <w:ins w:id="83" w:author="HU_OGYI_45.1" w:date="2025-07-04T14:35:00Z">
        <w:r w:rsidR="00FF6410">
          <w:rPr>
            <w:bCs/>
            <w:szCs w:val="22"/>
          </w:rPr>
          <w:t>nek</w:t>
        </w:r>
      </w:ins>
      <w:ins w:id="84" w:author="Roche5-review" w:date="2025-05-28T13:32:00Z">
        <w:del w:id="85" w:author="HU_OGYI_45.1" w:date="2025-07-04T14:35:00Z">
          <w:r w:rsidR="00D944E9" w:rsidRPr="00A534EB" w:rsidDel="00FF6410">
            <w:rPr>
              <w:bCs/>
              <w:szCs w:val="22"/>
            </w:rPr>
            <w:delText>rel egyenértékű</w:delText>
          </w:r>
        </w:del>
      </w:ins>
      <w:ins w:id="86" w:author="Author" w:date="2025-05-21T07:22:00Z">
        <w:del w:id="87" w:author="Roche5-review" w:date="2025-05-28T13:32:00Z">
          <w:r w:rsidR="00DA0C1C" w:rsidRPr="00A534EB" w:rsidDel="00D944E9">
            <w:delText>a</w:delText>
          </w:r>
        </w:del>
      </w:ins>
      <w:ins w:id="88" w:author="Author" w:date="2025-05-20T10:43:00Z">
        <w:del w:id="89" w:author="Roche5-review" w:date="2025-05-28T13:32:00Z">
          <w:r w:rsidRPr="00A534EB" w:rsidDel="00D944E9">
            <w:delText>m</w:delText>
          </w:r>
        </w:del>
      </w:ins>
      <w:ins w:id="90" w:author="Author" w:date="2025-05-21T07:22:00Z">
        <w:del w:id="91" w:author="Roche5-review" w:date="2025-05-28T13:32:00Z">
          <w:r w:rsidR="00DA0C1C" w:rsidRPr="00A534EB" w:rsidDel="00D944E9">
            <w:delText>i</w:delText>
          </w:r>
        </w:del>
      </w:ins>
      <w:ins w:id="92" w:author="Author" w:date="2025-05-20T10:43:00Z">
        <w:del w:id="93" w:author="Roche5-review" w:date="2025-05-28T13:32:00Z">
          <w:r w:rsidRPr="00A534EB" w:rsidDel="00D944E9">
            <w:delText xml:space="preserve"> 0,4 mg/ml-nek felel meg</w:delText>
          </w:r>
        </w:del>
        <w:r w:rsidRPr="00A534EB">
          <w:t>. A poliszorbát 20 allergiás reakciókat okozhat.</w:t>
        </w:r>
      </w:ins>
    </w:p>
    <w:p w14:paraId="75F34163" w14:textId="77777777" w:rsidR="005C0A80" w:rsidRPr="00A534EB" w:rsidRDefault="005C0A80" w:rsidP="00074C6E">
      <w:pPr>
        <w:keepNext/>
        <w:keepLines/>
        <w:rPr>
          <w:ins w:id="94" w:author="Author" w:date="2025-05-20T10:43:00Z"/>
          <w:szCs w:val="22"/>
        </w:rPr>
      </w:pPr>
    </w:p>
    <w:p w14:paraId="39BD875B" w14:textId="5E80D240" w:rsidR="00074C6E" w:rsidRPr="00A534EB" w:rsidDel="00074C6E" w:rsidRDefault="00074C6E">
      <w:pPr>
        <w:keepLines/>
        <w:rPr>
          <w:del w:id="95" w:author="Author" w:date="2025-05-20T10:43:00Z"/>
          <w:szCs w:val="22"/>
          <w:u w:val="single"/>
          <w:lang w:bidi="he-IL"/>
        </w:rPr>
        <w:pPrChange w:id="96" w:author="Author" w:date="2025-05-20T10:43:00Z">
          <w:pPr/>
        </w:pPrChange>
      </w:pPr>
    </w:p>
    <w:p w14:paraId="1182A1D8" w14:textId="77777777" w:rsidR="00F56252" w:rsidRPr="00A534EB" w:rsidRDefault="00F56252" w:rsidP="00AB63E0">
      <w:pPr>
        <w:keepNext/>
        <w:keepLines/>
        <w:rPr>
          <w:szCs w:val="22"/>
          <w:u w:val="single"/>
          <w:lang w:bidi="he-IL"/>
        </w:rPr>
      </w:pPr>
      <w:r w:rsidRPr="00A534EB">
        <w:rPr>
          <w:szCs w:val="22"/>
          <w:u w:val="single"/>
          <w:lang w:bidi="he-IL"/>
        </w:rPr>
        <w:t>Betegkártya</w:t>
      </w:r>
    </w:p>
    <w:p w14:paraId="5B8794CA" w14:textId="77777777" w:rsidR="00F56252" w:rsidRPr="00A534EB" w:rsidRDefault="00F56252" w:rsidP="00AB63E0">
      <w:pPr>
        <w:keepNext/>
        <w:keepLines/>
        <w:rPr>
          <w:szCs w:val="22"/>
          <w:u w:val="single"/>
          <w:lang w:bidi="he-IL"/>
        </w:rPr>
      </w:pPr>
    </w:p>
    <w:p w14:paraId="7B63E17F" w14:textId="77777777" w:rsidR="00F56252" w:rsidRPr="00A534EB" w:rsidRDefault="00F56252">
      <w:pPr>
        <w:rPr>
          <w:szCs w:val="22"/>
          <w:lang w:bidi="he-IL"/>
        </w:rPr>
      </w:pPr>
      <w:r w:rsidRPr="00A534EB">
        <w:rPr>
          <w:szCs w:val="22"/>
          <w:lang w:bidi="he-IL"/>
        </w:rPr>
        <w:t>A gyógyszert felíró szakorvosnak meg kell beszélnie a Tecentriq</w:t>
      </w:r>
      <w:r w:rsidRPr="00A534EB">
        <w:rPr>
          <w:szCs w:val="22"/>
          <w:lang w:bidi="he-IL"/>
        </w:rPr>
        <w:noBreakHyphen/>
        <w:t xml:space="preserve">kezelés kockázatait a beteggel. A beteget </w:t>
      </w:r>
      <w:r w:rsidR="006F2141" w:rsidRPr="00A534EB">
        <w:rPr>
          <w:szCs w:val="22"/>
          <w:lang w:bidi="he-IL"/>
        </w:rPr>
        <w:t>b</w:t>
      </w:r>
      <w:r w:rsidRPr="00A534EB">
        <w:rPr>
          <w:szCs w:val="22"/>
          <w:lang w:bidi="he-IL"/>
        </w:rPr>
        <w:t>etegkártyával kell ellátni, és fel kell hívni a figyelmét arra, hogy a kártyát mindig vigye magával.</w:t>
      </w:r>
    </w:p>
    <w:p w14:paraId="41CEB65B" w14:textId="77777777" w:rsidR="00F56252" w:rsidRPr="00A534EB" w:rsidRDefault="00F56252">
      <w:pPr>
        <w:rPr>
          <w:szCs w:val="22"/>
          <w:u w:val="single"/>
          <w:lang w:bidi="he-IL"/>
        </w:rPr>
      </w:pPr>
    </w:p>
    <w:p w14:paraId="32368638" w14:textId="77777777" w:rsidR="00F56252" w:rsidRPr="00A534EB" w:rsidRDefault="00F56252" w:rsidP="00AB63E0">
      <w:pPr>
        <w:keepNext/>
        <w:keepLines/>
        <w:ind w:left="567" w:hanging="567"/>
        <w:rPr>
          <w:b/>
          <w:szCs w:val="22"/>
        </w:rPr>
      </w:pPr>
      <w:r w:rsidRPr="00A534EB">
        <w:rPr>
          <w:b/>
          <w:szCs w:val="22"/>
        </w:rPr>
        <w:t>4.5</w:t>
      </w:r>
      <w:r w:rsidRPr="00A534EB">
        <w:rPr>
          <w:b/>
          <w:szCs w:val="22"/>
        </w:rPr>
        <w:tab/>
        <w:t>Gyógyszerkölcsönhatások és egyéb interakciók</w:t>
      </w:r>
    </w:p>
    <w:p w14:paraId="70C7DEEB" w14:textId="77777777" w:rsidR="00F56252" w:rsidRPr="00A534EB" w:rsidRDefault="00F56252">
      <w:pPr>
        <w:keepNext/>
        <w:keepLines/>
        <w:rPr>
          <w:szCs w:val="22"/>
        </w:rPr>
      </w:pPr>
    </w:p>
    <w:p w14:paraId="3EBFCFA3" w14:textId="77777777" w:rsidR="00F56252" w:rsidRPr="00A534EB" w:rsidRDefault="00F56252">
      <w:pPr>
        <w:keepNext/>
        <w:keepLines/>
        <w:rPr>
          <w:szCs w:val="22"/>
        </w:rPr>
      </w:pPr>
      <w:r w:rsidRPr="00A534EB">
        <w:rPr>
          <w:szCs w:val="22"/>
        </w:rPr>
        <w:t>Az atezolizumabbal nem végeztek formális farmakokinetikai interakciós vizsgálatokat. Mivel az atezolizumab a keringésből katabolizmussal ürül, metabolikus gyógyszerkölcsönhatások nem várhatóak.</w:t>
      </w:r>
    </w:p>
    <w:p w14:paraId="5F8D7A34" w14:textId="77777777" w:rsidR="00F56252" w:rsidRPr="00A534EB" w:rsidRDefault="00F56252">
      <w:pPr>
        <w:rPr>
          <w:szCs w:val="22"/>
        </w:rPr>
      </w:pPr>
    </w:p>
    <w:p w14:paraId="5195FC80" w14:textId="77777777" w:rsidR="00F56252" w:rsidRPr="00A534EB" w:rsidRDefault="00F56252">
      <w:pPr>
        <w:rPr>
          <w:szCs w:val="22"/>
        </w:rPr>
      </w:pPr>
      <w:r w:rsidRPr="00A534EB">
        <w:rPr>
          <w:szCs w:val="22"/>
        </w:rPr>
        <w:t>Az atezolizumab</w:t>
      </w:r>
      <w:r w:rsidRPr="00A534EB">
        <w:rPr>
          <w:szCs w:val="22"/>
        </w:rPr>
        <w:noBreakHyphen/>
        <w:t>kezelés megkezdése előtt a szisztémás kortikoszteroidok vagy immunszup</w:t>
      </w:r>
      <w:r w:rsidR="00545766" w:rsidRPr="00A534EB">
        <w:rPr>
          <w:szCs w:val="22"/>
        </w:rPr>
        <w:t>p</w:t>
      </w:r>
      <w:r w:rsidRPr="00A534EB">
        <w:rPr>
          <w:szCs w:val="22"/>
        </w:rPr>
        <w:t xml:space="preserve">resszánsok alkalmazását kerülni kell mivel ezek a gyógyszerek befolyásolhatják az atezolizumab farmakodinámiás aktivitását és hatásosságát. Azonban szisztémás kortikoszteroidok vagy más immunszuppresszív szerek alkalmazhatók az </w:t>
      </w:r>
      <w:r w:rsidR="00551F54" w:rsidRPr="00A534EB">
        <w:rPr>
          <w:szCs w:val="22"/>
        </w:rPr>
        <w:t>immunmediált</w:t>
      </w:r>
      <w:r w:rsidRPr="00A534EB">
        <w:rPr>
          <w:szCs w:val="22"/>
        </w:rPr>
        <w:t xml:space="preserve"> mellékhatások kezelésére az atezolizumab</w:t>
      </w:r>
      <w:r w:rsidRPr="00A534EB">
        <w:rPr>
          <w:szCs w:val="22"/>
        </w:rPr>
        <w:noBreakHyphen/>
        <w:t>kezelés megkezdése után (lásd 4.4 pont).</w:t>
      </w:r>
    </w:p>
    <w:p w14:paraId="02048BA7" w14:textId="77777777" w:rsidR="00F56252" w:rsidRPr="00A534EB" w:rsidRDefault="00F56252">
      <w:pPr>
        <w:rPr>
          <w:szCs w:val="22"/>
        </w:rPr>
      </w:pPr>
    </w:p>
    <w:p w14:paraId="036E2E48" w14:textId="77777777" w:rsidR="00F56252" w:rsidRPr="00A534EB" w:rsidRDefault="00F56252" w:rsidP="00AA09DC">
      <w:pPr>
        <w:keepNext/>
        <w:keepLines/>
        <w:ind w:left="567" w:hanging="567"/>
        <w:rPr>
          <w:b/>
          <w:szCs w:val="22"/>
        </w:rPr>
      </w:pPr>
      <w:r w:rsidRPr="00A534EB">
        <w:rPr>
          <w:b/>
          <w:szCs w:val="22"/>
        </w:rPr>
        <w:t>4.6</w:t>
      </w:r>
      <w:r w:rsidRPr="00A534EB">
        <w:rPr>
          <w:b/>
          <w:szCs w:val="22"/>
        </w:rPr>
        <w:tab/>
        <w:t>Termékenység, terhesség és szoptatás</w:t>
      </w:r>
    </w:p>
    <w:p w14:paraId="34F244DE" w14:textId="77777777" w:rsidR="00F56252" w:rsidRPr="00A534EB" w:rsidRDefault="00F56252" w:rsidP="00AA09DC">
      <w:pPr>
        <w:keepNext/>
        <w:keepLines/>
        <w:rPr>
          <w:szCs w:val="22"/>
        </w:rPr>
      </w:pPr>
    </w:p>
    <w:p w14:paraId="4D48D8C6" w14:textId="77777777" w:rsidR="00F56252" w:rsidRPr="00A534EB" w:rsidRDefault="00F56252" w:rsidP="00AA09DC">
      <w:pPr>
        <w:keepNext/>
        <w:keepLines/>
        <w:rPr>
          <w:szCs w:val="22"/>
          <w:u w:val="single"/>
        </w:rPr>
      </w:pPr>
      <w:r w:rsidRPr="00A534EB">
        <w:rPr>
          <w:szCs w:val="22"/>
          <w:u w:val="single"/>
        </w:rPr>
        <w:t>Fogamzóképes korban lévő nők</w:t>
      </w:r>
    </w:p>
    <w:p w14:paraId="7EB0F03E" w14:textId="77777777" w:rsidR="00F56252" w:rsidRPr="00A534EB" w:rsidRDefault="00F56252" w:rsidP="00AA09DC">
      <w:pPr>
        <w:keepNext/>
        <w:keepLines/>
        <w:rPr>
          <w:szCs w:val="22"/>
        </w:rPr>
      </w:pPr>
    </w:p>
    <w:p w14:paraId="64FD679E" w14:textId="77777777" w:rsidR="00F56252" w:rsidRPr="00A534EB" w:rsidRDefault="00F56252" w:rsidP="00AA09DC">
      <w:pPr>
        <w:keepNext/>
        <w:keepLines/>
        <w:rPr>
          <w:szCs w:val="22"/>
          <w:u w:val="single"/>
        </w:rPr>
      </w:pPr>
      <w:r w:rsidRPr="00A534EB">
        <w:rPr>
          <w:szCs w:val="22"/>
        </w:rPr>
        <w:t>Fogamzóképes korban lévő nőknek hatékony fogamzásgátlást kell alkalmazniuk az atezolizumab</w:t>
      </w:r>
      <w:r w:rsidRPr="00A534EB">
        <w:rPr>
          <w:szCs w:val="22"/>
        </w:rPr>
        <w:noBreakHyphen/>
        <w:t>kezelés alatt és még 5 hónapig azt követően.</w:t>
      </w:r>
    </w:p>
    <w:p w14:paraId="687D0438" w14:textId="77777777" w:rsidR="00F56252" w:rsidRPr="00A534EB" w:rsidRDefault="00F56252">
      <w:pPr>
        <w:rPr>
          <w:szCs w:val="22"/>
          <w:u w:val="single"/>
        </w:rPr>
      </w:pPr>
    </w:p>
    <w:p w14:paraId="1F17C0CC" w14:textId="77777777" w:rsidR="00F56252" w:rsidRPr="00A534EB" w:rsidRDefault="00F56252" w:rsidP="001370B5">
      <w:pPr>
        <w:keepNext/>
        <w:keepLines/>
        <w:rPr>
          <w:szCs w:val="22"/>
          <w:u w:val="single"/>
        </w:rPr>
      </w:pPr>
      <w:r w:rsidRPr="00A534EB">
        <w:rPr>
          <w:szCs w:val="22"/>
          <w:u w:val="single"/>
        </w:rPr>
        <w:t>Terhesség</w:t>
      </w:r>
    </w:p>
    <w:p w14:paraId="6D4C0D86" w14:textId="77777777" w:rsidR="00F56252" w:rsidRPr="00A534EB" w:rsidRDefault="00F56252" w:rsidP="001370B5">
      <w:pPr>
        <w:keepNext/>
        <w:keepLines/>
        <w:rPr>
          <w:szCs w:val="22"/>
        </w:rPr>
      </w:pPr>
    </w:p>
    <w:p w14:paraId="19AFCF75" w14:textId="77777777" w:rsidR="00F56252" w:rsidRPr="00A534EB" w:rsidRDefault="00F56252" w:rsidP="001370B5">
      <w:pPr>
        <w:keepNext/>
        <w:keepLines/>
        <w:rPr>
          <w:szCs w:val="22"/>
        </w:rPr>
      </w:pPr>
      <w:r w:rsidRPr="00A534EB">
        <w:rPr>
          <w:szCs w:val="22"/>
        </w:rPr>
        <w:t>Az atezolizumab terhes nőknél történő alkalmazása tekintetében nem állnak rendelkezésre adatok. Az atezolizumabbal nem végeztek fejlődési és reproduk</w:t>
      </w:r>
      <w:r w:rsidR="006F2141" w:rsidRPr="00A534EB">
        <w:rPr>
          <w:szCs w:val="22"/>
        </w:rPr>
        <w:t>cióra vonatkozó</w:t>
      </w:r>
      <w:r w:rsidRPr="00A534EB">
        <w:rPr>
          <w:szCs w:val="22"/>
        </w:rPr>
        <w:t xml:space="preserve"> vizsgálatokat. Állatkísérletek szerint a PD</w:t>
      </w:r>
      <w:r w:rsidRPr="00A534EB">
        <w:rPr>
          <w:szCs w:val="22"/>
        </w:rPr>
        <w:noBreakHyphen/>
        <w:t>L1/PD</w:t>
      </w:r>
      <w:r w:rsidRPr="00A534EB">
        <w:rPr>
          <w:szCs w:val="22"/>
        </w:rPr>
        <w:noBreakHyphen/>
        <w:t>1 jelátviteli rendszer gátlása egér</w:t>
      </w:r>
      <w:r w:rsidR="006F2141" w:rsidRPr="00A534EB">
        <w:rPr>
          <w:szCs w:val="22"/>
        </w:rPr>
        <w:t>-</w:t>
      </w:r>
      <w:r w:rsidRPr="00A534EB">
        <w:rPr>
          <w:szCs w:val="22"/>
        </w:rPr>
        <w:t xml:space="preserve">vemhességimodellekben a fejlődő magzat </w:t>
      </w:r>
      <w:r w:rsidR="00551F54" w:rsidRPr="00A534EB">
        <w:rPr>
          <w:szCs w:val="22"/>
        </w:rPr>
        <w:t>immunmediált</w:t>
      </w:r>
      <w:r w:rsidRPr="00A534EB">
        <w:rPr>
          <w:szCs w:val="22"/>
        </w:rPr>
        <w:t xml:space="preserve"> kilökődéséhez vezethet, amely a magzat halálát okozza (lásd 5.3 pont). Ezek az eredmények azt a potenciális kockázatot mutatják az atezolizumab hatásmechanizmusának alapján, hogy az atezolizumab alkalmazása a terhesség alatt magzati károsodást okozhat, beleértve a vetélés és a halvaszületés emelkedett arányát is.</w:t>
      </w:r>
    </w:p>
    <w:p w14:paraId="08B68610" w14:textId="77777777" w:rsidR="00F56252" w:rsidRPr="00A534EB" w:rsidRDefault="00F56252">
      <w:pPr>
        <w:rPr>
          <w:szCs w:val="22"/>
        </w:rPr>
      </w:pPr>
    </w:p>
    <w:p w14:paraId="5D41BD06" w14:textId="77777777" w:rsidR="00F56252" w:rsidRPr="00A534EB" w:rsidRDefault="00F56252">
      <w:pPr>
        <w:rPr>
          <w:szCs w:val="22"/>
        </w:rPr>
      </w:pPr>
      <w:r w:rsidRPr="00A534EB">
        <w:rPr>
          <w:szCs w:val="22"/>
        </w:rPr>
        <w:t>A humán immunglobulin G1 (IgG1)</w:t>
      </w:r>
      <w:r w:rsidRPr="00A534EB">
        <w:rPr>
          <w:szCs w:val="22"/>
        </w:rPr>
        <w:noBreakHyphen/>
        <w:t>ről ismert, hogy átjut a placenta barrieren; és mivel az atezolizumab IgG1</w:t>
      </w:r>
      <w:r w:rsidR="008F71D3" w:rsidRPr="00A534EB">
        <w:rPr>
          <w:szCs w:val="22"/>
        </w:rPr>
        <w:t>-</w:t>
      </w:r>
      <w:r w:rsidRPr="00A534EB">
        <w:rPr>
          <w:szCs w:val="22"/>
        </w:rPr>
        <w:t>típusú molekula, ezért megvan annak a lehetősége, hogy átkerül az anyából a fejlődő magzatba.</w:t>
      </w:r>
    </w:p>
    <w:p w14:paraId="3DFD6546" w14:textId="77777777" w:rsidR="00F56252" w:rsidRPr="00A534EB" w:rsidRDefault="00F56252">
      <w:pPr>
        <w:rPr>
          <w:szCs w:val="22"/>
        </w:rPr>
      </w:pPr>
    </w:p>
    <w:p w14:paraId="3D22FCF4" w14:textId="77777777" w:rsidR="00F56252" w:rsidRPr="00A534EB" w:rsidRDefault="00F56252">
      <w:pPr>
        <w:rPr>
          <w:szCs w:val="22"/>
        </w:rPr>
      </w:pPr>
      <w:r w:rsidRPr="00A534EB">
        <w:rPr>
          <w:szCs w:val="22"/>
        </w:rPr>
        <w:t>Az atezolizumab alkalmazása nem javallt terhesség alatt kivéve, ha a nő klinikai állapota szükségessé teszi az atezolizumabbal történő kezelést.</w:t>
      </w:r>
    </w:p>
    <w:p w14:paraId="024F0445" w14:textId="77777777" w:rsidR="00F56252" w:rsidRPr="00A534EB" w:rsidRDefault="00F56252">
      <w:pPr>
        <w:keepNext/>
        <w:keepLines/>
        <w:rPr>
          <w:szCs w:val="22"/>
        </w:rPr>
      </w:pPr>
    </w:p>
    <w:p w14:paraId="2C638690" w14:textId="77777777" w:rsidR="00F56252" w:rsidRPr="00A534EB" w:rsidRDefault="00F56252">
      <w:pPr>
        <w:keepNext/>
        <w:keepLines/>
        <w:rPr>
          <w:szCs w:val="22"/>
          <w:u w:val="single"/>
        </w:rPr>
      </w:pPr>
      <w:r w:rsidRPr="00A534EB">
        <w:rPr>
          <w:szCs w:val="22"/>
          <w:u w:val="single"/>
        </w:rPr>
        <w:t>Szoptatás</w:t>
      </w:r>
    </w:p>
    <w:p w14:paraId="012DFE56" w14:textId="77777777" w:rsidR="00F56252" w:rsidRPr="00A534EB" w:rsidRDefault="00F56252">
      <w:pPr>
        <w:keepNext/>
        <w:keepLines/>
        <w:rPr>
          <w:szCs w:val="22"/>
        </w:rPr>
      </w:pPr>
    </w:p>
    <w:p w14:paraId="5C82E050" w14:textId="77777777" w:rsidR="00F56252" w:rsidRPr="00A534EB" w:rsidRDefault="00F56252">
      <w:pPr>
        <w:keepNext/>
        <w:keepLines/>
        <w:rPr>
          <w:szCs w:val="22"/>
        </w:rPr>
      </w:pPr>
      <w:r w:rsidRPr="00A534EB">
        <w:rPr>
          <w:szCs w:val="22"/>
        </w:rPr>
        <w:t>Nem ismert, hogy az atezolizumab kiválasztódik-e a humán anyatejbe. Az atezolizumab egy monoklonális antitest</w:t>
      </w:r>
      <w:r w:rsidR="008F71D3" w:rsidRPr="00A534EB">
        <w:rPr>
          <w:szCs w:val="22"/>
        </w:rPr>
        <w:t>, amely</w:t>
      </w:r>
      <w:r w:rsidRPr="00A534EB">
        <w:rPr>
          <w:szCs w:val="22"/>
        </w:rPr>
        <w:t xml:space="preserve"> várhatóan kiválasztódik az előtejbe, és alacsony szinten jelen lehet a későbbiekben</w:t>
      </w:r>
      <w:r w:rsidR="008F71D3" w:rsidRPr="00A534EB">
        <w:rPr>
          <w:szCs w:val="22"/>
        </w:rPr>
        <w:t xml:space="preserve"> is</w:t>
      </w:r>
      <w:r w:rsidRPr="00A534EB">
        <w:rPr>
          <w:szCs w:val="22"/>
        </w:rPr>
        <w:t>. Az újszülöttre/csecsemőre nézve a kockázatot nem lehet kizárni. El kell dönteni, hogy a szoptatást függesztik fel vagy megszakítják a Tecentriq</w:t>
      </w:r>
      <w:r w:rsidRPr="00A534EB">
        <w:rPr>
          <w:szCs w:val="22"/>
        </w:rPr>
        <w:noBreakHyphen/>
        <w:t>kezelést, figyelembe véve a szoptatás előnyét a gyermek, valamint a terápia előnyét a</w:t>
      </w:r>
      <w:r w:rsidR="00545766" w:rsidRPr="00A534EB">
        <w:rPr>
          <w:szCs w:val="22"/>
        </w:rPr>
        <w:t>z</w:t>
      </w:r>
      <w:r w:rsidRPr="00A534EB">
        <w:rPr>
          <w:szCs w:val="22"/>
        </w:rPr>
        <w:t xml:space="preserve"> </w:t>
      </w:r>
      <w:r w:rsidR="00545766" w:rsidRPr="00A534EB">
        <w:rPr>
          <w:szCs w:val="22"/>
        </w:rPr>
        <w:t>anya szempontjából</w:t>
      </w:r>
      <w:r w:rsidRPr="00A534EB">
        <w:rPr>
          <w:szCs w:val="22"/>
        </w:rPr>
        <w:t>.</w:t>
      </w:r>
    </w:p>
    <w:p w14:paraId="23E44A50" w14:textId="77777777" w:rsidR="00F56252" w:rsidRPr="00A534EB" w:rsidRDefault="00F56252">
      <w:pPr>
        <w:rPr>
          <w:szCs w:val="22"/>
        </w:rPr>
      </w:pPr>
    </w:p>
    <w:p w14:paraId="08039790" w14:textId="77777777" w:rsidR="00F56252" w:rsidRPr="00A534EB" w:rsidRDefault="00F56252">
      <w:pPr>
        <w:keepNext/>
        <w:keepLines/>
        <w:outlineLvl w:val="0"/>
        <w:rPr>
          <w:szCs w:val="22"/>
          <w:u w:val="single"/>
        </w:rPr>
      </w:pPr>
      <w:r w:rsidRPr="00A534EB">
        <w:rPr>
          <w:szCs w:val="22"/>
          <w:u w:val="single"/>
        </w:rPr>
        <w:t>Termékenység</w:t>
      </w:r>
    </w:p>
    <w:p w14:paraId="0CDA2125" w14:textId="77777777" w:rsidR="00F56252" w:rsidRPr="00A534EB" w:rsidRDefault="00F56252">
      <w:pPr>
        <w:keepNext/>
        <w:keepLines/>
        <w:rPr>
          <w:szCs w:val="22"/>
        </w:rPr>
      </w:pPr>
    </w:p>
    <w:p w14:paraId="273633E7" w14:textId="77777777" w:rsidR="00F56252" w:rsidRPr="00A534EB" w:rsidRDefault="00F56252">
      <w:pPr>
        <w:keepNext/>
        <w:keepLines/>
      </w:pPr>
      <w:r w:rsidRPr="00A534EB">
        <w:rPr>
          <w:szCs w:val="22"/>
        </w:rPr>
        <w:t xml:space="preserve">Az atezolizumab termékenységre gyakorolt lehetséges hatásairól nem állnak rendelkezésre klinikai adatok. </w:t>
      </w:r>
      <w:r w:rsidRPr="00A534EB">
        <w:t>Az atezolizumabbal nem végeztek reprodukció</w:t>
      </w:r>
      <w:r w:rsidR="008F71D3" w:rsidRPr="00A534EB">
        <w:t>ra</w:t>
      </w:r>
      <w:r w:rsidRPr="00A534EB">
        <w:t xml:space="preserve"> és fejlődés</w:t>
      </w:r>
      <w:r w:rsidR="008F71D3" w:rsidRPr="00A534EB">
        <w:t>re kifejtett</w:t>
      </w:r>
      <w:r w:rsidRPr="00A534EB">
        <w:t xml:space="preserve"> toxicitási vizsgálatokat. Habár a 26 hetes ismételt dózistoxicitási vizsgálatok alapján az atezolizumab hatással volt a menstruációs ciklusra az ajánlott dózist kapó betegek AUC</w:t>
      </w:r>
      <w:r w:rsidR="008F71D3" w:rsidRPr="00A534EB">
        <w:t>-</w:t>
      </w:r>
      <w:r w:rsidRPr="00A534EB">
        <w:t>értékének 6</w:t>
      </w:r>
      <w:r w:rsidRPr="00A534EB">
        <w:noBreakHyphen/>
        <w:t>szorosára becsült AUC</w:t>
      </w:r>
      <w:r w:rsidR="008F71D3" w:rsidRPr="00A534EB">
        <w:noBreakHyphen/>
      </w:r>
      <w:r w:rsidRPr="00A534EB">
        <w:t>értékkel rendelkező betegeknél, és ez a hatás reverzibilis volt (lásd 5.3 pont). Nem volt hatása a hím reproduk</w:t>
      </w:r>
      <w:r w:rsidR="008F71D3" w:rsidRPr="00A534EB">
        <w:t>ciós</w:t>
      </w:r>
      <w:r w:rsidRPr="00A534EB">
        <w:t xml:space="preserve"> szervekre.</w:t>
      </w:r>
    </w:p>
    <w:p w14:paraId="6571E5E1" w14:textId="77777777" w:rsidR="00F56252" w:rsidRPr="00A534EB" w:rsidRDefault="00F56252">
      <w:pPr>
        <w:rPr>
          <w:szCs w:val="22"/>
        </w:rPr>
      </w:pPr>
    </w:p>
    <w:p w14:paraId="5D8CD515" w14:textId="77777777" w:rsidR="00F56252" w:rsidRPr="00A534EB" w:rsidRDefault="00F56252">
      <w:pPr>
        <w:keepNext/>
        <w:keepLines/>
        <w:ind w:left="567" w:hanging="567"/>
        <w:rPr>
          <w:b/>
          <w:szCs w:val="22"/>
        </w:rPr>
      </w:pPr>
      <w:r w:rsidRPr="00A534EB">
        <w:rPr>
          <w:b/>
          <w:szCs w:val="22"/>
        </w:rPr>
        <w:t>4.7</w:t>
      </w:r>
      <w:r w:rsidRPr="00A534EB">
        <w:rPr>
          <w:b/>
          <w:szCs w:val="22"/>
        </w:rPr>
        <w:tab/>
        <w:t>A készítmény hatásai a gépjárművezetéshez és a gépek kezeléséhez szükséges képességekre</w:t>
      </w:r>
    </w:p>
    <w:p w14:paraId="7ED7797E" w14:textId="77777777" w:rsidR="00F56252" w:rsidRPr="00A534EB" w:rsidRDefault="00F56252">
      <w:pPr>
        <w:keepNext/>
        <w:keepLines/>
        <w:rPr>
          <w:szCs w:val="22"/>
        </w:rPr>
      </w:pPr>
    </w:p>
    <w:p w14:paraId="2B5CC213" w14:textId="77777777" w:rsidR="00F56252" w:rsidRPr="00A534EB" w:rsidRDefault="00F56252">
      <w:pPr>
        <w:keepNext/>
        <w:keepLines/>
        <w:rPr>
          <w:szCs w:val="22"/>
        </w:rPr>
      </w:pPr>
      <w:r w:rsidRPr="00A534EB">
        <w:rPr>
          <w:szCs w:val="22"/>
        </w:rPr>
        <w:t>A Tecentriq kismértékben befolyásolja a gépjárművezetéshez és a gépek kezeléséhez szükséges képességeket. Azoknak a betegeknek, akik fáradtságot tapasztalnak, javasolni kell, hogy ne vezessenek és ne dolgozzanak gépekkel a tünetek megszűnéséig (lásd 4.8 pont).</w:t>
      </w:r>
    </w:p>
    <w:p w14:paraId="208E0A94" w14:textId="77777777" w:rsidR="00F56252" w:rsidRPr="00A534EB" w:rsidRDefault="00F56252">
      <w:pPr>
        <w:rPr>
          <w:szCs w:val="22"/>
        </w:rPr>
      </w:pPr>
    </w:p>
    <w:p w14:paraId="043881AC" w14:textId="77777777" w:rsidR="00F56252" w:rsidRPr="00A534EB" w:rsidRDefault="00F56252">
      <w:pPr>
        <w:keepNext/>
        <w:keepLines/>
        <w:ind w:left="567" w:hanging="567"/>
        <w:rPr>
          <w:b/>
          <w:szCs w:val="22"/>
        </w:rPr>
      </w:pPr>
      <w:r w:rsidRPr="00A534EB">
        <w:rPr>
          <w:b/>
          <w:szCs w:val="22"/>
        </w:rPr>
        <w:t>4.8</w:t>
      </w:r>
      <w:r w:rsidRPr="00A534EB">
        <w:rPr>
          <w:b/>
          <w:szCs w:val="22"/>
        </w:rPr>
        <w:tab/>
        <w:t>Nemkívánatos hatások, mellékhatások</w:t>
      </w:r>
    </w:p>
    <w:p w14:paraId="06D355EA" w14:textId="77777777" w:rsidR="00F56252" w:rsidRPr="00A534EB" w:rsidRDefault="00F56252">
      <w:pPr>
        <w:keepNext/>
        <w:keepLines/>
        <w:rPr>
          <w:szCs w:val="22"/>
        </w:rPr>
      </w:pPr>
    </w:p>
    <w:p w14:paraId="7493AED9" w14:textId="77777777" w:rsidR="00F56252" w:rsidRPr="00A534EB" w:rsidRDefault="00F56252">
      <w:pPr>
        <w:keepNext/>
        <w:keepLines/>
        <w:autoSpaceDE w:val="0"/>
        <w:autoSpaceDN w:val="0"/>
        <w:adjustRightInd w:val="0"/>
        <w:jc w:val="both"/>
        <w:rPr>
          <w:szCs w:val="22"/>
          <w:u w:val="single"/>
        </w:rPr>
      </w:pPr>
      <w:r w:rsidRPr="00A534EB">
        <w:rPr>
          <w:szCs w:val="22"/>
          <w:u w:val="single"/>
        </w:rPr>
        <w:t>A biztonságossági profil összefoglalása</w:t>
      </w:r>
    </w:p>
    <w:p w14:paraId="60A7A78D" w14:textId="77777777" w:rsidR="00F56252" w:rsidRPr="00A534EB" w:rsidRDefault="00F56252">
      <w:pPr>
        <w:keepNext/>
        <w:keepLines/>
        <w:rPr>
          <w:szCs w:val="22"/>
        </w:rPr>
      </w:pPr>
    </w:p>
    <w:p w14:paraId="1AD3BBA5" w14:textId="4823EFAA" w:rsidR="00D5130A" w:rsidRPr="00A534EB" w:rsidRDefault="00D5130A" w:rsidP="00D5130A">
      <w:pPr>
        <w:rPr>
          <w:szCs w:val="22"/>
        </w:rPr>
      </w:pPr>
      <w:r w:rsidRPr="00A534EB">
        <w:rPr>
          <w:szCs w:val="22"/>
        </w:rPr>
        <w:t xml:space="preserve">A monoterápiában alkalmazott atezolizumab biztonságossága </w:t>
      </w:r>
      <w:r w:rsidR="006854FD" w:rsidRPr="00A534EB">
        <w:rPr>
          <w:szCs w:val="22"/>
        </w:rPr>
        <w:t>5039</w:t>
      </w:r>
      <w:r w:rsidRPr="00A534EB">
        <w:rPr>
          <w:szCs w:val="22"/>
        </w:rPr>
        <w:t>, különféle típusú daganatokban szenvedő beteg összesített adatain alapul. A leggyakoribb gyógyszermellékhatás</w:t>
      </w:r>
      <w:r w:rsidR="00A67213" w:rsidRPr="00A534EB">
        <w:rPr>
          <w:szCs w:val="22"/>
        </w:rPr>
        <w:t>ok</w:t>
      </w:r>
      <w:r w:rsidRPr="00A534EB">
        <w:rPr>
          <w:szCs w:val="22"/>
        </w:rPr>
        <w:t xml:space="preserve"> (&gt;10%) a fáradtság (</w:t>
      </w:r>
      <w:r w:rsidR="00780A83" w:rsidRPr="00A534EB">
        <w:rPr>
          <w:szCs w:val="22"/>
        </w:rPr>
        <w:t>29,3</w:t>
      </w:r>
      <w:r w:rsidRPr="00A534EB">
        <w:rPr>
          <w:szCs w:val="22"/>
        </w:rPr>
        <w:t>%), az étvágy csökkenése (</w:t>
      </w:r>
      <w:r w:rsidR="00780A83" w:rsidRPr="00A534EB">
        <w:rPr>
          <w:szCs w:val="22"/>
        </w:rPr>
        <w:t>20,1</w:t>
      </w:r>
      <w:r w:rsidRPr="00A534EB">
        <w:rPr>
          <w:szCs w:val="22"/>
        </w:rPr>
        <w:t xml:space="preserve">%), </w:t>
      </w:r>
      <w:r w:rsidR="00D0020B" w:rsidRPr="00A534EB">
        <w:rPr>
          <w:szCs w:val="22"/>
        </w:rPr>
        <w:t>a bőrkiütés (</w:t>
      </w:r>
      <w:r w:rsidR="00780A83" w:rsidRPr="00A534EB">
        <w:rPr>
          <w:szCs w:val="22"/>
        </w:rPr>
        <w:t>19,7</w:t>
      </w:r>
      <w:r w:rsidR="00D0020B" w:rsidRPr="00A534EB">
        <w:rPr>
          <w:szCs w:val="22"/>
        </w:rPr>
        <w:t xml:space="preserve">%), </w:t>
      </w:r>
      <w:r w:rsidRPr="00A534EB">
        <w:rPr>
          <w:szCs w:val="22"/>
        </w:rPr>
        <w:t>a hányinger (</w:t>
      </w:r>
      <w:r w:rsidR="00780A83" w:rsidRPr="00A534EB">
        <w:rPr>
          <w:szCs w:val="22"/>
        </w:rPr>
        <w:t>18,8</w:t>
      </w:r>
      <w:r w:rsidRPr="00A534EB">
        <w:rPr>
          <w:szCs w:val="22"/>
        </w:rPr>
        <w:t xml:space="preserve">%), </w:t>
      </w:r>
      <w:r w:rsidR="00780A83" w:rsidRPr="00A534EB">
        <w:rPr>
          <w:szCs w:val="22"/>
        </w:rPr>
        <w:t xml:space="preserve">a köhögés (18,2%), </w:t>
      </w:r>
      <w:r w:rsidR="00D0020B" w:rsidRPr="00A534EB">
        <w:rPr>
          <w:szCs w:val="22"/>
        </w:rPr>
        <w:t>a hasmenés (</w:t>
      </w:r>
      <w:r w:rsidR="00780A83" w:rsidRPr="00A534EB">
        <w:rPr>
          <w:szCs w:val="22"/>
        </w:rPr>
        <w:t>18,1</w:t>
      </w:r>
      <w:r w:rsidR="00D0020B" w:rsidRPr="00A534EB">
        <w:rPr>
          <w:szCs w:val="22"/>
        </w:rPr>
        <w:t xml:space="preserve">%), </w:t>
      </w:r>
      <w:r w:rsidR="00D917F0" w:rsidRPr="00A534EB">
        <w:rPr>
          <w:szCs w:val="22"/>
        </w:rPr>
        <w:t>a láz (</w:t>
      </w:r>
      <w:r w:rsidR="00780A83" w:rsidRPr="00A534EB">
        <w:rPr>
          <w:szCs w:val="22"/>
        </w:rPr>
        <w:t>17,9</w:t>
      </w:r>
      <w:r w:rsidR="00D917F0" w:rsidRPr="00A534EB">
        <w:rPr>
          <w:szCs w:val="22"/>
        </w:rPr>
        <w:t>%),</w:t>
      </w:r>
      <w:r w:rsidR="007569C1" w:rsidRPr="00A534EB">
        <w:rPr>
          <w:szCs w:val="22"/>
        </w:rPr>
        <w:t xml:space="preserve"> </w:t>
      </w:r>
      <w:r w:rsidR="00780A83" w:rsidRPr="00A534EB">
        <w:rPr>
          <w:szCs w:val="22"/>
        </w:rPr>
        <w:t xml:space="preserve">a dyspnoe (16,6%), </w:t>
      </w:r>
      <w:r w:rsidR="00D0020B" w:rsidRPr="00A534EB">
        <w:rPr>
          <w:szCs w:val="22"/>
        </w:rPr>
        <w:t>az arthralgia (</w:t>
      </w:r>
      <w:r w:rsidR="00780A83" w:rsidRPr="00A534EB">
        <w:rPr>
          <w:szCs w:val="22"/>
        </w:rPr>
        <w:t>16,2</w:t>
      </w:r>
      <w:r w:rsidR="00D0020B" w:rsidRPr="00A534EB">
        <w:rPr>
          <w:szCs w:val="22"/>
        </w:rPr>
        <w:t>%), a bőrviszketés (</w:t>
      </w:r>
      <w:r w:rsidR="00780A83" w:rsidRPr="00A534EB">
        <w:rPr>
          <w:szCs w:val="22"/>
        </w:rPr>
        <w:t>13,3</w:t>
      </w:r>
      <w:r w:rsidR="00D0020B" w:rsidRPr="00A534EB">
        <w:rPr>
          <w:szCs w:val="22"/>
        </w:rPr>
        <w:t xml:space="preserve">%), </w:t>
      </w:r>
      <w:r w:rsidR="0065084B" w:rsidRPr="00A534EB">
        <w:rPr>
          <w:szCs w:val="22"/>
        </w:rPr>
        <w:t>az asthenia (</w:t>
      </w:r>
      <w:r w:rsidR="00780A83" w:rsidRPr="00A534EB">
        <w:rPr>
          <w:szCs w:val="22"/>
        </w:rPr>
        <w:t>13</w:t>
      </w:r>
      <w:r w:rsidR="0065084B" w:rsidRPr="00A534EB">
        <w:rPr>
          <w:szCs w:val="22"/>
        </w:rPr>
        <w:t xml:space="preserve">%), </w:t>
      </w:r>
      <w:r w:rsidRPr="00A534EB">
        <w:rPr>
          <w:szCs w:val="22"/>
        </w:rPr>
        <w:t xml:space="preserve">a </w:t>
      </w:r>
      <w:r w:rsidR="00BE3CED" w:rsidRPr="00A534EB">
        <w:rPr>
          <w:szCs w:val="22"/>
        </w:rPr>
        <w:t>hátfájás (</w:t>
      </w:r>
      <w:r w:rsidR="00780A83" w:rsidRPr="00A534EB">
        <w:rPr>
          <w:szCs w:val="22"/>
        </w:rPr>
        <w:t>12,2</w:t>
      </w:r>
      <w:r w:rsidR="00BE3CED" w:rsidRPr="00A534EB">
        <w:rPr>
          <w:szCs w:val="22"/>
        </w:rPr>
        <w:t xml:space="preserve">%), a </w:t>
      </w:r>
      <w:r w:rsidRPr="00A534EB">
        <w:rPr>
          <w:szCs w:val="22"/>
        </w:rPr>
        <w:t>hányás (</w:t>
      </w:r>
      <w:r w:rsidR="00780A83" w:rsidRPr="00A534EB">
        <w:rPr>
          <w:szCs w:val="22"/>
        </w:rPr>
        <w:t>11,7</w:t>
      </w:r>
      <w:r w:rsidRPr="00A534EB">
        <w:rPr>
          <w:szCs w:val="22"/>
        </w:rPr>
        <w:t>%), a húgyúti fertőzés (</w:t>
      </w:r>
      <w:r w:rsidR="00780A83" w:rsidRPr="00A534EB">
        <w:rPr>
          <w:szCs w:val="22"/>
        </w:rPr>
        <w:t>11</w:t>
      </w:r>
      <w:r w:rsidRPr="00A534EB">
        <w:rPr>
          <w:szCs w:val="22"/>
        </w:rPr>
        <w:t>%) és a fejfájás (</w:t>
      </w:r>
      <w:r w:rsidR="00780A83" w:rsidRPr="00A534EB">
        <w:rPr>
          <w:szCs w:val="22"/>
        </w:rPr>
        <w:t>10,2</w:t>
      </w:r>
      <w:r w:rsidRPr="00A534EB">
        <w:rPr>
          <w:szCs w:val="22"/>
        </w:rPr>
        <w:t>%) voltak.</w:t>
      </w:r>
    </w:p>
    <w:p w14:paraId="47D2603D" w14:textId="77777777" w:rsidR="00664239" w:rsidRPr="00A534EB" w:rsidRDefault="00664239" w:rsidP="00664239">
      <w:pPr>
        <w:keepNext/>
        <w:keepLines/>
        <w:rPr>
          <w:szCs w:val="22"/>
        </w:rPr>
      </w:pPr>
    </w:p>
    <w:p w14:paraId="6CC2DFF2" w14:textId="03367200" w:rsidR="001D223C" w:rsidRPr="00A534EB" w:rsidRDefault="001D223C" w:rsidP="001D223C">
      <w:r w:rsidRPr="00A534EB">
        <w:t xml:space="preserve">A más gyógyszerekkel kombinációban alkalmazott atezolizumab biztonságosságát </w:t>
      </w:r>
      <w:r w:rsidR="00313582" w:rsidRPr="00A534EB">
        <w:t>4</w:t>
      </w:r>
      <w:r w:rsidR="00FA1740" w:rsidRPr="00A534EB">
        <w:t>535</w:t>
      </w:r>
      <w:r w:rsidRPr="00A534EB">
        <w:t>, különféle típusú daganatokban szenvedő betegnél értékelték. A leggyakoribb mellékhatások (≥20%) az anaemia (</w:t>
      </w:r>
      <w:r w:rsidR="00313582" w:rsidRPr="00A534EB">
        <w:t>36,8</w:t>
      </w:r>
      <w:r w:rsidRPr="00A534EB">
        <w:t>%), a neutropenia (3</w:t>
      </w:r>
      <w:r w:rsidR="00FA1740" w:rsidRPr="00A534EB">
        <w:t>6,6</w:t>
      </w:r>
      <w:r w:rsidRPr="00A534EB">
        <w:t>%), a hányinger (3</w:t>
      </w:r>
      <w:r w:rsidR="00FA1740" w:rsidRPr="00A534EB">
        <w:t>5,5</w:t>
      </w:r>
      <w:r w:rsidRPr="00A534EB">
        <w:t>%), a fáradtság (3</w:t>
      </w:r>
      <w:r w:rsidR="00313582" w:rsidRPr="00A534EB">
        <w:t>3,</w:t>
      </w:r>
      <w:r w:rsidR="00FA1740" w:rsidRPr="00A534EB">
        <w:t>1</w:t>
      </w:r>
      <w:r w:rsidRPr="00A534EB">
        <w:t xml:space="preserve">%), </w:t>
      </w:r>
      <w:r w:rsidR="00FA1740" w:rsidRPr="00A534EB">
        <w:t xml:space="preserve">az alopecia (28,1%), a bőrkiütés (27,8%), a hasmenés (27,6%), </w:t>
      </w:r>
      <w:r w:rsidRPr="00A534EB">
        <w:t>a thrombocytopenia (2</w:t>
      </w:r>
      <w:r w:rsidR="00313582" w:rsidRPr="00A534EB">
        <w:t>7,</w:t>
      </w:r>
      <w:r w:rsidR="00FA1740" w:rsidRPr="00A534EB">
        <w:t>1</w:t>
      </w:r>
      <w:r w:rsidRPr="00A534EB">
        <w:t>%)</w:t>
      </w:r>
      <w:r w:rsidR="00320A75" w:rsidRPr="00A534EB">
        <w:t>,</w:t>
      </w:r>
      <w:r w:rsidRPr="00A534EB">
        <w:t xml:space="preserve"> a székrekedés (2</w:t>
      </w:r>
      <w:r w:rsidR="00313582" w:rsidRPr="00A534EB">
        <w:t>5,</w:t>
      </w:r>
      <w:r w:rsidR="00FA1740" w:rsidRPr="00A534EB">
        <w:t>8</w:t>
      </w:r>
      <w:r w:rsidRPr="00A534EB">
        <w:t xml:space="preserve">%), </w:t>
      </w:r>
      <w:r w:rsidR="00313582" w:rsidRPr="00A534EB">
        <w:t>az étvágycsökkenés (2</w:t>
      </w:r>
      <w:r w:rsidR="00FA1740" w:rsidRPr="00A534EB">
        <w:t>4,7</w:t>
      </w:r>
      <w:r w:rsidR="00313582" w:rsidRPr="00A534EB">
        <w:t xml:space="preserve">%) és </w:t>
      </w:r>
      <w:r w:rsidRPr="00A534EB">
        <w:t>a peri</w:t>
      </w:r>
      <w:r w:rsidR="009C7BB0" w:rsidRPr="00A534EB">
        <w:t>fé</w:t>
      </w:r>
      <w:r w:rsidRPr="00A534EB">
        <w:t>riás neuropathia (2</w:t>
      </w:r>
      <w:r w:rsidR="00FA1740" w:rsidRPr="00A534EB">
        <w:t>4,4</w:t>
      </w:r>
      <w:r w:rsidRPr="00A534EB">
        <w:t>%) voltak.</w:t>
      </w:r>
    </w:p>
    <w:p w14:paraId="0B163450" w14:textId="77777777" w:rsidR="00C40830" w:rsidRPr="00A534EB" w:rsidRDefault="00C40830" w:rsidP="00C40830">
      <w:pPr>
        <w:rPr>
          <w:lang w:eastAsia="en-US"/>
        </w:rPr>
      </w:pPr>
    </w:p>
    <w:p w14:paraId="6DE19C07" w14:textId="77777777" w:rsidR="00C40830" w:rsidRPr="00A534EB" w:rsidRDefault="00C40830" w:rsidP="00010524">
      <w:pPr>
        <w:keepNext/>
        <w:keepLines/>
        <w:rPr>
          <w:i/>
          <w:u w:val="single"/>
          <w:lang w:eastAsia="en-US"/>
        </w:rPr>
      </w:pPr>
      <w:r w:rsidRPr="00A534EB">
        <w:rPr>
          <w:i/>
          <w:u w:val="single"/>
          <w:lang w:eastAsia="en-US"/>
        </w:rPr>
        <w:t>Az atezolizumab alkalmazása NSCLC-ben adjuváns kezelésként</w:t>
      </w:r>
    </w:p>
    <w:p w14:paraId="032BB6E0" w14:textId="77777777" w:rsidR="00C40830" w:rsidRPr="00A534EB" w:rsidRDefault="00C40830" w:rsidP="00010524">
      <w:pPr>
        <w:keepNext/>
        <w:keepLines/>
        <w:rPr>
          <w:lang w:eastAsia="en-US"/>
        </w:rPr>
      </w:pPr>
    </w:p>
    <w:p w14:paraId="3F136C71" w14:textId="77777777" w:rsidR="00C40830" w:rsidRPr="00A534EB" w:rsidRDefault="00C40830" w:rsidP="00B66EBA">
      <w:pPr>
        <w:keepNext/>
        <w:keepLines/>
        <w:rPr>
          <w:szCs w:val="22"/>
        </w:rPr>
      </w:pPr>
      <w:r w:rsidRPr="00A534EB">
        <w:rPr>
          <w:szCs w:val="22"/>
        </w:rPr>
        <w:t xml:space="preserve">A nem kissejtes tüdőcarcinomában (NSCLC) szenvedő betegeknek adjuváns kezelésként adott atezolizumab (IMpower010) biztonságossági profilja általánosságban megegyezett a monoterápiában alkalmazott atezolizumab összesített adatokon alapuló biztonságossági profiljával. Mindazonáltal az IMpower010 vizsgálatban az atezolizumab </w:t>
      </w:r>
      <w:r w:rsidR="00551F54" w:rsidRPr="00A534EB">
        <w:rPr>
          <w:szCs w:val="22"/>
        </w:rPr>
        <w:t>immunmediált</w:t>
      </w:r>
      <w:r w:rsidRPr="00A534EB">
        <w:rPr>
          <w:szCs w:val="22"/>
        </w:rPr>
        <w:t xml:space="preserve"> mellékhatásainak előfordulása 51,7% volt, szemben az előrehaladott betegségben szenvedő, összesített monoterápiás populáció 38,4%-ával. Az adjuváns kezelésben nem azonosítottak új, </w:t>
      </w:r>
      <w:r w:rsidR="00551F54" w:rsidRPr="00A534EB">
        <w:rPr>
          <w:szCs w:val="22"/>
        </w:rPr>
        <w:t>immunmediált</w:t>
      </w:r>
      <w:r w:rsidRPr="00A534EB">
        <w:rPr>
          <w:szCs w:val="22"/>
        </w:rPr>
        <w:t xml:space="preserve"> mellékhatást.</w:t>
      </w:r>
    </w:p>
    <w:p w14:paraId="67340650" w14:textId="77777777" w:rsidR="00C40830" w:rsidRPr="00A534EB" w:rsidRDefault="00C40830" w:rsidP="00010524">
      <w:pPr>
        <w:rPr>
          <w:i/>
          <w:szCs w:val="22"/>
        </w:rPr>
      </w:pPr>
    </w:p>
    <w:p w14:paraId="51E3250C" w14:textId="77777777" w:rsidR="00C40830" w:rsidRPr="00A534EB" w:rsidRDefault="00C40830" w:rsidP="00010524">
      <w:pPr>
        <w:keepNext/>
        <w:keepLines/>
        <w:rPr>
          <w:i/>
          <w:szCs w:val="22"/>
          <w:u w:val="single"/>
        </w:rPr>
      </w:pPr>
      <w:r w:rsidRPr="00A534EB">
        <w:rPr>
          <w:i/>
          <w:szCs w:val="22"/>
          <w:u w:val="single"/>
        </w:rPr>
        <w:t>Az atezolizumab alkalmazása bevacizumabbal, paklitaxellel és karboplatinnal kombinációban</w:t>
      </w:r>
    </w:p>
    <w:p w14:paraId="12110C1D" w14:textId="77777777" w:rsidR="00C40830" w:rsidRPr="00A534EB" w:rsidRDefault="00C40830" w:rsidP="00010524">
      <w:pPr>
        <w:keepNext/>
        <w:keepLines/>
        <w:rPr>
          <w:szCs w:val="22"/>
        </w:rPr>
      </w:pPr>
    </w:p>
    <w:p w14:paraId="330A6457" w14:textId="77777777" w:rsidR="00C40830" w:rsidRPr="00A534EB" w:rsidRDefault="00C40830" w:rsidP="00C40830">
      <w:pPr>
        <w:keepNext/>
      </w:pPr>
      <w:r w:rsidRPr="00A534EB">
        <w:rPr>
          <w:szCs w:val="22"/>
        </w:rPr>
        <w:t xml:space="preserve">Az első vonalbeli NSCLC-vizsgálatban (IMpower150) összességében nagyobb gyakorisággal figyeltek meg mellékhatásokat </w:t>
      </w:r>
      <w:r w:rsidRPr="00A534EB">
        <w:rPr>
          <w:szCs w:val="22"/>
          <w:lang w:bidi="he-IL"/>
        </w:rPr>
        <w:t>az atezolizumabból, bevacizumabból, paklitaxelből és karboplatinból álló négygyógyszeres kezelési séma alkalmazása esetén az atezolizumab, paklitaxel és karboplatin kombináció</w:t>
      </w:r>
      <w:r w:rsidR="00060DEB" w:rsidRPr="00A534EB">
        <w:rPr>
          <w:szCs w:val="22"/>
          <w:lang w:bidi="he-IL"/>
        </w:rPr>
        <w:t>já</w:t>
      </w:r>
      <w:r w:rsidRPr="00A534EB">
        <w:rPr>
          <w:szCs w:val="22"/>
          <w:lang w:bidi="he-IL"/>
        </w:rPr>
        <w:t xml:space="preserve">hoz képest, beleértve 3-as és 4-es fokozatú eseményeket (63,6% szemben </w:t>
      </w:r>
      <w:r w:rsidR="00060DEB" w:rsidRPr="00A534EB">
        <w:rPr>
          <w:szCs w:val="22"/>
          <w:lang w:bidi="he-IL"/>
        </w:rPr>
        <w:t xml:space="preserve">az </w:t>
      </w:r>
      <w:r w:rsidRPr="00A534EB">
        <w:rPr>
          <w:szCs w:val="22"/>
          <w:lang w:bidi="he-IL"/>
        </w:rPr>
        <w:t>57,5%</w:t>
      </w:r>
      <w:r w:rsidRPr="00A534EB">
        <w:rPr>
          <w:szCs w:val="22"/>
          <w:lang w:bidi="he-IL"/>
        </w:rPr>
        <w:noBreakHyphen/>
        <w:t xml:space="preserve">kal), 5-ös fokozatú eseményeket (6,1% szemben </w:t>
      </w:r>
      <w:r w:rsidR="00060DEB" w:rsidRPr="00A534EB">
        <w:rPr>
          <w:szCs w:val="22"/>
          <w:lang w:bidi="he-IL"/>
        </w:rPr>
        <w:t xml:space="preserve">a </w:t>
      </w:r>
      <w:r w:rsidRPr="00A534EB">
        <w:rPr>
          <w:szCs w:val="22"/>
          <w:lang w:bidi="he-IL"/>
        </w:rPr>
        <w:t xml:space="preserve">2,5%-kal), az atezolizumab kiemelt figyelemmel kísért mellékhatásait (52,4% szemben a 48%-kal), valamint bármelyik vizsgálati kezelés leállításához vezető mellékhatásokat (33,8% szemben a 13,3%-kal). A hányingert, hasmenést, stomatitist, fáradtságot, lázat, nyálkahártya-gyulladást, csökkent étvágyat, testtömegcsökkenést, </w:t>
      </w:r>
      <w:r w:rsidRPr="00A534EB">
        <w:t>hypertensiót és proteinuriát gyakrabban jelentették (</w:t>
      </w:r>
      <w:r w:rsidRPr="00A534EB">
        <w:sym w:font="Symbol" w:char="F0B3"/>
      </w:r>
      <w:r w:rsidRPr="00A534EB">
        <w:t xml:space="preserve">5% különbség) azoknál a betegeknél, akik az atezolizumabot bevacizumabbal, paklitaxellel és karboplatinnal kombinálva kapták. Egyéb, az atezolizumab, bevacizumab, paklitaxel és karboplatin karon nagyobb gyakorisággal megfigyelt klinikailag jelentős mellékhatás volt az epistaxis, haemoptysis, </w:t>
      </w:r>
      <w:r w:rsidR="00552D12" w:rsidRPr="00A534EB">
        <w:t>agyi ér</w:t>
      </w:r>
      <w:r w:rsidRPr="00A534EB">
        <w:t>katasztrófa, beleértve a halálos kimenetelű eseteket is.</w:t>
      </w:r>
    </w:p>
    <w:p w14:paraId="30B8331A" w14:textId="77777777" w:rsidR="00F56252" w:rsidRPr="00A534EB" w:rsidRDefault="00F56252"/>
    <w:p w14:paraId="258D2997" w14:textId="77777777" w:rsidR="00F56252" w:rsidRPr="00A534EB" w:rsidRDefault="00F56252">
      <w:r w:rsidRPr="00A534EB">
        <w:t>A súlyos mellékhatásokról további információk a 4.4 pontban találhatók.</w:t>
      </w:r>
    </w:p>
    <w:p w14:paraId="338141B9" w14:textId="77777777" w:rsidR="00F56252" w:rsidRPr="00A534EB" w:rsidRDefault="00F56252">
      <w:pPr>
        <w:ind w:left="567" w:hanging="567"/>
        <w:rPr>
          <w:szCs w:val="22"/>
        </w:rPr>
      </w:pPr>
    </w:p>
    <w:p w14:paraId="00C33512" w14:textId="77777777" w:rsidR="00F56252" w:rsidRPr="00A534EB" w:rsidRDefault="00F56252" w:rsidP="004308A2">
      <w:pPr>
        <w:keepNext/>
        <w:keepLines/>
        <w:rPr>
          <w:szCs w:val="22"/>
          <w:u w:val="single"/>
        </w:rPr>
      </w:pPr>
      <w:r w:rsidRPr="00A534EB">
        <w:rPr>
          <w:szCs w:val="22"/>
          <w:u w:val="single"/>
        </w:rPr>
        <w:t xml:space="preserve">A mellékhatások táblázatos összefoglalása </w:t>
      </w:r>
    </w:p>
    <w:p w14:paraId="5BD7A55D" w14:textId="77777777" w:rsidR="00F56252" w:rsidRPr="00A534EB" w:rsidRDefault="00F56252">
      <w:pPr>
        <w:rPr>
          <w:szCs w:val="22"/>
        </w:rPr>
      </w:pPr>
    </w:p>
    <w:p w14:paraId="7AEFD8F8" w14:textId="77777777" w:rsidR="00F56252" w:rsidRPr="00A534EB" w:rsidRDefault="00F56252">
      <w:r w:rsidRPr="00A534EB">
        <w:rPr>
          <w:szCs w:val="22"/>
        </w:rPr>
        <w:t>A mellékhatások a MedDRA</w:t>
      </w:r>
      <w:r w:rsidR="008F71D3" w:rsidRPr="00A534EB">
        <w:rPr>
          <w:szCs w:val="22"/>
        </w:rPr>
        <w:t>-</w:t>
      </w:r>
      <w:r w:rsidRPr="00A534EB">
        <w:rPr>
          <w:szCs w:val="22"/>
        </w:rPr>
        <w:t xml:space="preserve">rendszer alapján szervrendszerenként és gyakorisági kategóriák szerint csoportosítva találhatóak a </w:t>
      </w:r>
      <w:r w:rsidR="00B773B1" w:rsidRPr="00A534EB">
        <w:rPr>
          <w:szCs w:val="22"/>
        </w:rPr>
        <w:t>3</w:t>
      </w:r>
      <w:r w:rsidRPr="00A534EB">
        <w:rPr>
          <w:szCs w:val="22"/>
        </w:rPr>
        <w:t>. táblázatban</w:t>
      </w:r>
      <w:r w:rsidR="008F71D3" w:rsidRPr="00A534EB">
        <w:rPr>
          <w:szCs w:val="22"/>
        </w:rPr>
        <w:t>,</w:t>
      </w:r>
      <w:r w:rsidRPr="00A534EB">
        <w:rPr>
          <w:szCs w:val="22"/>
        </w:rPr>
        <w:t xml:space="preserve"> monoterápiában vagy kombinációs kezelésként alkalmazott atezolizumab esetén. Azok a mellékhatások, melyekről ismert, hogy előfordulnak az önmagában adott atezolizumab</w:t>
      </w:r>
      <w:r w:rsidR="008F71D3" w:rsidRPr="00A534EB">
        <w:rPr>
          <w:szCs w:val="22"/>
        </w:rPr>
        <w:t>-</w:t>
      </w:r>
      <w:r w:rsidRPr="00A534EB">
        <w:rPr>
          <w:szCs w:val="22"/>
        </w:rPr>
        <w:t xml:space="preserve"> vagy kemoterápiás kezelések kapcsán, előfordulhatnak az ezekkel a gyógyszerekkel végzett kombinált kezelés mellett is, még akkor is, ha ezeket a mellékhatásokat nem jelentették a klinikai vizsgálatokban. A következő gyakorisági kategóriák kerültek alkalmazásra: nagyon gyakori (</w:t>
      </w:r>
      <w:r w:rsidRPr="00A534EB">
        <w:t>≥</w:t>
      </w:r>
      <w:r w:rsidRPr="00A534EB">
        <w:rPr>
          <w:szCs w:val="22"/>
        </w:rPr>
        <w:t>1/10), gyakori (≥ 1/100 – &lt; 1/10), nem gyakori (≥1/1000 – &lt;1/100), ritka (≥1/10 000 – &lt;1/1000), nagyon ritka (&lt;1/10 000)</w:t>
      </w:r>
      <w:r w:rsidR="009C10ED" w:rsidRPr="00A534EB">
        <w:rPr>
          <w:szCs w:val="22"/>
        </w:rPr>
        <w:t>, nem ismert (a gyakoriság a rendelkezésre álló adatokból nem állapítható meg)</w:t>
      </w:r>
      <w:r w:rsidRPr="00A534EB">
        <w:rPr>
          <w:szCs w:val="22"/>
        </w:rPr>
        <w:t xml:space="preserve">. </w:t>
      </w:r>
      <w:r w:rsidRPr="00A534EB">
        <w:t>Az egyes gyakorisági kategóriákon belül a mellékhatások csökkenő súlyosság szerint kerülnek megadásra.</w:t>
      </w:r>
    </w:p>
    <w:p w14:paraId="5E6394E2" w14:textId="77777777" w:rsidR="00F56252" w:rsidRPr="00A534EB" w:rsidRDefault="00F56252">
      <w:pPr>
        <w:spacing w:line="240" w:lineRule="exact"/>
        <w:rPr>
          <w:b/>
          <w:szCs w:val="22"/>
        </w:rPr>
      </w:pPr>
    </w:p>
    <w:p w14:paraId="2D53866F" w14:textId="77777777" w:rsidR="00F56252" w:rsidRPr="00A534EB" w:rsidRDefault="00F620F3">
      <w:pPr>
        <w:keepNext/>
        <w:keepLines/>
        <w:rPr>
          <w:b/>
          <w:szCs w:val="22"/>
        </w:rPr>
      </w:pPr>
      <w:r w:rsidRPr="00A534EB">
        <w:rPr>
          <w:b/>
          <w:szCs w:val="22"/>
        </w:rPr>
        <w:t>3</w:t>
      </w:r>
      <w:r w:rsidR="00F56252" w:rsidRPr="00A534EB">
        <w:rPr>
          <w:b/>
          <w:szCs w:val="22"/>
        </w:rPr>
        <w:t>. táblázat: Az atezolizumab-kezelésben részesülő betegeknél előforduló mellékhatások összefoglalása</w:t>
      </w:r>
    </w:p>
    <w:p w14:paraId="78590C1D" w14:textId="77777777" w:rsidR="003369EB" w:rsidRPr="00A534EB" w:rsidRDefault="003369EB">
      <w:pPr>
        <w:keepNext/>
        <w:keepLines/>
        <w:rPr>
          <w:b/>
          <w:szCs w:val="22"/>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3008"/>
        <w:gridCol w:w="37"/>
        <w:gridCol w:w="4386"/>
        <w:gridCol w:w="37"/>
      </w:tblGrid>
      <w:tr w:rsidR="003369EB" w:rsidRPr="00A534EB" w14:paraId="66F31CFB" w14:textId="77777777" w:rsidTr="003369EB">
        <w:trPr>
          <w:tblHeader/>
        </w:trPr>
        <w:tc>
          <w:tcPr>
            <w:tcW w:w="2605" w:type="pct"/>
            <w:gridSpan w:val="3"/>
          </w:tcPr>
          <w:p w14:paraId="0B32B2CB" w14:textId="77777777" w:rsidR="003369EB" w:rsidRPr="00A534EB" w:rsidRDefault="003369EB" w:rsidP="003369EB">
            <w:pPr>
              <w:keepNext/>
              <w:keepLines/>
              <w:jc w:val="center"/>
              <w:rPr>
                <w:b/>
              </w:rPr>
            </w:pPr>
            <w:r w:rsidRPr="00A534EB">
              <w:rPr>
                <w:b/>
              </w:rPr>
              <w:t>Atezolizumab-monoterápia</w:t>
            </w:r>
          </w:p>
        </w:tc>
        <w:tc>
          <w:tcPr>
            <w:tcW w:w="2395" w:type="pct"/>
            <w:gridSpan w:val="2"/>
          </w:tcPr>
          <w:p w14:paraId="3301CBC5" w14:textId="77777777" w:rsidR="003369EB" w:rsidRPr="00A534EB" w:rsidRDefault="003369EB" w:rsidP="003369EB">
            <w:pPr>
              <w:keepNext/>
              <w:keepLines/>
              <w:jc w:val="center"/>
              <w:rPr>
                <w:b/>
              </w:rPr>
            </w:pPr>
            <w:r w:rsidRPr="00A534EB">
              <w:rPr>
                <w:b/>
              </w:rPr>
              <w:t>Atezolizumab, kombinációs kezelés részeként</w:t>
            </w:r>
          </w:p>
        </w:tc>
      </w:tr>
      <w:tr w:rsidR="003369EB" w:rsidRPr="00A534EB" w14:paraId="3088589C" w14:textId="77777777" w:rsidTr="003369EB">
        <w:tc>
          <w:tcPr>
            <w:tcW w:w="5000" w:type="pct"/>
            <w:gridSpan w:val="5"/>
          </w:tcPr>
          <w:p w14:paraId="17ABAFEA" w14:textId="77777777" w:rsidR="003369EB" w:rsidRPr="00A534EB" w:rsidRDefault="003369EB" w:rsidP="003369EB">
            <w:pPr>
              <w:keepNext/>
              <w:keepLines/>
              <w:rPr>
                <w:b/>
              </w:rPr>
            </w:pPr>
            <w:r w:rsidRPr="00A534EB">
              <w:rPr>
                <w:b/>
              </w:rPr>
              <w:t>Fertőző betegségek és parazitafertőzések</w:t>
            </w:r>
          </w:p>
        </w:tc>
      </w:tr>
      <w:tr w:rsidR="003369EB" w:rsidRPr="00A534EB" w14:paraId="4BC33D77" w14:textId="77777777" w:rsidTr="009F15F0">
        <w:trPr>
          <w:gridAfter w:val="1"/>
          <w:wAfter w:w="20" w:type="pct"/>
        </w:trPr>
        <w:tc>
          <w:tcPr>
            <w:tcW w:w="956" w:type="pct"/>
          </w:tcPr>
          <w:p w14:paraId="79BC1FC7" w14:textId="77777777" w:rsidR="003369EB" w:rsidRPr="00A534EB" w:rsidRDefault="003369EB" w:rsidP="003369EB">
            <w:pPr>
              <w:keepNext/>
              <w:keepLines/>
              <w:spacing w:after="170"/>
              <w:rPr>
                <w:szCs w:val="22"/>
              </w:rPr>
            </w:pPr>
            <w:r w:rsidRPr="00A534EB">
              <w:rPr>
                <w:szCs w:val="22"/>
              </w:rPr>
              <w:t>nagyon gyakori</w:t>
            </w:r>
          </w:p>
        </w:tc>
        <w:tc>
          <w:tcPr>
            <w:tcW w:w="1629" w:type="pct"/>
          </w:tcPr>
          <w:p w14:paraId="411BFD98" w14:textId="77777777" w:rsidR="003369EB" w:rsidRPr="00A534EB" w:rsidRDefault="003369EB" w:rsidP="003369EB">
            <w:pPr>
              <w:keepNext/>
              <w:keepLines/>
              <w:spacing w:after="170"/>
              <w:rPr>
                <w:rFonts w:eastAsia="MS Mincho"/>
                <w:szCs w:val="22"/>
              </w:rPr>
            </w:pPr>
            <w:r w:rsidRPr="00A534EB">
              <w:rPr>
                <w:rFonts w:eastAsia="MS Mincho"/>
                <w:szCs w:val="22"/>
              </w:rPr>
              <w:t>húgyúti fertőzés</w:t>
            </w:r>
            <w:r w:rsidRPr="00A534EB">
              <w:rPr>
                <w:rFonts w:eastAsia="MS Mincho"/>
                <w:szCs w:val="22"/>
                <w:vertAlign w:val="superscript"/>
              </w:rPr>
              <w:t>a</w:t>
            </w:r>
          </w:p>
        </w:tc>
        <w:tc>
          <w:tcPr>
            <w:tcW w:w="2395" w:type="pct"/>
            <w:gridSpan w:val="2"/>
          </w:tcPr>
          <w:p w14:paraId="69DC8410" w14:textId="77777777" w:rsidR="003369EB" w:rsidRPr="00A534EB" w:rsidRDefault="003369EB" w:rsidP="003369EB">
            <w:pPr>
              <w:keepNext/>
              <w:keepLines/>
              <w:spacing w:after="170"/>
              <w:rPr>
                <w:rFonts w:eastAsia="MS Mincho"/>
                <w:szCs w:val="22"/>
              </w:rPr>
            </w:pPr>
            <w:r w:rsidRPr="00A534EB">
              <w:rPr>
                <w:rFonts w:eastAsia="MS Mincho"/>
                <w:szCs w:val="22"/>
              </w:rPr>
              <w:t>légúti fertőzés</w:t>
            </w:r>
            <w:r w:rsidRPr="00A534EB">
              <w:rPr>
                <w:rFonts w:eastAsia="MS Mincho"/>
                <w:szCs w:val="22"/>
                <w:vertAlign w:val="superscript"/>
              </w:rPr>
              <w:t>b</w:t>
            </w:r>
          </w:p>
        </w:tc>
      </w:tr>
      <w:tr w:rsidR="00A64313" w:rsidRPr="00A534EB" w14:paraId="5927E060" w14:textId="77777777" w:rsidTr="009F15F0">
        <w:trPr>
          <w:gridAfter w:val="1"/>
          <w:wAfter w:w="20" w:type="pct"/>
        </w:trPr>
        <w:tc>
          <w:tcPr>
            <w:tcW w:w="956" w:type="pct"/>
          </w:tcPr>
          <w:p w14:paraId="1C19EE67" w14:textId="77777777" w:rsidR="00A64313" w:rsidRPr="00A534EB" w:rsidRDefault="00A64313" w:rsidP="0066273C">
            <w:pPr>
              <w:spacing w:after="170"/>
              <w:rPr>
                <w:szCs w:val="22"/>
              </w:rPr>
            </w:pPr>
            <w:r w:rsidRPr="00A534EB">
              <w:rPr>
                <w:szCs w:val="22"/>
              </w:rPr>
              <w:t>gyakori</w:t>
            </w:r>
          </w:p>
        </w:tc>
        <w:tc>
          <w:tcPr>
            <w:tcW w:w="1629" w:type="pct"/>
          </w:tcPr>
          <w:p w14:paraId="29DB95AC" w14:textId="77777777" w:rsidR="00A64313" w:rsidRPr="00A534EB" w:rsidRDefault="00A64313" w:rsidP="0066273C">
            <w:pPr>
              <w:spacing w:after="170"/>
              <w:rPr>
                <w:rFonts w:eastAsia="MS Mincho"/>
                <w:szCs w:val="22"/>
              </w:rPr>
            </w:pPr>
          </w:p>
        </w:tc>
        <w:tc>
          <w:tcPr>
            <w:tcW w:w="2395" w:type="pct"/>
            <w:gridSpan w:val="2"/>
          </w:tcPr>
          <w:p w14:paraId="6809C06C" w14:textId="77777777" w:rsidR="00A64313" w:rsidRPr="00A534EB" w:rsidRDefault="00A64313" w:rsidP="0066273C">
            <w:pPr>
              <w:spacing w:after="170"/>
              <w:rPr>
                <w:rFonts w:eastAsia="MS Mincho"/>
                <w:szCs w:val="22"/>
              </w:rPr>
            </w:pPr>
            <w:r w:rsidRPr="00A534EB">
              <w:rPr>
                <w:rFonts w:eastAsia="MS Mincho"/>
                <w:color w:val="000000"/>
                <w:szCs w:val="22"/>
              </w:rPr>
              <w:t>s</w:t>
            </w:r>
            <w:r w:rsidRPr="00A534EB">
              <w:rPr>
                <w:color w:val="000000"/>
                <w:szCs w:val="22"/>
                <w:lang w:eastAsia="zh-CN"/>
              </w:rPr>
              <w:t>epsis</w:t>
            </w:r>
            <w:r w:rsidRPr="00A534EB">
              <w:rPr>
                <w:color w:val="000000"/>
                <w:szCs w:val="22"/>
                <w:vertAlign w:val="superscript"/>
                <w:lang w:eastAsia="zh-CN"/>
              </w:rPr>
              <w:t>aj</w:t>
            </w:r>
          </w:p>
        </w:tc>
      </w:tr>
      <w:tr w:rsidR="003369EB" w:rsidRPr="00A534EB" w14:paraId="113C17CB" w14:textId="77777777" w:rsidTr="003369EB">
        <w:tc>
          <w:tcPr>
            <w:tcW w:w="5000" w:type="pct"/>
            <w:gridSpan w:val="5"/>
          </w:tcPr>
          <w:p w14:paraId="69D7A75A" w14:textId="77777777" w:rsidR="003369EB" w:rsidRPr="00A534EB" w:rsidRDefault="003369EB" w:rsidP="00EB0234">
            <w:pPr>
              <w:keepNext/>
              <w:rPr>
                <w:b/>
                <w:szCs w:val="22"/>
                <w:lang w:eastAsia="en-GB"/>
              </w:rPr>
            </w:pPr>
            <w:r w:rsidRPr="00A534EB">
              <w:rPr>
                <w:b/>
                <w:szCs w:val="22"/>
                <w:lang w:eastAsia="en-GB"/>
              </w:rPr>
              <w:t>Vérképzőszervi és nyirokrendszeri betegségek és tünetek</w:t>
            </w:r>
          </w:p>
        </w:tc>
      </w:tr>
      <w:tr w:rsidR="003369EB" w:rsidRPr="00A534EB" w14:paraId="55298B36" w14:textId="77777777" w:rsidTr="009F15F0">
        <w:trPr>
          <w:gridAfter w:val="1"/>
          <w:wAfter w:w="20" w:type="pct"/>
        </w:trPr>
        <w:tc>
          <w:tcPr>
            <w:tcW w:w="956" w:type="pct"/>
          </w:tcPr>
          <w:p w14:paraId="49697008" w14:textId="77777777" w:rsidR="003369EB" w:rsidRPr="00A534EB" w:rsidRDefault="003369EB" w:rsidP="00397455">
            <w:pPr>
              <w:keepNext/>
              <w:spacing w:after="170"/>
              <w:rPr>
                <w:szCs w:val="22"/>
              </w:rPr>
            </w:pPr>
            <w:r w:rsidRPr="00A534EB">
              <w:rPr>
                <w:szCs w:val="22"/>
              </w:rPr>
              <w:t>nagyon gyakori</w:t>
            </w:r>
          </w:p>
        </w:tc>
        <w:tc>
          <w:tcPr>
            <w:tcW w:w="1629" w:type="pct"/>
          </w:tcPr>
          <w:p w14:paraId="6CFBBFF7" w14:textId="77777777" w:rsidR="003369EB" w:rsidRPr="00A534EB" w:rsidRDefault="003369EB" w:rsidP="00397455">
            <w:pPr>
              <w:keepNext/>
              <w:spacing w:after="170"/>
              <w:rPr>
                <w:rFonts w:eastAsia="MS Mincho"/>
                <w:szCs w:val="22"/>
              </w:rPr>
            </w:pPr>
          </w:p>
        </w:tc>
        <w:tc>
          <w:tcPr>
            <w:tcW w:w="2395" w:type="pct"/>
            <w:gridSpan w:val="2"/>
          </w:tcPr>
          <w:p w14:paraId="11005780" w14:textId="77777777" w:rsidR="003369EB" w:rsidRPr="00A534EB" w:rsidRDefault="003369EB" w:rsidP="009A2808">
            <w:pPr>
              <w:keepNext/>
              <w:spacing w:after="170"/>
              <w:rPr>
                <w:rFonts w:eastAsia="MS Mincho"/>
                <w:szCs w:val="22"/>
              </w:rPr>
            </w:pPr>
            <w:r w:rsidRPr="00A534EB">
              <w:rPr>
                <w:rFonts w:eastAsia="MS Mincho"/>
                <w:szCs w:val="22"/>
              </w:rPr>
              <w:t>anaemia, thrombocytopenia</w:t>
            </w:r>
            <w:r w:rsidRPr="00A534EB">
              <w:rPr>
                <w:rFonts w:eastAsia="MS Mincho"/>
                <w:szCs w:val="22"/>
                <w:vertAlign w:val="superscript"/>
              </w:rPr>
              <w:t>d</w:t>
            </w:r>
            <w:r w:rsidRPr="00A534EB">
              <w:rPr>
                <w:rFonts w:eastAsia="MS Mincho"/>
                <w:szCs w:val="22"/>
              </w:rPr>
              <w:t>, neutropenia</w:t>
            </w:r>
            <w:r w:rsidR="00320A75" w:rsidRPr="00A534EB">
              <w:rPr>
                <w:rFonts w:eastAsia="MS Mincho"/>
                <w:szCs w:val="22"/>
                <w:vertAlign w:val="superscript"/>
              </w:rPr>
              <w:t>e</w:t>
            </w:r>
            <w:r w:rsidRPr="00A534EB">
              <w:rPr>
                <w:rFonts w:eastAsia="MS Mincho"/>
                <w:szCs w:val="22"/>
              </w:rPr>
              <w:t>, leukopenia</w:t>
            </w:r>
            <w:r w:rsidRPr="00A534EB">
              <w:rPr>
                <w:rFonts w:eastAsia="MS Mincho"/>
                <w:szCs w:val="22"/>
                <w:vertAlign w:val="superscript"/>
              </w:rPr>
              <w:t>f</w:t>
            </w:r>
          </w:p>
        </w:tc>
      </w:tr>
      <w:tr w:rsidR="003369EB" w:rsidRPr="00A534EB" w14:paraId="501BC4E8" w14:textId="77777777" w:rsidTr="009F15F0">
        <w:trPr>
          <w:gridAfter w:val="1"/>
          <w:wAfter w:w="20" w:type="pct"/>
        </w:trPr>
        <w:tc>
          <w:tcPr>
            <w:tcW w:w="956" w:type="pct"/>
          </w:tcPr>
          <w:p w14:paraId="35CE7BEC" w14:textId="77777777" w:rsidR="003369EB" w:rsidRPr="00A534EB" w:rsidRDefault="003369EB" w:rsidP="00397455">
            <w:pPr>
              <w:keepNext/>
              <w:spacing w:after="170"/>
              <w:rPr>
                <w:szCs w:val="22"/>
              </w:rPr>
            </w:pPr>
            <w:r w:rsidRPr="00A534EB">
              <w:rPr>
                <w:szCs w:val="22"/>
              </w:rPr>
              <w:t>gyakori</w:t>
            </w:r>
          </w:p>
        </w:tc>
        <w:tc>
          <w:tcPr>
            <w:tcW w:w="1629" w:type="pct"/>
          </w:tcPr>
          <w:p w14:paraId="4D74D663" w14:textId="77777777" w:rsidR="003369EB" w:rsidRPr="00A534EB" w:rsidRDefault="003369EB" w:rsidP="00397455">
            <w:pPr>
              <w:keepNext/>
              <w:spacing w:after="170"/>
              <w:rPr>
                <w:rFonts w:eastAsia="MS Mincho"/>
                <w:szCs w:val="22"/>
              </w:rPr>
            </w:pPr>
            <w:r w:rsidRPr="00A534EB">
              <w:rPr>
                <w:rFonts w:eastAsia="MS Mincho"/>
                <w:szCs w:val="22"/>
              </w:rPr>
              <w:t>thrombocytopenia</w:t>
            </w:r>
            <w:r w:rsidRPr="00A534EB">
              <w:rPr>
                <w:rFonts w:eastAsia="MS Mincho"/>
                <w:szCs w:val="22"/>
                <w:vertAlign w:val="superscript"/>
              </w:rPr>
              <w:t>d</w:t>
            </w:r>
          </w:p>
        </w:tc>
        <w:tc>
          <w:tcPr>
            <w:tcW w:w="2395" w:type="pct"/>
            <w:gridSpan w:val="2"/>
          </w:tcPr>
          <w:p w14:paraId="16518303" w14:textId="77777777" w:rsidR="003369EB" w:rsidRPr="00A534EB" w:rsidRDefault="003369EB" w:rsidP="009A2808">
            <w:pPr>
              <w:keepNext/>
              <w:spacing w:after="170"/>
              <w:rPr>
                <w:rFonts w:eastAsia="MS Mincho"/>
                <w:szCs w:val="22"/>
              </w:rPr>
            </w:pPr>
            <w:r w:rsidRPr="00A534EB">
              <w:rPr>
                <w:rFonts w:eastAsia="MS Mincho" w:cs="Arial"/>
                <w:szCs w:val="22"/>
              </w:rPr>
              <w:t>lymphopenia</w:t>
            </w:r>
            <w:r w:rsidRPr="00A534EB">
              <w:rPr>
                <w:rFonts w:eastAsia="MS Mincho" w:cs="Arial"/>
                <w:szCs w:val="22"/>
                <w:vertAlign w:val="superscript"/>
              </w:rPr>
              <w:t>g</w:t>
            </w:r>
          </w:p>
        </w:tc>
      </w:tr>
      <w:tr w:rsidR="00FB13C5" w:rsidRPr="00A534EB" w14:paraId="4C71DB3D" w14:textId="77777777" w:rsidTr="009F15F0">
        <w:trPr>
          <w:gridAfter w:val="1"/>
          <w:wAfter w:w="20" w:type="pct"/>
        </w:trPr>
        <w:tc>
          <w:tcPr>
            <w:tcW w:w="956" w:type="pct"/>
          </w:tcPr>
          <w:p w14:paraId="545DE8AC" w14:textId="77777777" w:rsidR="00FB13C5" w:rsidRPr="00A534EB" w:rsidRDefault="00FB13C5" w:rsidP="00EB0234">
            <w:pPr>
              <w:spacing w:after="170"/>
              <w:rPr>
                <w:szCs w:val="22"/>
              </w:rPr>
            </w:pPr>
            <w:r w:rsidRPr="00A534EB">
              <w:rPr>
                <w:szCs w:val="22"/>
              </w:rPr>
              <w:t>ritka</w:t>
            </w:r>
          </w:p>
        </w:tc>
        <w:tc>
          <w:tcPr>
            <w:tcW w:w="1629" w:type="pct"/>
          </w:tcPr>
          <w:p w14:paraId="31B3FA02" w14:textId="77777777" w:rsidR="00FB13C5" w:rsidRPr="00A534EB" w:rsidRDefault="00FB13C5" w:rsidP="00EB0234">
            <w:pPr>
              <w:spacing w:after="170"/>
              <w:rPr>
                <w:rFonts w:eastAsia="MS Mincho"/>
                <w:szCs w:val="22"/>
              </w:rPr>
            </w:pPr>
            <w:r w:rsidRPr="00A534EB">
              <w:rPr>
                <w:rFonts w:eastAsia="MS Mincho"/>
                <w:szCs w:val="22"/>
              </w:rPr>
              <w:t>haemophagocytás lymphohistiocytosis</w:t>
            </w:r>
          </w:p>
        </w:tc>
        <w:tc>
          <w:tcPr>
            <w:tcW w:w="2395" w:type="pct"/>
            <w:gridSpan w:val="2"/>
          </w:tcPr>
          <w:p w14:paraId="608AEB4D" w14:textId="77777777" w:rsidR="00FB13C5" w:rsidRPr="00A534EB" w:rsidRDefault="00FB13C5" w:rsidP="00EB0234">
            <w:pPr>
              <w:spacing w:after="170"/>
              <w:rPr>
                <w:rFonts w:eastAsia="MS Mincho" w:cs="Arial"/>
                <w:szCs w:val="22"/>
              </w:rPr>
            </w:pPr>
            <w:r w:rsidRPr="00A534EB">
              <w:rPr>
                <w:rFonts w:eastAsia="MS Mincho"/>
                <w:szCs w:val="22"/>
              </w:rPr>
              <w:t>haemophagocytás lymphohistiocytosis</w:t>
            </w:r>
          </w:p>
        </w:tc>
      </w:tr>
      <w:tr w:rsidR="003369EB" w:rsidRPr="00A534EB" w14:paraId="2ED4EA8B" w14:textId="77777777" w:rsidTr="003369EB">
        <w:tc>
          <w:tcPr>
            <w:tcW w:w="5000" w:type="pct"/>
            <w:gridSpan w:val="5"/>
          </w:tcPr>
          <w:p w14:paraId="46F48D13" w14:textId="77777777" w:rsidR="003369EB" w:rsidRPr="00A534EB" w:rsidRDefault="003369EB" w:rsidP="00EB0234">
            <w:pPr>
              <w:keepNext/>
              <w:rPr>
                <w:b/>
                <w:szCs w:val="22"/>
                <w:lang w:eastAsia="en-GB"/>
              </w:rPr>
            </w:pPr>
            <w:r w:rsidRPr="00A534EB">
              <w:rPr>
                <w:b/>
                <w:szCs w:val="22"/>
                <w:lang w:eastAsia="en-GB"/>
              </w:rPr>
              <w:t>Immunrendszeri betegségek és tünetek</w:t>
            </w:r>
          </w:p>
        </w:tc>
      </w:tr>
      <w:tr w:rsidR="003369EB" w:rsidRPr="00A534EB" w14:paraId="43B4C0EA" w14:textId="77777777" w:rsidTr="009F15F0">
        <w:trPr>
          <w:gridAfter w:val="1"/>
          <w:wAfter w:w="20" w:type="pct"/>
        </w:trPr>
        <w:tc>
          <w:tcPr>
            <w:tcW w:w="956" w:type="pct"/>
          </w:tcPr>
          <w:p w14:paraId="3936ABC4" w14:textId="77777777" w:rsidR="003369EB" w:rsidRPr="00A534EB" w:rsidRDefault="003369EB" w:rsidP="003369EB">
            <w:pPr>
              <w:spacing w:after="170"/>
              <w:rPr>
                <w:rFonts w:eastAsia="MS Mincho"/>
                <w:szCs w:val="22"/>
              </w:rPr>
            </w:pPr>
            <w:r w:rsidRPr="00A534EB">
              <w:rPr>
                <w:szCs w:val="22"/>
              </w:rPr>
              <w:t>gyakori</w:t>
            </w:r>
          </w:p>
        </w:tc>
        <w:tc>
          <w:tcPr>
            <w:tcW w:w="1629" w:type="pct"/>
          </w:tcPr>
          <w:p w14:paraId="01684CCF" w14:textId="77777777" w:rsidR="003369EB" w:rsidRPr="00A534EB" w:rsidRDefault="003369EB" w:rsidP="003369EB">
            <w:pPr>
              <w:spacing w:after="170"/>
              <w:rPr>
                <w:rFonts w:eastAsia="MS Mincho"/>
                <w:szCs w:val="22"/>
              </w:rPr>
            </w:pPr>
            <w:r w:rsidRPr="00A534EB">
              <w:rPr>
                <w:szCs w:val="22"/>
              </w:rPr>
              <w:t>infúziós reakciók</w:t>
            </w:r>
            <w:r w:rsidRPr="00A534EB">
              <w:rPr>
                <w:szCs w:val="22"/>
                <w:vertAlign w:val="superscript"/>
              </w:rPr>
              <w:t>h</w:t>
            </w:r>
          </w:p>
        </w:tc>
        <w:tc>
          <w:tcPr>
            <w:tcW w:w="2395" w:type="pct"/>
            <w:gridSpan w:val="2"/>
          </w:tcPr>
          <w:p w14:paraId="19574312" w14:textId="77777777" w:rsidR="003369EB" w:rsidRPr="00A534EB" w:rsidRDefault="005F4F78" w:rsidP="003369EB">
            <w:pPr>
              <w:spacing w:after="170"/>
              <w:rPr>
                <w:szCs w:val="22"/>
              </w:rPr>
            </w:pPr>
            <w:r w:rsidRPr="00A534EB">
              <w:rPr>
                <w:szCs w:val="22"/>
              </w:rPr>
              <w:t>infúziós reakciók</w:t>
            </w:r>
            <w:r w:rsidRPr="00A534EB">
              <w:rPr>
                <w:szCs w:val="22"/>
                <w:vertAlign w:val="superscript"/>
              </w:rPr>
              <w:t>h</w:t>
            </w:r>
          </w:p>
        </w:tc>
      </w:tr>
      <w:tr w:rsidR="003369EB" w:rsidRPr="00A534EB" w14:paraId="704BA770" w14:textId="77777777" w:rsidTr="003369EB">
        <w:tc>
          <w:tcPr>
            <w:tcW w:w="5000" w:type="pct"/>
            <w:gridSpan w:val="5"/>
          </w:tcPr>
          <w:p w14:paraId="085998E8" w14:textId="77777777" w:rsidR="003369EB" w:rsidRPr="00A534EB" w:rsidRDefault="003369EB" w:rsidP="003369EB">
            <w:pPr>
              <w:rPr>
                <w:b/>
                <w:szCs w:val="22"/>
              </w:rPr>
            </w:pPr>
            <w:r w:rsidRPr="00A534EB">
              <w:rPr>
                <w:b/>
                <w:szCs w:val="22"/>
              </w:rPr>
              <w:t>Endokrin betegségek és tünetek</w:t>
            </w:r>
          </w:p>
        </w:tc>
      </w:tr>
      <w:tr w:rsidR="003369EB" w:rsidRPr="00A534EB" w14:paraId="599EE229" w14:textId="77777777" w:rsidTr="003369EB">
        <w:trPr>
          <w:gridAfter w:val="1"/>
          <w:wAfter w:w="20" w:type="pct"/>
        </w:trPr>
        <w:tc>
          <w:tcPr>
            <w:tcW w:w="956" w:type="pct"/>
          </w:tcPr>
          <w:p w14:paraId="21636581" w14:textId="77777777" w:rsidR="003369EB" w:rsidRPr="00A534EB" w:rsidRDefault="003369EB" w:rsidP="003369EB">
            <w:pPr>
              <w:spacing w:after="170"/>
              <w:rPr>
                <w:rFonts w:eastAsia="MS Mincho"/>
                <w:szCs w:val="22"/>
              </w:rPr>
            </w:pPr>
            <w:r w:rsidRPr="00A534EB">
              <w:rPr>
                <w:szCs w:val="22"/>
              </w:rPr>
              <w:t>nagyon gyakori</w:t>
            </w:r>
          </w:p>
        </w:tc>
        <w:tc>
          <w:tcPr>
            <w:tcW w:w="1629" w:type="pct"/>
          </w:tcPr>
          <w:p w14:paraId="7D39DC67" w14:textId="77777777" w:rsidR="003369EB" w:rsidRPr="00A534EB" w:rsidRDefault="003369EB" w:rsidP="003369EB">
            <w:pPr>
              <w:spacing w:after="170"/>
              <w:rPr>
                <w:szCs w:val="22"/>
              </w:rPr>
            </w:pPr>
          </w:p>
        </w:tc>
        <w:tc>
          <w:tcPr>
            <w:tcW w:w="2395" w:type="pct"/>
            <w:gridSpan w:val="2"/>
          </w:tcPr>
          <w:p w14:paraId="2FC953C1" w14:textId="77777777" w:rsidR="003369EB" w:rsidRPr="00A534EB" w:rsidRDefault="003369EB" w:rsidP="003369EB">
            <w:pPr>
              <w:spacing w:after="170"/>
              <w:rPr>
                <w:szCs w:val="22"/>
              </w:rPr>
            </w:pPr>
            <w:r w:rsidRPr="00A534EB">
              <w:rPr>
                <w:szCs w:val="22"/>
              </w:rPr>
              <w:t>hypothyreosis</w:t>
            </w:r>
            <w:r w:rsidRPr="00A534EB">
              <w:rPr>
                <w:szCs w:val="22"/>
                <w:vertAlign w:val="superscript"/>
              </w:rPr>
              <w:t>i</w:t>
            </w:r>
          </w:p>
        </w:tc>
      </w:tr>
      <w:tr w:rsidR="003369EB" w:rsidRPr="00A534EB" w14:paraId="53D2E05E" w14:textId="77777777" w:rsidTr="009F15F0">
        <w:trPr>
          <w:gridAfter w:val="1"/>
          <w:wAfter w:w="20" w:type="pct"/>
        </w:trPr>
        <w:tc>
          <w:tcPr>
            <w:tcW w:w="956" w:type="pct"/>
          </w:tcPr>
          <w:p w14:paraId="3F5730F0" w14:textId="77777777" w:rsidR="003369EB" w:rsidRPr="00A534EB" w:rsidRDefault="003369EB" w:rsidP="003369EB">
            <w:pPr>
              <w:spacing w:after="170"/>
              <w:ind w:rightChars="148" w:right="326"/>
              <w:rPr>
                <w:rFonts w:eastAsia="MS Mincho"/>
                <w:szCs w:val="22"/>
              </w:rPr>
            </w:pPr>
            <w:r w:rsidRPr="00A534EB">
              <w:rPr>
                <w:rFonts w:eastAsia="MS Mincho"/>
                <w:szCs w:val="22"/>
              </w:rPr>
              <w:t>gyakori</w:t>
            </w:r>
          </w:p>
        </w:tc>
        <w:tc>
          <w:tcPr>
            <w:tcW w:w="1629" w:type="pct"/>
          </w:tcPr>
          <w:p w14:paraId="0EFD2C33" w14:textId="77777777" w:rsidR="0065084B" w:rsidRPr="00A534EB" w:rsidRDefault="003369EB" w:rsidP="00AB63E0">
            <w:pPr>
              <w:rPr>
                <w:szCs w:val="22"/>
                <w:vertAlign w:val="superscript"/>
              </w:rPr>
            </w:pPr>
            <w:r w:rsidRPr="00A534EB">
              <w:rPr>
                <w:szCs w:val="22"/>
              </w:rPr>
              <w:t>hypothyreosis</w:t>
            </w:r>
            <w:r w:rsidR="00320A75" w:rsidRPr="00A534EB">
              <w:rPr>
                <w:szCs w:val="22"/>
                <w:vertAlign w:val="superscript"/>
              </w:rPr>
              <w:t>i</w:t>
            </w:r>
          </w:p>
          <w:p w14:paraId="21955F2B" w14:textId="77777777" w:rsidR="0065084B" w:rsidRPr="00A534EB" w:rsidRDefault="0065084B" w:rsidP="003369EB">
            <w:pPr>
              <w:spacing w:after="170"/>
              <w:rPr>
                <w:szCs w:val="22"/>
                <w:vertAlign w:val="superscript"/>
              </w:rPr>
            </w:pPr>
            <w:r w:rsidRPr="00A534EB">
              <w:rPr>
                <w:szCs w:val="22"/>
              </w:rPr>
              <w:t>hyperthyreosis</w:t>
            </w:r>
            <w:r w:rsidRPr="00A534EB">
              <w:rPr>
                <w:szCs w:val="22"/>
                <w:vertAlign w:val="superscript"/>
              </w:rPr>
              <w:t>j</w:t>
            </w:r>
          </w:p>
        </w:tc>
        <w:tc>
          <w:tcPr>
            <w:tcW w:w="2395" w:type="pct"/>
            <w:gridSpan w:val="2"/>
          </w:tcPr>
          <w:p w14:paraId="7A70C8C3" w14:textId="77777777" w:rsidR="003369EB" w:rsidRPr="00A534EB" w:rsidRDefault="001D223C" w:rsidP="003369EB">
            <w:pPr>
              <w:spacing w:after="170"/>
              <w:rPr>
                <w:szCs w:val="22"/>
              </w:rPr>
            </w:pPr>
            <w:r w:rsidRPr="00A534EB">
              <w:rPr>
                <w:szCs w:val="22"/>
              </w:rPr>
              <w:t>hyperthyreosis</w:t>
            </w:r>
            <w:r w:rsidRPr="00A534EB">
              <w:rPr>
                <w:szCs w:val="22"/>
                <w:vertAlign w:val="superscript"/>
              </w:rPr>
              <w:t>j</w:t>
            </w:r>
          </w:p>
        </w:tc>
      </w:tr>
      <w:tr w:rsidR="003369EB" w:rsidRPr="00A534EB" w14:paraId="61DA83C3" w14:textId="77777777" w:rsidTr="009F15F0">
        <w:trPr>
          <w:gridAfter w:val="1"/>
          <w:wAfter w:w="20" w:type="pct"/>
          <w:trHeight w:val="279"/>
        </w:trPr>
        <w:tc>
          <w:tcPr>
            <w:tcW w:w="956" w:type="pct"/>
          </w:tcPr>
          <w:p w14:paraId="5BF655FB" w14:textId="77777777" w:rsidR="003369EB" w:rsidRPr="00A534EB" w:rsidRDefault="003369EB" w:rsidP="003369EB">
            <w:pPr>
              <w:spacing w:after="170"/>
              <w:rPr>
                <w:rFonts w:eastAsia="MS Mincho"/>
                <w:szCs w:val="22"/>
              </w:rPr>
            </w:pPr>
            <w:r w:rsidRPr="00A534EB">
              <w:rPr>
                <w:rFonts w:eastAsia="MS Mincho"/>
                <w:szCs w:val="22"/>
              </w:rPr>
              <w:t>nem gyakori</w:t>
            </w:r>
          </w:p>
        </w:tc>
        <w:tc>
          <w:tcPr>
            <w:tcW w:w="1629" w:type="pct"/>
          </w:tcPr>
          <w:p w14:paraId="144D643D" w14:textId="77777777" w:rsidR="003369EB" w:rsidRPr="00A534EB" w:rsidRDefault="003369EB" w:rsidP="00CF28B1">
            <w:pPr>
              <w:spacing w:after="170"/>
              <w:rPr>
                <w:rFonts w:eastAsia="MS Mincho"/>
                <w:szCs w:val="22"/>
              </w:rPr>
            </w:pPr>
            <w:r w:rsidRPr="00A534EB">
              <w:rPr>
                <w:rFonts w:eastAsia="MS Mincho"/>
              </w:rPr>
              <w:t>diabetes mellitus</w:t>
            </w:r>
            <w:r w:rsidRPr="00A534EB">
              <w:rPr>
                <w:rFonts w:eastAsia="MS Mincho"/>
                <w:sz w:val="20"/>
                <w:vertAlign w:val="superscript"/>
              </w:rPr>
              <w:t>k</w:t>
            </w:r>
            <w:r w:rsidRPr="00A534EB">
              <w:rPr>
                <w:rFonts w:eastAsia="MS Mincho"/>
                <w:szCs w:val="22"/>
              </w:rPr>
              <w:t xml:space="preserve">, </w:t>
            </w:r>
            <w:r w:rsidRPr="00A534EB">
              <w:rPr>
                <w:szCs w:val="22"/>
              </w:rPr>
              <w:t>mellékvese</w:t>
            </w:r>
            <w:r w:rsidR="001B1C71" w:rsidRPr="00A534EB">
              <w:rPr>
                <w:szCs w:val="22"/>
              </w:rPr>
              <w:t>kéreg</w:t>
            </w:r>
            <w:r w:rsidRPr="00A534EB">
              <w:rPr>
                <w:szCs w:val="22"/>
              </w:rPr>
              <w:t>-elégtelenség</w:t>
            </w:r>
            <w:r w:rsidR="00CF28B1" w:rsidRPr="00A534EB">
              <w:rPr>
                <w:sz w:val="20"/>
                <w:vertAlign w:val="superscript"/>
                <w:lang w:eastAsia="zh-CN"/>
              </w:rPr>
              <w:t>l</w:t>
            </w:r>
            <w:r w:rsidR="00CF28B1" w:rsidRPr="00A534EB">
              <w:rPr>
                <w:szCs w:val="22"/>
              </w:rPr>
              <w:t xml:space="preserve">, </w:t>
            </w:r>
            <w:r w:rsidR="00CF28B1" w:rsidRPr="00A534EB">
              <w:rPr>
                <w:rFonts w:eastAsia="MS Mincho"/>
              </w:rPr>
              <w:t>hypophysitis</w:t>
            </w:r>
            <w:r w:rsidR="00CF28B1" w:rsidRPr="00A534EB">
              <w:rPr>
                <w:rFonts w:eastAsia="MS Mincho"/>
                <w:vertAlign w:val="superscript"/>
              </w:rPr>
              <w:t>m</w:t>
            </w:r>
          </w:p>
        </w:tc>
        <w:tc>
          <w:tcPr>
            <w:tcW w:w="2395" w:type="pct"/>
            <w:gridSpan w:val="2"/>
          </w:tcPr>
          <w:p w14:paraId="780B3AC5" w14:textId="77777777" w:rsidR="003369EB" w:rsidRPr="00A534EB" w:rsidRDefault="00CF28B1" w:rsidP="003369EB">
            <w:pPr>
              <w:spacing w:after="170"/>
              <w:rPr>
                <w:szCs w:val="22"/>
              </w:rPr>
            </w:pPr>
            <w:r w:rsidRPr="00A534EB">
              <w:rPr>
                <w:rFonts w:eastAsia="MS Mincho"/>
              </w:rPr>
              <w:t>hypophysitis</w:t>
            </w:r>
            <w:r w:rsidRPr="00A534EB">
              <w:rPr>
                <w:rFonts w:eastAsia="MS Mincho"/>
                <w:vertAlign w:val="superscript"/>
              </w:rPr>
              <w:t>m</w:t>
            </w:r>
          </w:p>
        </w:tc>
      </w:tr>
      <w:tr w:rsidR="003369EB" w:rsidRPr="00A534EB" w14:paraId="1E0CB6BF" w14:textId="77777777" w:rsidTr="003369EB">
        <w:tc>
          <w:tcPr>
            <w:tcW w:w="5000" w:type="pct"/>
            <w:gridSpan w:val="5"/>
          </w:tcPr>
          <w:p w14:paraId="16FDB4C5" w14:textId="77777777" w:rsidR="003369EB" w:rsidRPr="00A534EB" w:rsidRDefault="003369EB" w:rsidP="003369EB">
            <w:pPr>
              <w:rPr>
                <w:b/>
                <w:szCs w:val="22"/>
              </w:rPr>
            </w:pPr>
            <w:r w:rsidRPr="00A534EB">
              <w:rPr>
                <w:b/>
                <w:szCs w:val="22"/>
              </w:rPr>
              <w:t>Anyagcsere és táplálkozási betegségek és tünetek</w:t>
            </w:r>
          </w:p>
        </w:tc>
      </w:tr>
      <w:tr w:rsidR="003369EB" w:rsidRPr="00A534EB" w14:paraId="4C30813E" w14:textId="77777777" w:rsidTr="009F15F0">
        <w:trPr>
          <w:gridAfter w:val="1"/>
          <w:wAfter w:w="20" w:type="pct"/>
        </w:trPr>
        <w:tc>
          <w:tcPr>
            <w:tcW w:w="956" w:type="pct"/>
          </w:tcPr>
          <w:p w14:paraId="68CB744F" w14:textId="77777777" w:rsidR="003369EB" w:rsidRPr="00A534EB" w:rsidRDefault="003369EB" w:rsidP="003369EB">
            <w:pPr>
              <w:spacing w:after="170"/>
              <w:rPr>
                <w:rFonts w:eastAsia="MS Mincho"/>
                <w:szCs w:val="22"/>
              </w:rPr>
            </w:pPr>
            <w:r w:rsidRPr="00A534EB">
              <w:rPr>
                <w:rFonts w:eastAsia="MS Mincho"/>
                <w:szCs w:val="22"/>
              </w:rPr>
              <w:t>nagyon gyakori</w:t>
            </w:r>
          </w:p>
        </w:tc>
        <w:tc>
          <w:tcPr>
            <w:tcW w:w="1629" w:type="pct"/>
          </w:tcPr>
          <w:p w14:paraId="6039DA02" w14:textId="77777777" w:rsidR="003369EB" w:rsidRPr="00A534EB" w:rsidRDefault="003369EB" w:rsidP="003369EB">
            <w:pPr>
              <w:spacing w:after="170"/>
              <w:rPr>
                <w:rFonts w:eastAsia="MS Mincho"/>
                <w:szCs w:val="22"/>
              </w:rPr>
            </w:pPr>
            <w:r w:rsidRPr="00A534EB">
              <w:rPr>
                <w:szCs w:val="22"/>
              </w:rPr>
              <w:t>csökkent étvágy</w:t>
            </w:r>
          </w:p>
        </w:tc>
        <w:tc>
          <w:tcPr>
            <w:tcW w:w="2395" w:type="pct"/>
            <w:gridSpan w:val="2"/>
          </w:tcPr>
          <w:p w14:paraId="266D5A5E" w14:textId="77777777" w:rsidR="003369EB" w:rsidRPr="00A534EB" w:rsidRDefault="003369EB" w:rsidP="00C6471F">
            <w:pPr>
              <w:spacing w:after="170"/>
              <w:rPr>
                <w:szCs w:val="22"/>
              </w:rPr>
            </w:pPr>
            <w:r w:rsidRPr="00A534EB">
              <w:rPr>
                <w:szCs w:val="22"/>
              </w:rPr>
              <w:t xml:space="preserve">csökkent étvágy, </w:t>
            </w:r>
          </w:p>
        </w:tc>
      </w:tr>
      <w:tr w:rsidR="003369EB" w:rsidRPr="00A534EB" w14:paraId="0AC5B500" w14:textId="77777777" w:rsidTr="009F15F0">
        <w:trPr>
          <w:gridAfter w:val="1"/>
          <w:wAfter w:w="20" w:type="pct"/>
        </w:trPr>
        <w:tc>
          <w:tcPr>
            <w:tcW w:w="956" w:type="pct"/>
          </w:tcPr>
          <w:p w14:paraId="7BDB1118" w14:textId="77777777" w:rsidR="003369EB" w:rsidRPr="00A534EB" w:rsidRDefault="003369EB" w:rsidP="003369EB">
            <w:pPr>
              <w:spacing w:after="170"/>
              <w:rPr>
                <w:rFonts w:eastAsia="MS Mincho"/>
                <w:szCs w:val="22"/>
              </w:rPr>
            </w:pPr>
            <w:r w:rsidRPr="00A534EB">
              <w:rPr>
                <w:rFonts w:eastAsia="MS Mincho"/>
                <w:szCs w:val="22"/>
              </w:rPr>
              <w:t>gyakori</w:t>
            </w:r>
          </w:p>
        </w:tc>
        <w:tc>
          <w:tcPr>
            <w:tcW w:w="1629" w:type="pct"/>
          </w:tcPr>
          <w:p w14:paraId="1E2BC34D" w14:textId="77777777" w:rsidR="003369EB" w:rsidRPr="00A534EB" w:rsidRDefault="003369EB" w:rsidP="003369EB">
            <w:pPr>
              <w:spacing w:after="170"/>
              <w:rPr>
                <w:szCs w:val="22"/>
              </w:rPr>
            </w:pPr>
            <w:r w:rsidRPr="00A534EB">
              <w:rPr>
                <w:rFonts w:eastAsia="MS Mincho"/>
                <w:szCs w:val="22"/>
              </w:rPr>
              <w:t>hypokalaemia</w:t>
            </w:r>
            <w:r w:rsidRPr="00A534EB">
              <w:rPr>
                <w:rFonts w:eastAsia="MS Mincho"/>
                <w:szCs w:val="22"/>
                <w:vertAlign w:val="superscript"/>
              </w:rPr>
              <w:t>ae</w:t>
            </w:r>
            <w:r w:rsidRPr="00A534EB">
              <w:rPr>
                <w:szCs w:val="22"/>
              </w:rPr>
              <w:t>,</w:t>
            </w:r>
            <w:r w:rsidRPr="00A534EB">
              <w:rPr>
                <w:rFonts w:eastAsia="MS Mincho"/>
                <w:szCs w:val="22"/>
              </w:rPr>
              <w:t xml:space="preserve"> hyponatraemia</w:t>
            </w:r>
            <w:r w:rsidRPr="00A534EB">
              <w:rPr>
                <w:rFonts w:eastAsia="MS Mincho"/>
                <w:szCs w:val="22"/>
                <w:vertAlign w:val="superscript"/>
              </w:rPr>
              <w:t>af</w:t>
            </w:r>
            <w:r w:rsidRPr="00A534EB">
              <w:rPr>
                <w:rFonts w:eastAsia="MS Mincho"/>
                <w:szCs w:val="22"/>
              </w:rPr>
              <w:t>, hyperglikaemia</w:t>
            </w:r>
          </w:p>
        </w:tc>
        <w:tc>
          <w:tcPr>
            <w:tcW w:w="2395" w:type="pct"/>
            <w:gridSpan w:val="2"/>
          </w:tcPr>
          <w:p w14:paraId="0FF024F0" w14:textId="77777777" w:rsidR="003369EB" w:rsidRPr="00A534EB" w:rsidRDefault="003369EB" w:rsidP="00FD7882">
            <w:pPr>
              <w:spacing w:after="170"/>
              <w:rPr>
                <w:rFonts w:eastAsia="MS Mincho"/>
                <w:szCs w:val="22"/>
              </w:rPr>
            </w:pPr>
            <w:r w:rsidRPr="00A534EB">
              <w:rPr>
                <w:rFonts w:eastAsia="MS Mincho"/>
                <w:szCs w:val="22"/>
              </w:rPr>
              <w:t>hypokalaemia</w:t>
            </w:r>
            <w:r w:rsidRPr="00A534EB">
              <w:rPr>
                <w:rFonts w:eastAsia="MS Mincho"/>
                <w:szCs w:val="22"/>
                <w:vertAlign w:val="superscript"/>
              </w:rPr>
              <w:t>ae</w:t>
            </w:r>
            <w:r w:rsidRPr="00A534EB">
              <w:rPr>
                <w:szCs w:val="22"/>
              </w:rPr>
              <w:t>,</w:t>
            </w:r>
            <w:r w:rsidRPr="00A534EB">
              <w:rPr>
                <w:rFonts w:eastAsia="MS Mincho"/>
                <w:szCs w:val="22"/>
              </w:rPr>
              <w:t xml:space="preserve"> hyponatraemia</w:t>
            </w:r>
            <w:r w:rsidRPr="00A534EB">
              <w:rPr>
                <w:rFonts w:eastAsia="MS Mincho"/>
                <w:szCs w:val="22"/>
                <w:vertAlign w:val="superscript"/>
              </w:rPr>
              <w:t>af</w:t>
            </w:r>
            <w:r w:rsidR="005F4F78" w:rsidRPr="00A534EB">
              <w:rPr>
                <w:szCs w:val="22"/>
              </w:rPr>
              <w:t xml:space="preserve"> hypomagnesaemia</w:t>
            </w:r>
            <w:r w:rsidR="005F4F78" w:rsidRPr="00A534EB">
              <w:rPr>
                <w:szCs w:val="22"/>
                <w:vertAlign w:val="superscript"/>
              </w:rPr>
              <w:t>n</w:t>
            </w:r>
          </w:p>
        </w:tc>
      </w:tr>
      <w:tr w:rsidR="003369EB" w:rsidRPr="00A534EB" w14:paraId="4A356674" w14:textId="77777777" w:rsidTr="003369EB">
        <w:tc>
          <w:tcPr>
            <w:tcW w:w="5000" w:type="pct"/>
            <w:gridSpan w:val="5"/>
          </w:tcPr>
          <w:p w14:paraId="5DBD821C" w14:textId="77777777" w:rsidR="003369EB" w:rsidRPr="00A534EB" w:rsidRDefault="003369EB" w:rsidP="009F15F0">
            <w:pPr>
              <w:keepNext/>
              <w:keepLines/>
              <w:rPr>
                <w:b/>
                <w:szCs w:val="22"/>
              </w:rPr>
            </w:pPr>
            <w:r w:rsidRPr="00A534EB">
              <w:rPr>
                <w:b/>
                <w:szCs w:val="22"/>
              </w:rPr>
              <w:t>Idegrendszeri betegségek és tünetek</w:t>
            </w:r>
          </w:p>
        </w:tc>
      </w:tr>
      <w:tr w:rsidR="003369EB" w:rsidRPr="00A534EB" w14:paraId="64EFB2A9" w14:textId="77777777" w:rsidTr="009F15F0">
        <w:trPr>
          <w:gridAfter w:val="1"/>
          <w:wAfter w:w="20" w:type="pct"/>
        </w:trPr>
        <w:tc>
          <w:tcPr>
            <w:tcW w:w="956" w:type="pct"/>
          </w:tcPr>
          <w:p w14:paraId="7DA85AC3" w14:textId="77777777" w:rsidR="003369EB" w:rsidRPr="00A534EB" w:rsidRDefault="003369EB" w:rsidP="009F15F0">
            <w:pPr>
              <w:keepNext/>
              <w:keepLines/>
              <w:spacing w:after="170"/>
              <w:rPr>
                <w:szCs w:val="22"/>
                <w:lang w:eastAsia="zh-CN"/>
              </w:rPr>
            </w:pPr>
            <w:r w:rsidRPr="00A534EB">
              <w:rPr>
                <w:szCs w:val="22"/>
                <w:lang w:eastAsia="zh-CN"/>
              </w:rPr>
              <w:t>nagyon gyakori</w:t>
            </w:r>
          </w:p>
        </w:tc>
        <w:tc>
          <w:tcPr>
            <w:tcW w:w="1629" w:type="pct"/>
          </w:tcPr>
          <w:p w14:paraId="3EAED6E3" w14:textId="77777777" w:rsidR="003369EB" w:rsidRPr="00A534EB" w:rsidRDefault="00D5130A" w:rsidP="009F15F0">
            <w:pPr>
              <w:keepNext/>
              <w:keepLines/>
              <w:spacing w:after="170"/>
              <w:rPr>
                <w:szCs w:val="22"/>
              </w:rPr>
            </w:pPr>
            <w:r w:rsidRPr="00A534EB">
              <w:rPr>
                <w:szCs w:val="22"/>
              </w:rPr>
              <w:t>fejfájás</w:t>
            </w:r>
          </w:p>
        </w:tc>
        <w:tc>
          <w:tcPr>
            <w:tcW w:w="2395" w:type="pct"/>
            <w:gridSpan w:val="2"/>
          </w:tcPr>
          <w:p w14:paraId="5476999B" w14:textId="5AC00C51" w:rsidR="003369EB" w:rsidRPr="00A534EB" w:rsidRDefault="003369EB" w:rsidP="00C6471F">
            <w:pPr>
              <w:keepNext/>
              <w:keepLines/>
              <w:spacing w:after="170"/>
              <w:rPr>
                <w:szCs w:val="22"/>
              </w:rPr>
            </w:pPr>
            <w:r w:rsidRPr="00A534EB">
              <w:rPr>
                <w:szCs w:val="22"/>
              </w:rPr>
              <w:t>peri</w:t>
            </w:r>
            <w:r w:rsidR="009C7BB0" w:rsidRPr="00A534EB">
              <w:rPr>
                <w:szCs w:val="22"/>
              </w:rPr>
              <w:t>fé</w:t>
            </w:r>
            <w:r w:rsidRPr="00A534EB">
              <w:rPr>
                <w:szCs w:val="22"/>
              </w:rPr>
              <w:t>riás neuropathia</w:t>
            </w:r>
            <w:r w:rsidRPr="00A534EB">
              <w:rPr>
                <w:rFonts w:eastAsia="MS Mincho"/>
                <w:szCs w:val="22"/>
                <w:vertAlign w:val="superscript"/>
              </w:rPr>
              <w:t>o</w:t>
            </w:r>
            <w:r w:rsidRPr="00A534EB">
              <w:rPr>
                <w:rFonts w:eastAsia="MS Mincho"/>
                <w:szCs w:val="22"/>
              </w:rPr>
              <w:t>, fejfájás</w:t>
            </w:r>
          </w:p>
        </w:tc>
      </w:tr>
      <w:tr w:rsidR="003369EB" w:rsidRPr="00A534EB" w14:paraId="06968896" w14:textId="77777777" w:rsidTr="009F15F0">
        <w:trPr>
          <w:gridAfter w:val="1"/>
          <w:wAfter w:w="20" w:type="pct"/>
        </w:trPr>
        <w:tc>
          <w:tcPr>
            <w:tcW w:w="956" w:type="pct"/>
          </w:tcPr>
          <w:p w14:paraId="5AA5F80D" w14:textId="77777777" w:rsidR="003369EB" w:rsidRPr="00A534EB" w:rsidRDefault="003369EB" w:rsidP="009F15F0">
            <w:pPr>
              <w:keepNext/>
              <w:keepLines/>
              <w:spacing w:after="170"/>
              <w:rPr>
                <w:szCs w:val="22"/>
                <w:lang w:eastAsia="zh-CN"/>
              </w:rPr>
            </w:pPr>
            <w:r w:rsidRPr="00A534EB">
              <w:rPr>
                <w:szCs w:val="22"/>
                <w:lang w:eastAsia="zh-CN"/>
              </w:rPr>
              <w:t>gyakori</w:t>
            </w:r>
          </w:p>
        </w:tc>
        <w:tc>
          <w:tcPr>
            <w:tcW w:w="1629" w:type="pct"/>
          </w:tcPr>
          <w:p w14:paraId="2C29F1D3" w14:textId="14A5609D" w:rsidR="003369EB" w:rsidRPr="00A534EB" w:rsidRDefault="003C3ABC" w:rsidP="009F15F0">
            <w:pPr>
              <w:keepNext/>
              <w:keepLines/>
              <w:spacing w:after="170"/>
              <w:rPr>
                <w:szCs w:val="22"/>
              </w:rPr>
            </w:pPr>
            <w:r w:rsidRPr="00A534EB">
              <w:rPr>
                <w:szCs w:val="22"/>
              </w:rPr>
              <w:t>peri</w:t>
            </w:r>
            <w:r w:rsidR="00ED6D10" w:rsidRPr="00A534EB">
              <w:rPr>
                <w:szCs w:val="22"/>
              </w:rPr>
              <w:t>fé</w:t>
            </w:r>
            <w:r w:rsidRPr="00A534EB">
              <w:rPr>
                <w:szCs w:val="22"/>
              </w:rPr>
              <w:t>riás neuropathia</w:t>
            </w:r>
            <w:r w:rsidRPr="00A534EB">
              <w:rPr>
                <w:rFonts w:eastAsia="MS Mincho"/>
                <w:szCs w:val="22"/>
                <w:vertAlign w:val="superscript"/>
              </w:rPr>
              <w:t>o</w:t>
            </w:r>
          </w:p>
        </w:tc>
        <w:tc>
          <w:tcPr>
            <w:tcW w:w="2395" w:type="pct"/>
            <w:gridSpan w:val="2"/>
          </w:tcPr>
          <w:p w14:paraId="602F0318" w14:textId="77777777" w:rsidR="003369EB" w:rsidRPr="00A534EB" w:rsidRDefault="003369EB" w:rsidP="009F15F0">
            <w:pPr>
              <w:keepNext/>
              <w:keepLines/>
              <w:spacing w:after="170"/>
              <w:rPr>
                <w:szCs w:val="22"/>
              </w:rPr>
            </w:pPr>
            <w:r w:rsidRPr="00A534EB">
              <w:rPr>
                <w:szCs w:val="22"/>
              </w:rPr>
              <w:t>ájulás</w:t>
            </w:r>
            <w:r w:rsidR="005F4F78" w:rsidRPr="00A534EB">
              <w:rPr>
                <w:szCs w:val="22"/>
              </w:rPr>
              <w:t>,</w:t>
            </w:r>
            <w:r w:rsidR="005F4F78" w:rsidRPr="00A534EB">
              <w:rPr>
                <w:rFonts w:eastAsia="MS Mincho"/>
                <w:szCs w:val="22"/>
              </w:rPr>
              <w:t xml:space="preserve"> szédülés,</w:t>
            </w:r>
          </w:p>
        </w:tc>
      </w:tr>
      <w:tr w:rsidR="003369EB" w:rsidRPr="00A534EB" w14:paraId="1DC835B9" w14:textId="77777777" w:rsidTr="009F15F0">
        <w:trPr>
          <w:gridAfter w:val="1"/>
          <w:wAfter w:w="20" w:type="pct"/>
        </w:trPr>
        <w:tc>
          <w:tcPr>
            <w:tcW w:w="956" w:type="pct"/>
          </w:tcPr>
          <w:p w14:paraId="5802A64D" w14:textId="77777777" w:rsidR="003369EB" w:rsidRPr="00A534EB" w:rsidRDefault="003369EB" w:rsidP="003369EB">
            <w:pPr>
              <w:keepNext/>
              <w:keepLines/>
              <w:spacing w:after="170"/>
              <w:rPr>
                <w:szCs w:val="22"/>
                <w:lang w:eastAsia="zh-CN"/>
              </w:rPr>
            </w:pPr>
            <w:r w:rsidRPr="00A534EB">
              <w:rPr>
                <w:szCs w:val="22"/>
                <w:lang w:eastAsia="zh-CN"/>
              </w:rPr>
              <w:t>nem gyakori</w:t>
            </w:r>
          </w:p>
        </w:tc>
        <w:tc>
          <w:tcPr>
            <w:tcW w:w="1629" w:type="pct"/>
          </w:tcPr>
          <w:p w14:paraId="78B2C092" w14:textId="77777777" w:rsidR="003369EB" w:rsidRPr="00A534EB" w:rsidRDefault="003369EB" w:rsidP="003369EB">
            <w:pPr>
              <w:keepNext/>
              <w:keepLines/>
              <w:spacing w:after="170"/>
              <w:rPr>
                <w:rFonts w:eastAsia="MS Mincho"/>
                <w:szCs w:val="22"/>
              </w:rPr>
            </w:pPr>
            <w:r w:rsidRPr="00A534EB">
              <w:rPr>
                <w:szCs w:val="22"/>
              </w:rPr>
              <w:t>Guillain–Barré-szindróma</w:t>
            </w:r>
            <w:r w:rsidRPr="00A534EB">
              <w:rPr>
                <w:sz w:val="20"/>
                <w:vertAlign w:val="superscript"/>
                <w:lang w:eastAsia="zh-CN"/>
              </w:rPr>
              <w:t>p</w:t>
            </w:r>
            <w:r w:rsidRPr="00A534EB">
              <w:rPr>
                <w:rFonts w:eastAsia="MS Mincho"/>
                <w:szCs w:val="22"/>
              </w:rPr>
              <w:t>, meningoencephalitis</w:t>
            </w:r>
            <w:r w:rsidRPr="00A534EB">
              <w:rPr>
                <w:rFonts w:eastAsia="MS Mincho"/>
                <w:szCs w:val="22"/>
                <w:vertAlign w:val="superscript"/>
              </w:rPr>
              <w:t>q</w:t>
            </w:r>
          </w:p>
        </w:tc>
        <w:tc>
          <w:tcPr>
            <w:tcW w:w="2395" w:type="pct"/>
            <w:gridSpan w:val="2"/>
          </w:tcPr>
          <w:p w14:paraId="7C9290C1" w14:textId="77777777" w:rsidR="003369EB" w:rsidRPr="00A534EB" w:rsidRDefault="003369EB" w:rsidP="009F15F0">
            <w:pPr>
              <w:keepNext/>
              <w:keepLines/>
              <w:spacing w:after="170"/>
              <w:rPr>
                <w:szCs w:val="22"/>
              </w:rPr>
            </w:pPr>
          </w:p>
        </w:tc>
      </w:tr>
      <w:tr w:rsidR="003369EB" w:rsidRPr="00A534EB" w14:paraId="07B46B90" w14:textId="77777777" w:rsidTr="009F15F0">
        <w:trPr>
          <w:gridAfter w:val="1"/>
          <w:wAfter w:w="20" w:type="pct"/>
        </w:trPr>
        <w:tc>
          <w:tcPr>
            <w:tcW w:w="956" w:type="pct"/>
          </w:tcPr>
          <w:p w14:paraId="24C1CC8E" w14:textId="77777777" w:rsidR="003369EB" w:rsidRPr="00A534EB" w:rsidRDefault="003369EB" w:rsidP="000043FD">
            <w:pPr>
              <w:spacing w:after="170"/>
              <w:rPr>
                <w:szCs w:val="22"/>
              </w:rPr>
            </w:pPr>
            <w:r w:rsidRPr="00A534EB">
              <w:rPr>
                <w:szCs w:val="22"/>
              </w:rPr>
              <w:t>ritka</w:t>
            </w:r>
          </w:p>
        </w:tc>
        <w:tc>
          <w:tcPr>
            <w:tcW w:w="1629" w:type="pct"/>
          </w:tcPr>
          <w:p w14:paraId="39D12EF7" w14:textId="77777777" w:rsidR="003369EB" w:rsidRPr="00A534EB" w:rsidRDefault="003369EB" w:rsidP="000043FD">
            <w:pPr>
              <w:spacing w:after="170"/>
              <w:rPr>
                <w:szCs w:val="22"/>
              </w:rPr>
            </w:pPr>
            <w:r w:rsidRPr="00A534EB">
              <w:rPr>
                <w:rFonts w:eastAsia="MS Mincho"/>
                <w:szCs w:val="22"/>
              </w:rPr>
              <w:t>myasthenia</w:t>
            </w:r>
            <w:r w:rsidR="008F71D3" w:rsidRPr="00A534EB">
              <w:rPr>
                <w:rFonts w:eastAsia="MS Mincho"/>
                <w:szCs w:val="22"/>
              </w:rPr>
              <w:t>-</w:t>
            </w:r>
            <w:r w:rsidRPr="00A534EB">
              <w:rPr>
                <w:rFonts w:eastAsia="MS Mincho"/>
                <w:szCs w:val="22"/>
              </w:rPr>
              <w:t>szindróma</w:t>
            </w:r>
            <w:r w:rsidRPr="00A534EB">
              <w:rPr>
                <w:rFonts w:eastAsia="MS Mincho"/>
                <w:szCs w:val="22"/>
                <w:vertAlign w:val="superscript"/>
              </w:rPr>
              <w:t>r</w:t>
            </w:r>
            <w:r w:rsidR="007C40A7" w:rsidRPr="00A534EB">
              <w:rPr>
                <w:rFonts w:eastAsia="MS Mincho"/>
                <w:szCs w:val="22"/>
              </w:rPr>
              <w:t>, facialis paresis, myelitis</w:t>
            </w:r>
          </w:p>
        </w:tc>
        <w:tc>
          <w:tcPr>
            <w:tcW w:w="2395" w:type="pct"/>
            <w:gridSpan w:val="2"/>
          </w:tcPr>
          <w:p w14:paraId="2903893B" w14:textId="77777777" w:rsidR="003369EB" w:rsidRPr="00A534EB" w:rsidRDefault="007C40A7" w:rsidP="000043FD">
            <w:pPr>
              <w:spacing w:after="170"/>
              <w:rPr>
                <w:rFonts w:eastAsia="MS Mincho"/>
                <w:szCs w:val="22"/>
              </w:rPr>
            </w:pPr>
            <w:r w:rsidRPr="00A534EB">
              <w:rPr>
                <w:rFonts w:eastAsia="MS Mincho"/>
                <w:szCs w:val="22"/>
              </w:rPr>
              <w:t>facialis paresis</w:t>
            </w:r>
          </w:p>
        </w:tc>
      </w:tr>
      <w:tr w:rsidR="00D917F0" w:rsidRPr="00A534EB" w14:paraId="20BBF179" w14:textId="77777777" w:rsidTr="003369EB">
        <w:tc>
          <w:tcPr>
            <w:tcW w:w="5000" w:type="pct"/>
            <w:gridSpan w:val="5"/>
          </w:tcPr>
          <w:p w14:paraId="2F8F1F99" w14:textId="77777777" w:rsidR="00D917F0" w:rsidRPr="00A534EB" w:rsidRDefault="00D917F0" w:rsidP="009F15F0">
            <w:pPr>
              <w:keepNext/>
              <w:keepLines/>
              <w:spacing w:after="170"/>
              <w:rPr>
                <w:b/>
                <w:szCs w:val="22"/>
              </w:rPr>
            </w:pPr>
            <w:r w:rsidRPr="00A534EB">
              <w:rPr>
                <w:b/>
                <w:szCs w:val="22"/>
              </w:rPr>
              <w:t>Szembetegségek és szemészeti tünetek</w:t>
            </w:r>
          </w:p>
        </w:tc>
      </w:tr>
      <w:tr w:rsidR="00D917F0" w:rsidRPr="00A534EB" w14:paraId="06521EFF" w14:textId="77777777" w:rsidTr="00D917F0">
        <w:tc>
          <w:tcPr>
            <w:tcW w:w="956" w:type="pct"/>
          </w:tcPr>
          <w:p w14:paraId="652B6DF8" w14:textId="77777777" w:rsidR="00D917F0" w:rsidRPr="00A534EB" w:rsidRDefault="00D917F0" w:rsidP="000043FD">
            <w:pPr>
              <w:spacing w:after="170"/>
              <w:rPr>
                <w:szCs w:val="22"/>
              </w:rPr>
            </w:pPr>
            <w:r w:rsidRPr="00A534EB">
              <w:rPr>
                <w:szCs w:val="22"/>
              </w:rPr>
              <w:t>ritka</w:t>
            </w:r>
          </w:p>
        </w:tc>
        <w:tc>
          <w:tcPr>
            <w:tcW w:w="1649" w:type="pct"/>
            <w:gridSpan w:val="2"/>
          </w:tcPr>
          <w:p w14:paraId="4E26BA14" w14:textId="77777777" w:rsidR="00D917F0" w:rsidRPr="00A534EB" w:rsidRDefault="00D917F0" w:rsidP="000043FD">
            <w:pPr>
              <w:spacing w:after="170"/>
              <w:rPr>
                <w:szCs w:val="22"/>
              </w:rPr>
            </w:pPr>
            <w:r w:rsidRPr="00A534EB">
              <w:rPr>
                <w:szCs w:val="22"/>
              </w:rPr>
              <w:t>uveitis</w:t>
            </w:r>
          </w:p>
        </w:tc>
        <w:tc>
          <w:tcPr>
            <w:tcW w:w="2395" w:type="pct"/>
            <w:gridSpan w:val="2"/>
          </w:tcPr>
          <w:p w14:paraId="3EBD7C30" w14:textId="77777777" w:rsidR="00D917F0" w:rsidRPr="00A534EB" w:rsidRDefault="00D917F0" w:rsidP="000043FD">
            <w:pPr>
              <w:spacing w:after="170"/>
              <w:rPr>
                <w:b/>
                <w:szCs w:val="22"/>
              </w:rPr>
            </w:pPr>
          </w:p>
        </w:tc>
      </w:tr>
      <w:tr w:rsidR="003369EB" w:rsidRPr="00A534EB" w14:paraId="06C5D95D" w14:textId="77777777" w:rsidTr="003369EB">
        <w:tc>
          <w:tcPr>
            <w:tcW w:w="5000" w:type="pct"/>
            <w:gridSpan w:val="5"/>
          </w:tcPr>
          <w:p w14:paraId="177BE326" w14:textId="77777777" w:rsidR="003369EB" w:rsidRPr="00A534EB" w:rsidRDefault="003369EB" w:rsidP="00A3388F">
            <w:pPr>
              <w:keepNext/>
              <w:keepLines/>
              <w:spacing w:after="170"/>
              <w:rPr>
                <w:b/>
                <w:szCs w:val="22"/>
              </w:rPr>
            </w:pPr>
            <w:r w:rsidRPr="00A534EB">
              <w:rPr>
                <w:b/>
                <w:szCs w:val="22"/>
              </w:rPr>
              <w:t>Szívbetegségek és a szívvel kapcsolatos tünetek</w:t>
            </w:r>
          </w:p>
        </w:tc>
      </w:tr>
      <w:tr w:rsidR="00F71211" w:rsidRPr="00A534EB" w14:paraId="2E030DD5" w14:textId="77777777" w:rsidTr="009F15F0">
        <w:trPr>
          <w:gridAfter w:val="1"/>
          <w:wAfter w:w="20" w:type="pct"/>
        </w:trPr>
        <w:tc>
          <w:tcPr>
            <w:tcW w:w="956" w:type="pct"/>
          </w:tcPr>
          <w:p w14:paraId="6F306CDF" w14:textId="77777777" w:rsidR="00F71211" w:rsidRPr="00A534EB" w:rsidRDefault="00F71211" w:rsidP="000043FD">
            <w:pPr>
              <w:keepNext/>
              <w:spacing w:after="170"/>
              <w:rPr>
                <w:szCs w:val="22"/>
              </w:rPr>
            </w:pPr>
            <w:r w:rsidRPr="00A534EB">
              <w:rPr>
                <w:szCs w:val="22"/>
              </w:rPr>
              <w:t>gyakori</w:t>
            </w:r>
          </w:p>
        </w:tc>
        <w:tc>
          <w:tcPr>
            <w:tcW w:w="1629" w:type="pct"/>
          </w:tcPr>
          <w:p w14:paraId="2FCD87AC" w14:textId="77777777" w:rsidR="00F71211" w:rsidRPr="00A534EB" w:rsidRDefault="00F71211" w:rsidP="000043FD">
            <w:pPr>
              <w:keepNext/>
              <w:spacing w:after="170"/>
              <w:rPr>
                <w:rFonts w:eastAsia="MS Mincho"/>
                <w:szCs w:val="22"/>
              </w:rPr>
            </w:pPr>
            <w:r w:rsidRPr="00A534EB">
              <w:rPr>
                <w:rFonts w:eastAsia="MS Mincho"/>
                <w:szCs w:val="22"/>
              </w:rPr>
              <w:t>pericardialis rendellenességek</w:t>
            </w:r>
            <w:r w:rsidRPr="00A534EB">
              <w:rPr>
                <w:rFonts w:eastAsia="MS Mincho"/>
                <w:szCs w:val="22"/>
                <w:vertAlign w:val="superscript"/>
              </w:rPr>
              <w:t>ao</w:t>
            </w:r>
          </w:p>
        </w:tc>
        <w:tc>
          <w:tcPr>
            <w:tcW w:w="2395" w:type="pct"/>
            <w:gridSpan w:val="2"/>
          </w:tcPr>
          <w:p w14:paraId="7ADA913F" w14:textId="77777777" w:rsidR="00F71211" w:rsidRPr="00A534EB" w:rsidRDefault="00F71211" w:rsidP="000043FD">
            <w:pPr>
              <w:keepNext/>
              <w:spacing w:after="170"/>
              <w:rPr>
                <w:rFonts w:eastAsia="MS Mincho"/>
                <w:szCs w:val="22"/>
              </w:rPr>
            </w:pPr>
          </w:p>
        </w:tc>
      </w:tr>
      <w:tr w:rsidR="00F71211" w:rsidRPr="00A534EB" w14:paraId="509D31CF" w14:textId="77777777" w:rsidTr="009F15F0">
        <w:trPr>
          <w:gridAfter w:val="1"/>
          <w:wAfter w:w="20" w:type="pct"/>
        </w:trPr>
        <w:tc>
          <w:tcPr>
            <w:tcW w:w="956" w:type="pct"/>
          </w:tcPr>
          <w:p w14:paraId="4636663E" w14:textId="77777777" w:rsidR="00F71211" w:rsidRPr="00A534EB" w:rsidRDefault="00F71211" w:rsidP="003369EB">
            <w:pPr>
              <w:spacing w:after="170"/>
              <w:rPr>
                <w:szCs w:val="22"/>
              </w:rPr>
            </w:pPr>
            <w:r w:rsidRPr="00A534EB">
              <w:rPr>
                <w:szCs w:val="22"/>
              </w:rPr>
              <w:t>nem gyakori</w:t>
            </w:r>
          </w:p>
        </w:tc>
        <w:tc>
          <w:tcPr>
            <w:tcW w:w="1629" w:type="pct"/>
          </w:tcPr>
          <w:p w14:paraId="2FFD2567" w14:textId="77777777" w:rsidR="00F71211" w:rsidRPr="00A534EB" w:rsidRDefault="00F71211" w:rsidP="003369EB">
            <w:pPr>
              <w:spacing w:after="170"/>
              <w:rPr>
                <w:rFonts w:eastAsia="MS Mincho"/>
                <w:szCs w:val="22"/>
              </w:rPr>
            </w:pPr>
          </w:p>
        </w:tc>
        <w:tc>
          <w:tcPr>
            <w:tcW w:w="2395" w:type="pct"/>
            <w:gridSpan w:val="2"/>
          </w:tcPr>
          <w:p w14:paraId="1D90A1D5" w14:textId="77777777" w:rsidR="00F71211" w:rsidRPr="00A534EB" w:rsidRDefault="00F71211" w:rsidP="003369EB">
            <w:pPr>
              <w:spacing w:after="170"/>
              <w:rPr>
                <w:rFonts w:eastAsia="MS Mincho"/>
                <w:szCs w:val="22"/>
              </w:rPr>
            </w:pPr>
            <w:r w:rsidRPr="00A534EB">
              <w:rPr>
                <w:rFonts w:eastAsia="MS Mincho"/>
                <w:szCs w:val="22"/>
              </w:rPr>
              <w:t>pericardialis rendellenességek</w:t>
            </w:r>
            <w:r w:rsidRPr="00A534EB">
              <w:rPr>
                <w:rFonts w:eastAsia="MS Mincho"/>
                <w:szCs w:val="22"/>
                <w:vertAlign w:val="superscript"/>
              </w:rPr>
              <w:t>ao</w:t>
            </w:r>
          </w:p>
        </w:tc>
      </w:tr>
      <w:tr w:rsidR="00C24A81" w:rsidRPr="00A534EB" w14:paraId="2DC3A89C" w14:textId="77777777" w:rsidTr="009F15F0">
        <w:trPr>
          <w:gridAfter w:val="1"/>
          <w:wAfter w:w="20" w:type="pct"/>
        </w:trPr>
        <w:tc>
          <w:tcPr>
            <w:tcW w:w="956" w:type="pct"/>
          </w:tcPr>
          <w:p w14:paraId="398CAC57" w14:textId="77777777" w:rsidR="00C24A81" w:rsidRPr="00A534EB" w:rsidRDefault="00C24A81" w:rsidP="00C24A81">
            <w:pPr>
              <w:spacing w:after="170"/>
              <w:rPr>
                <w:szCs w:val="22"/>
              </w:rPr>
            </w:pPr>
            <w:r w:rsidRPr="00A534EB">
              <w:rPr>
                <w:szCs w:val="22"/>
              </w:rPr>
              <w:t>ritka</w:t>
            </w:r>
          </w:p>
        </w:tc>
        <w:tc>
          <w:tcPr>
            <w:tcW w:w="1629" w:type="pct"/>
          </w:tcPr>
          <w:p w14:paraId="64BC4CC9" w14:textId="77777777" w:rsidR="00C24A81" w:rsidRPr="00A534EB" w:rsidRDefault="00C24A81" w:rsidP="00C24A81">
            <w:pPr>
              <w:spacing w:after="170"/>
              <w:rPr>
                <w:rFonts w:eastAsia="MS Mincho"/>
                <w:szCs w:val="22"/>
              </w:rPr>
            </w:pPr>
            <w:r w:rsidRPr="00A534EB">
              <w:rPr>
                <w:rFonts w:eastAsia="MS Mincho"/>
                <w:szCs w:val="22"/>
              </w:rPr>
              <w:t>myocarditis</w:t>
            </w:r>
            <w:r w:rsidRPr="00A534EB">
              <w:rPr>
                <w:rFonts w:eastAsia="MS Mincho"/>
                <w:szCs w:val="22"/>
                <w:vertAlign w:val="superscript"/>
              </w:rPr>
              <w:t>s</w:t>
            </w:r>
          </w:p>
        </w:tc>
        <w:tc>
          <w:tcPr>
            <w:tcW w:w="2395" w:type="pct"/>
            <w:gridSpan w:val="2"/>
          </w:tcPr>
          <w:p w14:paraId="26DAAA4A" w14:textId="77777777" w:rsidR="00C24A81" w:rsidRPr="00A534EB" w:rsidRDefault="00C24A81" w:rsidP="00C24A81">
            <w:pPr>
              <w:spacing w:after="170"/>
              <w:rPr>
                <w:rFonts w:eastAsia="MS Mincho"/>
                <w:szCs w:val="22"/>
              </w:rPr>
            </w:pPr>
          </w:p>
        </w:tc>
      </w:tr>
      <w:tr w:rsidR="00C24A81" w:rsidRPr="00A534EB" w14:paraId="0D539DE4" w14:textId="77777777" w:rsidTr="003369EB">
        <w:tc>
          <w:tcPr>
            <w:tcW w:w="5000" w:type="pct"/>
            <w:gridSpan w:val="5"/>
          </w:tcPr>
          <w:p w14:paraId="46282656" w14:textId="77777777" w:rsidR="00C24A81" w:rsidRPr="00A534EB" w:rsidRDefault="00C24A81" w:rsidP="0059263A">
            <w:pPr>
              <w:keepNext/>
              <w:rPr>
                <w:b/>
                <w:szCs w:val="22"/>
              </w:rPr>
            </w:pPr>
            <w:r w:rsidRPr="00A534EB">
              <w:rPr>
                <w:b/>
                <w:szCs w:val="22"/>
              </w:rPr>
              <w:t>Érbetegségek és tünetek</w:t>
            </w:r>
          </w:p>
        </w:tc>
      </w:tr>
      <w:tr w:rsidR="00C24A81" w:rsidRPr="00A534EB" w14:paraId="03517777" w14:textId="77777777" w:rsidTr="009F15F0">
        <w:trPr>
          <w:gridAfter w:val="1"/>
          <w:wAfter w:w="20" w:type="pct"/>
        </w:trPr>
        <w:tc>
          <w:tcPr>
            <w:tcW w:w="956" w:type="pct"/>
          </w:tcPr>
          <w:p w14:paraId="5BDCF5D7" w14:textId="77777777" w:rsidR="00C24A81" w:rsidRPr="00A534EB" w:rsidRDefault="00C24A81" w:rsidP="00C24A81">
            <w:pPr>
              <w:spacing w:after="170"/>
              <w:rPr>
                <w:rFonts w:eastAsia="MS Mincho"/>
                <w:szCs w:val="22"/>
              </w:rPr>
            </w:pPr>
            <w:r w:rsidRPr="00A534EB">
              <w:rPr>
                <w:rFonts w:eastAsia="MS Mincho"/>
                <w:szCs w:val="22"/>
              </w:rPr>
              <w:t>nagyon gyakori</w:t>
            </w:r>
          </w:p>
        </w:tc>
        <w:tc>
          <w:tcPr>
            <w:tcW w:w="1629" w:type="pct"/>
          </w:tcPr>
          <w:p w14:paraId="46D013EB" w14:textId="77777777" w:rsidR="00C24A81" w:rsidRPr="00A534EB" w:rsidRDefault="00C24A81" w:rsidP="00C24A81">
            <w:pPr>
              <w:spacing w:after="170"/>
              <w:rPr>
                <w:rFonts w:eastAsia="MS Mincho"/>
                <w:szCs w:val="22"/>
              </w:rPr>
            </w:pPr>
          </w:p>
        </w:tc>
        <w:tc>
          <w:tcPr>
            <w:tcW w:w="2395" w:type="pct"/>
            <w:gridSpan w:val="2"/>
          </w:tcPr>
          <w:p w14:paraId="3798FDE8" w14:textId="77777777" w:rsidR="00C24A81" w:rsidRPr="00A534EB" w:rsidRDefault="00C24A81" w:rsidP="00C24A81">
            <w:pPr>
              <w:spacing w:after="170"/>
              <w:rPr>
                <w:rFonts w:eastAsia="MS Mincho"/>
                <w:szCs w:val="22"/>
              </w:rPr>
            </w:pPr>
            <w:r w:rsidRPr="00A534EB">
              <w:rPr>
                <w:rFonts w:eastAsia="MS Mincho"/>
                <w:szCs w:val="22"/>
              </w:rPr>
              <w:t>hypertonia</w:t>
            </w:r>
            <w:r w:rsidRPr="00A534EB">
              <w:rPr>
                <w:rFonts w:eastAsia="MS Mincho"/>
                <w:szCs w:val="22"/>
                <w:vertAlign w:val="superscript"/>
              </w:rPr>
              <w:t>ai</w:t>
            </w:r>
          </w:p>
        </w:tc>
      </w:tr>
      <w:tr w:rsidR="00C24A81" w:rsidRPr="00A534EB" w14:paraId="18C3BC30" w14:textId="77777777" w:rsidTr="009F15F0">
        <w:trPr>
          <w:gridAfter w:val="1"/>
          <w:wAfter w:w="20" w:type="pct"/>
        </w:trPr>
        <w:tc>
          <w:tcPr>
            <w:tcW w:w="956" w:type="pct"/>
          </w:tcPr>
          <w:p w14:paraId="6760BCF6" w14:textId="77777777" w:rsidR="00C24A81" w:rsidRPr="00A534EB" w:rsidRDefault="00C24A81" w:rsidP="00C24A81">
            <w:pPr>
              <w:spacing w:after="170"/>
              <w:rPr>
                <w:rFonts w:eastAsia="MS Mincho"/>
                <w:szCs w:val="22"/>
              </w:rPr>
            </w:pPr>
            <w:r w:rsidRPr="00A534EB">
              <w:rPr>
                <w:rFonts w:eastAsia="MS Mincho"/>
                <w:szCs w:val="22"/>
              </w:rPr>
              <w:t>gyakori</w:t>
            </w:r>
          </w:p>
        </w:tc>
        <w:tc>
          <w:tcPr>
            <w:tcW w:w="1629" w:type="pct"/>
          </w:tcPr>
          <w:p w14:paraId="053E1412" w14:textId="77777777" w:rsidR="00C24A81" w:rsidRPr="00A534EB" w:rsidRDefault="00C24A81" w:rsidP="00C24A81">
            <w:pPr>
              <w:spacing w:after="170"/>
              <w:rPr>
                <w:rFonts w:eastAsia="MS Mincho"/>
                <w:szCs w:val="22"/>
              </w:rPr>
            </w:pPr>
            <w:r w:rsidRPr="00A534EB">
              <w:rPr>
                <w:rFonts w:eastAsia="MS Mincho"/>
                <w:szCs w:val="22"/>
              </w:rPr>
              <w:t>hypotensio</w:t>
            </w:r>
          </w:p>
        </w:tc>
        <w:tc>
          <w:tcPr>
            <w:tcW w:w="2395" w:type="pct"/>
            <w:gridSpan w:val="2"/>
          </w:tcPr>
          <w:p w14:paraId="3994B3D5" w14:textId="77777777" w:rsidR="00C24A81" w:rsidRPr="00A534EB" w:rsidRDefault="00C24A81" w:rsidP="00C24A81">
            <w:pPr>
              <w:spacing w:after="170"/>
              <w:rPr>
                <w:rFonts w:eastAsia="MS Mincho"/>
                <w:szCs w:val="22"/>
              </w:rPr>
            </w:pPr>
          </w:p>
        </w:tc>
      </w:tr>
      <w:tr w:rsidR="00C24A81" w:rsidRPr="00A534EB" w14:paraId="1C40B83E" w14:textId="77777777" w:rsidTr="003369EB">
        <w:tc>
          <w:tcPr>
            <w:tcW w:w="5000" w:type="pct"/>
            <w:gridSpan w:val="5"/>
          </w:tcPr>
          <w:p w14:paraId="28172DB1" w14:textId="77777777" w:rsidR="00C24A81" w:rsidRPr="00A534EB" w:rsidRDefault="00C24A81" w:rsidP="00C24A81">
            <w:pPr>
              <w:keepNext/>
              <w:keepLines/>
              <w:rPr>
                <w:b/>
                <w:szCs w:val="22"/>
              </w:rPr>
            </w:pPr>
            <w:r w:rsidRPr="00A534EB">
              <w:rPr>
                <w:b/>
                <w:szCs w:val="22"/>
              </w:rPr>
              <w:t>Légzőrendszeri, mellkasi és mediastinalis betegségek és tünetek</w:t>
            </w:r>
          </w:p>
        </w:tc>
      </w:tr>
      <w:tr w:rsidR="00C24A81" w:rsidRPr="00A534EB" w14:paraId="02A1B89C" w14:textId="77777777" w:rsidTr="009F15F0">
        <w:trPr>
          <w:gridAfter w:val="1"/>
          <w:wAfter w:w="20" w:type="pct"/>
          <w:trHeight w:val="247"/>
        </w:trPr>
        <w:tc>
          <w:tcPr>
            <w:tcW w:w="956" w:type="pct"/>
          </w:tcPr>
          <w:p w14:paraId="79E8ED4C" w14:textId="77777777" w:rsidR="00C24A81" w:rsidRPr="00A534EB" w:rsidRDefault="00C24A81" w:rsidP="00EB0234">
            <w:pPr>
              <w:keepNext/>
              <w:spacing w:after="170"/>
              <w:rPr>
                <w:rFonts w:eastAsia="MS Mincho"/>
                <w:szCs w:val="22"/>
              </w:rPr>
            </w:pPr>
            <w:r w:rsidRPr="00A534EB">
              <w:rPr>
                <w:rFonts w:eastAsia="MS Mincho"/>
                <w:szCs w:val="22"/>
              </w:rPr>
              <w:t>nagyon gyakori</w:t>
            </w:r>
          </w:p>
        </w:tc>
        <w:tc>
          <w:tcPr>
            <w:tcW w:w="1629" w:type="pct"/>
          </w:tcPr>
          <w:p w14:paraId="77E48773" w14:textId="77777777" w:rsidR="00C24A81" w:rsidRPr="00A534EB" w:rsidRDefault="00C24A81" w:rsidP="00EB0234">
            <w:pPr>
              <w:keepNext/>
              <w:spacing w:after="170"/>
              <w:rPr>
                <w:rFonts w:eastAsia="MS Mincho"/>
                <w:szCs w:val="22"/>
              </w:rPr>
            </w:pPr>
            <w:r w:rsidRPr="00A534EB">
              <w:rPr>
                <w:rFonts w:eastAsia="MS Mincho"/>
                <w:szCs w:val="22"/>
              </w:rPr>
              <w:t>dyspnoe, köhögés</w:t>
            </w:r>
          </w:p>
        </w:tc>
        <w:tc>
          <w:tcPr>
            <w:tcW w:w="2395" w:type="pct"/>
            <w:gridSpan w:val="2"/>
          </w:tcPr>
          <w:p w14:paraId="152D36F3" w14:textId="77777777" w:rsidR="00C24A81" w:rsidRPr="00A534EB" w:rsidRDefault="00C24A81" w:rsidP="00EB0234">
            <w:pPr>
              <w:keepNext/>
              <w:spacing w:after="170"/>
              <w:rPr>
                <w:rFonts w:eastAsia="MS Mincho"/>
                <w:szCs w:val="22"/>
              </w:rPr>
            </w:pPr>
            <w:r w:rsidRPr="00A534EB">
              <w:rPr>
                <w:rFonts w:eastAsia="MS Mincho"/>
                <w:szCs w:val="22"/>
              </w:rPr>
              <w:t>dyspnoe, köhögés, nasopharyngitis</w:t>
            </w:r>
            <w:r w:rsidRPr="00A534EB">
              <w:rPr>
                <w:rFonts w:eastAsia="MS Mincho"/>
                <w:szCs w:val="22"/>
                <w:vertAlign w:val="superscript"/>
              </w:rPr>
              <w:t>am</w:t>
            </w:r>
          </w:p>
        </w:tc>
      </w:tr>
      <w:tr w:rsidR="00C24A81" w:rsidRPr="00A534EB" w14:paraId="36986110" w14:textId="77777777" w:rsidTr="009F15F0">
        <w:trPr>
          <w:gridAfter w:val="1"/>
          <w:wAfter w:w="20" w:type="pct"/>
          <w:trHeight w:val="169"/>
        </w:trPr>
        <w:tc>
          <w:tcPr>
            <w:tcW w:w="956" w:type="pct"/>
          </w:tcPr>
          <w:p w14:paraId="1133F238" w14:textId="77777777" w:rsidR="00C24A81" w:rsidRPr="00A534EB" w:rsidRDefault="00C24A81" w:rsidP="00EB0234">
            <w:pPr>
              <w:spacing w:after="170"/>
              <w:rPr>
                <w:rFonts w:eastAsia="MS Mincho"/>
                <w:szCs w:val="22"/>
              </w:rPr>
            </w:pPr>
            <w:r w:rsidRPr="00A534EB">
              <w:rPr>
                <w:rFonts w:eastAsia="MS Mincho"/>
                <w:szCs w:val="22"/>
              </w:rPr>
              <w:t>gyakori</w:t>
            </w:r>
          </w:p>
        </w:tc>
        <w:tc>
          <w:tcPr>
            <w:tcW w:w="1629" w:type="pct"/>
          </w:tcPr>
          <w:p w14:paraId="10E01502" w14:textId="77777777" w:rsidR="00C24A81" w:rsidRPr="00A534EB" w:rsidRDefault="00C24A81" w:rsidP="00EB0234">
            <w:pPr>
              <w:spacing w:after="170"/>
              <w:rPr>
                <w:szCs w:val="22"/>
                <w:vertAlign w:val="superscript"/>
              </w:rPr>
            </w:pPr>
            <w:r w:rsidRPr="00A534EB">
              <w:rPr>
                <w:rFonts w:eastAsia="MS Mincho"/>
                <w:szCs w:val="22"/>
              </w:rPr>
              <w:t>pneumonitis</w:t>
            </w:r>
            <w:r w:rsidRPr="00A534EB">
              <w:rPr>
                <w:szCs w:val="22"/>
                <w:vertAlign w:val="superscript"/>
                <w:lang w:eastAsia="zh-CN"/>
              </w:rPr>
              <w:t>t</w:t>
            </w:r>
            <w:r w:rsidRPr="00A534EB">
              <w:rPr>
                <w:szCs w:val="22"/>
              </w:rPr>
              <w:t xml:space="preserve">, </w:t>
            </w:r>
            <w:r w:rsidRPr="00A534EB">
              <w:rPr>
                <w:rFonts w:eastAsia="MS Mincho"/>
                <w:szCs w:val="22"/>
              </w:rPr>
              <w:t>hypoxia</w:t>
            </w:r>
            <w:r w:rsidRPr="00A534EB">
              <w:rPr>
                <w:rFonts w:eastAsia="MS Mincho"/>
                <w:szCs w:val="22"/>
                <w:vertAlign w:val="superscript"/>
              </w:rPr>
              <w:t>ag</w:t>
            </w:r>
            <w:r w:rsidRPr="00A534EB">
              <w:rPr>
                <w:szCs w:val="22"/>
              </w:rPr>
              <w:t>,</w:t>
            </w:r>
            <w:r w:rsidRPr="00A534EB">
              <w:rPr>
                <w:rFonts w:eastAsia="MS Mincho"/>
                <w:szCs w:val="22"/>
              </w:rPr>
              <w:t xml:space="preserve"> nasopharyngitis</w:t>
            </w:r>
            <w:r w:rsidRPr="00A534EB">
              <w:rPr>
                <w:rFonts w:eastAsia="MS Mincho"/>
                <w:szCs w:val="22"/>
                <w:vertAlign w:val="superscript"/>
              </w:rPr>
              <w:t>am</w:t>
            </w:r>
          </w:p>
        </w:tc>
        <w:tc>
          <w:tcPr>
            <w:tcW w:w="2395" w:type="pct"/>
            <w:gridSpan w:val="2"/>
          </w:tcPr>
          <w:p w14:paraId="7F929CDA" w14:textId="77777777" w:rsidR="00C24A81" w:rsidRPr="00A534EB" w:rsidRDefault="00C24A81" w:rsidP="00EB0234">
            <w:pPr>
              <w:spacing w:after="170"/>
              <w:rPr>
                <w:rFonts w:eastAsia="MS Mincho"/>
                <w:szCs w:val="22"/>
              </w:rPr>
            </w:pPr>
            <w:r w:rsidRPr="00A534EB">
              <w:rPr>
                <w:rFonts w:eastAsia="MS Mincho"/>
                <w:szCs w:val="22"/>
              </w:rPr>
              <w:t>dysphonia</w:t>
            </w:r>
          </w:p>
        </w:tc>
      </w:tr>
      <w:tr w:rsidR="00C24A81" w:rsidRPr="00A534EB" w14:paraId="708CD5DA" w14:textId="77777777" w:rsidTr="003369EB">
        <w:tc>
          <w:tcPr>
            <w:tcW w:w="5000" w:type="pct"/>
            <w:gridSpan w:val="5"/>
          </w:tcPr>
          <w:p w14:paraId="0ED0850C" w14:textId="77777777" w:rsidR="00C24A81" w:rsidRPr="00A534EB" w:rsidRDefault="00C24A81" w:rsidP="00C24A81">
            <w:pPr>
              <w:keepNext/>
              <w:keepLines/>
              <w:rPr>
                <w:b/>
                <w:szCs w:val="22"/>
              </w:rPr>
            </w:pPr>
            <w:r w:rsidRPr="00A534EB">
              <w:rPr>
                <w:b/>
                <w:szCs w:val="22"/>
              </w:rPr>
              <w:t>Emésztőrendszeri betegségek és tünetek</w:t>
            </w:r>
          </w:p>
        </w:tc>
      </w:tr>
      <w:tr w:rsidR="00C24A81" w:rsidRPr="00A534EB" w14:paraId="6B6FAF05" w14:textId="77777777" w:rsidTr="009F15F0">
        <w:trPr>
          <w:gridAfter w:val="1"/>
          <w:wAfter w:w="20" w:type="pct"/>
        </w:trPr>
        <w:tc>
          <w:tcPr>
            <w:tcW w:w="956" w:type="pct"/>
          </w:tcPr>
          <w:p w14:paraId="65F50ABF" w14:textId="77777777" w:rsidR="00C24A81" w:rsidRPr="00A534EB" w:rsidRDefault="00C24A81" w:rsidP="00C24A81">
            <w:pPr>
              <w:keepNext/>
              <w:keepLines/>
              <w:spacing w:after="170"/>
              <w:rPr>
                <w:szCs w:val="22"/>
              </w:rPr>
            </w:pPr>
            <w:r w:rsidRPr="00A534EB">
              <w:rPr>
                <w:rFonts w:eastAsia="MS Mincho"/>
                <w:szCs w:val="22"/>
              </w:rPr>
              <w:t>nagyon gyakori</w:t>
            </w:r>
          </w:p>
        </w:tc>
        <w:tc>
          <w:tcPr>
            <w:tcW w:w="1629" w:type="pct"/>
          </w:tcPr>
          <w:p w14:paraId="04AA39A7" w14:textId="77777777" w:rsidR="00C24A81" w:rsidRPr="00A534EB" w:rsidRDefault="00C24A81" w:rsidP="00C24A81">
            <w:pPr>
              <w:keepNext/>
              <w:keepLines/>
              <w:spacing w:after="170"/>
              <w:rPr>
                <w:szCs w:val="22"/>
              </w:rPr>
            </w:pPr>
            <w:r w:rsidRPr="00A534EB">
              <w:rPr>
                <w:szCs w:val="22"/>
              </w:rPr>
              <w:t>hányinger, hányás, hasmenés</w:t>
            </w:r>
            <w:r w:rsidRPr="00A534EB">
              <w:rPr>
                <w:szCs w:val="22"/>
                <w:vertAlign w:val="superscript"/>
              </w:rPr>
              <w:t>u</w:t>
            </w:r>
          </w:p>
        </w:tc>
        <w:tc>
          <w:tcPr>
            <w:tcW w:w="2395" w:type="pct"/>
            <w:gridSpan w:val="2"/>
          </w:tcPr>
          <w:p w14:paraId="11725D3D" w14:textId="77777777" w:rsidR="00C24A81" w:rsidRPr="00A534EB" w:rsidRDefault="00C24A81" w:rsidP="00C24A81">
            <w:pPr>
              <w:keepNext/>
              <w:keepLines/>
              <w:spacing w:after="170"/>
              <w:rPr>
                <w:szCs w:val="22"/>
              </w:rPr>
            </w:pPr>
            <w:r w:rsidRPr="00A534EB">
              <w:rPr>
                <w:szCs w:val="22"/>
              </w:rPr>
              <w:t>hányinger, hányás, hasmenés</w:t>
            </w:r>
            <w:r w:rsidRPr="00A534EB">
              <w:rPr>
                <w:szCs w:val="22"/>
                <w:vertAlign w:val="superscript"/>
              </w:rPr>
              <w:t>u</w:t>
            </w:r>
            <w:r w:rsidRPr="00A534EB">
              <w:rPr>
                <w:szCs w:val="22"/>
              </w:rPr>
              <w:t>, székrekedés</w:t>
            </w:r>
          </w:p>
        </w:tc>
      </w:tr>
      <w:tr w:rsidR="00C24A81" w:rsidRPr="00A534EB" w14:paraId="43266367" w14:textId="77777777" w:rsidTr="009F15F0">
        <w:trPr>
          <w:gridAfter w:val="1"/>
          <w:wAfter w:w="20" w:type="pct"/>
        </w:trPr>
        <w:tc>
          <w:tcPr>
            <w:tcW w:w="956" w:type="pct"/>
          </w:tcPr>
          <w:p w14:paraId="369A460F" w14:textId="77777777" w:rsidR="00C24A81" w:rsidRPr="00A534EB" w:rsidRDefault="00C24A81" w:rsidP="00C24A81">
            <w:pPr>
              <w:keepNext/>
              <w:keepLines/>
              <w:spacing w:after="170"/>
              <w:rPr>
                <w:szCs w:val="22"/>
              </w:rPr>
            </w:pPr>
            <w:r w:rsidRPr="00A534EB">
              <w:rPr>
                <w:szCs w:val="22"/>
              </w:rPr>
              <w:t>gyakori</w:t>
            </w:r>
          </w:p>
        </w:tc>
        <w:tc>
          <w:tcPr>
            <w:tcW w:w="1629" w:type="pct"/>
          </w:tcPr>
          <w:p w14:paraId="577E6F03" w14:textId="77777777" w:rsidR="00C24A81" w:rsidRPr="00A534EB" w:rsidRDefault="00C24A81" w:rsidP="00C24A81">
            <w:pPr>
              <w:keepNext/>
              <w:keepLines/>
              <w:spacing w:after="170"/>
              <w:rPr>
                <w:szCs w:val="22"/>
              </w:rPr>
            </w:pPr>
            <w:r w:rsidRPr="00A534EB">
              <w:rPr>
                <w:rFonts w:eastAsia="MS Mincho"/>
                <w:szCs w:val="22"/>
              </w:rPr>
              <w:t>colitis</w:t>
            </w:r>
            <w:r w:rsidRPr="00A534EB">
              <w:rPr>
                <w:szCs w:val="22"/>
                <w:vertAlign w:val="superscript"/>
                <w:lang w:eastAsia="zh-CN"/>
              </w:rPr>
              <w:t>v</w:t>
            </w:r>
            <w:r w:rsidRPr="00A534EB">
              <w:rPr>
                <w:szCs w:val="22"/>
                <w:vertAlign w:val="superscript"/>
              </w:rPr>
              <w:t xml:space="preserve"> </w:t>
            </w:r>
            <w:r w:rsidRPr="00A534EB">
              <w:rPr>
                <w:szCs w:val="22"/>
              </w:rPr>
              <w:t>,</w:t>
            </w:r>
            <w:r w:rsidRPr="00A534EB">
              <w:rPr>
                <w:rFonts w:eastAsia="MS Mincho"/>
                <w:szCs w:val="22"/>
              </w:rPr>
              <w:t xml:space="preserve"> </w:t>
            </w:r>
            <w:r w:rsidRPr="00A534EB">
              <w:rPr>
                <w:szCs w:val="22"/>
                <w:lang w:eastAsia="zh-CN"/>
              </w:rPr>
              <w:t xml:space="preserve">hasi fájdalom, </w:t>
            </w:r>
            <w:r w:rsidRPr="00A534EB">
              <w:rPr>
                <w:rFonts w:eastAsia="MS Mincho"/>
                <w:szCs w:val="22"/>
              </w:rPr>
              <w:t>dysphagia, oropharyngealis fájdalom</w:t>
            </w:r>
            <w:r w:rsidRPr="00A534EB">
              <w:rPr>
                <w:rFonts w:eastAsia="MS Mincho"/>
                <w:szCs w:val="22"/>
                <w:vertAlign w:val="superscript"/>
              </w:rPr>
              <w:t>w</w:t>
            </w:r>
            <w:r w:rsidRPr="00A534EB">
              <w:rPr>
                <w:rFonts w:eastAsia="MS Mincho"/>
                <w:szCs w:val="22"/>
              </w:rPr>
              <w:t>, szájszárazság</w:t>
            </w:r>
          </w:p>
        </w:tc>
        <w:tc>
          <w:tcPr>
            <w:tcW w:w="2395" w:type="pct"/>
            <w:gridSpan w:val="2"/>
          </w:tcPr>
          <w:p w14:paraId="28759D75" w14:textId="3173753C" w:rsidR="00C24A81" w:rsidRPr="00A534EB" w:rsidRDefault="00C24A81" w:rsidP="00C24A81">
            <w:pPr>
              <w:keepNext/>
              <w:keepLines/>
              <w:spacing w:after="170"/>
              <w:rPr>
                <w:szCs w:val="22"/>
                <w:lang w:eastAsia="zh-CN"/>
              </w:rPr>
            </w:pPr>
            <w:r w:rsidRPr="00A534EB">
              <w:rPr>
                <w:szCs w:val="22"/>
                <w:lang w:eastAsia="zh-CN"/>
              </w:rPr>
              <w:t>stomatitis, dysgeusia</w:t>
            </w:r>
            <w:r w:rsidR="0059263A" w:rsidRPr="00A534EB">
              <w:rPr>
                <w:szCs w:val="22"/>
                <w:lang w:eastAsia="zh-CN"/>
              </w:rPr>
              <w:t>, colitis</w:t>
            </w:r>
            <w:r w:rsidR="0059263A" w:rsidRPr="00A534EB">
              <w:rPr>
                <w:szCs w:val="22"/>
                <w:vertAlign w:val="superscript"/>
                <w:lang w:eastAsia="zh-CN"/>
              </w:rPr>
              <w:t>v</w:t>
            </w:r>
          </w:p>
        </w:tc>
      </w:tr>
      <w:tr w:rsidR="00C24A81" w:rsidRPr="00A534EB" w14:paraId="00492C6F" w14:textId="77777777" w:rsidTr="009F15F0">
        <w:trPr>
          <w:gridAfter w:val="1"/>
          <w:wAfter w:w="20" w:type="pct"/>
        </w:trPr>
        <w:tc>
          <w:tcPr>
            <w:tcW w:w="956" w:type="pct"/>
          </w:tcPr>
          <w:p w14:paraId="32C02E5A" w14:textId="77777777" w:rsidR="00C24A81" w:rsidRPr="00A534EB" w:rsidRDefault="00C24A81" w:rsidP="00C24A81">
            <w:pPr>
              <w:spacing w:after="170"/>
              <w:rPr>
                <w:szCs w:val="22"/>
                <w:lang w:eastAsia="zh-CN"/>
              </w:rPr>
            </w:pPr>
            <w:r w:rsidRPr="00A534EB">
              <w:rPr>
                <w:szCs w:val="22"/>
                <w:lang w:eastAsia="zh-CN"/>
              </w:rPr>
              <w:t xml:space="preserve">nem </w:t>
            </w:r>
            <w:r w:rsidRPr="00A534EB">
              <w:rPr>
                <w:rFonts w:eastAsia="MS Mincho"/>
                <w:szCs w:val="22"/>
              </w:rPr>
              <w:t>gyakori</w:t>
            </w:r>
          </w:p>
        </w:tc>
        <w:tc>
          <w:tcPr>
            <w:tcW w:w="1629" w:type="pct"/>
          </w:tcPr>
          <w:p w14:paraId="11BEF48F" w14:textId="77777777" w:rsidR="00C24A81" w:rsidRPr="00A534EB" w:rsidRDefault="00C24A81" w:rsidP="00C24A81">
            <w:pPr>
              <w:spacing w:after="170"/>
              <w:rPr>
                <w:szCs w:val="22"/>
                <w:lang w:eastAsia="zh-CN"/>
              </w:rPr>
            </w:pPr>
            <w:r w:rsidRPr="00A534EB">
              <w:rPr>
                <w:szCs w:val="22"/>
                <w:lang w:eastAsia="zh-CN"/>
              </w:rPr>
              <w:t>pancreatitis</w:t>
            </w:r>
            <w:r w:rsidRPr="00A534EB">
              <w:rPr>
                <w:szCs w:val="22"/>
                <w:vertAlign w:val="superscript"/>
                <w:lang w:eastAsia="zh-CN"/>
              </w:rPr>
              <w:t>x</w:t>
            </w:r>
          </w:p>
        </w:tc>
        <w:tc>
          <w:tcPr>
            <w:tcW w:w="2395" w:type="pct"/>
            <w:gridSpan w:val="2"/>
          </w:tcPr>
          <w:p w14:paraId="65B8DED3" w14:textId="77777777" w:rsidR="00C24A81" w:rsidRPr="00A534EB" w:rsidRDefault="00C24A81" w:rsidP="00C24A81">
            <w:pPr>
              <w:spacing w:after="170"/>
              <w:rPr>
                <w:szCs w:val="22"/>
                <w:lang w:eastAsia="zh-CN"/>
              </w:rPr>
            </w:pPr>
          </w:p>
        </w:tc>
      </w:tr>
      <w:tr w:rsidR="00F05DB6" w:rsidRPr="00A534EB" w14:paraId="790E8F6A" w14:textId="77777777" w:rsidTr="009F15F0">
        <w:trPr>
          <w:gridAfter w:val="1"/>
          <w:wAfter w:w="20" w:type="pct"/>
        </w:trPr>
        <w:tc>
          <w:tcPr>
            <w:tcW w:w="956" w:type="pct"/>
          </w:tcPr>
          <w:p w14:paraId="123A4165" w14:textId="77777777" w:rsidR="00F05DB6" w:rsidRPr="00A534EB" w:rsidRDefault="00F05DB6" w:rsidP="00C24A81">
            <w:pPr>
              <w:spacing w:after="170"/>
              <w:rPr>
                <w:szCs w:val="22"/>
                <w:lang w:eastAsia="zh-CN"/>
              </w:rPr>
            </w:pPr>
            <w:r w:rsidRPr="00A534EB">
              <w:rPr>
                <w:szCs w:val="22"/>
                <w:lang w:eastAsia="zh-CN"/>
              </w:rPr>
              <w:t>ritka</w:t>
            </w:r>
          </w:p>
        </w:tc>
        <w:tc>
          <w:tcPr>
            <w:tcW w:w="1629" w:type="pct"/>
          </w:tcPr>
          <w:p w14:paraId="5FEB7377" w14:textId="77777777" w:rsidR="00F05DB6" w:rsidRPr="00A534EB" w:rsidRDefault="00F05DB6" w:rsidP="00C24A81">
            <w:pPr>
              <w:spacing w:after="170"/>
              <w:rPr>
                <w:szCs w:val="22"/>
                <w:lang w:eastAsia="zh-CN"/>
              </w:rPr>
            </w:pPr>
            <w:r w:rsidRPr="00A534EB">
              <w:rPr>
                <w:szCs w:val="22"/>
                <w:lang w:eastAsia="zh-CN"/>
              </w:rPr>
              <w:t>coeliakia</w:t>
            </w:r>
          </w:p>
        </w:tc>
        <w:tc>
          <w:tcPr>
            <w:tcW w:w="2395" w:type="pct"/>
            <w:gridSpan w:val="2"/>
          </w:tcPr>
          <w:p w14:paraId="66B99824" w14:textId="77777777" w:rsidR="00F05DB6" w:rsidRPr="00A534EB" w:rsidRDefault="00F05DB6" w:rsidP="00C24A81">
            <w:pPr>
              <w:spacing w:after="170"/>
              <w:rPr>
                <w:szCs w:val="22"/>
                <w:lang w:eastAsia="zh-CN"/>
              </w:rPr>
            </w:pPr>
            <w:r w:rsidRPr="00A534EB">
              <w:rPr>
                <w:szCs w:val="22"/>
                <w:lang w:eastAsia="zh-CN"/>
              </w:rPr>
              <w:t>coeliakia</w:t>
            </w:r>
          </w:p>
        </w:tc>
      </w:tr>
      <w:tr w:rsidR="00C24A81" w:rsidRPr="00A534EB" w14:paraId="3C41ACB5" w14:textId="77777777" w:rsidTr="003369EB">
        <w:tc>
          <w:tcPr>
            <w:tcW w:w="5000" w:type="pct"/>
            <w:gridSpan w:val="5"/>
          </w:tcPr>
          <w:p w14:paraId="3EA0DCC1" w14:textId="77777777" w:rsidR="00C24A81" w:rsidRPr="00A534EB" w:rsidRDefault="00C24A81" w:rsidP="00C24A81">
            <w:pPr>
              <w:keepNext/>
              <w:rPr>
                <w:b/>
                <w:szCs w:val="22"/>
              </w:rPr>
            </w:pPr>
            <w:r w:rsidRPr="00A534EB">
              <w:rPr>
                <w:b/>
                <w:szCs w:val="22"/>
              </w:rPr>
              <w:t>Máj- és epebetegségek, illetve tünetek</w:t>
            </w:r>
          </w:p>
        </w:tc>
      </w:tr>
      <w:tr w:rsidR="00C24A81" w:rsidRPr="00A534EB" w14:paraId="0914DF13" w14:textId="77777777" w:rsidTr="009F15F0">
        <w:trPr>
          <w:gridAfter w:val="1"/>
          <w:wAfter w:w="20" w:type="pct"/>
        </w:trPr>
        <w:tc>
          <w:tcPr>
            <w:tcW w:w="956" w:type="pct"/>
          </w:tcPr>
          <w:p w14:paraId="3E8B785E" w14:textId="77777777" w:rsidR="00C24A81" w:rsidRPr="00A534EB" w:rsidRDefault="00C24A81" w:rsidP="00C24A81">
            <w:pPr>
              <w:keepNext/>
              <w:spacing w:after="170"/>
              <w:rPr>
                <w:rFonts w:eastAsia="MS Mincho"/>
                <w:szCs w:val="22"/>
              </w:rPr>
            </w:pPr>
            <w:r w:rsidRPr="00A534EB">
              <w:rPr>
                <w:rFonts w:eastAsia="MS Mincho"/>
                <w:szCs w:val="22"/>
              </w:rPr>
              <w:t>gyakori</w:t>
            </w:r>
          </w:p>
        </w:tc>
        <w:tc>
          <w:tcPr>
            <w:tcW w:w="1629" w:type="pct"/>
          </w:tcPr>
          <w:p w14:paraId="0795751C" w14:textId="77777777" w:rsidR="00C24A81" w:rsidRPr="00A534EB" w:rsidRDefault="00C24A81" w:rsidP="00C24A81">
            <w:pPr>
              <w:spacing w:after="170"/>
              <w:rPr>
                <w:szCs w:val="22"/>
                <w:lang w:eastAsia="zh-CN"/>
              </w:rPr>
            </w:pPr>
            <w:r w:rsidRPr="00A534EB">
              <w:rPr>
                <w:rFonts w:eastAsia="MS Mincho"/>
                <w:szCs w:val="22"/>
              </w:rPr>
              <w:t>emelkedett GOT- (ASAT)</w:t>
            </w:r>
            <w:r w:rsidRPr="00A534EB">
              <w:rPr>
                <w:rFonts w:eastAsia="MS Mincho"/>
                <w:szCs w:val="22"/>
              </w:rPr>
              <w:noBreakHyphen/>
              <w:t>szint, emelkedett</w:t>
            </w:r>
            <w:r w:rsidRPr="00A534EB">
              <w:rPr>
                <w:szCs w:val="22"/>
                <w:lang w:eastAsia="zh-CN"/>
              </w:rPr>
              <w:t xml:space="preserve"> GPT- (</w:t>
            </w:r>
            <w:r w:rsidRPr="00A534EB">
              <w:rPr>
                <w:rFonts w:eastAsia="MS Mincho"/>
                <w:szCs w:val="22"/>
              </w:rPr>
              <w:t>ALAT)</w:t>
            </w:r>
            <w:r w:rsidRPr="00A534EB">
              <w:rPr>
                <w:rFonts w:eastAsia="MS Mincho"/>
                <w:szCs w:val="22"/>
              </w:rPr>
              <w:noBreakHyphen/>
              <w:t>szint, hepatitis</w:t>
            </w:r>
            <w:r w:rsidRPr="00A534EB">
              <w:rPr>
                <w:szCs w:val="22"/>
                <w:vertAlign w:val="superscript"/>
                <w:lang w:eastAsia="zh-CN"/>
              </w:rPr>
              <w:t>y</w:t>
            </w:r>
          </w:p>
        </w:tc>
        <w:tc>
          <w:tcPr>
            <w:tcW w:w="2395" w:type="pct"/>
            <w:gridSpan w:val="2"/>
          </w:tcPr>
          <w:p w14:paraId="0BBA672D" w14:textId="77777777" w:rsidR="00C24A81" w:rsidRPr="00A534EB" w:rsidRDefault="00C24A81" w:rsidP="00C24A81">
            <w:pPr>
              <w:spacing w:after="170"/>
              <w:rPr>
                <w:rFonts w:eastAsia="MS Mincho"/>
                <w:szCs w:val="22"/>
              </w:rPr>
            </w:pPr>
            <w:r w:rsidRPr="00A534EB">
              <w:rPr>
                <w:rFonts w:eastAsia="MS Mincho"/>
                <w:szCs w:val="22"/>
              </w:rPr>
              <w:t>emelkedett GOT- (ASAT)</w:t>
            </w:r>
            <w:r w:rsidRPr="00A534EB">
              <w:rPr>
                <w:rFonts w:eastAsia="MS Mincho"/>
                <w:szCs w:val="22"/>
              </w:rPr>
              <w:noBreakHyphen/>
              <w:t>szint, emelkedett</w:t>
            </w:r>
            <w:r w:rsidRPr="00A534EB">
              <w:rPr>
                <w:szCs w:val="22"/>
                <w:lang w:eastAsia="zh-CN"/>
              </w:rPr>
              <w:t xml:space="preserve"> GPT- (</w:t>
            </w:r>
            <w:r w:rsidRPr="00A534EB">
              <w:rPr>
                <w:rFonts w:eastAsia="MS Mincho"/>
                <w:szCs w:val="22"/>
              </w:rPr>
              <w:t>ALAT)</w:t>
            </w:r>
            <w:r w:rsidRPr="00A534EB">
              <w:rPr>
                <w:rFonts w:eastAsia="MS Mincho"/>
                <w:szCs w:val="22"/>
              </w:rPr>
              <w:noBreakHyphen/>
              <w:t>szint</w:t>
            </w:r>
          </w:p>
        </w:tc>
      </w:tr>
      <w:tr w:rsidR="00C24A81" w:rsidRPr="00A534EB" w14:paraId="2AEB1E43" w14:textId="77777777" w:rsidTr="003369EB">
        <w:tc>
          <w:tcPr>
            <w:tcW w:w="5000" w:type="pct"/>
            <w:gridSpan w:val="5"/>
          </w:tcPr>
          <w:p w14:paraId="00BE9873" w14:textId="77777777" w:rsidR="00C24A81" w:rsidRPr="00A534EB" w:rsidRDefault="00C24A81" w:rsidP="00C24A81">
            <w:pPr>
              <w:keepNext/>
              <w:keepLines/>
              <w:rPr>
                <w:b/>
                <w:szCs w:val="22"/>
              </w:rPr>
            </w:pPr>
            <w:r w:rsidRPr="00A534EB">
              <w:rPr>
                <w:b/>
                <w:szCs w:val="22"/>
              </w:rPr>
              <w:t>A bőr és a bőr alatti szövet betegségei és tünetei</w:t>
            </w:r>
          </w:p>
        </w:tc>
      </w:tr>
      <w:tr w:rsidR="00C24A81" w:rsidRPr="00A534EB" w14:paraId="6B8E0BB4" w14:textId="77777777" w:rsidTr="009F15F0">
        <w:trPr>
          <w:gridAfter w:val="1"/>
          <w:wAfter w:w="20" w:type="pct"/>
        </w:trPr>
        <w:tc>
          <w:tcPr>
            <w:tcW w:w="956" w:type="pct"/>
          </w:tcPr>
          <w:p w14:paraId="18F4C9CF" w14:textId="77777777" w:rsidR="00C24A81" w:rsidRPr="00A534EB" w:rsidRDefault="00C24A81" w:rsidP="00C24A81">
            <w:pPr>
              <w:keepNext/>
              <w:keepLines/>
              <w:spacing w:after="170"/>
              <w:rPr>
                <w:rFonts w:eastAsia="MS Mincho"/>
                <w:szCs w:val="22"/>
              </w:rPr>
            </w:pPr>
            <w:r w:rsidRPr="00A534EB">
              <w:rPr>
                <w:rFonts w:eastAsia="MS Mincho"/>
                <w:szCs w:val="22"/>
              </w:rPr>
              <w:t>nagyon gyakori</w:t>
            </w:r>
          </w:p>
        </w:tc>
        <w:tc>
          <w:tcPr>
            <w:tcW w:w="1629" w:type="pct"/>
          </w:tcPr>
          <w:p w14:paraId="01EEC489" w14:textId="77777777" w:rsidR="00C24A81" w:rsidRPr="00A534EB" w:rsidRDefault="00C24A81" w:rsidP="00C24A81">
            <w:pPr>
              <w:keepNext/>
              <w:keepLines/>
              <w:spacing w:after="170"/>
              <w:rPr>
                <w:szCs w:val="22"/>
              </w:rPr>
            </w:pPr>
            <w:r w:rsidRPr="00A534EB">
              <w:rPr>
                <w:szCs w:val="22"/>
                <w:lang w:eastAsia="zh-CN"/>
              </w:rPr>
              <w:t>bőrkiütés</w:t>
            </w:r>
            <w:r w:rsidRPr="00A534EB">
              <w:rPr>
                <w:szCs w:val="22"/>
                <w:vertAlign w:val="superscript"/>
                <w:lang w:eastAsia="zh-CN"/>
              </w:rPr>
              <w:t>z</w:t>
            </w:r>
            <w:r w:rsidRPr="00A534EB">
              <w:rPr>
                <w:szCs w:val="22"/>
              </w:rPr>
              <w:t xml:space="preserve">, </w:t>
            </w:r>
            <w:r w:rsidRPr="00A534EB">
              <w:rPr>
                <w:rFonts w:eastAsia="MS Mincho"/>
                <w:szCs w:val="22"/>
              </w:rPr>
              <w:t>bőrviszketés</w:t>
            </w:r>
          </w:p>
        </w:tc>
        <w:tc>
          <w:tcPr>
            <w:tcW w:w="2395" w:type="pct"/>
            <w:gridSpan w:val="2"/>
          </w:tcPr>
          <w:p w14:paraId="3FF66BB0" w14:textId="77777777" w:rsidR="00C24A81" w:rsidRPr="00A534EB" w:rsidRDefault="00C24A81" w:rsidP="00C24A81">
            <w:pPr>
              <w:keepNext/>
              <w:keepLines/>
              <w:spacing w:after="170"/>
              <w:rPr>
                <w:szCs w:val="22"/>
                <w:vertAlign w:val="superscript"/>
                <w:lang w:eastAsia="zh-CN"/>
              </w:rPr>
            </w:pPr>
            <w:r w:rsidRPr="00A534EB">
              <w:rPr>
                <w:szCs w:val="22"/>
                <w:lang w:eastAsia="zh-CN"/>
              </w:rPr>
              <w:t>bőrkiütés</w:t>
            </w:r>
            <w:r w:rsidRPr="00A534EB">
              <w:rPr>
                <w:szCs w:val="22"/>
                <w:vertAlign w:val="superscript"/>
                <w:lang w:eastAsia="zh-CN"/>
              </w:rPr>
              <w:t>z</w:t>
            </w:r>
            <w:r w:rsidRPr="00A534EB">
              <w:rPr>
                <w:szCs w:val="22"/>
              </w:rPr>
              <w:t xml:space="preserve">, </w:t>
            </w:r>
            <w:r w:rsidRPr="00A534EB">
              <w:rPr>
                <w:rFonts w:eastAsia="MS Mincho"/>
                <w:szCs w:val="22"/>
              </w:rPr>
              <w:t>bőrviszketés, alopecia</w:t>
            </w:r>
            <w:r w:rsidRPr="00A534EB">
              <w:rPr>
                <w:rFonts w:eastAsia="MS Mincho"/>
                <w:szCs w:val="22"/>
                <w:vertAlign w:val="superscript"/>
              </w:rPr>
              <w:t>ah</w:t>
            </w:r>
          </w:p>
        </w:tc>
      </w:tr>
      <w:tr w:rsidR="00C24A81" w:rsidRPr="00A534EB" w14:paraId="6DE9D26B" w14:textId="77777777" w:rsidTr="009F15F0">
        <w:trPr>
          <w:gridAfter w:val="1"/>
          <w:wAfter w:w="20" w:type="pct"/>
        </w:trPr>
        <w:tc>
          <w:tcPr>
            <w:tcW w:w="956" w:type="pct"/>
          </w:tcPr>
          <w:p w14:paraId="4363D97F" w14:textId="77777777" w:rsidR="00C24A81" w:rsidRPr="00A534EB" w:rsidRDefault="00C24A81" w:rsidP="00C24A81">
            <w:pPr>
              <w:keepNext/>
              <w:keepLines/>
              <w:spacing w:after="170"/>
              <w:rPr>
                <w:rFonts w:eastAsia="MS Mincho"/>
                <w:szCs w:val="22"/>
              </w:rPr>
            </w:pPr>
            <w:r w:rsidRPr="00A534EB">
              <w:rPr>
                <w:rFonts w:eastAsia="MS Mincho"/>
                <w:szCs w:val="22"/>
              </w:rPr>
              <w:t>gyakori</w:t>
            </w:r>
          </w:p>
        </w:tc>
        <w:tc>
          <w:tcPr>
            <w:tcW w:w="1629" w:type="pct"/>
          </w:tcPr>
          <w:p w14:paraId="689BC68F" w14:textId="2AC8BDBF" w:rsidR="00C24A81" w:rsidRPr="00A534EB" w:rsidRDefault="00C24A81" w:rsidP="00C24A81">
            <w:pPr>
              <w:keepNext/>
              <w:keepLines/>
              <w:spacing w:after="170"/>
              <w:rPr>
                <w:szCs w:val="22"/>
                <w:lang w:eastAsia="zh-CN"/>
              </w:rPr>
            </w:pPr>
            <w:r w:rsidRPr="00A534EB">
              <w:rPr>
                <w:szCs w:val="22"/>
                <w:lang w:eastAsia="zh-CN"/>
              </w:rPr>
              <w:t>száraz bőr</w:t>
            </w:r>
            <w:r w:rsidR="003F3BD2" w:rsidRPr="00A534EB">
              <w:rPr>
                <w:szCs w:val="22"/>
                <w:vertAlign w:val="superscript"/>
                <w:lang w:eastAsia="zh-CN"/>
              </w:rPr>
              <w:t>ap</w:t>
            </w:r>
          </w:p>
        </w:tc>
        <w:tc>
          <w:tcPr>
            <w:tcW w:w="2395" w:type="pct"/>
            <w:gridSpan w:val="2"/>
          </w:tcPr>
          <w:p w14:paraId="3B1D4B98" w14:textId="77777777" w:rsidR="00C24A81" w:rsidRPr="00A534EB" w:rsidRDefault="00C24A81" w:rsidP="00C24A81">
            <w:pPr>
              <w:keepNext/>
              <w:keepLines/>
              <w:spacing w:after="170"/>
              <w:rPr>
                <w:szCs w:val="22"/>
                <w:lang w:eastAsia="zh-CN"/>
              </w:rPr>
            </w:pPr>
          </w:p>
        </w:tc>
      </w:tr>
      <w:tr w:rsidR="00C24A81" w:rsidRPr="00A534EB" w14:paraId="307126CA" w14:textId="77777777" w:rsidTr="009F15F0">
        <w:trPr>
          <w:gridAfter w:val="1"/>
          <w:wAfter w:w="20" w:type="pct"/>
        </w:trPr>
        <w:tc>
          <w:tcPr>
            <w:tcW w:w="956" w:type="pct"/>
          </w:tcPr>
          <w:p w14:paraId="3E3A48A9" w14:textId="77777777" w:rsidR="00C24A81" w:rsidRPr="00A534EB" w:rsidRDefault="00C24A81" w:rsidP="00C24A81">
            <w:pPr>
              <w:keepNext/>
              <w:keepLines/>
              <w:spacing w:after="170"/>
              <w:rPr>
                <w:rFonts w:eastAsia="MS Mincho"/>
                <w:szCs w:val="22"/>
              </w:rPr>
            </w:pPr>
            <w:r w:rsidRPr="00A534EB">
              <w:rPr>
                <w:rFonts w:eastAsia="MS Mincho"/>
                <w:szCs w:val="22"/>
              </w:rPr>
              <w:t>nem gyakori</w:t>
            </w:r>
          </w:p>
        </w:tc>
        <w:tc>
          <w:tcPr>
            <w:tcW w:w="1629" w:type="pct"/>
          </w:tcPr>
          <w:p w14:paraId="5D02438D" w14:textId="742263A1" w:rsidR="00C24A81" w:rsidRPr="00A534EB" w:rsidRDefault="00C24A81" w:rsidP="00C24A81">
            <w:pPr>
              <w:keepNext/>
              <w:keepLines/>
              <w:spacing w:after="170"/>
              <w:rPr>
                <w:szCs w:val="22"/>
                <w:lang w:eastAsia="zh-CN"/>
              </w:rPr>
            </w:pPr>
            <w:r w:rsidRPr="00A534EB">
              <w:rPr>
                <w:rFonts w:eastAsia="MS Mincho"/>
              </w:rPr>
              <w:t>a bőrt érintő súlyos mellékhatások</w:t>
            </w:r>
            <w:r w:rsidRPr="00A534EB">
              <w:rPr>
                <w:rFonts w:eastAsia="MS Mincho"/>
                <w:vertAlign w:val="superscript"/>
              </w:rPr>
              <w:t>ak</w:t>
            </w:r>
            <w:r w:rsidRPr="00A534EB">
              <w:rPr>
                <w:szCs w:val="22"/>
                <w:lang w:eastAsia="zh-CN"/>
              </w:rPr>
              <w:t xml:space="preserve"> , psoriasis</w:t>
            </w:r>
            <w:r w:rsidRPr="00A534EB">
              <w:rPr>
                <w:szCs w:val="22"/>
                <w:vertAlign w:val="superscript"/>
                <w:lang w:eastAsia="zh-CN"/>
              </w:rPr>
              <w:t>an</w:t>
            </w:r>
            <w:r w:rsidR="0059263A" w:rsidRPr="00A534EB">
              <w:rPr>
                <w:rFonts w:eastAsia="MS Mincho"/>
              </w:rPr>
              <w:t>,</w:t>
            </w:r>
            <w:r w:rsidR="0059263A" w:rsidRPr="00A534EB">
              <w:rPr>
                <w:szCs w:val="22"/>
                <w:lang w:eastAsia="zh-CN"/>
              </w:rPr>
              <w:t xml:space="preserve"> lichen-betegség</w:t>
            </w:r>
            <w:r w:rsidR="0059263A" w:rsidRPr="00A534EB">
              <w:rPr>
                <w:szCs w:val="22"/>
                <w:vertAlign w:val="superscript"/>
                <w:lang w:eastAsia="zh-CN"/>
              </w:rPr>
              <w:t>aq</w:t>
            </w:r>
          </w:p>
        </w:tc>
        <w:tc>
          <w:tcPr>
            <w:tcW w:w="2395" w:type="pct"/>
            <w:gridSpan w:val="2"/>
          </w:tcPr>
          <w:p w14:paraId="3AE64EFE" w14:textId="77777777" w:rsidR="00C24A81" w:rsidRPr="00A534EB" w:rsidRDefault="00C24A81" w:rsidP="00C24A81">
            <w:pPr>
              <w:keepNext/>
              <w:keepLines/>
              <w:spacing w:after="170"/>
              <w:rPr>
                <w:szCs w:val="22"/>
                <w:lang w:eastAsia="zh-CN"/>
              </w:rPr>
            </w:pPr>
            <w:r w:rsidRPr="00A534EB">
              <w:rPr>
                <w:rFonts w:eastAsia="MS Mincho"/>
              </w:rPr>
              <w:t>a bőrt érintő súlyos mellékhatások</w:t>
            </w:r>
            <w:r w:rsidRPr="00A534EB">
              <w:rPr>
                <w:rFonts w:eastAsia="MS Mincho"/>
                <w:vertAlign w:val="superscript"/>
              </w:rPr>
              <w:t>ak</w:t>
            </w:r>
            <w:r w:rsidRPr="00A534EB">
              <w:rPr>
                <w:szCs w:val="22"/>
                <w:lang w:eastAsia="zh-CN"/>
              </w:rPr>
              <w:t>, psoriasis</w:t>
            </w:r>
            <w:r w:rsidRPr="00A534EB">
              <w:rPr>
                <w:szCs w:val="22"/>
                <w:vertAlign w:val="superscript"/>
                <w:lang w:eastAsia="zh-CN"/>
              </w:rPr>
              <w:t>an</w:t>
            </w:r>
            <w:r w:rsidRPr="00A534EB">
              <w:rPr>
                <w:rFonts w:eastAsia="MS Mincho"/>
              </w:rPr>
              <w:t xml:space="preserve"> </w:t>
            </w:r>
          </w:p>
        </w:tc>
      </w:tr>
      <w:tr w:rsidR="00C24A81" w:rsidRPr="00A534EB" w14:paraId="475BD686" w14:textId="77777777" w:rsidTr="009F15F0">
        <w:trPr>
          <w:gridAfter w:val="1"/>
          <w:wAfter w:w="20" w:type="pct"/>
        </w:trPr>
        <w:tc>
          <w:tcPr>
            <w:tcW w:w="956" w:type="pct"/>
          </w:tcPr>
          <w:p w14:paraId="7FE9D5EA" w14:textId="77777777" w:rsidR="00C24A81" w:rsidRPr="00A534EB" w:rsidRDefault="00C24A81" w:rsidP="00C24A81">
            <w:pPr>
              <w:spacing w:after="170"/>
              <w:rPr>
                <w:rFonts w:eastAsia="MS Mincho"/>
                <w:szCs w:val="22"/>
              </w:rPr>
            </w:pPr>
            <w:r w:rsidRPr="00A534EB">
              <w:rPr>
                <w:rFonts w:eastAsia="MS Mincho"/>
                <w:szCs w:val="22"/>
              </w:rPr>
              <w:t>ritka</w:t>
            </w:r>
          </w:p>
        </w:tc>
        <w:tc>
          <w:tcPr>
            <w:tcW w:w="1629" w:type="pct"/>
          </w:tcPr>
          <w:p w14:paraId="48C07D99" w14:textId="77777777" w:rsidR="00C24A81" w:rsidRPr="00A534EB" w:rsidRDefault="00C24A81" w:rsidP="00C24A81">
            <w:pPr>
              <w:spacing w:after="170"/>
              <w:rPr>
                <w:szCs w:val="22"/>
                <w:lang w:eastAsia="zh-CN"/>
              </w:rPr>
            </w:pPr>
            <w:r w:rsidRPr="00A534EB">
              <w:rPr>
                <w:szCs w:val="22"/>
                <w:lang w:eastAsia="zh-CN"/>
              </w:rPr>
              <w:t>pemphigoid</w:t>
            </w:r>
          </w:p>
        </w:tc>
        <w:tc>
          <w:tcPr>
            <w:tcW w:w="2395" w:type="pct"/>
            <w:gridSpan w:val="2"/>
          </w:tcPr>
          <w:p w14:paraId="1B9F3FB5" w14:textId="5953F28B" w:rsidR="00C24A81" w:rsidRPr="00A534EB" w:rsidRDefault="00C24A81" w:rsidP="00C24A81">
            <w:pPr>
              <w:spacing w:after="170"/>
              <w:rPr>
                <w:szCs w:val="22"/>
                <w:lang w:eastAsia="zh-CN"/>
              </w:rPr>
            </w:pPr>
            <w:r w:rsidRPr="00A534EB">
              <w:rPr>
                <w:szCs w:val="22"/>
                <w:lang w:eastAsia="zh-CN"/>
              </w:rPr>
              <w:t>pemphigoid</w:t>
            </w:r>
            <w:r w:rsidR="0059263A" w:rsidRPr="00A534EB">
              <w:rPr>
                <w:szCs w:val="22"/>
                <w:lang w:eastAsia="zh-CN"/>
              </w:rPr>
              <w:t>, lichen-betegség</w:t>
            </w:r>
            <w:r w:rsidR="0059263A" w:rsidRPr="00A534EB">
              <w:rPr>
                <w:szCs w:val="22"/>
                <w:vertAlign w:val="superscript"/>
                <w:lang w:eastAsia="zh-CN"/>
              </w:rPr>
              <w:t>aq</w:t>
            </w:r>
          </w:p>
        </w:tc>
      </w:tr>
      <w:tr w:rsidR="00C24A81" w:rsidRPr="00A534EB" w14:paraId="57F17713" w14:textId="77777777" w:rsidTr="003369EB">
        <w:tc>
          <w:tcPr>
            <w:tcW w:w="5000" w:type="pct"/>
            <w:gridSpan w:val="5"/>
          </w:tcPr>
          <w:p w14:paraId="2941AF5E" w14:textId="77777777" w:rsidR="00C24A81" w:rsidRPr="00A534EB" w:rsidRDefault="00C24A81" w:rsidP="00C24A81">
            <w:pPr>
              <w:keepNext/>
              <w:rPr>
                <w:b/>
                <w:szCs w:val="22"/>
              </w:rPr>
            </w:pPr>
            <w:r w:rsidRPr="00A534EB">
              <w:rPr>
                <w:b/>
                <w:szCs w:val="22"/>
              </w:rPr>
              <w:t>A csont- és izomrendszer, valamint a kötőszövet betegségei és tünetei</w:t>
            </w:r>
          </w:p>
        </w:tc>
      </w:tr>
      <w:tr w:rsidR="00C24A81" w:rsidRPr="00A534EB" w14:paraId="106E4695" w14:textId="77777777" w:rsidTr="009F15F0">
        <w:trPr>
          <w:gridAfter w:val="1"/>
          <w:wAfter w:w="20" w:type="pct"/>
        </w:trPr>
        <w:tc>
          <w:tcPr>
            <w:tcW w:w="956" w:type="pct"/>
          </w:tcPr>
          <w:p w14:paraId="6571EA25" w14:textId="77777777" w:rsidR="00C24A81" w:rsidRPr="00A534EB" w:rsidRDefault="00C24A81" w:rsidP="00C24A81">
            <w:pPr>
              <w:spacing w:after="170"/>
              <w:rPr>
                <w:rFonts w:eastAsia="MS Mincho"/>
                <w:szCs w:val="22"/>
              </w:rPr>
            </w:pPr>
            <w:r w:rsidRPr="00A534EB">
              <w:rPr>
                <w:rFonts w:eastAsia="MS Mincho"/>
                <w:szCs w:val="22"/>
              </w:rPr>
              <w:t>nagyon gyakori</w:t>
            </w:r>
          </w:p>
        </w:tc>
        <w:tc>
          <w:tcPr>
            <w:tcW w:w="1629" w:type="pct"/>
          </w:tcPr>
          <w:p w14:paraId="5E3069E7" w14:textId="77777777" w:rsidR="00C24A81" w:rsidRPr="00A534EB" w:rsidRDefault="00C24A81" w:rsidP="00C24A81">
            <w:pPr>
              <w:spacing w:after="170"/>
              <w:rPr>
                <w:rFonts w:eastAsia="MS Mincho"/>
                <w:szCs w:val="22"/>
              </w:rPr>
            </w:pPr>
            <w:r w:rsidRPr="00A534EB">
              <w:rPr>
                <w:rFonts w:eastAsia="MS Mincho"/>
                <w:szCs w:val="22"/>
              </w:rPr>
              <w:t>arthralgia, hátfájás</w:t>
            </w:r>
          </w:p>
        </w:tc>
        <w:tc>
          <w:tcPr>
            <w:tcW w:w="2395" w:type="pct"/>
            <w:gridSpan w:val="2"/>
          </w:tcPr>
          <w:p w14:paraId="025BA24E" w14:textId="77777777" w:rsidR="00C24A81" w:rsidRPr="00A534EB" w:rsidRDefault="00C24A81" w:rsidP="00C24A81">
            <w:pPr>
              <w:spacing w:after="170"/>
              <w:rPr>
                <w:rFonts w:eastAsia="MS Mincho"/>
                <w:szCs w:val="22"/>
              </w:rPr>
            </w:pPr>
            <w:r w:rsidRPr="00A534EB">
              <w:rPr>
                <w:rFonts w:eastAsia="MS Mincho"/>
                <w:szCs w:val="22"/>
              </w:rPr>
              <w:t xml:space="preserve">arthralgia, </w:t>
            </w:r>
            <w:r w:rsidRPr="00A534EB">
              <w:rPr>
                <w:szCs w:val="22"/>
              </w:rPr>
              <w:t>mozgásszervi fájdalom</w:t>
            </w:r>
            <w:r w:rsidRPr="00A534EB">
              <w:rPr>
                <w:szCs w:val="22"/>
                <w:vertAlign w:val="superscript"/>
              </w:rPr>
              <w:t>aa</w:t>
            </w:r>
            <w:r w:rsidRPr="00A534EB">
              <w:rPr>
                <w:szCs w:val="22"/>
              </w:rPr>
              <w:t>, hátfájás</w:t>
            </w:r>
          </w:p>
        </w:tc>
      </w:tr>
      <w:tr w:rsidR="00C24A81" w:rsidRPr="00A534EB" w14:paraId="4D29BFFD" w14:textId="77777777" w:rsidTr="009F15F0">
        <w:trPr>
          <w:gridAfter w:val="1"/>
          <w:wAfter w:w="20" w:type="pct"/>
        </w:trPr>
        <w:tc>
          <w:tcPr>
            <w:tcW w:w="956" w:type="pct"/>
          </w:tcPr>
          <w:p w14:paraId="7196771A" w14:textId="77777777" w:rsidR="00C24A81" w:rsidRPr="00A534EB" w:rsidRDefault="00C24A81" w:rsidP="00C24A81">
            <w:pPr>
              <w:spacing w:after="170"/>
              <w:rPr>
                <w:rFonts w:eastAsia="MS Mincho"/>
                <w:szCs w:val="22"/>
              </w:rPr>
            </w:pPr>
            <w:r w:rsidRPr="00A534EB">
              <w:rPr>
                <w:rFonts w:eastAsia="MS Mincho"/>
                <w:szCs w:val="22"/>
              </w:rPr>
              <w:t>gyakori</w:t>
            </w:r>
          </w:p>
        </w:tc>
        <w:tc>
          <w:tcPr>
            <w:tcW w:w="1629" w:type="pct"/>
          </w:tcPr>
          <w:p w14:paraId="34642166" w14:textId="77777777" w:rsidR="00C24A81" w:rsidRPr="00A534EB" w:rsidRDefault="00C24A81" w:rsidP="00C24A81">
            <w:pPr>
              <w:spacing w:after="170"/>
              <w:rPr>
                <w:rFonts w:eastAsia="MS Mincho"/>
                <w:szCs w:val="22"/>
              </w:rPr>
            </w:pPr>
            <w:r w:rsidRPr="00A534EB">
              <w:rPr>
                <w:szCs w:val="22"/>
              </w:rPr>
              <w:t>mozgásszervi fájdalom</w:t>
            </w:r>
            <w:r w:rsidRPr="00A534EB">
              <w:rPr>
                <w:szCs w:val="22"/>
                <w:vertAlign w:val="superscript"/>
              </w:rPr>
              <w:t>aa</w:t>
            </w:r>
          </w:p>
        </w:tc>
        <w:tc>
          <w:tcPr>
            <w:tcW w:w="2395" w:type="pct"/>
            <w:gridSpan w:val="2"/>
          </w:tcPr>
          <w:p w14:paraId="006210C3" w14:textId="77777777" w:rsidR="00C24A81" w:rsidRPr="00A534EB" w:rsidRDefault="00C24A81" w:rsidP="00C24A81">
            <w:pPr>
              <w:spacing w:after="170"/>
              <w:rPr>
                <w:rFonts w:eastAsia="MS Mincho"/>
                <w:szCs w:val="22"/>
              </w:rPr>
            </w:pPr>
          </w:p>
        </w:tc>
      </w:tr>
      <w:tr w:rsidR="00C24A81" w:rsidRPr="00A534EB" w14:paraId="2E6447FE" w14:textId="77777777" w:rsidTr="009F15F0">
        <w:trPr>
          <w:gridAfter w:val="1"/>
          <w:wAfter w:w="20" w:type="pct"/>
        </w:trPr>
        <w:tc>
          <w:tcPr>
            <w:tcW w:w="956" w:type="pct"/>
          </w:tcPr>
          <w:p w14:paraId="55B71AC3" w14:textId="77777777" w:rsidR="00C24A81" w:rsidRPr="00A534EB" w:rsidRDefault="00C24A81" w:rsidP="00C24A81">
            <w:pPr>
              <w:spacing w:after="170"/>
              <w:rPr>
                <w:rFonts w:eastAsia="MS Mincho"/>
                <w:szCs w:val="22"/>
              </w:rPr>
            </w:pPr>
            <w:r w:rsidRPr="00A534EB">
              <w:rPr>
                <w:rFonts w:eastAsia="MS Mincho"/>
                <w:szCs w:val="22"/>
              </w:rPr>
              <w:t>nem gyakori</w:t>
            </w:r>
          </w:p>
        </w:tc>
        <w:tc>
          <w:tcPr>
            <w:tcW w:w="1629" w:type="pct"/>
          </w:tcPr>
          <w:p w14:paraId="6C8A887F" w14:textId="77777777" w:rsidR="00C24A81" w:rsidRPr="00A534EB" w:rsidRDefault="00C24A81" w:rsidP="00C24A81">
            <w:pPr>
              <w:spacing w:after="170"/>
              <w:rPr>
                <w:szCs w:val="22"/>
              </w:rPr>
            </w:pPr>
            <w:r w:rsidRPr="00A534EB">
              <w:rPr>
                <w:szCs w:val="22"/>
              </w:rPr>
              <w:t>myositis</w:t>
            </w:r>
            <w:r w:rsidRPr="00A534EB">
              <w:rPr>
                <w:szCs w:val="22"/>
                <w:vertAlign w:val="superscript"/>
              </w:rPr>
              <w:t>ab</w:t>
            </w:r>
          </w:p>
        </w:tc>
        <w:tc>
          <w:tcPr>
            <w:tcW w:w="2395" w:type="pct"/>
            <w:gridSpan w:val="2"/>
          </w:tcPr>
          <w:p w14:paraId="19A3724A" w14:textId="77777777" w:rsidR="00C24A81" w:rsidRPr="00A534EB" w:rsidRDefault="00C24A81" w:rsidP="00C24A81">
            <w:pPr>
              <w:spacing w:after="170"/>
              <w:rPr>
                <w:szCs w:val="22"/>
              </w:rPr>
            </w:pPr>
          </w:p>
        </w:tc>
      </w:tr>
      <w:tr w:rsidR="00C24A81" w:rsidRPr="00A534EB" w14:paraId="75DDF476" w14:textId="77777777" w:rsidTr="003369EB">
        <w:tc>
          <w:tcPr>
            <w:tcW w:w="5000" w:type="pct"/>
            <w:gridSpan w:val="5"/>
          </w:tcPr>
          <w:p w14:paraId="582A9D36" w14:textId="77777777" w:rsidR="00C24A81" w:rsidRPr="00A534EB" w:rsidRDefault="00C24A81" w:rsidP="00C24A81">
            <w:pPr>
              <w:keepNext/>
              <w:keepLines/>
              <w:spacing w:after="170"/>
              <w:rPr>
                <w:b/>
                <w:szCs w:val="22"/>
              </w:rPr>
            </w:pPr>
            <w:r w:rsidRPr="00A534EB">
              <w:rPr>
                <w:b/>
                <w:szCs w:val="22"/>
              </w:rPr>
              <w:t>Vese- és húgyúti betegségek és tünetek</w:t>
            </w:r>
          </w:p>
        </w:tc>
      </w:tr>
      <w:tr w:rsidR="00C24A81" w:rsidRPr="00A534EB" w14:paraId="75BC61A0" w14:textId="77777777" w:rsidTr="009F15F0">
        <w:trPr>
          <w:gridAfter w:val="1"/>
          <w:wAfter w:w="20" w:type="pct"/>
        </w:trPr>
        <w:tc>
          <w:tcPr>
            <w:tcW w:w="956" w:type="pct"/>
          </w:tcPr>
          <w:p w14:paraId="5EF83685" w14:textId="77777777" w:rsidR="00C24A81" w:rsidRPr="00A534EB" w:rsidRDefault="00C24A81" w:rsidP="00C24A81">
            <w:pPr>
              <w:keepNext/>
              <w:keepLines/>
              <w:spacing w:after="170"/>
              <w:rPr>
                <w:rFonts w:eastAsia="MS Mincho"/>
                <w:szCs w:val="22"/>
              </w:rPr>
            </w:pPr>
            <w:r w:rsidRPr="00A534EB">
              <w:rPr>
                <w:rFonts w:eastAsia="MS Mincho"/>
                <w:szCs w:val="22"/>
              </w:rPr>
              <w:t>gyakori</w:t>
            </w:r>
          </w:p>
        </w:tc>
        <w:tc>
          <w:tcPr>
            <w:tcW w:w="1629" w:type="pct"/>
          </w:tcPr>
          <w:p w14:paraId="73507CA2" w14:textId="77777777" w:rsidR="00C24A81" w:rsidRPr="00A534EB" w:rsidRDefault="00C24A81" w:rsidP="00C24A81">
            <w:pPr>
              <w:keepNext/>
              <w:keepLines/>
              <w:spacing w:after="170"/>
              <w:rPr>
                <w:szCs w:val="22"/>
              </w:rPr>
            </w:pPr>
            <w:r w:rsidRPr="00A534EB">
              <w:rPr>
                <w:szCs w:val="22"/>
              </w:rPr>
              <w:t>kreatininszint-emelkedés a vérben</w:t>
            </w:r>
            <w:r w:rsidRPr="00A534EB">
              <w:rPr>
                <w:szCs w:val="22"/>
                <w:vertAlign w:val="superscript"/>
              </w:rPr>
              <w:t>c</w:t>
            </w:r>
          </w:p>
        </w:tc>
        <w:tc>
          <w:tcPr>
            <w:tcW w:w="2395" w:type="pct"/>
            <w:gridSpan w:val="2"/>
          </w:tcPr>
          <w:p w14:paraId="71CA3767" w14:textId="77777777" w:rsidR="00C24A81" w:rsidRPr="00A534EB" w:rsidRDefault="00C24A81" w:rsidP="00C24A81">
            <w:pPr>
              <w:keepNext/>
              <w:keepLines/>
              <w:spacing w:after="170"/>
              <w:rPr>
                <w:szCs w:val="22"/>
              </w:rPr>
            </w:pPr>
            <w:r w:rsidRPr="00A534EB">
              <w:rPr>
                <w:szCs w:val="22"/>
              </w:rPr>
              <w:t>proteinuria</w:t>
            </w:r>
            <w:r w:rsidRPr="00A534EB">
              <w:rPr>
                <w:szCs w:val="22"/>
                <w:vertAlign w:val="superscript"/>
              </w:rPr>
              <w:t>ac</w:t>
            </w:r>
            <w:r w:rsidRPr="00A534EB">
              <w:rPr>
                <w:szCs w:val="22"/>
              </w:rPr>
              <w:t>, kreatininszint-emelkedés a vérben</w:t>
            </w:r>
            <w:r w:rsidRPr="00A534EB">
              <w:rPr>
                <w:szCs w:val="22"/>
                <w:vertAlign w:val="superscript"/>
              </w:rPr>
              <w:t>c</w:t>
            </w:r>
          </w:p>
        </w:tc>
      </w:tr>
      <w:tr w:rsidR="00C24A81" w:rsidRPr="00A534EB" w14:paraId="6F9B1951" w14:textId="77777777" w:rsidTr="009F15F0">
        <w:trPr>
          <w:gridAfter w:val="1"/>
          <w:wAfter w:w="20" w:type="pct"/>
        </w:trPr>
        <w:tc>
          <w:tcPr>
            <w:tcW w:w="956" w:type="pct"/>
          </w:tcPr>
          <w:p w14:paraId="56FA3707" w14:textId="77777777" w:rsidR="00C24A81" w:rsidRPr="00A534EB" w:rsidRDefault="00C24A81" w:rsidP="00C24A81">
            <w:pPr>
              <w:spacing w:after="170"/>
              <w:rPr>
                <w:rFonts w:eastAsia="MS Mincho"/>
                <w:szCs w:val="22"/>
              </w:rPr>
            </w:pPr>
            <w:r w:rsidRPr="00A534EB">
              <w:rPr>
                <w:rFonts w:eastAsia="MS Mincho"/>
                <w:szCs w:val="22"/>
              </w:rPr>
              <w:t>nem gyakori</w:t>
            </w:r>
          </w:p>
        </w:tc>
        <w:tc>
          <w:tcPr>
            <w:tcW w:w="1629" w:type="pct"/>
          </w:tcPr>
          <w:p w14:paraId="581DE3C7" w14:textId="77777777" w:rsidR="00C24A81" w:rsidRPr="00A534EB" w:rsidRDefault="00C24A81" w:rsidP="00C24A81">
            <w:pPr>
              <w:spacing w:after="170"/>
              <w:rPr>
                <w:szCs w:val="22"/>
              </w:rPr>
            </w:pPr>
            <w:r w:rsidRPr="00A534EB">
              <w:rPr>
                <w:szCs w:val="22"/>
              </w:rPr>
              <w:t>nephritis</w:t>
            </w:r>
            <w:r w:rsidRPr="00A534EB">
              <w:rPr>
                <w:szCs w:val="22"/>
                <w:vertAlign w:val="superscript"/>
              </w:rPr>
              <w:t>ad</w:t>
            </w:r>
          </w:p>
        </w:tc>
        <w:tc>
          <w:tcPr>
            <w:tcW w:w="2395" w:type="pct"/>
            <w:gridSpan w:val="2"/>
          </w:tcPr>
          <w:p w14:paraId="0DB83A23" w14:textId="77777777" w:rsidR="00C24A81" w:rsidRPr="00A534EB" w:rsidRDefault="00C24A81" w:rsidP="00C24A81">
            <w:pPr>
              <w:spacing w:after="170"/>
              <w:rPr>
                <w:szCs w:val="22"/>
              </w:rPr>
            </w:pPr>
          </w:p>
        </w:tc>
      </w:tr>
      <w:tr w:rsidR="00C24A81" w:rsidRPr="00A534EB" w14:paraId="205FAFE9" w14:textId="77777777" w:rsidTr="009F15F0">
        <w:trPr>
          <w:gridAfter w:val="1"/>
          <w:wAfter w:w="20" w:type="pct"/>
        </w:trPr>
        <w:tc>
          <w:tcPr>
            <w:tcW w:w="956" w:type="pct"/>
          </w:tcPr>
          <w:p w14:paraId="2C273901" w14:textId="77777777" w:rsidR="00C24A81" w:rsidRPr="00A534EB" w:rsidRDefault="00C24A81" w:rsidP="00C24A81">
            <w:pPr>
              <w:spacing w:after="170"/>
              <w:rPr>
                <w:rFonts w:eastAsia="MS Mincho"/>
                <w:szCs w:val="22"/>
              </w:rPr>
            </w:pPr>
            <w:r w:rsidRPr="00A534EB">
              <w:rPr>
                <w:rFonts w:eastAsia="MS Mincho"/>
                <w:szCs w:val="22"/>
              </w:rPr>
              <w:t>nem ismert</w:t>
            </w:r>
          </w:p>
        </w:tc>
        <w:tc>
          <w:tcPr>
            <w:tcW w:w="1629" w:type="pct"/>
          </w:tcPr>
          <w:p w14:paraId="77C2A983" w14:textId="77777777" w:rsidR="00C24A81" w:rsidRPr="00A534EB" w:rsidRDefault="00C24A81" w:rsidP="00C24A81">
            <w:pPr>
              <w:spacing w:after="170"/>
              <w:rPr>
                <w:szCs w:val="22"/>
              </w:rPr>
            </w:pPr>
            <w:r w:rsidRPr="00A534EB">
              <w:rPr>
                <w:rFonts w:eastAsia="MS Mincho"/>
                <w:szCs w:val="22"/>
              </w:rPr>
              <w:t>nem fertőző cystitis</w:t>
            </w:r>
            <w:r w:rsidRPr="00A534EB">
              <w:rPr>
                <w:rFonts w:eastAsia="MS Mincho"/>
                <w:szCs w:val="22"/>
                <w:vertAlign w:val="superscript"/>
              </w:rPr>
              <w:t>al</w:t>
            </w:r>
          </w:p>
        </w:tc>
        <w:tc>
          <w:tcPr>
            <w:tcW w:w="2395" w:type="pct"/>
            <w:gridSpan w:val="2"/>
          </w:tcPr>
          <w:p w14:paraId="01EDF1BE" w14:textId="77777777" w:rsidR="00C24A81" w:rsidRPr="00A534EB" w:rsidRDefault="00C24A81" w:rsidP="00C24A81">
            <w:pPr>
              <w:spacing w:after="170"/>
              <w:rPr>
                <w:szCs w:val="22"/>
              </w:rPr>
            </w:pPr>
          </w:p>
        </w:tc>
      </w:tr>
      <w:tr w:rsidR="00C24A81" w:rsidRPr="00A534EB" w14:paraId="303BD760" w14:textId="77777777" w:rsidTr="003369EB">
        <w:tc>
          <w:tcPr>
            <w:tcW w:w="5000" w:type="pct"/>
            <w:gridSpan w:val="5"/>
          </w:tcPr>
          <w:p w14:paraId="11EC45BB" w14:textId="77777777" w:rsidR="00C24A81" w:rsidRPr="00A534EB" w:rsidRDefault="00C24A81" w:rsidP="00C24A81">
            <w:pPr>
              <w:keepNext/>
              <w:spacing w:after="170"/>
              <w:rPr>
                <w:b/>
                <w:szCs w:val="22"/>
              </w:rPr>
            </w:pPr>
            <w:r w:rsidRPr="00A534EB">
              <w:rPr>
                <w:b/>
                <w:szCs w:val="22"/>
              </w:rPr>
              <w:t>Általános tünetek, az alkalmazás helyén fellépő reakciók</w:t>
            </w:r>
          </w:p>
        </w:tc>
      </w:tr>
      <w:tr w:rsidR="00C24A81" w:rsidRPr="00A534EB" w14:paraId="63E66F42" w14:textId="77777777" w:rsidTr="009F15F0">
        <w:trPr>
          <w:gridAfter w:val="1"/>
          <w:wAfter w:w="20" w:type="pct"/>
        </w:trPr>
        <w:tc>
          <w:tcPr>
            <w:tcW w:w="956" w:type="pct"/>
          </w:tcPr>
          <w:p w14:paraId="02C23972" w14:textId="77777777" w:rsidR="00C24A81" w:rsidRPr="00A534EB" w:rsidRDefault="00C24A81" w:rsidP="00C24A81">
            <w:pPr>
              <w:keepNext/>
              <w:keepLines/>
              <w:spacing w:after="170"/>
              <w:rPr>
                <w:rFonts w:eastAsia="MS Mincho"/>
                <w:szCs w:val="22"/>
              </w:rPr>
            </w:pPr>
            <w:r w:rsidRPr="00A534EB">
              <w:rPr>
                <w:rFonts w:eastAsia="MS Mincho"/>
                <w:szCs w:val="22"/>
              </w:rPr>
              <w:t>nagyon gyakori</w:t>
            </w:r>
          </w:p>
        </w:tc>
        <w:tc>
          <w:tcPr>
            <w:tcW w:w="1629" w:type="pct"/>
          </w:tcPr>
          <w:p w14:paraId="70228D66" w14:textId="77777777" w:rsidR="00C24A81" w:rsidRPr="00A534EB" w:rsidRDefault="00C24A81" w:rsidP="00C24A81">
            <w:pPr>
              <w:keepNext/>
              <w:keepLines/>
              <w:spacing w:after="170"/>
              <w:rPr>
                <w:szCs w:val="22"/>
                <w:lang w:eastAsia="zh-CN"/>
              </w:rPr>
            </w:pPr>
            <w:r w:rsidRPr="00A534EB">
              <w:rPr>
                <w:szCs w:val="22"/>
                <w:lang w:eastAsia="zh-CN"/>
              </w:rPr>
              <w:t>láz, fáradtság, asthenia</w:t>
            </w:r>
          </w:p>
        </w:tc>
        <w:tc>
          <w:tcPr>
            <w:tcW w:w="2395" w:type="pct"/>
            <w:gridSpan w:val="2"/>
          </w:tcPr>
          <w:p w14:paraId="78976ABB" w14:textId="77777777" w:rsidR="00C24A81" w:rsidRPr="00A534EB" w:rsidRDefault="00C24A81" w:rsidP="00C24A81">
            <w:pPr>
              <w:keepNext/>
              <w:keepLines/>
              <w:spacing w:after="170"/>
              <w:rPr>
                <w:szCs w:val="22"/>
                <w:lang w:eastAsia="zh-CN"/>
              </w:rPr>
            </w:pPr>
            <w:r w:rsidRPr="00A534EB">
              <w:rPr>
                <w:szCs w:val="22"/>
                <w:lang w:eastAsia="zh-CN"/>
              </w:rPr>
              <w:t>láz, fáradtság, asthenia, perifériás oedema</w:t>
            </w:r>
          </w:p>
        </w:tc>
      </w:tr>
      <w:tr w:rsidR="00C24A81" w:rsidRPr="00A534EB" w14:paraId="38E489F8" w14:textId="77777777" w:rsidTr="009F15F0">
        <w:trPr>
          <w:gridAfter w:val="1"/>
          <w:wAfter w:w="20" w:type="pct"/>
        </w:trPr>
        <w:tc>
          <w:tcPr>
            <w:tcW w:w="956" w:type="pct"/>
          </w:tcPr>
          <w:p w14:paraId="1A472367" w14:textId="77777777" w:rsidR="00C24A81" w:rsidRPr="00A534EB" w:rsidRDefault="00C24A81" w:rsidP="00C24A81">
            <w:pPr>
              <w:spacing w:after="170"/>
              <w:rPr>
                <w:rFonts w:eastAsia="MS Mincho"/>
                <w:szCs w:val="22"/>
              </w:rPr>
            </w:pPr>
            <w:r w:rsidRPr="00A534EB">
              <w:rPr>
                <w:rFonts w:eastAsia="MS Mincho"/>
                <w:szCs w:val="22"/>
              </w:rPr>
              <w:t>gyakori</w:t>
            </w:r>
          </w:p>
        </w:tc>
        <w:tc>
          <w:tcPr>
            <w:tcW w:w="1629" w:type="pct"/>
          </w:tcPr>
          <w:p w14:paraId="3625D387" w14:textId="77777777" w:rsidR="00C24A81" w:rsidRPr="00A534EB" w:rsidRDefault="00C24A81" w:rsidP="00C24A81">
            <w:pPr>
              <w:spacing w:after="170"/>
              <w:rPr>
                <w:szCs w:val="22"/>
              </w:rPr>
            </w:pPr>
            <w:r w:rsidRPr="00A534EB">
              <w:rPr>
                <w:szCs w:val="22"/>
              </w:rPr>
              <w:t>influenzaszerű betegség</w:t>
            </w:r>
            <w:r w:rsidRPr="00A534EB">
              <w:rPr>
                <w:szCs w:val="22"/>
                <w:lang w:eastAsia="zh-CN"/>
              </w:rPr>
              <w:t>, hidegrázás</w:t>
            </w:r>
          </w:p>
        </w:tc>
        <w:tc>
          <w:tcPr>
            <w:tcW w:w="2395" w:type="pct"/>
            <w:gridSpan w:val="2"/>
          </w:tcPr>
          <w:p w14:paraId="6430A2DB" w14:textId="77777777" w:rsidR="00C24A81" w:rsidRPr="00A534EB" w:rsidRDefault="00C24A81" w:rsidP="00C24A81">
            <w:pPr>
              <w:spacing w:after="170"/>
              <w:rPr>
                <w:szCs w:val="22"/>
              </w:rPr>
            </w:pPr>
          </w:p>
        </w:tc>
      </w:tr>
      <w:tr w:rsidR="00C24A81" w:rsidRPr="00A534EB" w14:paraId="039ED34B" w14:textId="77777777" w:rsidTr="009F15F0">
        <w:trPr>
          <w:gridAfter w:val="1"/>
          <w:wAfter w:w="20" w:type="pct"/>
        </w:trPr>
        <w:tc>
          <w:tcPr>
            <w:tcW w:w="4980" w:type="pct"/>
            <w:gridSpan w:val="4"/>
          </w:tcPr>
          <w:p w14:paraId="328DC3D7" w14:textId="77777777" w:rsidR="00C24A81" w:rsidRPr="00A534EB" w:rsidRDefault="00C24A81" w:rsidP="00C24A81">
            <w:pPr>
              <w:keepNext/>
              <w:keepLines/>
              <w:spacing w:after="170"/>
              <w:rPr>
                <w:szCs w:val="22"/>
              </w:rPr>
            </w:pPr>
            <w:r w:rsidRPr="00A534EB">
              <w:rPr>
                <w:b/>
              </w:rPr>
              <w:t>Laboratóriumi és egyéb vizsgálatok eredményei</w:t>
            </w:r>
          </w:p>
        </w:tc>
      </w:tr>
      <w:tr w:rsidR="00C24A81" w:rsidRPr="00A534EB" w14:paraId="5076B8A1" w14:textId="77777777" w:rsidTr="009F15F0">
        <w:trPr>
          <w:gridAfter w:val="1"/>
          <w:wAfter w:w="20" w:type="pct"/>
        </w:trPr>
        <w:tc>
          <w:tcPr>
            <w:tcW w:w="956" w:type="pct"/>
          </w:tcPr>
          <w:p w14:paraId="7F1CA2F5" w14:textId="77777777" w:rsidR="00C24A81" w:rsidRPr="00A534EB" w:rsidRDefault="00C24A81" w:rsidP="00C24A81">
            <w:pPr>
              <w:keepNext/>
              <w:keepLines/>
              <w:spacing w:after="170"/>
              <w:rPr>
                <w:rFonts w:eastAsia="MS Mincho"/>
                <w:szCs w:val="22"/>
              </w:rPr>
            </w:pPr>
            <w:r w:rsidRPr="00A534EB">
              <w:rPr>
                <w:rFonts w:eastAsia="MS Mincho"/>
                <w:szCs w:val="22"/>
              </w:rPr>
              <w:t>gyakori</w:t>
            </w:r>
          </w:p>
        </w:tc>
        <w:tc>
          <w:tcPr>
            <w:tcW w:w="1629" w:type="pct"/>
          </w:tcPr>
          <w:p w14:paraId="08A4927C" w14:textId="77777777" w:rsidR="00C24A81" w:rsidRPr="00A534EB" w:rsidRDefault="00C24A81" w:rsidP="00C24A81">
            <w:pPr>
              <w:keepNext/>
              <w:keepLines/>
              <w:spacing w:after="170"/>
              <w:rPr>
                <w:szCs w:val="22"/>
              </w:rPr>
            </w:pPr>
          </w:p>
        </w:tc>
        <w:tc>
          <w:tcPr>
            <w:tcW w:w="2395" w:type="pct"/>
            <w:gridSpan w:val="2"/>
          </w:tcPr>
          <w:p w14:paraId="2C944DBB" w14:textId="77777777" w:rsidR="00C24A81" w:rsidRPr="00A534EB" w:rsidRDefault="00C24A81" w:rsidP="00C24A81">
            <w:pPr>
              <w:keepNext/>
              <w:keepLines/>
              <w:spacing w:after="170"/>
              <w:rPr>
                <w:szCs w:val="22"/>
              </w:rPr>
            </w:pPr>
            <w:r w:rsidRPr="00A534EB">
              <w:rPr>
                <w:szCs w:val="22"/>
              </w:rPr>
              <w:t>alkalikusfoszfatázszint-emelkedés a vérben</w:t>
            </w:r>
          </w:p>
        </w:tc>
      </w:tr>
      <w:tr w:rsidR="00F65E1B" w:rsidRPr="00A534EB" w14:paraId="189D0D4E" w14:textId="77777777" w:rsidTr="009F15F0">
        <w:trPr>
          <w:gridAfter w:val="1"/>
          <w:wAfter w:w="20" w:type="pct"/>
        </w:trPr>
        <w:tc>
          <w:tcPr>
            <w:tcW w:w="956" w:type="pct"/>
          </w:tcPr>
          <w:p w14:paraId="33B1A71F" w14:textId="58FB9E88" w:rsidR="00F65E1B" w:rsidRPr="00A534EB" w:rsidRDefault="00F65E1B" w:rsidP="00C24A81">
            <w:pPr>
              <w:keepNext/>
              <w:keepLines/>
              <w:spacing w:after="170"/>
              <w:rPr>
                <w:rFonts w:eastAsia="MS Mincho"/>
                <w:szCs w:val="22"/>
              </w:rPr>
            </w:pPr>
            <w:r w:rsidRPr="00A534EB">
              <w:rPr>
                <w:rFonts w:eastAsia="MS Mincho"/>
                <w:szCs w:val="22"/>
              </w:rPr>
              <w:t>nem gyakori</w:t>
            </w:r>
          </w:p>
        </w:tc>
        <w:tc>
          <w:tcPr>
            <w:tcW w:w="1629" w:type="pct"/>
          </w:tcPr>
          <w:p w14:paraId="416525FB" w14:textId="286E3935" w:rsidR="00F65E1B" w:rsidRPr="00A534EB" w:rsidRDefault="00885D2B" w:rsidP="00C24A81">
            <w:pPr>
              <w:keepNext/>
              <w:keepLines/>
              <w:spacing w:after="170"/>
              <w:rPr>
                <w:szCs w:val="22"/>
              </w:rPr>
            </w:pPr>
            <w:r w:rsidRPr="00A534EB">
              <w:rPr>
                <w:szCs w:val="22"/>
              </w:rPr>
              <w:t xml:space="preserve">emelkedett </w:t>
            </w:r>
            <w:r w:rsidR="00F65E1B" w:rsidRPr="00A534EB">
              <w:rPr>
                <w:szCs w:val="22"/>
              </w:rPr>
              <w:t>szérum</w:t>
            </w:r>
            <w:r w:rsidR="008D6E93" w:rsidRPr="00A534EB">
              <w:rPr>
                <w:szCs w:val="22"/>
              </w:rPr>
              <w:t>-</w:t>
            </w:r>
            <w:r w:rsidR="00F65E1B" w:rsidRPr="00A534EB">
              <w:rPr>
                <w:szCs w:val="22"/>
              </w:rPr>
              <w:t>kreatin</w:t>
            </w:r>
            <w:r w:rsidRPr="00A534EB">
              <w:rPr>
                <w:szCs w:val="22"/>
              </w:rPr>
              <w:t>-foszfokináz</w:t>
            </w:r>
            <w:r w:rsidR="00C26F09" w:rsidRPr="00A534EB">
              <w:rPr>
                <w:szCs w:val="22"/>
              </w:rPr>
              <w:t>-</w:t>
            </w:r>
            <w:r w:rsidRPr="00A534EB">
              <w:rPr>
                <w:szCs w:val="22"/>
              </w:rPr>
              <w:t>szint</w:t>
            </w:r>
          </w:p>
        </w:tc>
        <w:tc>
          <w:tcPr>
            <w:tcW w:w="2395" w:type="pct"/>
            <w:gridSpan w:val="2"/>
          </w:tcPr>
          <w:p w14:paraId="606EE03A" w14:textId="77777777" w:rsidR="00F65E1B" w:rsidRPr="00A534EB" w:rsidRDefault="00F65E1B" w:rsidP="00C24A81">
            <w:pPr>
              <w:keepNext/>
              <w:keepLines/>
              <w:spacing w:after="170"/>
              <w:rPr>
                <w:szCs w:val="22"/>
              </w:rPr>
            </w:pPr>
          </w:p>
        </w:tc>
      </w:tr>
    </w:tbl>
    <w:p w14:paraId="7595CD14" w14:textId="77777777" w:rsidR="003369EB" w:rsidRPr="00A534EB" w:rsidRDefault="003369EB" w:rsidP="003369EB">
      <w:pPr>
        <w:keepNext/>
        <w:keepLines/>
        <w:autoSpaceDE w:val="0"/>
        <w:autoSpaceDN w:val="0"/>
        <w:adjustRightInd w:val="0"/>
        <w:rPr>
          <w:sz w:val="20"/>
        </w:rPr>
      </w:pPr>
      <w:r w:rsidRPr="00A534EB">
        <w:rPr>
          <w:sz w:val="20"/>
          <w:vertAlign w:val="superscript"/>
        </w:rPr>
        <w:t>a</w:t>
      </w:r>
      <w:r w:rsidRPr="00A534EB">
        <w:rPr>
          <w:sz w:val="20"/>
        </w:rPr>
        <w:t xml:space="preserve"> Beleértve az alábbi, jelentett eseteket is: húgyúti fertőzés, cystitis, pyelonephritis, Escherichia </w:t>
      </w:r>
      <w:r w:rsidR="008F71D3" w:rsidRPr="00A534EB">
        <w:rPr>
          <w:sz w:val="20"/>
        </w:rPr>
        <w:t xml:space="preserve">okozta </w:t>
      </w:r>
      <w:r w:rsidRPr="00A534EB">
        <w:rPr>
          <w:sz w:val="20"/>
        </w:rPr>
        <w:t xml:space="preserve">húgyúti fertőzés, bakteriális húgyúti fertőzés, vesefertőzés, akut pyelonephritis, </w:t>
      </w:r>
      <w:r w:rsidR="0065084B" w:rsidRPr="00A534EB">
        <w:rPr>
          <w:rFonts w:cs="Arial"/>
          <w:sz w:val="20"/>
        </w:rPr>
        <w:t xml:space="preserve">krónikus pyelonephritis, pyelitis, vesetályog, Streptococcus okozta húgyúti fertőzés, urethritis, </w:t>
      </w:r>
      <w:r w:rsidRPr="00A534EB">
        <w:rPr>
          <w:sz w:val="20"/>
        </w:rPr>
        <w:t>gombás húgyúti fertőzés, Pseudomonas okozta húgyúti fertőzés.</w:t>
      </w:r>
    </w:p>
    <w:p w14:paraId="0EE97B3E" w14:textId="77777777" w:rsidR="003369EB" w:rsidRPr="00A534EB" w:rsidRDefault="003369EB" w:rsidP="003369EB">
      <w:pPr>
        <w:keepNext/>
        <w:keepLines/>
        <w:autoSpaceDE w:val="0"/>
        <w:autoSpaceDN w:val="0"/>
        <w:adjustRightInd w:val="0"/>
        <w:rPr>
          <w:sz w:val="20"/>
        </w:rPr>
      </w:pPr>
      <w:r w:rsidRPr="00A534EB">
        <w:rPr>
          <w:sz w:val="20"/>
          <w:vertAlign w:val="superscript"/>
        </w:rPr>
        <w:t xml:space="preserve">b </w:t>
      </w:r>
      <w:r w:rsidRPr="00A534EB">
        <w:rPr>
          <w:sz w:val="20"/>
        </w:rPr>
        <w:t xml:space="preserve">Beleértve az alábbi, jelentett eseteket is: pneumonia, bronchitis, alsó légúti fertőzés, fertőző pleuralis effúzió, tracheobronchitis, atípusos pneumonia, tüdőtályog, </w:t>
      </w:r>
      <w:r w:rsidR="00976386" w:rsidRPr="00A534EB">
        <w:rPr>
          <w:sz w:val="20"/>
        </w:rPr>
        <w:t xml:space="preserve">krónikus obstruktív légúti betegség </w:t>
      </w:r>
      <w:r w:rsidR="002C08FA" w:rsidRPr="00A534EB">
        <w:rPr>
          <w:sz w:val="20"/>
        </w:rPr>
        <w:t xml:space="preserve">fertőzéses </w:t>
      </w:r>
      <w:r w:rsidR="00976386" w:rsidRPr="00A534EB">
        <w:rPr>
          <w:sz w:val="20"/>
        </w:rPr>
        <w:t>exacerbati</w:t>
      </w:r>
      <w:r w:rsidR="00AA7232" w:rsidRPr="00A534EB">
        <w:rPr>
          <w:sz w:val="20"/>
        </w:rPr>
        <w:t>ója</w:t>
      </w:r>
      <w:r w:rsidR="00976386" w:rsidRPr="00A534EB">
        <w:rPr>
          <w:sz w:val="20"/>
        </w:rPr>
        <w:t xml:space="preserve">, </w:t>
      </w:r>
      <w:r w:rsidR="001D223C" w:rsidRPr="00A534EB">
        <w:rPr>
          <w:sz w:val="20"/>
        </w:rPr>
        <w:t>paracancerosus pneumonia, pyopneumothorax, pleuralis fertőzés</w:t>
      </w:r>
      <w:r w:rsidR="00976386" w:rsidRPr="00A534EB">
        <w:rPr>
          <w:sz w:val="20"/>
        </w:rPr>
        <w:t>, beavatkozás utáni pneumonia</w:t>
      </w:r>
      <w:r w:rsidR="001D223C" w:rsidRPr="00A534EB">
        <w:rPr>
          <w:sz w:val="20"/>
        </w:rPr>
        <w:t>.</w:t>
      </w:r>
    </w:p>
    <w:p w14:paraId="2E29C07B" w14:textId="77777777" w:rsidR="003369EB" w:rsidRPr="00A534EB" w:rsidRDefault="003369EB" w:rsidP="003369EB">
      <w:pPr>
        <w:keepNext/>
        <w:keepLines/>
        <w:autoSpaceDE w:val="0"/>
        <w:autoSpaceDN w:val="0"/>
        <w:adjustRightInd w:val="0"/>
        <w:rPr>
          <w:rFonts w:cs="Arial"/>
          <w:sz w:val="20"/>
        </w:rPr>
      </w:pPr>
      <w:r w:rsidRPr="00A534EB">
        <w:rPr>
          <w:sz w:val="20"/>
          <w:vertAlign w:val="superscript"/>
        </w:rPr>
        <w:t>c</w:t>
      </w:r>
      <w:r w:rsidRPr="00A534EB">
        <w:rPr>
          <w:sz w:val="20"/>
        </w:rPr>
        <w:t xml:space="preserve"> Beleértve az alábbi, jelentett eseteket: kreatininszint</w:t>
      </w:r>
      <w:r w:rsidR="008F71D3" w:rsidRPr="00A534EB">
        <w:rPr>
          <w:sz w:val="20"/>
        </w:rPr>
        <w:t>-</w:t>
      </w:r>
      <w:r w:rsidRPr="00A534EB">
        <w:rPr>
          <w:sz w:val="20"/>
        </w:rPr>
        <w:t>emelkedés a vérben, hypercreatininaemia.</w:t>
      </w:r>
    </w:p>
    <w:p w14:paraId="12CA090D" w14:textId="37A635CA" w:rsidR="003369EB" w:rsidRPr="00A534EB" w:rsidRDefault="003369EB" w:rsidP="003369EB">
      <w:pPr>
        <w:keepNext/>
        <w:keepLines/>
        <w:autoSpaceDE w:val="0"/>
        <w:autoSpaceDN w:val="0"/>
        <w:adjustRightInd w:val="0"/>
        <w:rPr>
          <w:sz w:val="20"/>
        </w:rPr>
      </w:pPr>
      <w:r w:rsidRPr="00A534EB">
        <w:rPr>
          <w:sz w:val="20"/>
          <w:vertAlign w:val="superscript"/>
        </w:rPr>
        <w:t xml:space="preserve">d </w:t>
      </w:r>
      <w:r w:rsidRPr="00A534EB">
        <w:rPr>
          <w:sz w:val="20"/>
        </w:rPr>
        <w:t xml:space="preserve">Beleértve az alábbi, jelentett eseteket is: </w:t>
      </w:r>
      <w:r w:rsidR="00FB28C6" w:rsidRPr="00A534EB">
        <w:rPr>
          <w:sz w:val="20"/>
        </w:rPr>
        <w:t>immunthrombocytopenia</w:t>
      </w:r>
      <w:r w:rsidR="00CD7F83" w:rsidRPr="00A534EB">
        <w:rPr>
          <w:sz w:val="20"/>
        </w:rPr>
        <w:t xml:space="preserve">, </w:t>
      </w:r>
      <w:r w:rsidRPr="00A534EB">
        <w:rPr>
          <w:sz w:val="20"/>
        </w:rPr>
        <w:t>thrombocytopenia, csökkent vérlemezkeszám.</w:t>
      </w:r>
    </w:p>
    <w:p w14:paraId="6BC9ED72" w14:textId="77777777" w:rsidR="003369EB" w:rsidRPr="00A534EB" w:rsidRDefault="003369EB" w:rsidP="003369EB">
      <w:pPr>
        <w:keepNext/>
        <w:keepLines/>
        <w:autoSpaceDE w:val="0"/>
        <w:autoSpaceDN w:val="0"/>
        <w:adjustRightInd w:val="0"/>
        <w:rPr>
          <w:sz w:val="20"/>
        </w:rPr>
      </w:pPr>
      <w:r w:rsidRPr="00A534EB">
        <w:rPr>
          <w:sz w:val="20"/>
          <w:vertAlign w:val="superscript"/>
        </w:rPr>
        <w:t>e</w:t>
      </w:r>
      <w:r w:rsidRPr="00A534EB">
        <w:rPr>
          <w:sz w:val="20"/>
        </w:rPr>
        <w:t xml:space="preserve"> Beleértve az alábbi, jelentett eseteket is: neutropenia, neutrofilszám</w:t>
      </w:r>
      <w:r w:rsidR="008F71D3" w:rsidRPr="00A534EB">
        <w:rPr>
          <w:sz w:val="20"/>
        </w:rPr>
        <w:t>-</w:t>
      </w:r>
      <w:r w:rsidRPr="00A534EB">
        <w:rPr>
          <w:sz w:val="20"/>
        </w:rPr>
        <w:t>csökkenés, lázas neutropenia, neutropeniás szepszis, granulocytopenia.</w:t>
      </w:r>
    </w:p>
    <w:p w14:paraId="3CA71152" w14:textId="77777777" w:rsidR="003369EB" w:rsidRPr="00A534EB" w:rsidRDefault="003369EB" w:rsidP="003369EB">
      <w:pPr>
        <w:keepNext/>
        <w:keepLines/>
        <w:autoSpaceDE w:val="0"/>
        <w:autoSpaceDN w:val="0"/>
        <w:adjustRightInd w:val="0"/>
        <w:rPr>
          <w:sz w:val="20"/>
        </w:rPr>
      </w:pPr>
      <w:r w:rsidRPr="00A534EB">
        <w:rPr>
          <w:sz w:val="20"/>
          <w:vertAlign w:val="superscript"/>
        </w:rPr>
        <w:t>f</w:t>
      </w:r>
      <w:r w:rsidRPr="00A534EB">
        <w:rPr>
          <w:sz w:val="20"/>
        </w:rPr>
        <w:t xml:space="preserve"> Beleértve az alábbi jelentett eseteket: csökkent fehérvérsejtszám, leukopenia.</w:t>
      </w:r>
    </w:p>
    <w:p w14:paraId="705047A2" w14:textId="77777777" w:rsidR="003369EB" w:rsidRPr="00A534EB" w:rsidRDefault="003369EB" w:rsidP="003369EB">
      <w:pPr>
        <w:keepNext/>
        <w:keepLines/>
        <w:autoSpaceDE w:val="0"/>
        <w:autoSpaceDN w:val="0"/>
        <w:adjustRightInd w:val="0"/>
        <w:rPr>
          <w:sz w:val="20"/>
        </w:rPr>
      </w:pPr>
      <w:r w:rsidRPr="00A534EB">
        <w:rPr>
          <w:sz w:val="20"/>
          <w:vertAlign w:val="superscript"/>
        </w:rPr>
        <w:t>g</w:t>
      </w:r>
      <w:r w:rsidRPr="00A534EB">
        <w:rPr>
          <w:sz w:val="20"/>
        </w:rPr>
        <w:t xml:space="preserve"> Beleértve az alábbi, jelentett eseteket is: lymphopenia, limfocitaszám</w:t>
      </w:r>
      <w:r w:rsidR="008F71D3" w:rsidRPr="00A534EB">
        <w:rPr>
          <w:sz w:val="20"/>
        </w:rPr>
        <w:t>-</w:t>
      </w:r>
      <w:r w:rsidRPr="00A534EB">
        <w:rPr>
          <w:sz w:val="20"/>
        </w:rPr>
        <w:t>csökkenés.</w:t>
      </w:r>
    </w:p>
    <w:p w14:paraId="52D911AE" w14:textId="77777777" w:rsidR="003369EB" w:rsidRPr="00A534EB" w:rsidRDefault="003369EB" w:rsidP="003369EB">
      <w:pPr>
        <w:keepNext/>
        <w:keepLines/>
        <w:autoSpaceDE w:val="0"/>
        <w:autoSpaceDN w:val="0"/>
        <w:adjustRightInd w:val="0"/>
        <w:rPr>
          <w:sz w:val="20"/>
        </w:rPr>
      </w:pPr>
      <w:r w:rsidRPr="00A534EB">
        <w:rPr>
          <w:sz w:val="20"/>
          <w:vertAlign w:val="superscript"/>
        </w:rPr>
        <w:t xml:space="preserve">h </w:t>
      </w:r>
      <w:r w:rsidRPr="00A534EB">
        <w:rPr>
          <w:sz w:val="20"/>
        </w:rPr>
        <w:t xml:space="preserve">Beleértve az alábbi, jelentett eseteket is: </w:t>
      </w:r>
      <w:r w:rsidR="00402902" w:rsidRPr="00A534EB">
        <w:rPr>
          <w:sz w:val="20"/>
        </w:rPr>
        <w:t>infúziós reakciók</w:t>
      </w:r>
      <w:r w:rsidR="003967DB" w:rsidRPr="00A534EB">
        <w:rPr>
          <w:sz w:val="20"/>
        </w:rPr>
        <w:t>, citokin</w:t>
      </w:r>
      <w:r w:rsidR="0038763C" w:rsidRPr="00A534EB">
        <w:rPr>
          <w:sz w:val="20"/>
        </w:rPr>
        <w:t xml:space="preserve">felszabadulási </w:t>
      </w:r>
      <w:r w:rsidR="003967DB" w:rsidRPr="00A534EB">
        <w:rPr>
          <w:sz w:val="20"/>
        </w:rPr>
        <w:t>szindróma, túlérzékenység, anafilaxia</w:t>
      </w:r>
      <w:r w:rsidRPr="00A534EB">
        <w:rPr>
          <w:sz w:val="20"/>
        </w:rPr>
        <w:t>.</w:t>
      </w:r>
    </w:p>
    <w:p w14:paraId="6C88158D" w14:textId="09FBB6F7" w:rsidR="003369EB" w:rsidRPr="00A534EB" w:rsidRDefault="003369EB" w:rsidP="003369EB">
      <w:pPr>
        <w:keepNext/>
        <w:keepLines/>
        <w:autoSpaceDE w:val="0"/>
        <w:autoSpaceDN w:val="0"/>
        <w:adjustRightInd w:val="0"/>
        <w:rPr>
          <w:sz w:val="20"/>
        </w:rPr>
      </w:pPr>
      <w:r w:rsidRPr="00BA0C90">
        <w:rPr>
          <w:sz w:val="20"/>
          <w:vertAlign w:val="superscript"/>
          <w:rPrChange w:id="97" w:author="TCS" w:date="2025-07-14T12:46:00Z" w16du:dateUtc="2025-07-14T07:16:00Z">
            <w:rPr>
              <w:szCs w:val="22"/>
              <w:vertAlign w:val="superscript"/>
            </w:rPr>
          </w:rPrChange>
        </w:rPr>
        <w:t xml:space="preserve">i </w:t>
      </w:r>
      <w:r w:rsidRPr="00BA0C90">
        <w:rPr>
          <w:sz w:val="20"/>
          <w:lang w:eastAsia="en-US"/>
        </w:rPr>
        <w:t>B</w:t>
      </w:r>
      <w:r w:rsidRPr="00A534EB">
        <w:rPr>
          <w:sz w:val="20"/>
          <w:lang w:eastAsia="en-US"/>
        </w:rPr>
        <w:t>eleértve az alábbi, jelentett eseteket is:</w:t>
      </w:r>
      <w:r w:rsidR="00846310" w:rsidRPr="00A534EB">
        <w:rPr>
          <w:sz w:val="20"/>
          <w:lang w:eastAsia="en-US"/>
        </w:rPr>
        <w:t xml:space="preserve"> pa</w:t>
      </w:r>
      <w:r w:rsidR="00991397" w:rsidRPr="00A534EB">
        <w:rPr>
          <w:sz w:val="20"/>
          <w:lang w:eastAsia="en-US"/>
        </w:rPr>
        <w:t>jzsmirigyellenesan</w:t>
      </w:r>
      <w:r w:rsidR="00955CD8" w:rsidRPr="00A534EB">
        <w:rPr>
          <w:sz w:val="20"/>
          <w:lang w:eastAsia="en-US"/>
        </w:rPr>
        <w:t>t</w:t>
      </w:r>
      <w:r w:rsidR="00991397" w:rsidRPr="00A534EB">
        <w:rPr>
          <w:sz w:val="20"/>
          <w:lang w:eastAsia="en-US"/>
        </w:rPr>
        <w:t>itest</w:t>
      </w:r>
      <w:r w:rsidR="002C08FA" w:rsidRPr="00A534EB">
        <w:rPr>
          <w:sz w:val="20"/>
          <w:lang w:eastAsia="en-US"/>
        </w:rPr>
        <w:t>-</w:t>
      </w:r>
      <w:r w:rsidR="00991397" w:rsidRPr="00A534EB">
        <w:rPr>
          <w:sz w:val="20"/>
          <w:lang w:eastAsia="en-US"/>
        </w:rPr>
        <w:t>pozit</w:t>
      </w:r>
      <w:r w:rsidR="00AA7232" w:rsidRPr="00A534EB">
        <w:rPr>
          <w:sz w:val="20"/>
          <w:lang w:eastAsia="en-US"/>
        </w:rPr>
        <w:t>i</w:t>
      </w:r>
      <w:r w:rsidR="00846310" w:rsidRPr="00A534EB">
        <w:rPr>
          <w:sz w:val="20"/>
          <w:lang w:eastAsia="en-US"/>
        </w:rPr>
        <w:t>v</w:t>
      </w:r>
      <w:r w:rsidR="00AA7232" w:rsidRPr="00A534EB">
        <w:rPr>
          <w:sz w:val="20"/>
          <w:lang w:eastAsia="en-US"/>
        </w:rPr>
        <w:t>itás</w:t>
      </w:r>
      <w:r w:rsidR="00846310" w:rsidRPr="00A534EB">
        <w:rPr>
          <w:sz w:val="20"/>
          <w:lang w:eastAsia="en-US"/>
        </w:rPr>
        <w:t>,</w:t>
      </w:r>
      <w:r w:rsidRPr="00A534EB">
        <w:rPr>
          <w:sz w:val="20"/>
          <w:lang w:eastAsia="en-US"/>
        </w:rPr>
        <w:t xml:space="preserve"> </w:t>
      </w:r>
      <w:r w:rsidRPr="00A534EB">
        <w:rPr>
          <w:sz w:val="20"/>
        </w:rPr>
        <w:t>autoimmun hypothyreosis, autoimmun thyr</w:t>
      </w:r>
      <w:r w:rsidR="00A67213" w:rsidRPr="00A534EB">
        <w:rPr>
          <w:sz w:val="20"/>
        </w:rPr>
        <w:t>e</w:t>
      </w:r>
      <w:r w:rsidRPr="00A534EB">
        <w:rPr>
          <w:sz w:val="20"/>
        </w:rPr>
        <w:t>oiditis, csökkent thyreoideastimulálóhormon-szint a vérben, emelkedett thyreoideastimulálóhormon-szint</w:t>
      </w:r>
      <w:r w:rsidR="008F71D3" w:rsidRPr="00A534EB">
        <w:rPr>
          <w:sz w:val="20"/>
        </w:rPr>
        <w:t xml:space="preserve"> a vérben</w:t>
      </w:r>
      <w:r w:rsidRPr="00A534EB">
        <w:rPr>
          <w:sz w:val="20"/>
        </w:rPr>
        <w:t xml:space="preserve">, euthyroid betegség szindróma, golyva, hypothyreosis, </w:t>
      </w:r>
      <w:r w:rsidR="0065084B" w:rsidRPr="00A534EB">
        <w:rPr>
          <w:sz w:val="20"/>
        </w:rPr>
        <w:t>immun</w:t>
      </w:r>
      <w:r w:rsidR="00846310" w:rsidRPr="00A534EB">
        <w:rPr>
          <w:sz w:val="20"/>
        </w:rPr>
        <w:t>mediált</w:t>
      </w:r>
      <w:r w:rsidR="0065084B" w:rsidRPr="00A534EB">
        <w:rPr>
          <w:sz w:val="20"/>
        </w:rPr>
        <w:t xml:space="preserve"> hypothyreosis, </w:t>
      </w:r>
      <w:r w:rsidR="003A1606" w:rsidRPr="00A534EB">
        <w:rPr>
          <w:sz w:val="20"/>
        </w:rPr>
        <w:t>immunmediált thyr</w:t>
      </w:r>
      <w:r w:rsidR="00A67213" w:rsidRPr="00A534EB">
        <w:rPr>
          <w:sz w:val="20"/>
        </w:rPr>
        <w:t>e</w:t>
      </w:r>
      <w:r w:rsidR="003A1606" w:rsidRPr="00A534EB">
        <w:rPr>
          <w:sz w:val="20"/>
        </w:rPr>
        <w:t xml:space="preserve">oiditis, </w:t>
      </w:r>
      <w:r w:rsidR="0065084B" w:rsidRPr="00A534EB">
        <w:rPr>
          <w:sz w:val="20"/>
        </w:rPr>
        <w:t xml:space="preserve">myxoedema, </w:t>
      </w:r>
      <w:r w:rsidR="00846310" w:rsidRPr="00A534EB">
        <w:rPr>
          <w:sz w:val="20"/>
        </w:rPr>
        <w:t xml:space="preserve">primer hypothyreosis, </w:t>
      </w:r>
      <w:r w:rsidRPr="00A534EB">
        <w:rPr>
          <w:sz w:val="20"/>
        </w:rPr>
        <w:t>pajzsmirigy</w:t>
      </w:r>
      <w:r w:rsidR="008F71D3" w:rsidRPr="00A534EB">
        <w:rPr>
          <w:sz w:val="20"/>
        </w:rPr>
        <w:t>-</w:t>
      </w:r>
      <w:r w:rsidRPr="00A534EB">
        <w:rPr>
          <w:sz w:val="20"/>
        </w:rPr>
        <w:t xml:space="preserve">rendellenesség, </w:t>
      </w:r>
      <w:r w:rsidR="00846310" w:rsidRPr="00A534EB">
        <w:rPr>
          <w:sz w:val="20"/>
        </w:rPr>
        <w:t>csökkent pajzsmirigyhormon</w:t>
      </w:r>
      <w:r w:rsidR="00AA7232" w:rsidRPr="00A534EB">
        <w:rPr>
          <w:sz w:val="20"/>
        </w:rPr>
        <w:t>szintek</w:t>
      </w:r>
      <w:r w:rsidR="00846310" w:rsidRPr="00A534EB">
        <w:rPr>
          <w:sz w:val="20"/>
        </w:rPr>
        <w:t xml:space="preserve">, </w:t>
      </w:r>
      <w:r w:rsidRPr="00A534EB">
        <w:rPr>
          <w:sz w:val="20"/>
        </w:rPr>
        <w:t>kóros pajzsmirigyfunkciós vizsgálati eredmények, thyr</w:t>
      </w:r>
      <w:r w:rsidR="00A67213" w:rsidRPr="00A534EB">
        <w:rPr>
          <w:sz w:val="20"/>
        </w:rPr>
        <w:t>e</w:t>
      </w:r>
      <w:r w:rsidRPr="00A534EB">
        <w:rPr>
          <w:sz w:val="20"/>
        </w:rPr>
        <w:t xml:space="preserve">oiditis, </w:t>
      </w:r>
      <w:r w:rsidR="0065084B" w:rsidRPr="00A534EB">
        <w:rPr>
          <w:sz w:val="20"/>
        </w:rPr>
        <w:t>akut thyr</w:t>
      </w:r>
      <w:r w:rsidR="00A67213" w:rsidRPr="00A534EB">
        <w:rPr>
          <w:sz w:val="20"/>
        </w:rPr>
        <w:t>e</w:t>
      </w:r>
      <w:r w:rsidR="0065084B" w:rsidRPr="00A534EB">
        <w:rPr>
          <w:sz w:val="20"/>
        </w:rPr>
        <w:t xml:space="preserve">oiditis, </w:t>
      </w:r>
      <w:r w:rsidRPr="00A534EB">
        <w:rPr>
          <w:sz w:val="20"/>
        </w:rPr>
        <w:t>csökkent tiroxinszint, szabad tiroxinszint csökkenés</w:t>
      </w:r>
      <w:r w:rsidR="008F71D3" w:rsidRPr="00A534EB">
        <w:rPr>
          <w:sz w:val="20"/>
        </w:rPr>
        <w:t>e</w:t>
      </w:r>
      <w:r w:rsidRPr="00A534EB">
        <w:rPr>
          <w:sz w:val="20"/>
        </w:rPr>
        <w:t>, szabad tiroxinszint emelkedése, tiroxinszint</w:t>
      </w:r>
      <w:r w:rsidR="008F71D3" w:rsidRPr="00A534EB">
        <w:rPr>
          <w:sz w:val="20"/>
        </w:rPr>
        <w:t>-</w:t>
      </w:r>
      <w:r w:rsidRPr="00A534EB">
        <w:rPr>
          <w:sz w:val="20"/>
        </w:rPr>
        <w:t>emelkedés, trij</w:t>
      </w:r>
      <w:r w:rsidR="008F71D3" w:rsidRPr="00A534EB">
        <w:rPr>
          <w:sz w:val="20"/>
        </w:rPr>
        <w:t>ó</w:t>
      </w:r>
      <w:r w:rsidRPr="00A534EB">
        <w:rPr>
          <w:sz w:val="20"/>
        </w:rPr>
        <w:t>dtironinszint csökkenés</w:t>
      </w:r>
      <w:r w:rsidR="008F71D3" w:rsidRPr="00A534EB">
        <w:rPr>
          <w:sz w:val="20"/>
        </w:rPr>
        <w:t>e</w:t>
      </w:r>
      <w:r w:rsidRPr="00A534EB">
        <w:rPr>
          <w:sz w:val="20"/>
        </w:rPr>
        <w:t xml:space="preserve">, </w:t>
      </w:r>
      <w:r w:rsidR="003A1606" w:rsidRPr="00A534EB">
        <w:rPr>
          <w:sz w:val="20"/>
        </w:rPr>
        <w:t xml:space="preserve">trijódtironinszint emelkedése, </w:t>
      </w:r>
      <w:r w:rsidRPr="00A534EB">
        <w:rPr>
          <w:sz w:val="20"/>
        </w:rPr>
        <w:t>abnormális szabad trij</w:t>
      </w:r>
      <w:r w:rsidR="008F71D3" w:rsidRPr="00A534EB">
        <w:rPr>
          <w:sz w:val="20"/>
        </w:rPr>
        <w:t>ó</w:t>
      </w:r>
      <w:r w:rsidRPr="00A534EB">
        <w:rPr>
          <w:sz w:val="20"/>
        </w:rPr>
        <w:t>dtironinszint, szabad trij</w:t>
      </w:r>
      <w:r w:rsidR="008F71D3" w:rsidRPr="00A534EB">
        <w:rPr>
          <w:sz w:val="20"/>
        </w:rPr>
        <w:t>ó</w:t>
      </w:r>
      <w:r w:rsidRPr="00A534EB">
        <w:rPr>
          <w:sz w:val="20"/>
        </w:rPr>
        <w:t>dtironinszint csökkenés</w:t>
      </w:r>
      <w:r w:rsidR="008F71D3" w:rsidRPr="00A534EB">
        <w:rPr>
          <w:sz w:val="20"/>
        </w:rPr>
        <w:t>e</w:t>
      </w:r>
      <w:r w:rsidRPr="00A534EB">
        <w:rPr>
          <w:sz w:val="20"/>
        </w:rPr>
        <w:t>, szabad trij</w:t>
      </w:r>
      <w:r w:rsidR="008F71D3" w:rsidRPr="00A534EB">
        <w:rPr>
          <w:sz w:val="20"/>
        </w:rPr>
        <w:t>ó</w:t>
      </w:r>
      <w:r w:rsidRPr="00A534EB">
        <w:rPr>
          <w:sz w:val="20"/>
        </w:rPr>
        <w:t>dtironinszint emelkedés</w:t>
      </w:r>
      <w:r w:rsidR="008F71D3" w:rsidRPr="00A534EB">
        <w:rPr>
          <w:sz w:val="20"/>
        </w:rPr>
        <w:t>e</w:t>
      </w:r>
      <w:r w:rsidR="001D223C" w:rsidRPr="00A534EB">
        <w:rPr>
          <w:sz w:val="20"/>
        </w:rPr>
        <w:t>,</w:t>
      </w:r>
      <w:r w:rsidR="001D223C" w:rsidRPr="00A534EB">
        <w:rPr>
          <w:sz w:val="20"/>
          <w:lang w:eastAsia="en-US"/>
        </w:rPr>
        <w:t xml:space="preserve"> néma thyreoiditis</w:t>
      </w:r>
      <w:r w:rsidR="001D223C" w:rsidRPr="00A534EB">
        <w:rPr>
          <w:sz w:val="20"/>
        </w:rPr>
        <w:t>.</w:t>
      </w:r>
    </w:p>
    <w:p w14:paraId="3BAFBE28" w14:textId="77777777" w:rsidR="003369EB" w:rsidRPr="00A534EB" w:rsidRDefault="003369EB" w:rsidP="003369EB">
      <w:pPr>
        <w:keepNext/>
        <w:keepLines/>
        <w:autoSpaceDE w:val="0"/>
        <w:autoSpaceDN w:val="0"/>
        <w:adjustRightInd w:val="0"/>
        <w:rPr>
          <w:sz w:val="20"/>
          <w:vertAlign w:val="superscript"/>
        </w:rPr>
      </w:pPr>
      <w:r w:rsidRPr="00A534EB">
        <w:rPr>
          <w:sz w:val="20"/>
          <w:vertAlign w:val="superscript"/>
        </w:rPr>
        <w:t xml:space="preserve">j </w:t>
      </w:r>
      <w:r w:rsidRPr="00A534EB">
        <w:rPr>
          <w:sz w:val="20"/>
        </w:rPr>
        <w:t xml:space="preserve">Beleértve </w:t>
      </w:r>
      <w:r w:rsidRPr="00A534EB">
        <w:rPr>
          <w:sz w:val="20"/>
          <w:lang w:eastAsia="en-US"/>
        </w:rPr>
        <w:t>az alábbi, jelentett eseteket is</w:t>
      </w:r>
      <w:r w:rsidRPr="00A534EB">
        <w:rPr>
          <w:sz w:val="20"/>
        </w:rPr>
        <w:t>: hyperthyreosis, Basedow-kór, endokrin ophtalmopathia és exophthalmus.</w:t>
      </w:r>
    </w:p>
    <w:p w14:paraId="601EC8CA" w14:textId="77777777" w:rsidR="003369EB" w:rsidRPr="00A534EB" w:rsidRDefault="003369EB" w:rsidP="003369EB">
      <w:pPr>
        <w:keepNext/>
        <w:keepLines/>
        <w:autoSpaceDE w:val="0"/>
        <w:autoSpaceDN w:val="0"/>
        <w:adjustRightInd w:val="0"/>
        <w:rPr>
          <w:sz w:val="20"/>
        </w:rPr>
      </w:pPr>
      <w:r w:rsidRPr="00A534EB">
        <w:rPr>
          <w:sz w:val="20"/>
          <w:vertAlign w:val="superscript"/>
        </w:rPr>
        <w:t xml:space="preserve">k </w:t>
      </w:r>
      <w:r w:rsidRPr="00A534EB">
        <w:rPr>
          <w:sz w:val="20"/>
        </w:rPr>
        <w:t xml:space="preserve">Beleértve </w:t>
      </w:r>
      <w:r w:rsidRPr="00A534EB">
        <w:rPr>
          <w:sz w:val="20"/>
          <w:lang w:eastAsia="en-US"/>
        </w:rPr>
        <w:t>az alábbi, jelentett eseteket is</w:t>
      </w:r>
      <w:r w:rsidRPr="00A534EB">
        <w:rPr>
          <w:sz w:val="20"/>
        </w:rPr>
        <w:t>:diabetes mellitus, 1</w:t>
      </w:r>
      <w:r w:rsidRPr="00A534EB">
        <w:rPr>
          <w:sz w:val="20"/>
        </w:rPr>
        <w:noBreakHyphen/>
        <w:t>es típusú diabetes mellitus, diabeteses ketoacidosis és ketoacidosis.</w:t>
      </w:r>
    </w:p>
    <w:p w14:paraId="1809D96F" w14:textId="77777777" w:rsidR="003369EB" w:rsidRPr="00A534EB" w:rsidRDefault="003369EB" w:rsidP="003369EB">
      <w:pPr>
        <w:keepNext/>
        <w:keepLines/>
        <w:autoSpaceDE w:val="0"/>
        <w:autoSpaceDN w:val="0"/>
        <w:adjustRightInd w:val="0"/>
        <w:rPr>
          <w:sz w:val="20"/>
        </w:rPr>
      </w:pPr>
      <w:r w:rsidRPr="00A534EB">
        <w:rPr>
          <w:sz w:val="20"/>
          <w:vertAlign w:val="superscript"/>
        </w:rPr>
        <w:t xml:space="preserve">l </w:t>
      </w:r>
      <w:r w:rsidRPr="00A534EB">
        <w:rPr>
          <w:sz w:val="20"/>
        </w:rPr>
        <w:t xml:space="preserve">Beleértve </w:t>
      </w:r>
      <w:r w:rsidRPr="00A534EB">
        <w:rPr>
          <w:sz w:val="20"/>
          <w:lang w:eastAsia="en-US"/>
        </w:rPr>
        <w:t>az alábbi, jelentett eseteket is</w:t>
      </w:r>
      <w:r w:rsidRPr="00A534EB">
        <w:rPr>
          <w:sz w:val="20"/>
        </w:rPr>
        <w:t>: mellékvese</w:t>
      </w:r>
      <w:r w:rsidR="001B1C71" w:rsidRPr="00A534EB">
        <w:rPr>
          <w:sz w:val="20"/>
        </w:rPr>
        <w:t>kéreg</w:t>
      </w:r>
      <w:r w:rsidRPr="00A534EB">
        <w:rPr>
          <w:sz w:val="20"/>
        </w:rPr>
        <w:t xml:space="preserve">-elégtelenség, </w:t>
      </w:r>
      <w:r w:rsidR="00846310" w:rsidRPr="00A534EB">
        <w:rPr>
          <w:sz w:val="20"/>
        </w:rPr>
        <w:t xml:space="preserve">csökkent kortikotropinszint a vérben, </w:t>
      </w:r>
      <w:r w:rsidR="0065084B" w:rsidRPr="00A534EB">
        <w:rPr>
          <w:sz w:val="20"/>
        </w:rPr>
        <w:t xml:space="preserve">glükokortikoidhiány, </w:t>
      </w:r>
      <w:r w:rsidRPr="00A534EB">
        <w:rPr>
          <w:sz w:val="20"/>
        </w:rPr>
        <w:t>primer mellékvese</w:t>
      </w:r>
      <w:r w:rsidR="001B1C71" w:rsidRPr="00A534EB">
        <w:rPr>
          <w:sz w:val="20"/>
        </w:rPr>
        <w:t>kéreg</w:t>
      </w:r>
      <w:r w:rsidRPr="00A534EB">
        <w:rPr>
          <w:sz w:val="20"/>
        </w:rPr>
        <w:t>-elégtelenség</w:t>
      </w:r>
      <w:r w:rsidR="00846310" w:rsidRPr="00A534EB">
        <w:rPr>
          <w:sz w:val="20"/>
        </w:rPr>
        <w:t>, másodlagos mellékvesekéreg-elégtelenség</w:t>
      </w:r>
      <w:r w:rsidRPr="00A534EB">
        <w:rPr>
          <w:sz w:val="20"/>
        </w:rPr>
        <w:t>.</w:t>
      </w:r>
    </w:p>
    <w:p w14:paraId="4CE727F4" w14:textId="77777777" w:rsidR="003369EB" w:rsidRPr="00A534EB" w:rsidRDefault="003369EB" w:rsidP="003369EB">
      <w:pPr>
        <w:keepNext/>
        <w:keepLines/>
        <w:autoSpaceDE w:val="0"/>
        <w:autoSpaceDN w:val="0"/>
        <w:adjustRightInd w:val="0"/>
        <w:rPr>
          <w:sz w:val="20"/>
        </w:rPr>
      </w:pPr>
      <w:r w:rsidRPr="00A534EB">
        <w:rPr>
          <w:sz w:val="20"/>
          <w:vertAlign w:val="superscript"/>
          <w:lang w:eastAsia="zh-CN"/>
        </w:rPr>
        <w:t>m</w:t>
      </w:r>
      <w:r w:rsidRPr="00A534EB">
        <w:rPr>
          <w:sz w:val="16"/>
          <w:szCs w:val="16"/>
        </w:rPr>
        <w:t xml:space="preserve"> </w:t>
      </w:r>
      <w:r w:rsidRPr="00A534EB">
        <w:rPr>
          <w:sz w:val="20"/>
        </w:rPr>
        <w:t>Beleértve az alábbi jelentett eseteket is: hypophysitis</w:t>
      </w:r>
      <w:r w:rsidR="00CF28B1" w:rsidRPr="00A534EB">
        <w:rPr>
          <w:sz w:val="20"/>
        </w:rPr>
        <w:t>, hypopituitari</w:t>
      </w:r>
      <w:r w:rsidR="00A80F62" w:rsidRPr="00A534EB">
        <w:rPr>
          <w:sz w:val="20"/>
        </w:rPr>
        <w:t>s</w:t>
      </w:r>
      <w:r w:rsidR="00CF28B1" w:rsidRPr="00A534EB">
        <w:rPr>
          <w:sz w:val="20"/>
        </w:rPr>
        <w:t>mus, másodlagos mellékvesekéreg-elégtelenség,</w:t>
      </w:r>
      <w:r w:rsidRPr="00A534EB">
        <w:rPr>
          <w:sz w:val="20"/>
        </w:rPr>
        <w:t xml:space="preserve"> hőmérsékletszabályozási rendellenesség. </w:t>
      </w:r>
    </w:p>
    <w:p w14:paraId="5AF4910F" w14:textId="77777777" w:rsidR="003369EB" w:rsidRPr="00A534EB" w:rsidRDefault="003369EB" w:rsidP="003369EB">
      <w:pPr>
        <w:keepNext/>
        <w:keepLines/>
        <w:autoSpaceDE w:val="0"/>
        <w:autoSpaceDN w:val="0"/>
        <w:adjustRightInd w:val="0"/>
        <w:rPr>
          <w:sz w:val="20"/>
        </w:rPr>
      </w:pPr>
      <w:r w:rsidRPr="00A534EB">
        <w:rPr>
          <w:sz w:val="20"/>
          <w:vertAlign w:val="superscript"/>
        </w:rPr>
        <w:t>n</w:t>
      </w:r>
      <w:r w:rsidRPr="00A534EB">
        <w:rPr>
          <w:sz w:val="20"/>
        </w:rPr>
        <w:t xml:space="preserve"> Beleértve az alábbi, jelentett eseteket is: hypomagnesaemia, magnéziumszint</w:t>
      </w:r>
      <w:r w:rsidR="008F71D3" w:rsidRPr="00A534EB">
        <w:rPr>
          <w:sz w:val="20"/>
        </w:rPr>
        <w:t>-</w:t>
      </w:r>
      <w:r w:rsidRPr="00A534EB">
        <w:rPr>
          <w:sz w:val="20"/>
        </w:rPr>
        <w:t>csökkenés a vérben.</w:t>
      </w:r>
    </w:p>
    <w:p w14:paraId="736DC8FC" w14:textId="77777777" w:rsidR="003369EB" w:rsidRPr="00A534EB" w:rsidRDefault="003369EB" w:rsidP="003369EB">
      <w:pPr>
        <w:keepNext/>
        <w:keepLines/>
        <w:autoSpaceDE w:val="0"/>
        <w:autoSpaceDN w:val="0"/>
        <w:adjustRightInd w:val="0"/>
        <w:rPr>
          <w:sz w:val="20"/>
          <w:lang w:eastAsia="zh-CN"/>
        </w:rPr>
      </w:pPr>
      <w:r w:rsidRPr="00A534EB">
        <w:rPr>
          <w:sz w:val="20"/>
          <w:vertAlign w:val="superscript"/>
          <w:lang w:eastAsia="en-US"/>
        </w:rPr>
        <w:t>o</w:t>
      </w:r>
      <w:r w:rsidRPr="00A534EB">
        <w:rPr>
          <w:sz w:val="20"/>
          <w:lang w:eastAsia="en-US"/>
        </w:rPr>
        <w:t xml:space="preserve"> Beleértve az alábbi, jelentett eseteket is:</w:t>
      </w:r>
      <w:r w:rsidRPr="00A534EB">
        <w:rPr>
          <w:sz w:val="20"/>
        </w:rPr>
        <w:t xml:space="preserve"> perifériás neuropathia, autoimmun neuropathia, perifériás szenzoros neuropathia, polyneuropathia, herpes zoster, perifériás motoros neuropathia, amyotrophia neuralgica, perifériás szenzomotoros neuropathia, toxikus neuropathia, axonalis neuropathia, lumbosacralis plexopathia, neuropathiás arthropathia, perifériás idegi fertőzés</w:t>
      </w:r>
      <w:r w:rsidR="00846310" w:rsidRPr="00A534EB">
        <w:rPr>
          <w:sz w:val="20"/>
        </w:rPr>
        <w:t>, neuritis, immunmediált neuropátia</w:t>
      </w:r>
      <w:r w:rsidRPr="00A534EB">
        <w:rPr>
          <w:sz w:val="20"/>
        </w:rPr>
        <w:t>.</w:t>
      </w:r>
    </w:p>
    <w:p w14:paraId="55C451E6" w14:textId="18A6D67C" w:rsidR="003369EB" w:rsidRPr="00A534EB" w:rsidRDefault="003369EB" w:rsidP="003369EB">
      <w:pPr>
        <w:autoSpaceDE w:val="0"/>
        <w:autoSpaceDN w:val="0"/>
        <w:adjustRightInd w:val="0"/>
        <w:rPr>
          <w:sz w:val="20"/>
        </w:rPr>
      </w:pPr>
      <w:r w:rsidRPr="00A534EB">
        <w:rPr>
          <w:sz w:val="20"/>
          <w:vertAlign w:val="superscript"/>
        </w:rPr>
        <w:t xml:space="preserve">p </w:t>
      </w:r>
      <w:r w:rsidRPr="00A534EB">
        <w:rPr>
          <w:sz w:val="20"/>
        </w:rPr>
        <w:t xml:space="preserve">Beleértve </w:t>
      </w:r>
      <w:r w:rsidRPr="00A534EB">
        <w:rPr>
          <w:sz w:val="20"/>
          <w:lang w:eastAsia="en-US"/>
        </w:rPr>
        <w:t>az alábbi, jelentett eseteket is</w:t>
      </w:r>
      <w:r w:rsidRPr="00A534EB">
        <w:rPr>
          <w:sz w:val="20"/>
        </w:rPr>
        <w:t>: Guillain–Barré-szindróma</w:t>
      </w:r>
      <w:r w:rsidR="003A1606" w:rsidRPr="00A534EB">
        <w:rPr>
          <w:sz w:val="20"/>
        </w:rPr>
        <w:t>, felszálló flaccid</w:t>
      </w:r>
      <w:r w:rsidR="00B73ABE" w:rsidRPr="00A534EB">
        <w:rPr>
          <w:sz w:val="20"/>
        </w:rPr>
        <w:t xml:space="preserve"> (petyhüdt)</w:t>
      </w:r>
      <w:r w:rsidR="003A1606" w:rsidRPr="00A534EB">
        <w:rPr>
          <w:sz w:val="20"/>
        </w:rPr>
        <w:t xml:space="preserve"> paralysis,</w:t>
      </w:r>
      <w:r w:rsidRPr="00A534EB">
        <w:rPr>
          <w:sz w:val="20"/>
        </w:rPr>
        <w:t xml:space="preserve"> demyelinizációs polyneuropathia.</w:t>
      </w:r>
    </w:p>
    <w:p w14:paraId="6786C330" w14:textId="77777777" w:rsidR="003369EB" w:rsidRPr="00A534EB" w:rsidRDefault="003369EB" w:rsidP="003369EB">
      <w:pPr>
        <w:autoSpaceDE w:val="0"/>
        <w:autoSpaceDN w:val="0"/>
        <w:adjustRightInd w:val="0"/>
        <w:rPr>
          <w:sz w:val="20"/>
        </w:rPr>
      </w:pPr>
      <w:r w:rsidRPr="00A534EB">
        <w:rPr>
          <w:sz w:val="20"/>
          <w:vertAlign w:val="superscript"/>
        </w:rPr>
        <w:t xml:space="preserve">q </w:t>
      </w:r>
      <w:r w:rsidRPr="00A534EB">
        <w:rPr>
          <w:sz w:val="20"/>
        </w:rPr>
        <w:t xml:space="preserve">Beleértve az </w:t>
      </w:r>
      <w:r w:rsidRPr="00A534EB">
        <w:rPr>
          <w:sz w:val="20"/>
          <w:lang w:eastAsia="en-US"/>
        </w:rPr>
        <w:t xml:space="preserve">alábbi, jelentett eseteket is: </w:t>
      </w:r>
      <w:r w:rsidRPr="00A534EB">
        <w:rPr>
          <w:sz w:val="20"/>
        </w:rPr>
        <w:t xml:space="preserve">encephalitis, </w:t>
      </w:r>
      <w:r w:rsidR="00846310" w:rsidRPr="00A534EB">
        <w:rPr>
          <w:sz w:val="20"/>
        </w:rPr>
        <w:t xml:space="preserve">autoimmun encephalitis, </w:t>
      </w:r>
      <w:r w:rsidRPr="00A534EB">
        <w:rPr>
          <w:sz w:val="20"/>
        </w:rPr>
        <w:t xml:space="preserve">meningitis, </w:t>
      </w:r>
      <w:r w:rsidR="003A1606" w:rsidRPr="00A534EB">
        <w:rPr>
          <w:sz w:val="20"/>
        </w:rPr>
        <w:t xml:space="preserve">aszeptikus meningitis, </w:t>
      </w:r>
      <w:r w:rsidRPr="00A534EB">
        <w:rPr>
          <w:sz w:val="20"/>
        </w:rPr>
        <w:t>photophobia.</w:t>
      </w:r>
    </w:p>
    <w:p w14:paraId="37FAF216" w14:textId="77777777" w:rsidR="003369EB" w:rsidRPr="00A534EB" w:rsidRDefault="003369EB" w:rsidP="003369EB">
      <w:pPr>
        <w:autoSpaceDE w:val="0"/>
        <w:autoSpaceDN w:val="0"/>
        <w:adjustRightInd w:val="0"/>
        <w:rPr>
          <w:sz w:val="20"/>
        </w:rPr>
      </w:pPr>
      <w:r w:rsidRPr="00A534EB">
        <w:rPr>
          <w:sz w:val="20"/>
          <w:vertAlign w:val="superscript"/>
        </w:rPr>
        <w:t>r</w:t>
      </w:r>
      <w:r w:rsidR="003776DD" w:rsidRPr="00A534EB">
        <w:rPr>
          <w:sz w:val="20"/>
        </w:rPr>
        <w:t xml:space="preserve"> </w:t>
      </w:r>
      <w:r w:rsidRPr="00A534EB">
        <w:rPr>
          <w:sz w:val="20"/>
        </w:rPr>
        <w:t>Beleértve a myasthenia gravis esete</w:t>
      </w:r>
      <w:r w:rsidR="002C08FA" w:rsidRPr="00A534EB">
        <w:rPr>
          <w:sz w:val="20"/>
        </w:rPr>
        <w:t>i</w:t>
      </w:r>
      <w:r w:rsidRPr="00A534EB">
        <w:rPr>
          <w:sz w:val="20"/>
        </w:rPr>
        <w:t xml:space="preserve">ről szóló bejelentést is. </w:t>
      </w:r>
    </w:p>
    <w:p w14:paraId="3126142E" w14:textId="77777777" w:rsidR="003369EB" w:rsidRPr="00A534EB" w:rsidRDefault="003369EB" w:rsidP="003369EB">
      <w:pPr>
        <w:autoSpaceDE w:val="0"/>
        <w:autoSpaceDN w:val="0"/>
        <w:adjustRightInd w:val="0"/>
        <w:rPr>
          <w:sz w:val="20"/>
        </w:rPr>
      </w:pPr>
      <w:r w:rsidRPr="00A534EB">
        <w:rPr>
          <w:sz w:val="20"/>
          <w:vertAlign w:val="superscript"/>
        </w:rPr>
        <w:t xml:space="preserve">s </w:t>
      </w:r>
      <w:r w:rsidR="0065084B" w:rsidRPr="00A534EB">
        <w:rPr>
          <w:sz w:val="20"/>
        </w:rPr>
        <w:t>Beleértve a</w:t>
      </w:r>
      <w:r w:rsidR="00846310" w:rsidRPr="00A534EB">
        <w:rPr>
          <w:sz w:val="20"/>
        </w:rPr>
        <w:t xml:space="preserve"> myocarditis, a</w:t>
      </w:r>
      <w:r w:rsidR="0065084B" w:rsidRPr="00A534EB">
        <w:rPr>
          <w:sz w:val="20"/>
        </w:rPr>
        <w:t xml:space="preserve">z autoimmun myocarditis </w:t>
      </w:r>
      <w:r w:rsidR="00846310" w:rsidRPr="00A534EB">
        <w:rPr>
          <w:sz w:val="20"/>
        </w:rPr>
        <w:t xml:space="preserve">és az immunmediált </w:t>
      </w:r>
      <w:r w:rsidR="00AA7232" w:rsidRPr="00A534EB">
        <w:rPr>
          <w:sz w:val="20"/>
        </w:rPr>
        <w:t>myocarditis</w:t>
      </w:r>
      <w:r w:rsidR="00846310" w:rsidRPr="00A534EB">
        <w:rPr>
          <w:sz w:val="20"/>
        </w:rPr>
        <w:t xml:space="preserve"> </w:t>
      </w:r>
      <w:r w:rsidR="0065084B" w:rsidRPr="00A534EB">
        <w:rPr>
          <w:sz w:val="20"/>
        </w:rPr>
        <w:t>esete</w:t>
      </w:r>
      <w:r w:rsidR="002C08FA" w:rsidRPr="00A534EB">
        <w:rPr>
          <w:sz w:val="20"/>
        </w:rPr>
        <w:t>i</w:t>
      </w:r>
      <w:r w:rsidR="0065084B" w:rsidRPr="00A534EB">
        <w:rPr>
          <w:sz w:val="20"/>
        </w:rPr>
        <w:t xml:space="preserve">ről szóló bejelentést is. </w:t>
      </w:r>
    </w:p>
    <w:p w14:paraId="1CE0E88D" w14:textId="77777777" w:rsidR="003369EB" w:rsidRPr="00A534EB" w:rsidRDefault="003369EB" w:rsidP="003369EB">
      <w:pPr>
        <w:autoSpaceDE w:val="0"/>
        <w:autoSpaceDN w:val="0"/>
        <w:adjustRightInd w:val="0"/>
        <w:rPr>
          <w:sz w:val="20"/>
        </w:rPr>
      </w:pPr>
      <w:r w:rsidRPr="00A534EB">
        <w:rPr>
          <w:sz w:val="20"/>
          <w:vertAlign w:val="superscript"/>
        </w:rPr>
        <w:t xml:space="preserve">t </w:t>
      </w:r>
      <w:r w:rsidRPr="00A534EB">
        <w:rPr>
          <w:sz w:val="20"/>
        </w:rPr>
        <w:t xml:space="preserve">Beleértve az </w:t>
      </w:r>
      <w:r w:rsidRPr="00A534EB">
        <w:rPr>
          <w:sz w:val="20"/>
          <w:lang w:eastAsia="en-US"/>
        </w:rPr>
        <w:t xml:space="preserve">alábbi, jelentett eseteket is: pneumonitis, tüdőinfiltráció, bronchiolitis, </w:t>
      </w:r>
      <w:r w:rsidR="003A1606" w:rsidRPr="00A534EB">
        <w:rPr>
          <w:sz w:val="20"/>
          <w:lang w:eastAsia="en-US"/>
        </w:rPr>
        <w:t xml:space="preserve">immunmediált tüdőbetegség, </w:t>
      </w:r>
      <w:r w:rsidR="0065084B" w:rsidRPr="00A534EB">
        <w:rPr>
          <w:sz w:val="20"/>
          <w:lang w:eastAsia="en-US"/>
        </w:rPr>
        <w:t>immun</w:t>
      </w:r>
      <w:r w:rsidR="00846310" w:rsidRPr="00A534EB">
        <w:rPr>
          <w:sz w:val="20"/>
          <w:lang w:eastAsia="en-US"/>
        </w:rPr>
        <w:t>mediált</w:t>
      </w:r>
      <w:r w:rsidR="0065084B" w:rsidRPr="00A534EB">
        <w:rPr>
          <w:sz w:val="20"/>
          <w:lang w:eastAsia="en-US"/>
        </w:rPr>
        <w:t xml:space="preserve"> pneumonitis, </w:t>
      </w:r>
      <w:r w:rsidRPr="00A534EB">
        <w:rPr>
          <w:sz w:val="20"/>
          <w:lang w:eastAsia="en-US"/>
        </w:rPr>
        <w:t xml:space="preserve">intersticiális tüdőbetegség, </w:t>
      </w:r>
      <w:r w:rsidR="001679B6" w:rsidRPr="00A534EB">
        <w:rPr>
          <w:sz w:val="20"/>
          <w:lang w:eastAsia="en-US"/>
        </w:rPr>
        <w:t xml:space="preserve">alveolitis, </w:t>
      </w:r>
      <w:r w:rsidR="0065084B" w:rsidRPr="00A534EB">
        <w:rPr>
          <w:sz w:val="20"/>
          <w:lang w:eastAsia="en-US"/>
        </w:rPr>
        <w:t>tüdőhomá</w:t>
      </w:r>
      <w:r w:rsidR="003776DD" w:rsidRPr="00A534EB">
        <w:rPr>
          <w:sz w:val="20"/>
          <w:lang w:eastAsia="en-US"/>
        </w:rPr>
        <w:t>l</w:t>
      </w:r>
      <w:r w:rsidR="0065084B" w:rsidRPr="00A534EB">
        <w:rPr>
          <w:sz w:val="20"/>
          <w:lang w:eastAsia="en-US"/>
        </w:rPr>
        <w:t xml:space="preserve">y, </w:t>
      </w:r>
      <w:r w:rsidR="003A1606" w:rsidRPr="00A534EB">
        <w:rPr>
          <w:sz w:val="20"/>
          <w:lang w:eastAsia="en-US"/>
        </w:rPr>
        <w:t xml:space="preserve">tüdőfibrosis, </w:t>
      </w:r>
      <w:r w:rsidR="0065084B" w:rsidRPr="00A534EB">
        <w:rPr>
          <w:sz w:val="20"/>
          <w:lang w:eastAsia="en-US"/>
        </w:rPr>
        <w:t xml:space="preserve">pulmonalis toxicitás, </w:t>
      </w:r>
      <w:r w:rsidRPr="00A534EB">
        <w:rPr>
          <w:sz w:val="20"/>
          <w:lang w:eastAsia="en-US"/>
        </w:rPr>
        <w:t>radiációs pneumonitis</w:t>
      </w:r>
      <w:r w:rsidRPr="00A534EB">
        <w:rPr>
          <w:sz w:val="20"/>
        </w:rPr>
        <w:t>.</w:t>
      </w:r>
    </w:p>
    <w:p w14:paraId="7B4639C4" w14:textId="16C12116" w:rsidR="003369EB" w:rsidRPr="00A534EB" w:rsidRDefault="003369EB" w:rsidP="003369EB">
      <w:pPr>
        <w:autoSpaceDE w:val="0"/>
        <w:autoSpaceDN w:val="0"/>
        <w:adjustRightInd w:val="0"/>
        <w:rPr>
          <w:sz w:val="20"/>
        </w:rPr>
      </w:pPr>
      <w:r w:rsidRPr="00A534EB">
        <w:rPr>
          <w:sz w:val="20"/>
          <w:vertAlign w:val="superscript"/>
        </w:rPr>
        <w:t xml:space="preserve">u </w:t>
      </w:r>
      <w:r w:rsidRPr="00A534EB">
        <w:rPr>
          <w:sz w:val="20"/>
        </w:rPr>
        <w:t>Beleértve az alábbi, jelentett eseteket is: hasmenés, sürgős székletürítési inger, gyakori székletürítés</w:t>
      </w:r>
      <w:r w:rsidR="0065084B" w:rsidRPr="00A534EB">
        <w:rPr>
          <w:sz w:val="20"/>
        </w:rPr>
        <w:t>, gastrointestinalis hypermotilitas</w:t>
      </w:r>
      <w:r w:rsidRPr="00A534EB">
        <w:rPr>
          <w:sz w:val="20"/>
        </w:rPr>
        <w:t>.</w:t>
      </w:r>
    </w:p>
    <w:p w14:paraId="50231E85" w14:textId="77777777" w:rsidR="003369EB" w:rsidRPr="00A534EB" w:rsidRDefault="003369EB" w:rsidP="003369EB">
      <w:pPr>
        <w:autoSpaceDE w:val="0"/>
        <w:autoSpaceDN w:val="0"/>
        <w:adjustRightInd w:val="0"/>
        <w:rPr>
          <w:sz w:val="20"/>
          <w:lang w:eastAsia="en-US"/>
        </w:rPr>
      </w:pPr>
      <w:r w:rsidRPr="00A534EB">
        <w:rPr>
          <w:sz w:val="20"/>
          <w:vertAlign w:val="superscript"/>
        </w:rPr>
        <w:t xml:space="preserve">v </w:t>
      </w:r>
      <w:r w:rsidRPr="00A534EB">
        <w:rPr>
          <w:sz w:val="20"/>
        </w:rPr>
        <w:t xml:space="preserve">Beleértve az </w:t>
      </w:r>
      <w:r w:rsidRPr="00A534EB">
        <w:rPr>
          <w:sz w:val="20"/>
          <w:lang w:eastAsia="en-US"/>
        </w:rPr>
        <w:t>alábbi, jelentett eseteket is: colitis, autoimmun colitis, ishemiás colitis, mikroszk</w:t>
      </w:r>
      <w:r w:rsidR="008F71D3" w:rsidRPr="00A534EB">
        <w:rPr>
          <w:sz w:val="20"/>
          <w:lang w:eastAsia="en-US"/>
        </w:rPr>
        <w:t>ópos</w:t>
      </w:r>
      <w:r w:rsidRPr="00A534EB">
        <w:rPr>
          <w:sz w:val="20"/>
          <w:lang w:eastAsia="en-US"/>
        </w:rPr>
        <w:t xml:space="preserve"> colitis, colitis ulcerosa</w:t>
      </w:r>
      <w:r w:rsidR="0065084B" w:rsidRPr="00A534EB">
        <w:rPr>
          <w:sz w:val="20"/>
          <w:lang w:eastAsia="en-US"/>
        </w:rPr>
        <w:t xml:space="preserve">, </w:t>
      </w:r>
      <w:r w:rsidR="001679B6" w:rsidRPr="00A534EB">
        <w:rPr>
          <w:sz w:val="20"/>
          <w:lang w:eastAsia="en-US"/>
        </w:rPr>
        <w:t>diver</w:t>
      </w:r>
      <w:r w:rsidR="00AA7232" w:rsidRPr="00A534EB">
        <w:rPr>
          <w:sz w:val="20"/>
          <w:lang w:eastAsia="en-US"/>
        </w:rPr>
        <w:t>z</w:t>
      </w:r>
      <w:r w:rsidR="001679B6" w:rsidRPr="00A534EB">
        <w:rPr>
          <w:sz w:val="20"/>
          <w:lang w:eastAsia="en-US"/>
        </w:rPr>
        <w:t>i</w:t>
      </w:r>
      <w:r w:rsidR="00AA7232" w:rsidRPr="00A534EB">
        <w:rPr>
          <w:sz w:val="20"/>
          <w:lang w:eastAsia="en-US"/>
        </w:rPr>
        <w:t>ós</w:t>
      </w:r>
      <w:r w:rsidR="001679B6" w:rsidRPr="00A534EB">
        <w:rPr>
          <w:sz w:val="20"/>
          <w:lang w:eastAsia="en-US"/>
        </w:rPr>
        <w:t xml:space="preserve"> colitis,</w:t>
      </w:r>
      <w:r w:rsidR="00B73ABE" w:rsidRPr="00A534EB">
        <w:rPr>
          <w:sz w:val="20"/>
          <w:lang w:eastAsia="en-US"/>
        </w:rPr>
        <w:t xml:space="preserve"> eozinofil colitis,</w:t>
      </w:r>
      <w:r w:rsidR="001679B6" w:rsidRPr="00A534EB">
        <w:rPr>
          <w:sz w:val="20"/>
          <w:lang w:eastAsia="en-US"/>
        </w:rPr>
        <w:t xml:space="preserve"> </w:t>
      </w:r>
      <w:r w:rsidR="0065084B" w:rsidRPr="00A534EB">
        <w:rPr>
          <w:sz w:val="20"/>
          <w:lang w:eastAsia="en-US"/>
        </w:rPr>
        <w:t>immun</w:t>
      </w:r>
      <w:r w:rsidR="001679B6" w:rsidRPr="00A534EB">
        <w:rPr>
          <w:sz w:val="20"/>
          <w:lang w:eastAsia="en-US"/>
        </w:rPr>
        <w:t>mediált</w:t>
      </w:r>
      <w:r w:rsidR="0065084B" w:rsidRPr="00A534EB">
        <w:rPr>
          <w:sz w:val="20"/>
          <w:lang w:eastAsia="en-US"/>
        </w:rPr>
        <w:t xml:space="preserve"> enterocolitis</w:t>
      </w:r>
      <w:r w:rsidRPr="00A534EB">
        <w:rPr>
          <w:sz w:val="20"/>
          <w:lang w:eastAsia="en-US"/>
        </w:rPr>
        <w:t>.</w:t>
      </w:r>
    </w:p>
    <w:p w14:paraId="6E56BA24" w14:textId="77777777" w:rsidR="003369EB" w:rsidRPr="00A534EB" w:rsidRDefault="003369EB" w:rsidP="003369EB">
      <w:pPr>
        <w:autoSpaceDE w:val="0"/>
        <w:autoSpaceDN w:val="0"/>
        <w:adjustRightInd w:val="0"/>
        <w:rPr>
          <w:sz w:val="20"/>
          <w:lang w:eastAsia="en-US"/>
        </w:rPr>
      </w:pPr>
      <w:r w:rsidRPr="00A534EB">
        <w:rPr>
          <w:sz w:val="20"/>
          <w:vertAlign w:val="superscript"/>
        </w:rPr>
        <w:t xml:space="preserve">w </w:t>
      </w:r>
      <w:r w:rsidRPr="00A534EB">
        <w:rPr>
          <w:sz w:val="20"/>
        </w:rPr>
        <w:t xml:space="preserve">Beleértve az </w:t>
      </w:r>
      <w:r w:rsidRPr="00A534EB">
        <w:rPr>
          <w:sz w:val="20"/>
          <w:lang w:eastAsia="en-US"/>
        </w:rPr>
        <w:t>alábbi, jelentett eseteket is: oropharyngealis fájdalom, oropharyngealis diszkomfort és torokirritáció.</w:t>
      </w:r>
    </w:p>
    <w:p w14:paraId="102FF184" w14:textId="77777777" w:rsidR="003369EB" w:rsidRPr="00A534EB" w:rsidRDefault="003369EB" w:rsidP="003369EB">
      <w:pPr>
        <w:autoSpaceDE w:val="0"/>
        <w:autoSpaceDN w:val="0"/>
        <w:adjustRightInd w:val="0"/>
        <w:rPr>
          <w:sz w:val="20"/>
        </w:rPr>
      </w:pPr>
      <w:r w:rsidRPr="00A534EB">
        <w:rPr>
          <w:sz w:val="20"/>
          <w:vertAlign w:val="superscript"/>
        </w:rPr>
        <w:t xml:space="preserve">x </w:t>
      </w:r>
      <w:r w:rsidRPr="00A534EB">
        <w:rPr>
          <w:sz w:val="20"/>
        </w:rPr>
        <w:t xml:space="preserve">Beleértve az </w:t>
      </w:r>
      <w:r w:rsidRPr="00A534EB">
        <w:rPr>
          <w:sz w:val="20"/>
          <w:lang w:eastAsia="en-US"/>
        </w:rPr>
        <w:t xml:space="preserve">alábbi, jelentett eseteket is: </w:t>
      </w:r>
      <w:r w:rsidRPr="00A534EB">
        <w:rPr>
          <w:sz w:val="20"/>
        </w:rPr>
        <w:t>autoimmun pancreatitis, pancreatitis, akut pancreatitis, emelkedett lipázszint és emelkedett amilázszint.</w:t>
      </w:r>
    </w:p>
    <w:p w14:paraId="1A5100F0" w14:textId="0A1EFF3E" w:rsidR="003369EB" w:rsidRPr="00A534EB" w:rsidRDefault="003369EB" w:rsidP="003369EB">
      <w:pPr>
        <w:autoSpaceDE w:val="0"/>
        <w:autoSpaceDN w:val="0"/>
        <w:adjustRightInd w:val="0"/>
      </w:pPr>
      <w:r w:rsidRPr="00A534EB">
        <w:rPr>
          <w:sz w:val="20"/>
          <w:vertAlign w:val="superscript"/>
        </w:rPr>
        <w:t xml:space="preserve">y </w:t>
      </w:r>
      <w:r w:rsidRPr="00A534EB">
        <w:rPr>
          <w:sz w:val="20"/>
        </w:rPr>
        <w:t>Beleértve az alábbi jelentett eseteket:</w:t>
      </w:r>
      <w:r w:rsidRPr="00A534EB">
        <w:t xml:space="preserve"> </w:t>
      </w:r>
      <w:r w:rsidRPr="00A534EB">
        <w:rPr>
          <w:sz w:val="20"/>
        </w:rPr>
        <w:t xml:space="preserve">ascites, autoimmun hepatitis, </w:t>
      </w:r>
      <w:r w:rsidR="00DB44E0" w:rsidRPr="00A534EB">
        <w:rPr>
          <w:sz w:val="20"/>
        </w:rPr>
        <w:t xml:space="preserve">hepatikus cytolysis, </w:t>
      </w:r>
      <w:r w:rsidRPr="00A534EB">
        <w:rPr>
          <w:sz w:val="20"/>
        </w:rPr>
        <w:t xml:space="preserve">hepatitis, akut hepatitis, </w:t>
      </w:r>
      <w:r w:rsidR="001679B6" w:rsidRPr="00A534EB">
        <w:rPr>
          <w:sz w:val="20"/>
        </w:rPr>
        <w:t>toxikus hepatit</w:t>
      </w:r>
      <w:r w:rsidR="00AA7232" w:rsidRPr="00A534EB">
        <w:rPr>
          <w:sz w:val="20"/>
        </w:rPr>
        <w:t>i</w:t>
      </w:r>
      <w:r w:rsidR="001679B6" w:rsidRPr="00A534EB">
        <w:rPr>
          <w:sz w:val="20"/>
        </w:rPr>
        <w:t xml:space="preserve">s, </w:t>
      </w:r>
      <w:r w:rsidRPr="00A534EB">
        <w:rPr>
          <w:sz w:val="20"/>
        </w:rPr>
        <w:t xml:space="preserve">hepatotoxicitás, </w:t>
      </w:r>
      <w:r w:rsidR="00DB44E0" w:rsidRPr="00A534EB">
        <w:rPr>
          <w:sz w:val="20"/>
        </w:rPr>
        <w:t xml:space="preserve">immunmediált hepatitis, </w:t>
      </w:r>
      <w:r w:rsidRPr="00A534EB">
        <w:rPr>
          <w:sz w:val="20"/>
        </w:rPr>
        <w:t xml:space="preserve">májbetegség, gyógyszer által kiváltott májkárosodás, májelégtelenség, steatosis hepatis, májlézió, </w:t>
      </w:r>
      <w:r w:rsidR="00DB44E0" w:rsidRPr="00A534EB">
        <w:rPr>
          <w:sz w:val="20"/>
        </w:rPr>
        <w:t xml:space="preserve">májkárosodás, </w:t>
      </w:r>
      <w:r w:rsidRPr="00A534EB">
        <w:rPr>
          <w:sz w:val="20"/>
        </w:rPr>
        <w:t>oesophagus varix vérzése, oesophagus varix</w:t>
      </w:r>
      <w:r w:rsidR="00DB44E0" w:rsidRPr="00A534EB">
        <w:rPr>
          <w:sz w:val="20"/>
        </w:rPr>
        <w:t>, spontán bacterialis peritonitis</w:t>
      </w:r>
      <w:r w:rsidRPr="00A534EB">
        <w:rPr>
          <w:sz w:val="20"/>
        </w:rPr>
        <w:t>.</w:t>
      </w:r>
    </w:p>
    <w:p w14:paraId="309DC291" w14:textId="05CB7BA4" w:rsidR="003369EB" w:rsidRPr="00A534EB" w:rsidRDefault="003369EB" w:rsidP="003369EB">
      <w:pPr>
        <w:autoSpaceDE w:val="0"/>
        <w:autoSpaceDN w:val="0"/>
        <w:adjustRightInd w:val="0"/>
        <w:rPr>
          <w:sz w:val="20"/>
          <w:vertAlign w:val="superscript"/>
        </w:rPr>
      </w:pPr>
      <w:r w:rsidRPr="00A534EB">
        <w:rPr>
          <w:sz w:val="20"/>
          <w:vertAlign w:val="superscript"/>
        </w:rPr>
        <w:t xml:space="preserve">z </w:t>
      </w:r>
      <w:r w:rsidRPr="00A534EB">
        <w:rPr>
          <w:sz w:val="20"/>
        </w:rPr>
        <w:t xml:space="preserve">Beleértve az alábbi jelentett eseteket: acne, </w:t>
      </w:r>
      <w:r w:rsidR="007D3985" w:rsidRPr="00A534EB">
        <w:rPr>
          <w:sz w:val="20"/>
        </w:rPr>
        <w:t xml:space="preserve">hólyag, </w:t>
      </w:r>
      <w:r w:rsidRPr="00A534EB">
        <w:rPr>
          <w:sz w:val="20"/>
        </w:rPr>
        <w:t>dermatitis, dermatitis acneiformis, allergiás dermatitis, gyógyszer okozta bőrkiütés, ekcéma, fertőzött ekcéma, erythema, szemhéj</w:t>
      </w:r>
      <w:r w:rsidR="00081CF0" w:rsidRPr="00A534EB">
        <w:rPr>
          <w:sz w:val="20"/>
        </w:rPr>
        <w:noBreakHyphen/>
      </w:r>
      <w:r w:rsidRPr="00A534EB">
        <w:rPr>
          <w:sz w:val="20"/>
        </w:rPr>
        <w:t>erythema,</w:t>
      </w:r>
      <w:r w:rsidR="007D3985" w:rsidRPr="00A534EB">
        <w:rPr>
          <w:sz w:val="20"/>
        </w:rPr>
        <w:t xml:space="preserve"> </w:t>
      </w:r>
      <w:r w:rsidR="0065084B" w:rsidRPr="00A534EB">
        <w:rPr>
          <w:sz w:val="20"/>
        </w:rPr>
        <w:t xml:space="preserve">szemhéjkiütés, fix </w:t>
      </w:r>
      <w:r w:rsidR="0070709E" w:rsidRPr="00A534EB">
        <w:rPr>
          <w:sz w:val="20"/>
        </w:rPr>
        <w:t>gyógyszerkiütés</w:t>
      </w:r>
      <w:r w:rsidR="0065084B" w:rsidRPr="00A534EB">
        <w:rPr>
          <w:sz w:val="20"/>
        </w:rPr>
        <w:t xml:space="preserve">, </w:t>
      </w:r>
      <w:r w:rsidRPr="00A534EB">
        <w:rPr>
          <w:sz w:val="20"/>
        </w:rPr>
        <w:t xml:space="preserve">folliculitis, furunculus, </w:t>
      </w:r>
      <w:r w:rsidR="007D3985" w:rsidRPr="00A534EB">
        <w:rPr>
          <w:sz w:val="20"/>
        </w:rPr>
        <w:t>kéz</w:t>
      </w:r>
      <w:r w:rsidR="00081CF0" w:rsidRPr="00A534EB">
        <w:rPr>
          <w:sz w:val="20"/>
        </w:rPr>
        <w:noBreakHyphen/>
      </w:r>
      <w:r w:rsidR="007D3985" w:rsidRPr="00A534EB">
        <w:rPr>
          <w:sz w:val="20"/>
        </w:rPr>
        <w:t xml:space="preserve">dermatitis, </w:t>
      </w:r>
      <w:r w:rsidR="00DB44E0" w:rsidRPr="00A534EB">
        <w:rPr>
          <w:sz w:val="20"/>
        </w:rPr>
        <w:t xml:space="preserve">immunmediált dermatitis, </w:t>
      </w:r>
      <w:r w:rsidR="007D3985" w:rsidRPr="00A534EB">
        <w:rPr>
          <w:sz w:val="20"/>
        </w:rPr>
        <w:t xml:space="preserve">ajakhólyag, orális vérhólyag, </w:t>
      </w:r>
      <w:r w:rsidRPr="00A534EB">
        <w:rPr>
          <w:sz w:val="20"/>
        </w:rPr>
        <w:t xml:space="preserve">kéz-láb szindróma, </w:t>
      </w:r>
      <w:r w:rsidR="001679B6" w:rsidRPr="00A534EB">
        <w:rPr>
          <w:sz w:val="20"/>
        </w:rPr>
        <w:t xml:space="preserve">pemphigoid, </w:t>
      </w:r>
      <w:r w:rsidRPr="00A534EB">
        <w:rPr>
          <w:sz w:val="20"/>
        </w:rPr>
        <w:t xml:space="preserve">bőrkiütés, erythemás bőrkiütés, macularis bőrkiütés, maculopapulosus bőrkiütés, </w:t>
      </w:r>
      <w:r w:rsidR="00DB44E0" w:rsidRPr="00A534EB">
        <w:rPr>
          <w:sz w:val="20"/>
        </w:rPr>
        <w:t xml:space="preserve">morbilliform </w:t>
      </w:r>
      <w:r w:rsidR="009250F2" w:rsidRPr="00A534EB">
        <w:rPr>
          <w:sz w:val="20"/>
        </w:rPr>
        <w:t>bőr</w:t>
      </w:r>
      <w:r w:rsidR="00DB44E0" w:rsidRPr="00A534EB">
        <w:rPr>
          <w:sz w:val="20"/>
        </w:rPr>
        <w:t xml:space="preserve">kiütés, </w:t>
      </w:r>
      <w:r w:rsidRPr="00A534EB">
        <w:rPr>
          <w:sz w:val="20"/>
        </w:rPr>
        <w:t xml:space="preserve">papularis bőrkiütés, </w:t>
      </w:r>
      <w:r w:rsidR="007D3985" w:rsidRPr="00A534EB">
        <w:rPr>
          <w:sz w:val="20"/>
        </w:rPr>
        <w:t xml:space="preserve">papulosquamosus </w:t>
      </w:r>
      <w:r w:rsidR="00946466" w:rsidRPr="00A534EB">
        <w:rPr>
          <w:sz w:val="20"/>
        </w:rPr>
        <w:t>bőrkiütés</w:t>
      </w:r>
      <w:r w:rsidR="007D3985" w:rsidRPr="00A534EB">
        <w:rPr>
          <w:sz w:val="20"/>
        </w:rPr>
        <w:t xml:space="preserve">, </w:t>
      </w:r>
      <w:r w:rsidRPr="00A534EB">
        <w:rPr>
          <w:sz w:val="20"/>
        </w:rPr>
        <w:t xml:space="preserve">viszkető bőrkiütés, pustulosus bőrkiütés, vesicularis bőrkiütés, </w:t>
      </w:r>
      <w:r w:rsidR="007D3985" w:rsidRPr="00A534EB">
        <w:rPr>
          <w:sz w:val="20"/>
        </w:rPr>
        <w:t xml:space="preserve">scrotalis dermatitis, </w:t>
      </w:r>
      <w:r w:rsidRPr="00A534EB">
        <w:rPr>
          <w:sz w:val="20"/>
        </w:rPr>
        <w:t>seborrhoeás dermatitis, bőrhámlás, cutan toxicitás, bőrfekély</w:t>
      </w:r>
      <w:r w:rsidR="006E0D70" w:rsidRPr="00A534EB">
        <w:rPr>
          <w:sz w:val="20"/>
        </w:rPr>
        <w:t>, kiütés az érkanül helyén</w:t>
      </w:r>
      <w:r w:rsidRPr="00A534EB">
        <w:rPr>
          <w:sz w:val="20"/>
        </w:rPr>
        <w:t xml:space="preserve">. </w:t>
      </w:r>
    </w:p>
    <w:p w14:paraId="2F3E042D" w14:textId="77777777" w:rsidR="003369EB" w:rsidRPr="00A534EB" w:rsidRDefault="003369EB" w:rsidP="003369EB">
      <w:pPr>
        <w:autoSpaceDE w:val="0"/>
        <w:autoSpaceDN w:val="0"/>
        <w:adjustRightInd w:val="0"/>
        <w:rPr>
          <w:sz w:val="20"/>
        </w:rPr>
      </w:pPr>
      <w:r w:rsidRPr="00A534EB">
        <w:rPr>
          <w:sz w:val="20"/>
          <w:vertAlign w:val="superscript"/>
        </w:rPr>
        <w:t xml:space="preserve">aa </w:t>
      </w:r>
      <w:r w:rsidRPr="00A534EB">
        <w:rPr>
          <w:sz w:val="20"/>
        </w:rPr>
        <w:t xml:space="preserve">Beleértve az alábbi jelentett eseteket: mozgásszervi fájdalom, myalgia, csontfájdalom. </w:t>
      </w:r>
    </w:p>
    <w:p w14:paraId="79330178" w14:textId="77777777" w:rsidR="003369EB" w:rsidRPr="00A534EB" w:rsidRDefault="003369EB" w:rsidP="003369EB">
      <w:pPr>
        <w:autoSpaceDE w:val="0"/>
        <w:autoSpaceDN w:val="0"/>
        <w:adjustRightInd w:val="0"/>
        <w:rPr>
          <w:sz w:val="20"/>
        </w:rPr>
      </w:pPr>
      <w:r w:rsidRPr="00A534EB">
        <w:rPr>
          <w:sz w:val="20"/>
          <w:vertAlign w:val="superscript"/>
        </w:rPr>
        <w:t>ab</w:t>
      </w:r>
      <w:r w:rsidRPr="00A534EB">
        <w:rPr>
          <w:sz w:val="20"/>
        </w:rPr>
        <w:t xml:space="preserve"> Beleértve az alábbi, jelentett eseteket is: myositis, </w:t>
      </w:r>
      <w:r w:rsidRPr="00A534EB">
        <w:rPr>
          <w:rFonts w:eastAsia="MS Mincho"/>
          <w:sz w:val="20"/>
        </w:rPr>
        <w:t>rhabdomyolysis, polymyalgia rheumatica, dermatomyositis, izomtályog, myoglobin megjelenése a vizeletben</w:t>
      </w:r>
      <w:r w:rsidR="003D355E" w:rsidRPr="00A534EB">
        <w:rPr>
          <w:rFonts w:eastAsia="MS Mincho"/>
          <w:sz w:val="20"/>
        </w:rPr>
        <w:t>, myopathia, polymyositis</w:t>
      </w:r>
      <w:r w:rsidRPr="00A534EB">
        <w:rPr>
          <w:rFonts w:eastAsia="MS Mincho"/>
          <w:sz w:val="20"/>
        </w:rPr>
        <w:t>.</w:t>
      </w:r>
    </w:p>
    <w:p w14:paraId="34CC519B" w14:textId="77777777" w:rsidR="003369EB" w:rsidRPr="00A534EB" w:rsidRDefault="003369EB" w:rsidP="003369EB">
      <w:pPr>
        <w:autoSpaceDE w:val="0"/>
        <w:autoSpaceDN w:val="0"/>
        <w:adjustRightInd w:val="0"/>
        <w:rPr>
          <w:sz w:val="20"/>
          <w:vertAlign w:val="superscript"/>
        </w:rPr>
      </w:pPr>
      <w:r w:rsidRPr="00A534EB">
        <w:rPr>
          <w:sz w:val="20"/>
          <w:vertAlign w:val="superscript"/>
        </w:rPr>
        <w:t xml:space="preserve">ac </w:t>
      </w:r>
      <w:r w:rsidRPr="00A534EB">
        <w:rPr>
          <w:sz w:val="20"/>
        </w:rPr>
        <w:t>Beleértve az alábbi jelentett eseteket: proteinuria, fehérje jelenléte a vizeletben haemoglobinuria,</w:t>
      </w:r>
      <w:r w:rsidR="001D223C" w:rsidRPr="00A534EB">
        <w:rPr>
          <w:sz w:val="20"/>
        </w:rPr>
        <w:t xml:space="preserve"> vizelet</w:t>
      </w:r>
      <w:r w:rsidR="00D32529" w:rsidRPr="00A534EB">
        <w:rPr>
          <w:sz w:val="20"/>
        </w:rPr>
        <w:t>-rendellenesség</w:t>
      </w:r>
      <w:r w:rsidR="001D223C" w:rsidRPr="00A534EB">
        <w:rPr>
          <w:sz w:val="20"/>
        </w:rPr>
        <w:t>,</w:t>
      </w:r>
      <w:r w:rsidRPr="00A534EB">
        <w:rPr>
          <w:sz w:val="20"/>
        </w:rPr>
        <w:t xml:space="preserve"> ne</w:t>
      </w:r>
      <w:r w:rsidR="008F71D3" w:rsidRPr="00A534EB">
        <w:rPr>
          <w:sz w:val="20"/>
        </w:rPr>
        <w:t>phrosis-</w:t>
      </w:r>
      <w:r w:rsidRPr="00A534EB">
        <w:rPr>
          <w:sz w:val="20"/>
        </w:rPr>
        <w:t>szindróma</w:t>
      </w:r>
      <w:r w:rsidR="0049473A" w:rsidRPr="00A534EB">
        <w:rPr>
          <w:sz w:val="20"/>
        </w:rPr>
        <w:t>, albuminuria</w:t>
      </w:r>
      <w:r w:rsidRPr="00A534EB">
        <w:rPr>
          <w:sz w:val="20"/>
        </w:rPr>
        <w:t>.</w:t>
      </w:r>
    </w:p>
    <w:p w14:paraId="1D636846" w14:textId="0BA7E968" w:rsidR="003369EB" w:rsidRPr="00A534EB" w:rsidRDefault="003369EB" w:rsidP="003369EB">
      <w:pPr>
        <w:autoSpaceDE w:val="0"/>
        <w:autoSpaceDN w:val="0"/>
        <w:adjustRightInd w:val="0"/>
        <w:rPr>
          <w:sz w:val="20"/>
          <w:lang w:eastAsia="en-US"/>
        </w:rPr>
      </w:pPr>
      <w:r w:rsidRPr="00A534EB">
        <w:rPr>
          <w:sz w:val="20"/>
          <w:vertAlign w:val="superscript"/>
        </w:rPr>
        <w:t>ad</w:t>
      </w:r>
      <w:r w:rsidRPr="00A534EB">
        <w:rPr>
          <w:sz w:val="20"/>
        </w:rPr>
        <w:t xml:space="preserve"> Beleértve az alábbi jelentett eseteket is: </w:t>
      </w:r>
      <w:r w:rsidR="001679B6" w:rsidRPr="00A534EB">
        <w:rPr>
          <w:sz w:val="20"/>
        </w:rPr>
        <w:t xml:space="preserve">nephritis, </w:t>
      </w:r>
      <w:r w:rsidR="0065084B" w:rsidRPr="00A534EB">
        <w:rPr>
          <w:sz w:val="20"/>
        </w:rPr>
        <w:t>autoimmun nephritis</w:t>
      </w:r>
      <w:r w:rsidRPr="00A534EB">
        <w:rPr>
          <w:sz w:val="20"/>
        </w:rPr>
        <w:t xml:space="preserve">, </w:t>
      </w:r>
      <w:r w:rsidRPr="00A534EB">
        <w:rPr>
          <w:sz w:val="20"/>
          <w:lang w:eastAsia="en-US"/>
        </w:rPr>
        <w:t>Schönlein</w:t>
      </w:r>
      <w:r w:rsidR="00092676" w:rsidRPr="00A534EB">
        <w:rPr>
          <w:sz w:val="20"/>
          <w:lang w:eastAsia="en-US"/>
        </w:rPr>
        <w:t>–</w:t>
      </w:r>
      <w:r w:rsidRPr="00A534EB">
        <w:rPr>
          <w:sz w:val="20"/>
          <w:lang w:eastAsia="en-US"/>
        </w:rPr>
        <w:t>Henoch-purpura nephritis</w:t>
      </w:r>
      <w:r w:rsidR="0065084B" w:rsidRPr="00A534EB">
        <w:rPr>
          <w:sz w:val="20"/>
          <w:lang w:eastAsia="en-US"/>
        </w:rPr>
        <w:t>,</w:t>
      </w:r>
      <w:r w:rsidR="0065084B" w:rsidRPr="00A534EB">
        <w:rPr>
          <w:sz w:val="20"/>
        </w:rPr>
        <w:t xml:space="preserve"> paraneoplasticus glomerulonephritis, tubulointerstitialis nephritis</w:t>
      </w:r>
      <w:r w:rsidRPr="00A534EB">
        <w:rPr>
          <w:sz w:val="20"/>
          <w:lang w:eastAsia="en-US"/>
        </w:rPr>
        <w:t>.</w:t>
      </w:r>
    </w:p>
    <w:p w14:paraId="09A40B6B" w14:textId="77777777" w:rsidR="003369EB" w:rsidRPr="00A534EB" w:rsidRDefault="003369EB" w:rsidP="003369EB">
      <w:pPr>
        <w:autoSpaceDE w:val="0"/>
        <w:autoSpaceDN w:val="0"/>
        <w:adjustRightInd w:val="0"/>
        <w:rPr>
          <w:sz w:val="20"/>
          <w:vertAlign w:val="superscript"/>
          <w:lang w:eastAsia="en-US"/>
        </w:rPr>
      </w:pPr>
      <w:r w:rsidRPr="00A534EB">
        <w:rPr>
          <w:sz w:val="20"/>
          <w:vertAlign w:val="superscript"/>
          <w:lang w:eastAsia="en-US"/>
        </w:rPr>
        <w:t>ae</w:t>
      </w:r>
      <w:r w:rsidRPr="00A534EB">
        <w:rPr>
          <w:sz w:val="20"/>
          <w:lang w:eastAsia="en-US"/>
        </w:rPr>
        <w:t xml:space="preserve"> </w:t>
      </w:r>
      <w:r w:rsidRPr="00A534EB">
        <w:rPr>
          <w:sz w:val="20"/>
        </w:rPr>
        <w:t xml:space="preserve">Beleértve az alábbi jelentett eseteket is: </w:t>
      </w:r>
      <w:r w:rsidRPr="00A534EB">
        <w:rPr>
          <w:sz w:val="20"/>
          <w:lang w:eastAsia="en-US"/>
        </w:rPr>
        <w:t>hypokalaemia, káliumszint</w:t>
      </w:r>
      <w:r w:rsidR="008F71D3" w:rsidRPr="00A534EB">
        <w:rPr>
          <w:sz w:val="20"/>
          <w:lang w:eastAsia="en-US"/>
        </w:rPr>
        <w:t>-</w:t>
      </w:r>
      <w:r w:rsidRPr="00A534EB">
        <w:rPr>
          <w:sz w:val="20"/>
          <w:lang w:eastAsia="en-US"/>
        </w:rPr>
        <w:t>csökkenés a vérben</w:t>
      </w:r>
      <w:r w:rsidR="0065084B" w:rsidRPr="00A534EB">
        <w:rPr>
          <w:sz w:val="20"/>
          <w:lang w:eastAsia="en-US"/>
        </w:rPr>
        <w:t>, csökkent pO2</w:t>
      </w:r>
      <w:r w:rsidRPr="00A534EB">
        <w:rPr>
          <w:sz w:val="20"/>
          <w:lang w:eastAsia="en-US"/>
        </w:rPr>
        <w:t>.</w:t>
      </w:r>
    </w:p>
    <w:p w14:paraId="7556AE02" w14:textId="77777777" w:rsidR="003369EB" w:rsidRPr="00A534EB" w:rsidRDefault="003369EB" w:rsidP="003369EB">
      <w:pPr>
        <w:autoSpaceDE w:val="0"/>
        <w:autoSpaceDN w:val="0"/>
        <w:adjustRightInd w:val="0"/>
        <w:rPr>
          <w:sz w:val="20"/>
          <w:vertAlign w:val="superscript"/>
          <w:lang w:eastAsia="en-US"/>
        </w:rPr>
      </w:pPr>
      <w:r w:rsidRPr="00A534EB">
        <w:rPr>
          <w:sz w:val="20"/>
          <w:vertAlign w:val="superscript"/>
          <w:lang w:eastAsia="en-US"/>
        </w:rPr>
        <w:t>af</w:t>
      </w:r>
      <w:r w:rsidRPr="00A534EB">
        <w:rPr>
          <w:sz w:val="20"/>
          <w:lang w:eastAsia="en-US"/>
        </w:rPr>
        <w:t xml:space="preserve"> </w:t>
      </w:r>
      <w:r w:rsidRPr="00A534EB">
        <w:rPr>
          <w:sz w:val="20"/>
        </w:rPr>
        <w:t xml:space="preserve">Beleértve az alábbi jelentett eseteket is: </w:t>
      </w:r>
      <w:r w:rsidRPr="00A534EB">
        <w:rPr>
          <w:sz w:val="20"/>
          <w:lang w:eastAsia="en-US"/>
        </w:rPr>
        <w:t>hyponatraemia, nátriumszint</w:t>
      </w:r>
      <w:r w:rsidR="008F71D3" w:rsidRPr="00A534EB">
        <w:rPr>
          <w:sz w:val="20"/>
          <w:lang w:eastAsia="en-US"/>
        </w:rPr>
        <w:t>-</w:t>
      </w:r>
      <w:r w:rsidRPr="00A534EB">
        <w:rPr>
          <w:sz w:val="20"/>
          <w:lang w:eastAsia="en-US"/>
        </w:rPr>
        <w:t>csökkenés a vérben.</w:t>
      </w:r>
    </w:p>
    <w:p w14:paraId="195E6E07" w14:textId="77777777" w:rsidR="003369EB" w:rsidRPr="00A534EB" w:rsidRDefault="003369EB" w:rsidP="003369EB">
      <w:pPr>
        <w:autoSpaceDE w:val="0"/>
        <w:autoSpaceDN w:val="0"/>
        <w:adjustRightInd w:val="0"/>
        <w:rPr>
          <w:sz w:val="20"/>
          <w:lang w:eastAsia="en-US"/>
        </w:rPr>
      </w:pPr>
      <w:r w:rsidRPr="00A534EB">
        <w:rPr>
          <w:sz w:val="20"/>
          <w:vertAlign w:val="superscript"/>
          <w:lang w:eastAsia="en-US"/>
        </w:rPr>
        <w:t>ag</w:t>
      </w:r>
      <w:r w:rsidRPr="00A534EB">
        <w:rPr>
          <w:sz w:val="20"/>
          <w:lang w:eastAsia="en-US"/>
        </w:rPr>
        <w:t xml:space="preserve"> </w:t>
      </w:r>
      <w:r w:rsidRPr="00A534EB">
        <w:rPr>
          <w:sz w:val="20"/>
        </w:rPr>
        <w:t xml:space="preserve">Beleértve az alábbi jelentett eseteket is: </w:t>
      </w:r>
      <w:r w:rsidRPr="00A534EB">
        <w:rPr>
          <w:sz w:val="20"/>
          <w:lang w:eastAsia="en-US"/>
        </w:rPr>
        <w:t>hypoxia, csökkent oxigénszaturáció.</w:t>
      </w:r>
    </w:p>
    <w:p w14:paraId="56AFBA37" w14:textId="77777777" w:rsidR="003369EB" w:rsidRPr="00A534EB" w:rsidRDefault="003369EB" w:rsidP="003369EB">
      <w:pPr>
        <w:autoSpaceDE w:val="0"/>
        <w:autoSpaceDN w:val="0"/>
        <w:adjustRightInd w:val="0"/>
        <w:rPr>
          <w:sz w:val="20"/>
          <w:vertAlign w:val="superscript"/>
          <w:lang w:eastAsia="en-US"/>
        </w:rPr>
      </w:pPr>
      <w:r w:rsidRPr="00A534EB">
        <w:rPr>
          <w:sz w:val="20"/>
          <w:vertAlign w:val="superscript"/>
          <w:lang w:eastAsia="en-US"/>
        </w:rPr>
        <w:t>ah</w:t>
      </w:r>
      <w:r w:rsidRPr="00A534EB">
        <w:rPr>
          <w:sz w:val="20"/>
          <w:lang w:eastAsia="en-US"/>
        </w:rPr>
        <w:t xml:space="preserve"> </w:t>
      </w:r>
      <w:r w:rsidRPr="00A534EB">
        <w:rPr>
          <w:sz w:val="20"/>
        </w:rPr>
        <w:t xml:space="preserve">Beleértve az alábbi jelentett eseteket is: </w:t>
      </w:r>
      <w:r w:rsidRPr="00A534EB">
        <w:rPr>
          <w:sz w:val="20"/>
          <w:lang w:eastAsia="en-US"/>
        </w:rPr>
        <w:t>alopecia, madarosis, alopecia areata, alopecia totalis, hypotrichosis.</w:t>
      </w:r>
    </w:p>
    <w:p w14:paraId="2E87A83F" w14:textId="77777777" w:rsidR="00AB7B4F" w:rsidRPr="00A534EB" w:rsidRDefault="001D223C" w:rsidP="00AB7B4F">
      <w:pPr>
        <w:autoSpaceDE w:val="0"/>
        <w:autoSpaceDN w:val="0"/>
        <w:adjustRightInd w:val="0"/>
        <w:rPr>
          <w:sz w:val="20"/>
          <w:lang w:eastAsia="en-US"/>
        </w:rPr>
      </w:pPr>
      <w:r w:rsidRPr="00A534EB">
        <w:rPr>
          <w:sz w:val="20"/>
          <w:vertAlign w:val="superscript"/>
          <w:lang w:eastAsia="en-US"/>
        </w:rPr>
        <w:t>ai</w:t>
      </w:r>
      <w:r w:rsidRPr="00A534EB">
        <w:rPr>
          <w:sz w:val="20"/>
          <w:lang w:eastAsia="en-US"/>
        </w:rPr>
        <w:t xml:space="preserve"> </w:t>
      </w:r>
      <w:r w:rsidRPr="00A534EB">
        <w:rPr>
          <w:sz w:val="20"/>
        </w:rPr>
        <w:t xml:space="preserve">Beleértve az alábbi jelentett eseteket is: </w:t>
      </w:r>
      <w:r w:rsidR="00D32529" w:rsidRPr="00A534EB">
        <w:rPr>
          <w:sz w:val="20"/>
          <w:lang w:eastAsia="en-US"/>
        </w:rPr>
        <w:t>hypertonia</w:t>
      </w:r>
      <w:r w:rsidRPr="00A534EB">
        <w:rPr>
          <w:sz w:val="20"/>
          <w:lang w:eastAsia="en-US"/>
        </w:rPr>
        <w:t xml:space="preserve">, </w:t>
      </w:r>
      <w:r w:rsidR="00D32529" w:rsidRPr="00A534EB">
        <w:rPr>
          <w:sz w:val="20"/>
          <w:lang w:eastAsia="en-US"/>
        </w:rPr>
        <w:t>hypertoniás</w:t>
      </w:r>
      <w:r w:rsidRPr="00A534EB">
        <w:rPr>
          <w:sz w:val="20"/>
          <w:lang w:eastAsia="en-US"/>
        </w:rPr>
        <w:t xml:space="preserve"> krízis, </w:t>
      </w:r>
      <w:r w:rsidR="00D32529" w:rsidRPr="00A534EB">
        <w:rPr>
          <w:sz w:val="20"/>
          <w:lang w:eastAsia="en-US"/>
        </w:rPr>
        <w:t>sys</w:t>
      </w:r>
      <w:r w:rsidRPr="00A534EB">
        <w:rPr>
          <w:sz w:val="20"/>
          <w:lang w:eastAsia="en-US"/>
        </w:rPr>
        <w:t xml:space="preserve">tolés </w:t>
      </w:r>
      <w:r w:rsidR="00D32529" w:rsidRPr="00A534EB">
        <w:rPr>
          <w:sz w:val="20"/>
          <w:lang w:eastAsia="en-US"/>
        </w:rPr>
        <w:t>hypertonia, dias</w:t>
      </w:r>
      <w:r w:rsidRPr="00A534EB">
        <w:rPr>
          <w:sz w:val="20"/>
          <w:lang w:eastAsia="en-US"/>
        </w:rPr>
        <w:t xml:space="preserve">tolés </w:t>
      </w:r>
      <w:r w:rsidR="00D32529" w:rsidRPr="00A534EB">
        <w:rPr>
          <w:sz w:val="20"/>
          <w:lang w:eastAsia="en-US"/>
        </w:rPr>
        <w:t>hypertonia</w:t>
      </w:r>
      <w:r w:rsidRPr="00A534EB">
        <w:rPr>
          <w:sz w:val="20"/>
          <w:lang w:eastAsia="en-US"/>
        </w:rPr>
        <w:t xml:space="preserve">, </w:t>
      </w:r>
      <w:r w:rsidR="00AB7B4F" w:rsidRPr="00A534EB">
        <w:rPr>
          <w:sz w:val="20"/>
          <w:lang w:eastAsia="en-US"/>
        </w:rPr>
        <w:t xml:space="preserve">nem megfelelően </w:t>
      </w:r>
      <w:r w:rsidR="00D32529" w:rsidRPr="00A534EB">
        <w:rPr>
          <w:sz w:val="20"/>
          <w:lang w:eastAsia="en-US"/>
        </w:rPr>
        <w:t>beállított</w:t>
      </w:r>
      <w:r w:rsidR="00AB7B4F" w:rsidRPr="00A534EB">
        <w:rPr>
          <w:sz w:val="20"/>
          <w:lang w:eastAsia="en-US"/>
        </w:rPr>
        <w:t xml:space="preserve"> vérnyomás, hypert</w:t>
      </w:r>
      <w:r w:rsidR="00D32529" w:rsidRPr="00A534EB">
        <w:rPr>
          <w:sz w:val="20"/>
          <w:lang w:eastAsia="en-US"/>
        </w:rPr>
        <w:t>oniás</w:t>
      </w:r>
      <w:r w:rsidR="00AB7B4F" w:rsidRPr="00A534EB">
        <w:rPr>
          <w:sz w:val="20"/>
          <w:lang w:eastAsia="en-US"/>
        </w:rPr>
        <w:t xml:space="preserve"> retinopathia</w:t>
      </w:r>
      <w:r w:rsidR="0049473A" w:rsidRPr="00A534EB">
        <w:rPr>
          <w:sz w:val="20"/>
          <w:lang w:eastAsia="en-US"/>
        </w:rPr>
        <w:t xml:space="preserve">, hypertoniás </w:t>
      </w:r>
      <w:r w:rsidR="006F4CE1" w:rsidRPr="00A534EB">
        <w:rPr>
          <w:sz w:val="20"/>
          <w:lang w:eastAsia="en-US"/>
        </w:rPr>
        <w:t>nephrop</w:t>
      </w:r>
      <w:r w:rsidR="0049473A" w:rsidRPr="00A534EB">
        <w:rPr>
          <w:sz w:val="20"/>
          <w:lang w:eastAsia="en-US"/>
        </w:rPr>
        <w:t>at</w:t>
      </w:r>
      <w:r w:rsidR="006F4CE1" w:rsidRPr="00A534EB">
        <w:rPr>
          <w:sz w:val="20"/>
          <w:lang w:eastAsia="en-US"/>
        </w:rPr>
        <w:t>h</w:t>
      </w:r>
      <w:r w:rsidR="0049473A" w:rsidRPr="00A534EB">
        <w:rPr>
          <w:sz w:val="20"/>
          <w:lang w:eastAsia="en-US"/>
        </w:rPr>
        <w:t>ia, esszenciális hypertonia</w:t>
      </w:r>
      <w:r w:rsidR="00DF0325" w:rsidRPr="00A534EB">
        <w:rPr>
          <w:sz w:val="20"/>
          <w:lang w:eastAsia="en-US"/>
        </w:rPr>
        <w:t>, orthostaticus hypertonia</w:t>
      </w:r>
      <w:r w:rsidR="00AB7B4F" w:rsidRPr="00A534EB">
        <w:rPr>
          <w:sz w:val="20"/>
          <w:lang w:eastAsia="en-US"/>
        </w:rPr>
        <w:t>.</w:t>
      </w:r>
    </w:p>
    <w:p w14:paraId="254E51AE" w14:textId="77777777" w:rsidR="00347A3F" w:rsidRPr="00A534EB" w:rsidRDefault="00347A3F" w:rsidP="00AB7B4F">
      <w:pPr>
        <w:autoSpaceDE w:val="0"/>
        <w:autoSpaceDN w:val="0"/>
        <w:adjustRightInd w:val="0"/>
        <w:rPr>
          <w:sz w:val="20"/>
          <w:lang w:eastAsia="zh-CN"/>
        </w:rPr>
      </w:pPr>
      <w:r w:rsidRPr="00A534EB">
        <w:rPr>
          <w:sz w:val="20"/>
          <w:vertAlign w:val="superscript"/>
          <w:lang w:eastAsia="en-US"/>
        </w:rPr>
        <w:t>aj</w:t>
      </w:r>
      <w:r w:rsidRPr="00A534EB">
        <w:rPr>
          <w:sz w:val="20"/>
          <w:lang w:eastAsia="en-US"/>
        </w:rPr>
        <w:t xml:space="preserve"> Beleértve az alábbi jelentett eseteket is: sepsis, septicus sokk, urosepsis, </w:t>
      </w:r>
      <w:r w:rsidRPr="00A534EB">
        <w:rPr>
          <w:color w:val="000000"/>
          <w:sz w:val="20"/>
          <w:lang w:eastAsia="en-US"/>
        </w:rPr>
        <w:t xml:space="preserve">neutropeniás sepsis, pulmonaris sepsis, bacterialis sepsis, </w:t>
      </w:r>
      <w:r w:rsidR="008F71D3" w:rsidRPr="00A534EB">
        <w:rPr>
          <w:color w:val="000000"/>
          <w:sz w:val="20"/>
          <w:lang w:eastAsia="en-US"/>
        </w:rPr>
        <w:t>K</w:t>
      </w:r>
      <w:r w:rsidRPr="00A534EB">
        <w:rPr>
          <w:color w:val="000000"/>
          <w:sz w:val="20"/>
          <w:lang w:eastAsia="en-US"/>
        </w:rPr>
        <w:t xml:space="preserve">lebsiella </w:t>
      </w:r>
      <w:r w:rsidR="008F71D3" w:rsidRPr="00A534EB">
        <w:rPr>
          <w:color w:val="000000"/>
          <w:sz w:val="20"/>
          <w:lang w:eastAsia="en-US"/>
        </w:rPr>
        <w:t xml:space="preserve">okozta </w:t>
      </w:r>
      <w:r w:rsidRPr="00A534EB">
        <w:rPr>
          <w:color w:val="000000"/>
          <w:sz w:val="20"/>
          <w:lang w:eastAsia="en-US"/>
        </w:rPr>
        <w:t xml:space="preserve">sepsis, abdominalis sepsis, </w:t>
      </w:r>
      <w:r w:rsidR="008F71D3" w:rsidRPr="00A534EB">
        <w:rPr>
          <w:color w:val="000000"/>
          <w:sz w:val="20"/>
          <w:lang w:eastAsia="en-US"/>
        </w:rPr>
        <w:t>C</w:t>
      </w:r>
      <w:r w:rsidRPr="00A534EB">
        <w:rPr>
          <w:color w:val="000000"/>
          <w:sz w:val="20"/>
          <w:lang w:eastAsia="en-US"/>
        </w:rPr>
        <w:t xml:space="preserve">andida </w:t>
      </w:r>
      <w:r w:rsidR="008F71D3" w:rsidRPr="00A534EB">
        <w:rPr>
          <w:color w:val="000000"/>
          <w:sz w:val="20"/>
          <w:lang w:eastAsia="en-US"/>
        </w:rPr>
        <w:t xml:space="preserve">okozta </w:t>
      </w:r>
      <w:r w:rsidRPr="00A534EB">
        <w:rPr>
          <w:color w:val="000000"/>
          <w:sz w:val="20"/>
          <w:lang w:eastAsia="en-US"/>
        </w:rPr>
        <w:t xml:space="preserve">sepsis, </w:t>
      </w:r>
      <w:r w:rsidR="008F71D3" w:rsidRPr="00A534EB">
        <w:rPr>
          <w:color w:val="000000"/>
          <w:sz w:val="20"/>
          <w:lang w:eastAsia="en-US"/>
        </w:rPr>
        <w:t>E</w:t>
      </w:r>
      <w:r w:rsidRPr="00A534EB">
        <w:rPr>
          <w:color w:val="000000"/>
          <w:sz w:val="20"/>
          <w:lang w:eastAsia="en-US"/>
        </w:rPr>
        <w:t xml:space="preserve">scherichia </w:t>
      </w:r>
      <w:r w:rsidR="008F71D3" w:rsidRPr="00A534EB">
        <w:rPr>
          <w:color w:val="000000"/>
          <w:sz w:val="20"/>
          <w:lang w:eastAsia="en-US"/>
        </w:rPr>
        <w:t xml:space="preserve">okozta </w:t>
      </w:r>
      <w:r w:rsidRPr="00A534EB">
        <w:rPr>
          <w:color w:val="000000"/>
          <w:sz w:val="20"/>
          <w:lang w:eastAsia="en-US"/>
        </w:rPr>
        <w:t xml:space="preserve">sepsis, </w:t>
      </w:r>
      <w:r w:rsidR="008F71D3" w:rsidRPr="00A534EB">
        <w:rPr>
          <w:color w:val="000000"/>
          <w:sz w:val="20"/>
          <w:lang w:eastAsia="en-US"/>
        </w:rPr>
        <w:t>P</w:t>
      </w:r>
      <w:r w:rsidRPr="00A534EB">
        <w:rPr>
          <w:color w:val="000000"/>
          <w:sz w:val="20"/>
          <w:lang w:eastAsia="en-US"/>
        </w:rPr>
        <w:t xml:space="preserve">seudomonas </w:t>
      </w:r>
      <w:r w:rsidR="008F71D3" w:rsidRPr="00A534EB">
        <w:rPr>
          <w:color w:val="000000"/>
          <w:sz w:val="20"/>
          <w:lang w:eastAsia="en-US"/>
        </w:rPr>
        <w:t xml:space="preserve">okozta </w:t>
      </w:r>
      <w:r w:rsidRPr="00A534EB">
        <w:rPr>
          <w:color w:val="000000"/>
          <w:sz w:val="20"/>
          <w:lang w:eastAsia="en-US"/>
        </w:rPr>
        <w:t xml:space="preserve">sepsis, </w:t>
      </w:r>
      <w:r w:rsidR="008F71D3" w:rsidRPr="00A534EB">
        <w:rPr>
          <w:color w:val="000000"/>
          <w:sz w:val="20"/>
          <w:lang w:eastAsia="en-US"/>
        </w:rPr>
        <w:t>S</w:t>
      </w:r>
      <w:r w:rsidRPr="00A534EB">
        <w:rPr>
          <w:color w:val="000000"/>
          <w:sz w:val="20"/>
          <w:lang w:eastAsia="en-US"/>
        </w:rPr>
        <w:t xml:space="preserve">taphylococcus </w:t>
      </w:r>
      <w:r w:rsidR="008F71D3" w:rsidRPr="00A534EB">
        <w:rPr>
          <w:color w:val="000000"/>
          <w:sz w:val="20"/>
          <w:lang w:eastAsia="en-US"/>
        </w:rPr>
        <w:t xml:space="preserve">okozta </w:t>
      </w:r>
      <w:r w:rsidRPr="00A534EB">
        <w:rPr>
          <w:color w:val="000000"/>
          <w:sz w:val="20"/>
          <w:lang w:eastAsia="en-US"/>
        </w:rPr>
        <w:t>sepsis.</w:t>
      </w:r>
    </w:p>
    <w:p w14:paraId="48A03D0D" w14:textId="77777777" w:rsidR="007D3985" w:rsidRPr="00A534EB" w:rsidRDefault="007D3985" w:rsidP="007D3985">
      <w:pPr>
        <w:autoSpaceDE w:val="0"/>
        <w:autoSpaceDN w:val="0"/>
        <w:adjustRightInd w:val="0"/>
        <w:rPr>
          <w:color w:val="000000"/>
          <w:sz w:val="20"/>
        </w:rPr>
      </w:pPr>
      <w:r w:rsidRPr="00A534EB">
        <w:rPr>
          <w:color w:val="000000"/>
          <w:sz w:val="20"/>
          <w:vertAlign w:val="superscript"/>
        </w:rPr>
        <w:t xml:space="preserve">ak </w:t>
      </w:r>
      <w:r w:rsidRPr="00A534EB">
        <w:rPr>
          <w:color w:val="000000"/>
          <w:sz w:val="20"/>
        </w:rPr>
        <w:t xml:space="preserve">Beleértve az alábbi jelentett eseteket is: bullosus dermatitis, hámló bőrkiütés, erythema multiforme, </w:t>
      </w:r>
      <w:r w:rsidR="00664E9F" w:rsidRPr="00A534EB">
        <w:rPr>
          <w:color w:val="000000"/>
          <w:sz w:val="20"/>
        </w:rPr>
        <w:t xml:space="preserve">exfoliatív dermatitis, </w:t>
      </w:r>
      <w:r w:rsidRPr="00A534EB">
        <w:rPr>
          <w:color w:val="000000"/>
          <w:sz w:val="20"/>
        </w:rPr>
        <w:t>generalizált exfoliatív dermatitis, toxikus bőrkiütés, Stevens–Johnson-szindróma, eosinophiliával és szisztémás tünetekkel</w:t>
      </w:r>
      <w:r w:rsidR="007B7CD7" w:rsidRPr="00A534EB">
        <w:rPr>
          <w:color w:val="000000"/>
          <w:sz w:val="20"/>
        </w:rPr>
        <w:t xml:space="preserve"> járó gyógyszerreakció</w:t>
      </w:r>
      <w:r w:rsidRPr="00A534EB">
        <w:rPr>
          <w:color w:val="000000"/>
          <w:sz w:val="20"/>
        </w:rPr>
        <w:t>, toxicus epidermalis necrolysis, cutan vasculitis.</w:t>
      </w:r>
    </w:p>
    <w:p w14:paraId="46530872" w14:textId="77777777" w:rsidR="006B291E" w:rsidRPr="00A534EB" w:rsidRDefault="006B291E" w:rsidP="007D3985">
      <w:pPr>
        <w:autoSpaceDE w:val="0"/>
        <w:autoSpaceDN w:val="0"/>
        <w:adjustRightInd w:val="0"/>
        <w:rPr>
          <w:color w:val="000000"/>
          <w:sz w:val="20"/>
        </w:rPr>
      </w:pPr>
      <w:r w:rsidRPr="00A534EB">
        <w:rPr>
          <w:color w:val="000000"/>
          <w:sz w:val="20"/>
          <w:vertAlign w:val="superscript"/>
        </w:rPr>
        <w:t>al</w:t>
      </w:r>
      <w:r w:rsidRPr="00A534EB">
        <w:rPr>
          <w:color w:val="000000"/>
          <w:sz w:val="20"/>
        </w:rPr>
        <w:t xml:space="preserve"> Beleértve az alábbi jelentett eseteket is: nem fertőző cystitis és immunmediált cystitis.</w:t>
      </w:r>
    </w:p>
    <w:p w14:paraId="7A77C664" w14:textId="77777777" w:rsidR="001F7674" w:rsidRPr="00A534EB" w:rsidRDefault="001F7674" w:rsidP="001F7674">
      <w:pPr>
        <w:autoSpaceDE w:val="0"/>
        <w:autoSpaceDN w:val="0"/>
        <w:adjustRightInd w:val="0"/>
        <w:rPr>
          <w:color w:val="000000"/>
          <w:sz w:val="20"/>
        </w:rPr>
      </w:pPr>
      <w:r w:rsidRPr="00A534EB">
        <w:rPr>
          <w:color w:val="000000"/>
          <w:sz w:val="20"/>
          <w:vertAlign w:val="superscript"/>
        </w:rPr>
        <w:t>am</w:t>
      </w:r>
      <w:r w:rsidRPr="00A534EB">
        <w:rPr>
          <w:color w:val="000000"/>
          <w:sz w:val="20"/>
        </w:rPr>
        <w:t xml:space="preserve"> Beleértve az alábbi jelentett eseteket is: nasopharyngitis, orrdugulás és rhinorrhoea.</w:t>
      </w:r>
    </w:p>
    <w:p w14:paraId="6002E762" w14:textId="43B2026A" w:rsidR="001F7674" w:rsidRPr="00A534EB" w:rsidRDefault="001F7674" w:rsidP="001F7674">
      <w:pPr>
        <w:autoSpaceDE w:val="0"/>
        <w:autoSpaceDN w:val="0"/>
        <w:adjustRightInd w:val="0"/>
        <w:rPr>
          <w:color w:val="000000"/>
          <w:sz w:val="20"/>
        </w:rPr>
      </w:pPr>
      <w:r w:rsidRPr="00A534EB">
        <w:rPr>
          <w:color w:val="000000"/>
          <w:sz w:val="20"/>
          <w:vertAlign w:val="superscript"/>
        </w:rPr>
        <w:t>an</w:t>
      </w:r>
      <w:r w:rsidRPr="00A534EB">
        <w:rPr>
          <w:color w:val="000000"/>
          <w:sz w:val="20"/>
        </w:rPr>
        <w:t xml:space="preserve"> Beleértve az alábbi jelentett eseteket is: psoriasis, dermatitis psoriasiformis.</w:t>
      </w:r>
    </w:p>
    <w:p w14:paraId="6A737A95" w14:textId="62368A37" w:rsidR="003E01AD" w:rsidRPr="00A534EB" w:rsidRDefault="003E01AD" w:rsidP="001F7674">
      <w:pPr>
        <w:autoSpaceDE w:val="0"/>
        <w:autoSpaceDN w:val="0"/>
        <w:adjustRightInd w:val="0"/>
        <w:rPr>
          <w:color w:val="000000"/>
          <w:sz w:val="20"/>
        </w:rPr>
      </w:pPr>
      <w:r w:rsidRPr="00A534EB">
        <w:rPr>
          <w:color w:val="000000"/>
          <w:sz w:val="20"/>
          <w:vertAlign w:val="superscript"/>
        </w:rPr>
        <w:t>ao</w:t>
      </w:r>
      <w:r w:rsidRPr="00A534EB">
        <w:rPr>
          <w:color w:val="000000"/>
          <w:sz w:val="20"/>
        </w:rPr>
        <w:t xml:space="preserve"> Beleértve az alábbi jelentett eseteket is: pericarditis, pericardialis folyadékgyülem, szívtamponád és konstriktív pericarditis</w:t>
      </w:r>
      <w:r w:rsidR="00D036D8" w:rsidRPr="00A534EB">
        <w:rPr>
          <w:color w:val="000000"/>
          <w:sz w:val="20"/>
        </w:rPr>
        <w:t>.</w:t>
      </w:r>
    </w:p>
    <w:p w14:paraId="616150E5" w14:textId="3611FF78" w:rsidR="00885D2B" w:rsidRPr="00A534EB" w:rsidRDefault="00885D2B" w:rsidP="001F7674">
      <w:pPr>
        <w:autoSpaceDE w:val="0"/>
        <w:autoSpaceDN w:val="0"/>
        <w:adjustRightInd w:val="0"/>
        <w:rPr>
          <w:color w:val="000000"/>
          <w:sz w:val="20"/>
        </w:rPr>
      </w:pPr>
      <w:r w:rsidRPr="00A534EB">
        <w:rPr>
          <w:color w:val="000000"/>
          <w:sz w:val="20"/>
          <w:vertAlign w:val="superscript"/>
        </w:rPr>
        <w:t>ap</w:t>
      </w:r>
      <w:r w:rsidRPr="00A534EB">
        <w:rPr>
          <w:color w:val="000000"/>
          <w:sz w:val="20"/>
        </w:rPr>
        <w:t xml:space="preserve"> Beleértve az alábbi jelentett eseteket is: száraz bőr, </w:t>
      </w:r>
      <w:r w:rsidR="00653F0A" w:rsidRPr="00A534EB">
        <w:rPr>
          <w:color w:val="000000"/>
          <w:sz w:val="20"/>
        </w:rPr>
        <w:t>xerosis.</w:t>
      </w:r>
    </w:p>
    <w:p w14:paraId="6B8264CD" w14:textId="15E69D24" w:rsidR="00C7559F" w:rsidRPr="00A534EB" w:rsidRDefault="00C7559F" w:rsidP="001F7674">
      <w:pPr>
        <w:autoSpaceDE w:val="0"/>
        <w:autoSpaceDN w:val="0"/>
        <w:adjustRightInd w:val="0"/>
        <w:rPr>
          <w:color w:val="000000"/>
          <w:sz w:val="20"/>
        </w:rPr>
      </w:pPr>
      <w:r w:rsidRPr="00A534EB">
        <w:rPr>
          <w:color w:val="000000"/>
          <w:sz w:val="20"/>
          <w:vertAlign w:val="superscript"/>
        </w:rPr>
        <w:t>aq</w:t>
      </w:r>
      <w:r w:rsidRPr="00A534EB">
        <w:rPr>
          <w:color w:val="000000"/>
          <w:sz w:val="20"/>
        </w:rPr>
        <w:t xml:space="preserve"> Beleértve az alábbi jelentett eseteket is: lichenoid keratosis, lichen sclerosus és lichen planus.</w:t>
      </w:r>
    </w:p>
    <w:p w14:paraId="6B329A1E" w14:textId="77777777" w:rsidR="00F56252" w:rsidRPr="00A534EB" w:rsidRDefault="00F56252" w:rsidP="00ED3124">
      <w:pPr>
        <w:rPr>
          <w:b/>
          <w:szCs w:val="22"/>
        </w:rPr>
      </w:pPr>
    </w:p>
    <w:p w14:paraId="0F4F51A2" w14:textId="77777777" w:rsidR="00F56252" w:rsidRPr="00A534EB" w:rsidRDefault="00F56252" w:rsidP="008F19AD">
      <w:pPr>
        <w:keepNext/>
        <w:keepLines/>
        <w:rPr>
          <w:szCs w:val="22"/>
          <w:u w:val="single"/>
        </w:rPr>
      </w:pPr>
      <w:r w:rsidRPr="00A534EB">
        <w:rPr>
          <w:szCs w:val="22"/>
          <w:u w:val="single"/>
        </w:rPr>
        <w:t>Kiválasztott mellékhatások leírása</w:t>
      </w:r>
    </w:p>
    <w:p w14:paraId="70FB7A82" w14:textId="77777777" w:rsidR="00F56252" w:rsidRPr="00A534EB" w:rsidRDefault="00F56252" w:rsidP="008F19AD">
      <w:pPr>
        <w:keepNext/>
        <w:keepLines/>
        <w:rPr>
          <w:szCs w:val="22"/>
        </w:rPr>
      </w:pPr>
    </w:p>
    <w:p w14:paraId="7A97B214" w14:textId="77777777" w:rsidR="00F56252" w:rsidRPr="00A534EB" w:rsidRDefault="00F56252" w:rsidP="00ED3124">
      <w:pPr>
        <w:rPr>
          <w:szCs w:val="22"/>
        </w:rPr>
      </w:pPr>
      <w:r w:rsidRPr="00A534EB">
        <w:rPr>
          <w:szCs w:val="22"/>
        </w:rPr>
        <w:t xml:space="preserve">Az alábbi adatok a monoterápiában alkalmazott atezolizumab klinikai vizsgálatokban előforduló, jelentős mellékhatásait mutatják be (lásd 5.1 pont). </w:t>
      </w:r>
      <w:r w:rsidRPr="00A534EB">
        <w:t xml:space="preserve">A kombinációban alkalmazott </w:t>
      </w:r>
      <w:r w:rsidRPr="00A534EB">
        <w:rPr>
          <w:szCs w:val="22"/>
        </w:rPr>
        <w:t>atezolizumab</w:t>
      </w:r>
      <w:r w:rsidRPr="00A534EB">
        <w:t xml:space="preserve"> jelentős mellékhatásai abban az esetben kerülnek részletezésre, ha az </w:t>
      </w:r>
      <w:r w:rsidRPr="00A534EB">
        <w:rPr>
          <w:szCs w:val="22"/>
        </w:rPr>
        <w:t>atezolizumab</w:t>
      </w:r>
      <w:r w:rsidRPr="00A534EB">
        <w:t>-monoterápiához képest klinikailag releváns eltéréseket észleltek.</w:t>
      </w:r>
      <w:r w:rsidRPr="00A534EB">
        <w:rPr>
          <w:szCs w:val="22"/>
        </w:rPr>
        <w:t xml:space="preserve"> </w:t>
      </w:r>
      <w:r w:rsidR="00CF4C10" w:rsidRPr="00A534EB">
        <w:rPr>
          <w:szCs w:val="22"/>
        </w:rPr>
        <w:t>Az e</w:t>
      </w:r>
      <w:r w:rsidRPr="00A534EB">
        <w:rPr>
          <w:szCs w:val="22"/>
        </w:rPr>
        <w:t>zeknek a mellékhatásoknak a kezelésére vonatkozó irányelveket a 4.2 és 4.4 pont tartalmazza.</w:t>
      </w:r>
    </w:p>
    <w:p w14:paraId="289795FD" w14:textId="77777777" w:rsidR="00F56252" w:rsidRPr="00A534EB" w:rsidRDefault="00F56252" w:rsidP="00ED3124">
      <w:pPr>
        <w:rPr>
          <w:szCs w:val="22"/>
        </w:rPr>
      </w:pPr>
    </w:p>
    <w:p w14:paraId="5A61D3F7" w14:textId="77777777" w:rsidR="004A6EE7" w:rsidRPr="00A534EB" w:rsidRDefault="00551F54" w:rsidP="004A6EE7">
      <w:pPr>
        <w:keepNext/>
        <w:keepLines/>
        <w:rPr>
          <w:i/>
          <w:szCs w:val="22"/>
          <w:u w:val="single"/>
        </w:rPr>
      </w:pPr>
      <w:r w:rsidRPr="00A534EB">
        <w:rPr>
          <w:i/>
          <w:szCs w:val="22"/>
          <w:u w:val="single"/>
        </w:rPr>
        <w:t>Immunmediált</w:t>
      </w:r>
      <w:r w:rsidR="004A6EE7" w:rsidRPr="00A534EB">
        <w:rPr>
          <w:i/>
          <w:szCs w:val="22"/>
          <w:u w:val="single"/>
        </w:rPr>
        <w:t xml:space="preserve"> pneumonitis</w:t>
      </w:r>
    </w:p>
    <w:p w14:paraId="760D8863" w14:textId="77777777" w:rsidR="004A6EE7" w:rsidRPr="00A534EB" w:rsidRDefault="004A6EE7" w:rsidP="004A6EE7">
      <w:pPr>
        <w:keepNext/>
        <w:keepLines/>
        <w:rPr>
          <w:i/>
          <w:szCs w:val="22"/>
          <w:u w:val="single"/>
        </w:rPr>
      </w:pPr>
    </w:p>
    <w:p w14:paraId="0036401F" w14:textId="03B74743" w:rsidR="004A6EE7" w:rsidRPr="00A534EB" w:rsidRDefault="004A6EE7" w:rsidP="004A6EE7">
      <w:pPr>
        <w:keepNext/>
        <w:keepLines/>
        <w:rPr>
          <w:szCs w:val="22"/>
        </w:rPr>
      </w:pPr>
      <w:r w:rsidRPr="00A534EB">
        <w:rPr>
          <w:szCs w:val="22"/>
        </w:rPr>
        <w:t xml:space="preserve">Pneumonitis az atezolizumab-monoterápiában részesült betegek </w:t>
      </w:r>
      <w:r w:rsidR="00B023F1" w:rsidRPr="00A534EB">
        <w:rPr>
          <w:szCs w:val="22"/>
        </w:rPr>
        <w:t>3,0</w:t>
      </w:r>
      <w:r w:rsidRPr="00A534EB">
        <w:rPr>
          <w:szCs w:val="22"/>
        </w:rPr>
        <w:t>%</w:t>
      </w:r>
      <w:r w:rsidRPr="00A534EB">
        <w:rPr>
          <w:szCs w:val="22"/>
        </w:rPr>
        <w:noBreakHyphen/>
        <w:t>ánál (</w:t>
      </w:r>
      <w:r w:rsidR="000713FB" w:rsidRPr="00A534EB">
        <w:rPr>
          <w:szCs w:val="22"/>
        </w:rPr>
        <w:t>151</w:t>
      </w:r>
      <w:r w:rsidRPr="00A534EB">
        <w:rPr>
          <w:szCs w:val="22"/>
        </w:rPr>
        <w:t>/</w:t>
      </w:r>
      <w:r w:rsidR="000713FB" w:rsidRPr="00A534EB">
        <w:rPr>
          <w:szCs w:val="22"/>
        </w:rPr>
        <w:t>5039</w:t>
      </w:r>
      <w:r w:rsidRPr="00A534EB">
        <w:rPr>
          <w:szCs w:val="22"/>
        </w:rPr>
        <w:t>) fordult elő. A</w:t>
      </w:r>
      <w:r w:rsidR="000713FB" w:rsidRPr="00A534EB">
        <w:rPr>
          <w:szCs w:val="22"/>
        </w:rPr>
        <w:t>z</w:t>
      </w:r>
      <w:r w:rsidRPr="00A534EB">
        <w:rPr>
          <w:szCs w:val="22"/>
        </w:rPr>
        <w:t xml:space="preserve"> eset</w:t>
      </w:r>
      <w:r w:rsidR="000713FB" w:rsidRPr="00A534EB">
        <w:rPr>
          <w:szCs w:val="22"/>
        </w:rPr>
        <w:t>ek</w:t>
      </w:r>
      <w:r w:rsidRPr="00A534EB">
        <w:rPr>
          <w:szCs w:val="22"/>
        </w:rPr>
        <w:t xml:space="preserve"> közül </w:t>
      </w:r>
      <w:r w:rsidR="000713FB" w:rsidRPr="00A534EB">
        <w:rPr>
          <w:szCs w:val="22"/>
        </w:rPr>
        <w:t xml:space="preserve">három </w:t>
      </w:r>
      <w:r w:rsidRPr="00A534EB">
        <w:rPr>
          <w:szCs w:val="22"/>
        </w:rPr>
        <w:t xml:space="preserve">halálos kimenetelű volt. A kialakulásig eltelt medián időtartam </w:t>
      </w:r>
      <w:r w:rsidR="000713FB" w:rsidRPr="00A534EB">
        <w:rPr>
          <w:szCs w:val="22"/>
        </w:rPr>
        <w:t>3,7</w:t>
      </w:r>
      <w:r w:rsidRPr="00A534EB">
        <w:rPr>
          <w:szCs w:val="22"/>
        </w:rPr>
        <w:t> hónap volt (tartomány: 3 nap</w:t>
      </w:r>
      <w:r w:rsidR="00C51982" w:rsidRPr="00A534EB">
        <w:rPr>
          <w:szCs w:val="22"/>
        </w:rPr>
        <w:t>–</w:t>
      </w:r>
      <w:r w:rsidR="00DE7F6E" w:rsidRPr="00A534EB">
        <w:rPr>
          <w:szCs w:val="22"/>
        </w:rPr>
        <w:t>29</w:t>
      </w:r>
      <w:r w:rsidRPr="00A534EB">
        <w:rPr>
          <w:szCs w:val="22"/>
        </w:rPr>
        <w:t>,8 hónap). Az esemény medián időtartama 1,</w:t>
      </w:r>
      <w:r w:rsidR="000713FB" w:rsidRPr="00A534EB">
        <w:rPr>
          <w:szCs w:val="22"/>
        </w:rPr>
        <w:t>7</w:t>
      </w:r>
      <w:r w:rsidRPr="00A534EB">
        <w:rPr>
          <w:szCs w:val="22"/>
        </w:rPr>
        <w:t xml:space="preserve"> hónap volt (tartomány: </w:t>
      </w:r>
      <w:r w:rsidR="000713FB" w:rsidRPr="00A534EB">
        <w:rPr>
          <w:szCs w:val="22"/>
        </w:rPr>
        <w:t>0</w:t>
      </w:r>
      <w:r w:rsidRPr="00A534EB">
        <w:rPr>
          <w:szCs w:val="22"/>
        </w:rPr>
        <w:t> nap</w:t>
      </w:r>
      <w:r w:rsidR="002C05C6" w:rsidRPr="00A534EB">
        <w:rPr>
          <w:szCs w:val="22"/>
        </w:rPr>
        <w:t>–</w:t>
      </w:r>
      <w:r w:rsidRPr="00A534EB">
        <w:rPr>
          <w:szCs w:val="22"/>
        </w:rPr>
        <w:t>2</w:t>
      </w:r>
      <w:r w:rsidR="001679B6" w:rsidRPr="00A534EB">
        <w:rPr>
          <w:szCs w:val="22"/>
        </w:rPr>
        <w:t>7,8</w:t>
      </w:r>
      <w:r w:rsidRPr="00A534EB">
        <w:rPr>
          <w:szCs w:val="22"/>
        </w:rPr>
        <w:t xml:space="preserve">+ hónap; a „+” egy cenzorált értéket jelöl). Pneumonitis miatt </w:t>
      </w:r>
      <w:r w:rsidR="000713FB" w:rsidRPr="00A534EB">
        <w:rPr>
          <w:szCs w:val="22"/>
        </w:rPr>
        <w:t>41 </w:t>
      </w:r>
      <w:r w:rsidRPr="00A534EB">
        <w:rPr>
          <w:szCs w:val="22"/>
        </w:rPr>
        <w:t>(0,</w:t>
      </w:r>
      <w:r w:rsidR="000713FB" w:rsidRPr="00A534EB">
        <w:rPr>
          <w:szCs w:val="22"/>
        </w:rPr>
        <w:t>8</w:t>
      </w:r>
      <w:r w:rsidRPr="00A534EB">
        <w:rPr>
          <w:szCs w:val="22"/>
        </w:rPr>
        <w:t>%) betegnél szakították meg az atezolizumab alkalmazását. Kortikoszteroid</w:t>
      </w:r>
      <w:r w:rsidRPr="00A534EB">
        <w:rPr>
          <w:szCs w:val="22"/>
        </w:rPr>
        <w:noBreakHyphen/>
        <w:t xml:space="preserve">kezelést igénylő pneumonitis az atezolizumab-monoterápiában részesülő betegek </w:t>
      </w:r>
      <w:r w:rsidR="000713FB" w:rsidRPr="00A534EB">
        <w:rPr>
          <w:szCs w:val="22"/>
        </w:rPr>
        <w:t>1,8</w:t>
      </w:r>
      <w:r w:rsidRPr="00A534EB">
        <w:rPr>
          <w:szCs w:val="22"/>
        </w:rPr>
        <w:t>%</w:t>
      </w:r>
      <w:r w:rsidRPr="00A534EB">
        <w:rPr>
          <w:szCs w:val="22"/>
        </w:rPr>
        <w:noBreakHyphen/>
        <w:t>ánál (</w:t>
      </w:r>
      <w:r w:rsidR="000713FB" w:rsidRPr="00A534EB">
        <w:rPr>
          <w:szCs w:val="22"/>
        </w:rPr>
        <w:t>92</w:t>
      </w:r>
      <w:r w:rsidRPr="00A534EB">
        <w:rPr>
          <w:szCs w:val="22"/>
        </w:rPr>
        <w:t>/</w:t>
      </w:r>
      <w:r w:rsidR="000713FB" w:rsidRPr="00A534EB">
        <w:rPr>
          <w:szCs w:val="22"/>
        </w:rPr>
        <w:t>5039</w:t>
      </w:r>
      <w:r w:rsidRPr="00A534EB">
        <w:rPr>
          <w:szCs w:val="22"/>
        </w:rPr>
        <w:t>) fordult elő.</w:t>
      </w:r>
    </w:p>
    <w:p w14:paraId="3C468602" w14:textId="77777777" w:rsidR="004A6EE7" w:rsidRPr="00A534EB" w:rsidRDefault="004A6EE7" w:rsidP="004A6EE7">
      <w:pPr>
        <w:rPr>
          <w:szCs w:val="22"/>
        </w:rPr>
      </w:pPr>
    </w:p>
    <w:p w14:paraId="788FBCA9" w14:textId="77777777" w:rsidR="004A6EE7" w:rsidRPr="00A534EB" w:rsidRDefault="00551F54" w:rsidP="00D6506D">
      <w:pPr>
        <w:keepNext/>
        <w:keepLines/>
        <w:rPr>
          <w:i/>
          <w:szCs w:val="22"/>
          <w:u w:val="single"/>
        </w:rPr>
      </w:pPr>
      <w:r w:rsidRPr="00A534EB">
        <w:rPr>
          <w:i/>
          <w:szCs w:val="22"/>
          <w:u w:val="single"/>
        </w:rPr>
        <w:t>Immunmediált</w:t>
      </w:r>
      <w:r w:rsidR="004A6EE7" w:rsidRPr="00A534EB">
        <w:rPr>
          <w:i/>
          <w:szCs w:val="22"/>
          <w:u w:val="single"/>
        </w:rPr>
        <w:t xml:space="preserve"> hepatitis </w:t>
      </w:r>
    </w:p>
    <w:p w14:paraId="3D45A7FD" w14:textId="77777777" w:rsidR="004A6EE7" w:rsidRPr="00A534EB" w:rsidRDefault="004A6EE7" w:rsidP="00D6506D">
      <w:pPr>
        <w:keepNext/>
        <w:keepLines/>
        <w:rPr>
          <w:i/>
          <w:szCs w:val="22"/>
          <w:u w:val="single"/>
        </w:rPr>
      </w:pPr>
    </w:p>
    <w:p w14:paraId="344A73D8" w14:textId="04782004" w:rsidR="004A6EE7" w:rsidRPr="00A534EB" w:rsidRDefault="004A6EE7" w:rsidP="004A6EE7">
      <w:pPr>
        <w:rPr>
          <w:szCs w:val="22"/>
        </w:rPr>
      </w:pPr>
      <w:r w:rsidRPr="00A534EB">
        <w:rPr>
          <w:szCs w:val="22"/>
        </w:rPr>
        <w:t>Hepatitis az atezolizumab-monoterápiában részesült betegek 1,</w:t>
      </w:r>
      <w:r w:rsidR="001679B6" w:rsidRPr="00A534EB">
        <w:rPr>
          <w:szCs w:val="22"/>
        </w:rPr>
        <w:t>7</w:t>
      </w:r>
      <w:r w:rsidRPr="00A534EB">
        <w:rPr>
          <w:szCs w:val="22"/>
        </w:rPr>
        <w:t>%</w:t>
      </w:r>
      <w:r w:rsidRPr="00A534EB">
        <w:rPr>
          <w:szCs w:val="22"/>
        </w:rPr>
        <w:noBreakHyphen/>
        <w:t>ánál (</w:t>
      </w:r>
      <w:r w:rsidR="00421D6A" w:rsidRPr="00A534EB">
        <w:rPr>
          <w:szCs w:val="22"/>
        </w:rPr>
        <w:t>88</w:t>
      </w:r>
      <w:r w:rsidRPr="00A534EB">
        <w:rPr>
          <w:szCs w:val="22"/>
        </w:rPr>
        <w:t>/</w:t>
      </w:r>
      <w:r w:rsidR="00421D6A" w:rsidRPr="00A534EB">
        <w:rPr>
          <w:szCs w:val="22"/>
        </w:rPr>
        <w:t>5039</w:t>
      </w:r>
      <w:r w:rsidRPr="00A534EB">
        <w:rPr>
          <w:szCs w:val="22"/>
        </w:rPr>
        <w:t>) fordult elő. A</w:t>
      </w:r>
      <w:r w:rsidR="00113751" w:rsidRPr="00A534EB">
        <w:rPr>
          <w:szCs w:val="22"/>
        </w:rPr>
        <w:t xml:space="preserve"> </w:t>
      </w:r>
      <w:r w:rsidR="00421D6A" w:rsidRPr="00A534EB">
        <w:rPr>
          <w:szCs w:val="22"/>
        </w:rPr>
        <w:t>88</w:t>
      </w:r>
      <w:r w:rsidR="00C43D70" w:rsidRPr="00A534EB">
        <w:rPr>
          <w:szCs w:val="22"/>
        </w:rPr>
        <w:t> </w:t>
      </w:r>
      <w:r w:rsidRPr="00A534EB">
        <w:rPr>
          <w:szCs w:val="22"/>
        </w:rPr>
        <w:t xml:space="preserve">eset közül </w:t>
      </w:r>
      <w:r w:rsidR="00421D6A" w:rsidRPr="00A534EB">
        <w:rPr>
          <w:szCs w:val="22"/>
        </w:rPr>
        <w:t xml:space="preserve">három </w:t>
      </w:r>
      <w:r w:rsidRPr="00A534EB">
        <w:rPr>
          <w:szCs w:val="22"/>
        </w:rPr>
        <w:t>halálos kimenetelű volt. A kialakulásig eltelt medián időtartam 1,</w:t>
      </w:r>
      <w:r w:rsidR="00421D6A" w:rsidRPr="00A534EB">
        <w:rPr>
          <w:szCs w:val="22"/>
        </w:rPr>
        <w:t>4</w:t>
      </w:r>
      <w:r w:rsidRPr="00A534EB">
        <w:rPr>
          <w:szCs w:val="22"/>
        </w:rPr>
        <w:t xml:space="preserve"> hónap volt (tartomány: </w:t>
      </w:r>
      <w:r w:rsidR="00421D6A" w:rsidRPr="00A534EB">
        <w:rPr>
          <w:szCs w:val="22"/>
        </w:rPr>
        <w:t>0</w:t>
      </w:r>
      <w:r w:rsidRPr="00A534EB">
        <w:rPr>
          <w:szCs w:val="22"/>
        </w:rPr>
        <w:t> nap–</w:t>
      </w:r>
      <w:r w:rsidR="00421D6A" w:rsidRPr="00A534EB">
        <w:rPr>
          <w:szCs w:val="22"/>
        </w:rPr>
        <w:t>26,3</w:t>
      </w:r>
      <w:r w:rsidRPr="00A534EB">
        <w:rPr>
          <w:szCs w:val="22"/>
        </w:rPr>
        <w:t xml:space="preserve"> hónap). Az esemény medián időtartama </w:t>
      </w:r>
      <w:r w:rsidR="00421D6A" w:rsidRPr="00A534EB">
        <w:rPr>
          <w:szCs w:val="22"/>
        </w:rPr>
        <w:t>1</w:t>
      </w:r>
      <w:r w:rsidRPr="00A534EB">
        <w:rPr>
          <w:szCs w:val="22"/>
        </w:rPr>
        <w:t xml:space="preserve"> hónap volt (tartomány: </w:t>
      </w:r>
      <w:r w:rsidR="00421D6A" w:rsidRPr="00A534EB">
        <w:rPr>
          <w:szCs w:val="22"/>
        </w:rPr>
        <w:t>0</w:t>
      </w:r>
      <w:r w:rsidRPr="00A534EB">
        <w:rPr>
          <w:szCs w:val="22"/>
        </w:rPr>
        <w:t> nap–</w:t>
      </w:r>
      <w:r w:rsidR="00421D6A" w:rsidRPr="00A534EB">
        <w:rPr>
          <w:szCs w:val="22"/>
        </w:rPr>
        <w:t>52,1</w:t>
      </w:r>
      <w:r w:rsidRPr="00A534EB">
        <w:rPr>
          <w:szCs w:val="22"/>
        </w:rPr>
        <w:t xml:space="preserve">+ hónap; a „+” egy cenzorált értéket jelöl). Hepatitis miatt </w:t>
      </w:r>
      <w:r w:rsidR="00421D6A" w:rsidRPr="00A534EB">
        <w:rPr>
          <w:szCs w:val="22"/>
        </w:rPr>
        <w:t>46 </w:t>
      </w:r>
      <w:r w:rsidRPr="00A534EB">
        <w:t>(</w:t>
      </w:r>
      <w:r w:rsidR="00421D6A" w:rsidRPr="00A534EB">
        <w:t>0,9</w:t>
      </w:r>
      <w:r w:rsidRPr="00A534EB">
        <w:t>%) betegnél szakították meg az atezolizumab</w:t>
      </w:r>
      <w:r w:rsidRPr="00A534EB">
        <w:noBreakHyphen/>
        <w:t xml:space="preserve">kezelést. </w:t>
      </w:r>
      <w:r w:rsidRPr="00A534EB">
        <w:rPr>
          <w:szCs w:val="22"/>
        </w:rPr>
        <w:t>Kortikoszteroid</w:t>
      </w:r>
      <w:r w:rsidRPr="00A534EB">
        <w:rPr>
          <w:szCs w:val="22"/>
        </w:rPr>
        <w:noBreakHyphen/>
        <w:t xml:space="preserve">kezelést igénylő hepatitis az atezolizumab-monoterápiában részesülő betegek </w:t>
      </w:r>
      <w:r w:rsidR="00421D6A" w:rsidRPr="00A534EB">
        <w:rPr>
          <w:szCs w:val="22"/>
        </w:rPr>
        <w:t>2,6</w:t>
      </w:r>
      <w:r w:rsidRPr="00A534EB">
        <w:rPr>
          <w:szCs w:val="22"/>
        </w:rPr>
        <w:t>%</w:t>
      </w:r>
      <w:r w:rsidRPr="00A534EB">
        <w:rPr>
          <w:szCs w:val="22"/>
        </w:rPr>
        <w:noBreakHyphen/>
        <w:t>ánál (</w:t>
      </w:r>
      <w:r w:rsidR="00421D6A" w:rsidRPr="00A534EB">
        <w:rPr>
          <w:szCs w:val="22"/>
        </w:rPr>
        <w:t>130</w:t>
      </w:r>
      <w:r w:rsidRPr="00A534EB">
        <w:rPr>
          <w:szCs w:val="22"/>
        </w:rPr>
        <w:t>/</w:t>
      </w:r>
      <w:r w:rsidR="00421D6A" w:rsidRPr="00A534EB">
        <w:rPr>
          <w:szCs w:val="22"/>
        </w:rPr>
        <w:t>5039</w:t>
      </w:r>
      <w:r w:rsidRPr="00A534EB">
        <w:rPr>
          <w:szCs w:val="22"/>
        </w:rPr>
        <w:t>) fordult elő.</w:t>
      </w:r>
    </w:p>
    <w:p w14:paraId="274B04A1" w14:textId="77777777" w:rsidR="004A6EE7" w:rsidRPr="00A534EB" w:rsidRDefault="004A6EE7" w:rsidP="004A6EE7">
      <w:pPr>
        <w:rPr>
          <w:szCs w:val="22"/>
        </w:rPr>
      </w:pPr>
    </w:p>
    <w:p w14:paraId="03FD6231" w14:textId="77777777" w:rsidR="004A6EE7" w:rsidRPr="00A534EB" w:rsidRDefault="00551F54" w:rsidP="004A6EE7">
      <w:pPr>
        <w:keepNext/>
        <w:keepLines/>
        <w:rPr>
          <w:i/>
          <w:szCs w:val="22"/>
          <w:u w:val="single"/>
        </w:rPr>
      </w:pPr>
      <w:r w:rsidRPr="00A534EB">
        <w:rPr>
          <w:i/>
          <w:szCs w:val="22"/>
          <w:u w:val="single"/>
        </w:rPr>
        <w:t>Immunmediált</w:t>
      </w:r>
      <w:r w:rsidR="004A6EE7" w:rsidRPr="00A534EB">
        <w:rPr>
          <w:i/>
          <w:szCs w:val="22"/>
          <w:u w:val="single"/>
        </w:rPr>
        <w:t xml:space="preserve"> colitis</w:t>
      </w:r>
    </w:p>
    <w:p w14:paraId="2AACB324" w14:textId="77777777" w:rsidR="004A6EE7" w:rsidRPr="00A534EB" w:rsidRDefault="004A6EE7" w:rsidP="004A6EE7">
      <w:pPr>
        <w:keepNext/>
        <w:keepLines/>
        <w:rPr>
          <w:i/>
          <w:szCs w:val="22"/>
          <w:u w:val="single"/>
        </w:rPr>
      </w:pPr>
    </w:p>
    <w:p w14:paraId="3E612E8A" w14:textId="7A95D14C" w:rsidR="004A6EE7" w:rsidRPr="00A534EB" w:rsidRDefault="004A6EE7" w:rsidP="004A6EE7">
      <w:pPr>
        <w:rPr>
          <w:szCs w:val="22"/>
        </w:rPr>
      </w:pPr>
      <w:r w:rsidRPr="00A534EB">
        <w:rPr>
          <w:szCs w:val="22"/>
        </w:rPr>
        <w:t>Colitis az atezolizumab-monoterápiában részesült betegek 1,</w:t>
      </w:r>
      <w:r w:rsidR="007C39DB" w:rsidRPr="00A534EB">
        <w:rPr>
          <w:szCs w:val="22"/>
        </w:rPr>
        <w:t>2</w:t>
      </w:r>
      <w:r w:rsidRPr="00A534EB">
        <w:rPr>
          <w:szCs w:val="22"/>
        </w:rPr>
        <w:t>%</w:t>
      </w:r>
      <w:r w:rsidRPr="00A534EB">
        <w:rPr>
          <w:szCs w:val="22"/>
        </w:rPr>
        <w:noBreakHyphen/>
        <w:t>ánál (</w:t>
      </w:r>
      <w:r w:rsidR="006E765E" w:rsidRPr="00A534EB">
        <w:rPr>
          <w:szCs w:val="22"/>
        </w:rPr>
        <w:t>62</w:t>
      </w:r>
      <w:r w:rsidRPr="00A534EB">
        <w:rPr>
          <w:szCs w:val="22"/>
        </w:rPr>
        <w:t>/</w:t>
      </w:r>
      <w:r w:rsidR="006E765E" w:rsidRPr="00A534EB">
        <w:rPr>
          <w:szCs w:val="22"/>
        </w:rPr>
        <w:t>5039</w:t>
      </w:r>
      <w:r w:rsidRPr="00A534EB">
        <w:rPr>
          <w:szCs w:val="22"/>
        </w:rPr>
        <w:t xml:space="preserve">) fordult elő. A kialakulásig eltelt medián időtartam </w:t>
      </w:r>
      <w:r w:rsidR="006E765E" w:rsidRPr="00A534EB">
        <w:rPr>
          <w:szCs w:val="22"/>
        </w:rPr>
        <w:t>4,5</w:t>
      </w:r>
      <w:r w:rsidRPr="00A534EB">
        <w:rPr>
          <w:szCs w:val="22"/>
        </w:rPr>
        <w:t> hónap volt (tartomány: 15 nap–</w:t>
      </w:r>
      <w:r w:rsidR="00645397" w:rsidRPr="00A534EB">
        <w:rPr>
          <w:szCs w:val="22"/>
        </w:rPr>
        <w:t>36,4</w:t>
      </w:r>
      <w:r w:rsidRPr="00A534EB">
        <w:rPr>
          <w:szCs w:val="22"/>
        </w:rPr>
        <w:t> hónap). Az esemény medián időtartama 1,</w:t>
      </w:r>
      <w:r w:rsidR="007C39DB" w:rsidRPr="00A534EB">
        <w:rPr>
          <w:szCs w:val="22"/>
        </w:rPr>
        <w:t>4</w:t>
      </w:r>
      <w:r w:rsidRPr="00A534EB">
        <w:rPr>
          <w:szCs w:val="22"/>
        </w:rPr>
        <w:t xml:space="preserve"> hónap volt (tartomány: </w:t>
      </w:r>
      <w:r w:rsidR="007C39DB" w:rsidRPr="00A534EB">
        <w:rPr>
          <w:szCs w:val="22"/>
        </w:rPr>
        <w:t>3</w:t>
      </w:r>
      <w:r w:rsidRPr="00A534EB">
        <w:rPr>
          <w:szCs w:val="22"/>
        </w:rPr>
        <w:t> nap–</w:t>
      </w:r>
      <w:r w:rsidR="007C39DB" w:rsidRPr="00A534EB">
        <w:rPr>
          <w:szCs w:val="22"/>
        </w:rPr>
        <w:t>50,2</w:t>
      </w:r>
      <w:r w:rsidRPr="00A534EB">
        <w:rPr>
          <w:szCs w:val="22"/>
        </w:rPr>
        <w:t xml:space="preserve">+ hónap; a „+” egy cenzorált értéket jelöl). Colitis miatt </w:t>
      </w:r>
      <w:r w:rsidR="00645397" w:rsidRPr="00A534EB">
        <w:rPr>
          <w:szCs w:val="22"/>
        </w:rPr>
        <w:t>24 </w:t>
      </w:r>
      <w:r w:rsidRPr="00A534EB">
        <w:rPr>
          <w:szCs w:val="22"/>
        </w:rPr>
        <w:t>(0,</w:t>
      </w:r>
      <w:r w:rsidR="007C39DB" w:rsidRPr="00A534EB">
        <w:rPr>
          <w:szCs w:val="22"/>
        </w:rPr>
        <w:t>5</w:t>
      </w:r>
      <w:r w:rsidRPr="00A534EB">
        <w:rPr>
          <w:szCs w:val="22"/>
        </w:rPr>
        <w:t>%) betegnél szakították meg az atezolizumab alkalmazását. Kortikoszteroid</w:t>
      </w:r>
      <w:r w:rsidRPr="00A534EB">
        <w:rPr>
          <w:szCs w:val="22"/>
        </w:rPr>
        <w:noBreakHyphen/>
        <w:t>kezelést igénylő colitis az atezolizumab-monoterápiában részesülő betegek 0,</w:t>
      </w:r>
      <w:r w:rsidR="001679B6" w:rsidRPr="00A534EB">
        <w:rPr>
          <w:szCs w:val="22"/>
        </w:rPr>
        <w:t>6</w:t>
      </w:r>
      <w:r w:rsidRPr="00A534EB">
        <w:rPr>
          <w:szCs w:val="22"/>
        </w:rPr>
        <w:t>%</w:t>
      </w:r>
      <w:r w:rsidRPr="00A534EB">
        <w:rPr>
          <w:szCs w:val="22"/>
        </w:rPr>
        <w:noBreakHyphen/>
        <w:t>ánál (</w:t>
      </w:r>
      <w:r w:rsidR="00645397" w:rsidRPr="00A534EB">
        <w:rPr>
          <w:szCs w:val="22"/>
        </w:rPr>
        <w:t>30</w:t>
      </w:r>
      <w:r w:rsidRPr="00A534EB">
        <w:rPr>
          <w:szCs w:val="22"/>
        </w:rPr>
        <w:t>/</w:t>
      </w:r>
      <w:r w:rsidR="00645397" w:rsidRPr="00A534EB">
        <w:rPr>
          <w:szCs w:val="22"/>
        </w:rPr>
        <w:t>5039</w:t>
      </w:r>
      <w:r w:rsidRPr="00A534EB">
        <w:rPr>
          <w:szCs w:val="22"/>
        </w:rPr>
        <w:t>) fordult elő.</w:t>
      </w:r>
    </w:p>
    <w:p w14:paraId="31434265" w14:textId="77777777" w:rsidR="00F56252" w:rsidRPr="00A534EB" w:rsidRDefault="00F56252">
      <w:pPr>
        <w:rPr>
          <w:szCs w:val="22"/>
        </w:rPr>
      </w:pPr>
    </w:p>
    <w:p w14:paraId="7C56E37F" w14:textId="77777777" w:rsidR="00F56252" w:rsidRPr="00A534EB" w:rsidRDefault="00551F54" w:rsidP="004259A6">
      <w:pPr>
        <w:keepNext/>
        <w:keepLines/>
        <w:rPr>
          <w:i/>
          <w:szCs w:val="22"/>
          <w:u w:val="single"/>
        </w:rPr>
      </w:pPr>
      <w:r w:rsidRPr="00A534EB">
        <w:rPr>
          <w:i/>
          <w:szCs w:val="22"/>
          <w:u w:val="single"/>
        </w:rPr>
        <w:t>Immunmediált</w:t>
      </w:r>
      <w:r w:rsidR="00F56252" w:rsidRPr="00A534EB">
        <w:rPr>
          <w:i/>
          <w:szCs w:val="22"/>
          <w:u w:val="single"/>
        </w:rPr>
        <w:t xml:space="preserve"> endocrinopathiák</w:t>
      </w:r>
    </w:p>
    <w:p w14:paraId="2C6271EE" w14:textId="77777777" w:rsidR="00F56252" w:rsidRPr="00A534EB" w:rsidRDefault="00F56252" w:rsidP="0066273C">
      <w:pPr>
        <w:keepNext/>
        <w:rPr>
          <w:szCs w:val="22"/>
        </w:rPr>
      </w:pPr>
    </w:p>
    <w:p w14:paraId="57B9756D" w14:textId="77777777" w:rsidR="004A6EE7" w:rsidRPr="00A534EB" w:rsidRDefault="004A6EE7" w:rsidP="0066273C">
      <w:pPr>
        <w:keepNext/>
        <w:rPr>
          <w:i/>
          <w:szCs w:val="22"/>
        </w:rPr>
      </w:pPr>
      <w:r w:rsidRPr="00A534EB">
        <w:rPr>
          <w:i/>
          <w:szCs w:val="22"/>
        </w:rPr>
        <w:t>Pajzsmirigy-rendellenességek</w:t>
      </w:r>
    </w:p>
    <w:p w14:paraId="00DAB8C2" w14:textId="77777777" w:rsidR="004A6EE7" w:rsidRPr="00A534EB" w:rsidRDefault="004A6EE7" w:rsidP="0066273C">
      <w:pPr>
        <w:keepNext/>
        <w:rPr>
          <w:szCs w:val="22"/>
        </w:rPr>
      </w:pPr>
    </w:p>
    <w:p w14:paraId="61EE9C01" w14:textId="1B77009F" w:rsidR="008346B4" w:rsidRPr="00A534EB" w:rsidRDefault="004A6EE7" w:rsidP="004A6EE7">
      <w:pPr>
        <w:rPr>
          <w:szCs w:val="22"/>
        </w:rPr>
      </w:pPr>
      <w:r w:rsidRPr="00A534EB">
        <w:rPr>
          <w:szCs w:val="22"/>
        </w:rPr>
        <w:t xml:space="preserve">Hypothyreosis az atezolizumab-monoterápiában részesült betegek </w:t>
      </w:r>
      <w:r w:rsidR="00645397" w:rsidRPr="00A534EB">
        <w:rPr>
          <w:szCs w:val="22"/>
        </w:rPr>
        <w:t>8,5</w:t>
      </w:r>
      <w:r w:rsidRPr="00A534EB">
        <w:rPr>
          <w:szCs w:val="22"/>
        </w:rPr>
        <w:t>%</w:t>
      </w:r>
      <w:r w:rsidRPr="00A534EB">
        <w:rPr>
          <w:szCs w:val="22"/>
        </w:rPr>
        <w:noBreakHyphen/>
        <w:t>ánál (</w:t>
      </w:r>
      <w:r w:rsidR="00645397" w:rsidRPr="00A534EB">
        <w:rPr>
          <w:szCs w:val="22"/>
        </w:rPr>
        <w:t>427</w:t>
      </w:r>
      <w:r w:rsidRPr="00A534EB">
        <w:rPr>
          <w:szCs w:val="22"/>
        </w:rPr>
        <w:t>/</w:t>
      </w:r>
      <w:r w:rsidR="00645397" w:rsidRPr="00A534EB">
        <w:rPr>
          <w:szCs w:val="22"/>
        </w:rPr>
        <w:t>5039</w:t>
      </w:r>
      <w:r w:rsidRPr="00A534EB">
        <w:rPr>
          <w:szCs w:val="22"/>
        </w:rPr>
        <w:t>) fordult elő. A kialakulásig eltelt medián időtartam 4,</w:t>
      </w:r>
      <w:r w:rsidR="007C39DB" w:rsidRPr="00A534EB">
        <w:rPr>
          <w:szCs w:val="22"/>
        </w:rPr>
        <w:t>2</w:t>
      </w:r>
      <w:r w:rsidRPr="00A534EB">
        <w:rPr>
          <w:szCs w:val="22"/>
        </w:rPr>
        <w:t xml:space="preserve"> hónap volt (tartomány: </w:t>
      </w:r>
      <w:r w:rsidR="00645397" w:rsidRPr="00A534EB">
        <w:rPr>
          <w:szCs w:val="22"/>
        </w:rPr>
        <w:t>0</w:t>
      </w:r>
      <w:r w:rsidRPr="00A534EB">
        <w:rPr>
          <w:szCs w:val="22"/>
        </w:rPr>
        <w:t> nap</w:t>
      </w:r>
      <w:r w:rsidR="00187D79" w:rsidRPr="00A534EB">
        <w:rPr>
          <w:szCs w:val="22"/>
        </w:rPr>
        <w:t>–</w:t>
      </w:r>
      <w:r w:rsidR="00645397" w:rsidRPr="00A534EB">
        <w:rPr>
          <w:szCs w:val="22"/>
        </w:rPr>
        <w:t>38,5</w:t>
      </w:r>
      <w:r w:rsidRPr="00A534EB">
        <w:rPr>
          <w:szCs w:val="22"/>
        </w:rPr>
        <w:t xml:space="preserve"> hónap). </w:t>
      </w:r>
      <w:r w:rsidR="008346B4" w:rsidRPr="00A534EB">
        <w:rPr>
          <w:szCs w:val="22"/>
        </w:rPr>
        <w:t>Hypothyreosis az</w:t>
      </w:r>
      <w:r w:rsidR="00404108" w:rsidRPr="00A534EB">
        <w:rPr>
          <w:szCs w:val="22"/>
        </w:rPr>
        <w:t xml:space="preserve"> NSCLC adjuváns kezelésére</w:t>
      </w:r>
      <w:r w:rsidR="008346B4" w:rsidRPr="00A534EB">
        <w:rPr>
          <w:szCs w:val="22"/>
        </w:rPr>
        <w:t xml:space="preserve"> atezolizumab-monoterápiában részesült betegek 17,4%</w:t>
      </w:r>
      <w:r w:rsidR="008346B4" w:rsidRPr="00A534EB">
        <w:rPr>
          <w:szCs w:val="22"/>
        </w:rPr>
        <w:noBreakHyphen/>
        <w:t>ánál (86/495) fordult elő. A kialakulásig eltelt medián időtartam 4,0 hónap volt (tartomány: 22 nap</w:t>
      </w:r>
      <w:r w:rsidR="00187D79" w:rsidRPr="00A534EB">
        <w:rPr>
          <w:szCs w:val="22"/>
        </w:rPr>
        <w:t>–</w:t>
      </w:r>
      <w:r w:rsidR="008346B4" w:rsidRPr="00A534EB">
        <w:rPr>
          <w:szCs w:val="22"/>
        </w:rPr>
        <w:t>11,8 hónap).</w:t>
      </w:r>
    </w:p>
    <w:p w14:paraId="19E3AEAE" w14:textId="77777777" w:rsidR="008346B4" w:rsidRPr="00A534EB" w:rsidRDefault="008346B4" w:rsidP="004A6EE7">
      <w:pPr>
        <w:rPr>
          <w:szCs w:val="22"/>
        </w:rPr>
      </w:pPr>
    </w:p>
    <w:p w14:paraId="4EB0FFC2" w14:textId="148A90B3" w:rsidR="00404108" w:rsidRPr="00A534EB" w:rsidRDefault="004A6EE7" w:rsidP="00404108">
      <w:pPr>
        <w:rPr>
          <w:szCs w:val="22"/>
        </w:rPr>
      </w:pPr>
      <w:r w:rsidRPr="00A534EB">
        <w:rPr>
          <w:szCs w:val="22"/>
        </w:rPr>
        <w:t xml:space="preserve">Hyperthyreosis az atezolizumab-monoterápiában részesülő betegek </w:t>
      </w:r>
      <w:r w:rsidR="00463AAC" w:rsidRPr="00A534EB">
        <w:rPr>
          <w:szCs w:val="22"/>
        </w:rPr>
        <w:t>2,</w:t>
      </w:r>
      <w:r w:rsidR="007C39DB" w:rsidRPr="00A534EB">
        <w:rPr>
          <w:szCs w:val="22"/>
        </w:rPr>
        <w:t>4</w:t>
      </w:r>
      <w:r w:rsidRPr="00A534EB">
        <w:rPr>
          <w:szCs w:val="22"/>
        </w:rPr>
        <w:t>%</w:t>
      </w:r>
      <w:r w:rsidRPr="00A534EB">
        <w:rPr>
          <w:szCs w:val="22"/>
        </w:rPr>
        <w:noBreakHyphen/>
        <w:t>ánál (</w:t>
      </w:r>
      <w:r w:rsidR="00645397" w:rsidRPr="00A534EB">
        <w:rPr>
          <w:szCs w:val="22"/>
        </w:rPr>
        <w:t>121</w:t>
      </w:r>
      <w:r w:rsidRPr="00A534EB">
        <w:rPr>
          <w:szCs w:val="22"/>
        </w:rPr>
        <w:t>/</w:t>
      </w:r>
      <w:r w:rsidR="00645397" w:rsidRPr="00A534EB">
        <w:rPr>
          <w:szCs w:val="22"/>
        </w:rPr>
        <w:t>5039</w:t>
      </w:r>
      <w:r w:rsidRPr="00A534EB">
        <w:rPr>
          <w:szCs w:val="22"/>
        </w:rPr>
        <w:t>) fordult elő. A kialakulásig eltelt medián időtartam 2,</w:t>
      </w:r>
      <w:r w:rsidR="007C39DB" w:rsidRPr="00A534EB">
        <w:rPr>
          <w:szCs w:val="22"/>
        </w:rPr>
        <w:t>7</w:t>
      </w:r>
      <w:r w:rsidRPr="00A534EB">
        <w:rPr>
          <w:szCs w:val="22"/>
        </w:rPr>
        <w:t xml:space="preserve"> hónap volt (tartomány: </w:t>
      </w:r>
      <w:r w:rsidR="00645397" w:rsidRPr="00A534EB">
        <w:rPr>
          <w:szCs w:val="22"/>
        </w:rPr>
        <w:t>0</w:t>
      </w:r>
      <w:r w:rsidRPr="00A534EB">
        <w:rPr>
          <w:szCs w:val="22"/>
        </w:rPr>
        <w:t> nap–</w:t>
      </w:r>
      <w:r w:rsidR="00DE7F6E" w:rsidRPr="00A534EB">
        <w:rPr>
          <w:szCs w:val="22"/>
        </w:rPr>
        <w:t>24</w:t>
      </w:r>
      <w:r w:rsidRPr="00A534EB">
        <w:rPr>
          <w:szCs w:val="22"/>
        </w:rPr>
        <w:t>,</w:t>
      </w:r>
      <w:r w:rsidR="00DE7F6E" w:rsidRPr="00A534EB">
        <w:rPr>
          <w:szCs w:val="22"/>
        </w:rPr>
        <w:t>3</w:t>
      </w:r>
      <w:r w:rsidRPr="00A534EB">
        <w:rPr>
          <w:szCs w:val="22"/>
        </w:rPr>
        <w:t> hónap).</w:t>
      </w:r>
      <w:r w:rsidR="00D80FCF" w:rsidRPr="00A534EB">
        <w:rPr>
          <w:szCs w:val="22"/>
        </w:rPr>
        <w:t xml:space="preserve"> </w:t>
      </w:r>
      <w:r w:rsidR="002B5348" w:rsidRPr="00A534EB">
        <w:rPr>
          <w:szCs w:val="22"/>
        </w:rPr>
        <w:t>Hype</w:t>
      </w:r>
      <w:r w:rsidR="00533447" w:rsidRPr="00A534EB">
        <w:rPr>
          <w:szCs w:val="22"/>
        </w:rPr>
        <w:t>r</w:t>
      </w:r>
      <w:r w:rsidR="00404108" w:rsidRPr="00A534EB">
        <w:rPr>
          <w:szCs w:val="22"/>
        </w:rPr>
        <w:t>thyreosis az NSCLC adjuváns kezelésére atezolizumab-monoterápiában részesült betegek 6,5%</w:t>
      </w:r>
      <w:r w:rsidR="00404108" w:rsidRPr="00A534EB">
        <w:rPr>
          <w:szCs w:val="22"/>
        </w:rPr>
        <w:noBreakHyphen/>
        <w:t>ánál (32/495) fordult elő. A kialak</w:t>
      </w:r>
      <w:r w:rsidR="002B5348" w:rsidRPr="00A534EB">
        <w:rPr>
          <w:szCs w:val="22"/>
        </w:rPr>
        <w:t>ulásig eltelt medián időtartam 2</w:t>
      </w:r>
      <w:r w:rsidR="00404108" w:rsidRPr="00A534EB">
        <w:rPr>
          <w:szCs w:val="22"/>
        </w:rPr>
        <w:t>,</w:t>
      </w:r>
      <w:r w:rsidR="002B5348" w:rsidRPr="00A534EB">
        <w:rPr>
          <w:szCs w:val="22"/>
        </w:rPr>
        <w:t>8</w:t>
      </w:r>
      <w:r w:rsidR="00404108" w:rsidRPr="00A534EB">
        <w:rPr>
          <w:szCs w:val="22"/>
        </w:rPr>
        <w:t xml:space="preserve"> hónap volt (tartomány: </w:t>
      </w:r>
      <w:r w:rsidR="002B5348" w:rsidRPr="00A534EB">
        <w:rPr>
          <w:szCs w:val="22"/>
        </w:rPr>
        <w:t>1</w:t>
      </w:r>
      <w:r w:rsidR="00404108" w:rsidRPr="00A534EB">
        <w:rPr>
          <w:szCs w:val="22"/>
        </w:rPr>
        <w:t> nap</w:t>
      </w:r>
      <w:r w:rsidR="00187D79" w:rsidRPr="00A534EB">
        <w:rPr>
          <w:szCs w:val="22"/>
        </w:rPr>
        <w:t>–</w:t>
      </w:r>
      <w:r w:rsidR="002B5348" w:rsidRPr="00A534EB">
        <w:rPr>
          <w:szCs w:val="22"/>
        </w:rPr>
        <w:t>9</w:t>
      </w:r>
      <w:r w:rsidR="00404108" w:rsidRPr="00A534EB">
        <w:rPr>
          <w:szCs w:val="22"/>
        </w:rPr>
        <w:t>,</w:t>
      </w:r>
      <w:r w:rsidR="002B5348" w:rsidRPr="00A534EB">
        <w:rPr>
          <w:szCs w:val="22"/>
        </w:rPr>
        <w:t>9</w:t>
      </w:r>
      <w:r w:rsidR="00404108" w:rsidRPr="00A534EB">
        <w:rPr>
          <w:szCs w:val="22"/>
        </w:rPr>
        <w:t> hónap).</w:t>
      </w:r>
    </w:p>
    <w:p w14:paraId="7750984E" w14:textId="77777777" w:rsidR="004A6EE7" w:rsidRPr="00A534EB" w:rsidRDefault="004A6EE7" w:rsidP="004A6EE7">
      <w:pPr>
        <w:rPr>
          <w:szCs w:val="22"/>
        </w:rPr>
      </w:pPr>
    </w:p>
    <w:p w14:paraId="69EFD894" w14:textId="77777777" w:rsidR="004A6EE7" w:rsidRPr="00A534EB" w:rsidRDefault="004A6EE7" w:rsidP="005C4E08">
      <w:pPr>
        <w:keepNext/>
        <w:rPr>
          <w:i/>
        </w:rPr>
      </w:pPr>
      <w:r w:rsidRPr="00A534EB">
        <w:rPr>
          <w:i/>
        </w:rPr>
        <w:t>Mellékvese</w:t>
      </w:r>
      <w:r w:rsidR="001B1C71" w:rsidRPr="00A534EB">
        <w:rPr>
          <w:i/>
        </w:rPr>
        <w:t>kéreg</w:t>
      </w:r>
      <w:r w:rsidRPr="00A534EB">
        <w:rPr>
          <w:i/>
        </w:rPr>
        <w:t>-elégtelenség</w:t>
      </w:r>
    </w:p>
    <w:p w14:paraId="31548381" w14:textId="77777777" w:rsidR="004A6EE7" w:rsidRPr="00A534EB" w:rsidRDefault="004A6EE7" w:rsidP="00A138DB">
      <w:pPr>
        <w:keepNext/>
        <w:rPr>
          <w:u w:val="single"/>
        </w:rPr>
      </w:pPr>
    </w:p>
    <w:p w14:paraId="1245A842" w14:textId="4361A0D2" w:rsidR="004A6EE7" w:rsidRPr="00A534EB" w:rsidRDefault="004A6EE7" w:rsidP="004A6EE7">
      <w:pPr>
        <w:rPr>
          <w:szCs w:val="22"/>
        </w:rPr>
      </w:pPr>
      <w:r w:rsidRPr="00A534EB">
        <w:rPr>
          <w:szCs w:val="22"/>
        </w:rPr>
        <w:t>Mellékvese</w:t>
      </w:r>
      <w:r w:rsidR="001B1C71" w:rsidRPr="00A534EB">
        <w:rPr>
          <w:szCs w:val="22"/>
        </w:rPr>
        <w:t>kéreg</w:t>
      </w:r>
      <w:r w:rsidRPr="00A534EB">
        <w:rPr>
          <w:szCs w:val="22"/>
        </w:rPr>
        <w:t>-elégtelenség az atezolizumab-monoterápiában részesült betegek 0,</w:t>
      </w:r>
      <w:r w:rsidR="00463AAC" w:rsidRPr="00A534EB">
        <w:rPr>
          <w:szCs w:val="22"/>
        </w:rPr>
        <w:t>5</w:t>
      </w:r>
      <w:r w:rsidRPr="00A534EB">
        <w:rPr>
          <w:szCs w:val="22"/>
        </w:rPr>
        <w:t>%</w:t>
      </w:r>
      <w:r w:rsidRPr="00A534EB">
        <w:rPr>
          <w:szCs w:val="22"/>
        </w:rPr>
        <w:noBreakHyphen/>
        <w:t>ánál (</w:t>
      </w:r>
      <w:r w:rsidR="00645397" w:rsidRPr="00A534EB">
        <w:rPr>
          <w:szCs w:val="22"/>
        </w:rPr>
        <w:t>2</w:t>
      </w:r>
      <w:r w:rsidR="00C43D70" w:rsidRPr="00A534EB">
        <w:rPr>
          <w:szCs w:val="22"/>
        </w:rPr>
        <w:t>5</w:t>
      </w:r>
      <w:r w:rsidRPr="00A534EB">
        <w:rPr>
          <w:szCs w:val="22"/>
        </w:rPr>
        <w:t>/</w:t>
      </w:r>
      <w:r w:rsidR="00645397" w:rsidRPr="00A534EB">
        <w:rPr>
          <w:szCs w:val="22"/>
        </w:rPr>
        <w:t>5039</w:t>
      </w:r>
      <w:r w:rsidRPr="00A534EB">
        <w:rPr>
          <w:szCs w:val="22"/>
        </w:rPr>
        <w:t xml:space="preserve">) fordult elő. A kialakulásig eltelt medián időtartam </w:t>
      </w:r>
      <w:r w:rsidR="00463AAC" w:rsidRPr="00A534EB">
        <w:rPr>
          <w:szCs w:val="22"/>
        </w:rPr>
        <w:t>6,</w:t>
      </w:r>
      <w:r w:rsidR="00645397" w:rsidRPr="00A534EB">
        <w:rPr>
          <w:szCs w:val="22"/>
        </w:rPr>
        <w:t>2</w:t>
      </w:r>
      <w:r w:rsidRPr="00A534EB">
        <w:rPr>
          <w:szCs w:val="22"/>
        </w:rPr>
        <w:t xml:space="preserve"> hónap volt (tartomány: </w:t>
      </w:r>
      <w:r w:rsidR="007C39DB" w:rsidRPr="00A534EB">
        <w:rPr>
          <w:szCs w:val="22"/>
        </w:rPr>
        <w:t>3</w:t>
      </w:r>
      <w:r w:rsidRPr="00A534EB">
        <w:rPr>
          <w:szCs w:val="22"/>
        </w:rPr>
        <w:t> nap</w:t>
      </w:r>
      <w:r w:rsidR="00DE7F6E" w:rsidRPr="00A534EB">
        <w:rPr>
          <w:szCs w:val="22"/>
        </w:rPr>
        <w:t>–21,4</w:t>
      </w:r>
      <w:r w:rsidRPr="00A534EB">
        <w:rPr>
          <w:szCs w:val="22"/>
        </w:rPr>
        <w:t> hónap). Mellékvese</w:t>
      </w:r>
      <w:r w:rsidR="001B1C71" w:rsidRPr="00A534EB">
        <w:rPr>
          <w:szCs w:val="22"/>
        </w:rPr>
        <w:t>kéreg</w:t>
      </w:r>
      <w:r w:rsidRPr="00A534EB">
        <w:rPr>
          <w:szCs w:val="22"/>
        </w:rPr>
        <w:t xml:space="preserve">-elégtelenség miatt </w:t>
      </w:r>
      <w:r w:rsidR="00463AAC" w:rsidRPr="00A534EB">
        <w:rPr>
          <w:szCs w:val="22"/>
        </w:rPr>
        <w:t>5</w:t>
      </w:r>
      <w:r w:rsidRPr="00A534EB">
        <w:rPr>
          <w:szCs w:val="22"/>
        </w:rPr>
        <w:t> betegnél (</w:t>
      </w:r>
      <w:r w:rsidRPr="00A534EB">
        <w:t xml:space="preserve">0,1%) </w:t>
      </w:r>
      <w:r w:rsidRPr="00A534EB">
        <w:rPr>
          <w:szCs w:val="22"/>
        </w:rPr>
        <w:t>szakították meg az atezolizumab</w:t>
      </w:r>
      <w:r w:rsidRPr="00A534EB">
        <w:rPr>
          <w:szCs w:val="22"/>
        </w:rPr>
        <w:noBreakHyphen/>
        <w:t>kezelést. Kortikoszteroid-kezelést igénylő mellékvese</w:t>
      </w:r>
      <w:r w:rsidR="001B1C71" w:rsidRPr="00A534EB">
        <w:rPr>
          <w:szCs w:val="22"/>
        </w:rPr>
        <w:t>kéreg</w:t>
      </w:r>
      <w:r w:rsidRPr="00A534EB">
        <w:rPr>
          <w:szCs w:val="22"/>
        </w:rPr>
        <w:noBreakHyphen/>
        <w:t>elégtelenség az atezolizumab-monoterápiában részesülő betegek 0,</w:t>
      </w:r>
      <w:r w:rsidR="00463AAC" w:rsidRPr="00A534EB">
        <w:rPr>
          <w:szCs w:val="22"/>
        </w:rPr>
        <w:t>4</w:t>
      </w:r>
      <w:r w:rsidRPr="00A534EB">
        <w:rPr>
          <w:szCs w:val="22"/>
        </w:rPr>
        <w:t>%</w:t>
      </w:r>
      <w:r w:rsidRPr="00A534EB">
        <w:rPr>
          <w:szCs w:val="22"/>
        </w:rPr>
        <w:noBreakHyphen/>
        <w:t>ánál (</w:t>
      </w:r>
      <w:r w:rsidR="00645397" w:rsidRPr="00A534EB">
        <w:rPr>
          <w:szCs w:val="22"/>
        </w:rPr>
        <w:t>20</w:t>
      </w:r>
      <w:r w:rsidRPr="00A534EB">
        <w:rPr>
          <w:szCs w:val="22"/>
        </w:rPr>
        <w:t>/</w:t>
      </w:r>
      <w:r w:rsidR="00645397" w:rsidRPr="00A534EB">
        <w:rPr>
          <w:szCs w:val="22"/>
        </w:rPr>
        <w:t>5039</w:t>
      </w:r>
      <w:r w:rsidRPr="00A534EB">
        <w:rPr>
          <w:szCs w:val="22"/>
        </w:rPr>
        <w:t>) fordult elő.</w:t>
      </w:r>
    </w:p>
    <w:p w14:paraId="1554AEE4" w14:textId="77777777" w:rsidR="004A6EE7" w:rsidRPr="00A534EB" w:rsidRDefault="004A6EE7" w:rsidP="004A6EE7">
      <w:pPr>
        <w:rPr>
          <w:szCs w:val="22"/>
        </w:rPr>
      </w:pPr>
    </w:p>
    <w:p w14:paraId="6CC61C2B" w14:textId="77777777" w:rsidR="004A6EE7" w:rsidRPr="00A534EB" w:rsidRDefault="004A6EE7" w:rsidP="00AA09DC">
      <w:pPr>
        <w:keepNext/>
        <w:rPr>
          <w:i/>
          <w:szCs w:val="22"/>
        </w:rPr>
      </w:pPr>
      <w:r w:rsidRPr="00A534EB">
        <w:rPr>
          <w:i/>
          <w:szCs w:val="22"/>
        </w:rPr>
        <w:t>Hyphophysitis</w:t>
      </w:r>
    </w:p>
    <w:p w14:paraId="0733986F" w14:textId="77777777" w:rsidR="004A6EE7" w:rsidRPr="00A534EB" w:rsidRDefault="004A6EE7" w:rsidP="00AA09DC">
      <w:pPr>
        <w:keepNext/>
        <w:rPr>
          <w:szCs w:val="22"/>
          <w:u w:val="single"/>
        </w:rPr>
      </w:pPr>
    </w:p>
    <w:p w14:paraId="616B82B5" w14:textId="13637EB8" w:rsidR="004A6EE7" w:rsidRPr="00A534EB" w:rsidRDefault="004A6EE7" w:rsidP="00AA09DC">
      <w:pPr>
        <w:keepNext/>
        <w:rPr>
          <w:szCs w:val="22"/>
        </w:rPr>
      </w:pPr>
      <w:r w:rsidRPr="00A534EB">
        <w:rPr>
          <w:szCs w:val="22"/>
        </w:rPr>
        <w:t>Hyphophysitis az atezolizumab-monoterápiában részesült betegek 0,</w:t>
      </w:r>
      <w:r w:rsidR="00CF28B1" w:rsidRPr="00A534EB">
        <w:rPr>
          <w:szCs w:val="22"/>
        </w:rPr>
        <w:t>2</w:t>
      </w:r>
      <w:r w:rsidRPr="00A534EB">
        <w:rPr>
          <w:szCs w:val="22"/>
        </w:rPr>
        <w:t>%</w:t>
      </w:r>
      <w:r w:rsidRPr="00A534EB">
        <w:rPr>
          <w:szCs w:val="22"/>
        </w:rPr>
        <w:noBreakHyphen/>
        <w:t>ánál (</w:t>
      </w:r>
      <w:r w:rsidR="00CF28B1" w:rsidRPr="00A534EB">
        <w:rPr>
          <w:szCs w:val="22"/>
        </w:rPr>
        <w:t>9</w:t>
      </w:r>
      <w:r w:rsidRPr="00A534EB">
        <w:rPr>
          <w:szCs w:val="22"/>
        </w:rPr>
        <w:t>/</w:t>
      </w:r>
      <w:r w:rsidR="00645397" w:rsidRPr="00A534EB">
        <w:rPr>
          <w:szCs w:val="22"/>
        </w:rPr>
        <w:t>5039</w:t>
      </w:r>
      <w:r w:rsidRPr="00A534EB">
        <w:rPr>
          <w:szCs w:val="22"/>
        </w:rPr>
        <w:t xml:space="preserve">) fordult elő. A kialakulásig eltelt medián időtartam </w:t>
      </w:r>
      <w:r w:rsidR="00CF28B1" w:rsidRPr="00A534EB">
        <w:rPr>
          <w:szCs w:val="22"/>
        </w:rPr>
        <w:t>5</w:t>
      </w:r>
      <w:r w:rsidR="00463AAC" w:rsidRPr="00A534EB">
        <w:rPr>
          <w:szCs w:val="22"/>
        </w:rPr>
        <w:t>,</w:t>
      </w:r>
      <w:r w:rsidR="00CF28B1" w:rsidRPr="00A534EB">
        <w:rPr>
          <w:szCs w:val="22"/>
        </w:rPr>
        <w:t>3</w:t>
      </w:r>
      <w:r w:rsidRPr="00A534EB">
        <w:rPr>
          <w:szCs w:val="22"/>
        </w:rPr>
        <w:t xml:space="preserve"> hónap volt (tartomány: </w:t>
      </w:r>
      <w:r w:rsidR="007C39DB" w:rsidRPr="00A534EB">
        <w:rPr>
          <w:szCs w:val="22"/>
        </w:rPr>
        <w:t>2</w:t>
      </w:r>
      <w:r w:rsidR="00CF28B1" w:rsidRPr="00A534EB">
        <w:rPr>
          <w:szCs w:val="22"/>
        </w:rPr>
        <w:t>1</w:t>
      </w:r>
      <w:r w:rsidR="007C39DB" w:rsidRPr="00A534EB">
        <w:rPr>
          <w:szCs w:val="22"/>
        </w:rPr>
        <w:t> </w:t>
      </w:r>
      <w:r w:rsidRPr="00A534EB">
        <w:rPr>
          <w:szCs w:val="22"/>
        </w:rPr>
        <w:t xml:space="preserve">nap–13,7 hónap). </w:t>
      </w:r>
      <w:r w:rsidR="00CF28B1" w:rsidRPr="00A534EB">
        <w:rPr>
          <w:szCs w:val="22"/>
        </w:rPr>
        <w:t xml:space="preserve">Hat </w:t>
      </w:r>
      <w:r w:rsidRPr="00A534EB">
        <w:rPr>
          <w:szCs w:val="22"/>
        </w:rPr>
        <w:t>(0,1%) betegnél kortikoszteroidok alkalmazására és 1 betegnél (</w:t>
      </w:r>
      <w:r w:rsidR="00C2596E" w:rsidRPr="00A534EB">
        <w:rPr>
          <w:rFonts w:cs="Arial"/>
          <w:szCs w:val="22"/>
        </w:rPr>
        <w:t>&lt;</w:t>
      </w:r>
      <w:r w:rsidRPr="00A534EB">
        <w:rPr>
          <w:szCs w:val="22"/>
        </w:rPr>
        <w:t>0,1%) az atezolizumab</w:t>
      </w:r>
      <w:r w:rsidRPr="00A534EB">
        <w:rPr>
          <w:szCs w:val="22"/>
        </w:rPr>
        <w:noBreakHyphen/>
        <w:t>kezelés megszakítására volt szükség.</w:t>
      </w:r>
    </w:p>
    <w:p w14:paraId="74825648" w14:textId="77777777" w:rsidR="004A6EE7" w:rsidRPr="00A534EB" w:rsidRDefault="004A6EE7" w:rsidP="004A6EE7">
      <w:pPr>
        <w:rPr>
          <w:szCs w:val="22"/>
        </w:rPr>
      </w:pPr>
    </w:p>
    <w:p w14:paraId="47350403" w14:textId="77777777" w:rsidR="00CF28B1" w:rsidRPr="00A534EB" w:rsidRDefault="00CF28B1" w:rsidP="00CF28B1">
      <w:pPr>
        <w:rPr>
          <w:szCs w:val="22"/>
        </w:rPr>
      </w:pPr>
      <w:r w:rsidRPr="00A534EB">
        <w:rPr>
          <w:szCs w:val="22"/>
        </w:rPr>
        <w:t>Hypophysitis 1,4%-ban (15/1093) fordult elő azon betegeknél, akik atezolizumabot kaptak pa</w:t>
      </w:r>
      <w:r w:rsidR="00F15878" w:rsidRPr="00A534EB">
        <w:rPr>
          <w:szCs w:val="22"/>
        </w:rPr>
        <w:t>k</w:t>
      </w:r>
      <w:r w:rsidRPr="00A534EB">
        <w:rPr>
          <w:szCs w:val="22"/>
        </w:rPr>
        <w:t>litaxellel kombiná</w:t>
      </w:r>
      <w:r w:rsidR="00C73FD5" w:rsidRPr="00A534EB">
        <w:rPr>
          <w:szCs w:val="22"/>
        </w:rPr>
        <w:t>cióban</w:t>
      </w:r>
      <w:r w:rsidRPr="00A534EB">
        <w:rPr>
          <w:szCs w:val="22"/>
        </w:rPr>
        <w:t>, majd</w:t>
      </w:r>
      <w:r w:rsidR="00142189" w:rsidRPr="00A534EB">
        <w:rPr>
          <w:szCs w:val="22"/>
        </w:rPr>
        <w:t xml:space="preserve"> ezután</w:t>
      </w:r>
      <w:r w:rsidRPr="00A534EB">
        <w:rPr>
          <w:szCs w:val="22"/>
        </w:rPr>
        <w:t xml:space="preserve"> atezolizumabot, </w:t>
      </w:r>
      <w:r w:rsidR="00C73FD5" w:rsidRPr="00A534EB">
        <w:rPr>
          <w:szCs w:val="22"/>
        </w:rPr>
        <w:t>dózis-sűrített</w:t>
      </w:r>
      <w:r w:rsidRPr="00A534EB">
        <w:rPr>
          <w:szCs w:val="22"/>
        </w:rPr>
        <w:t xml:space="preserve"> doxorubicint vagy epirubicint és ciklofoszfamidot</w:t>
      </w:r>
      <w:r w:rsidR="00142189" w:rsidRPr="00A534EB">
        <w:rPr>
          <w:szCs w:val="22"/>
        </w:rPr>
        <w:t xml:space="preserve"> kaptak</w:t>
      </w:r>
      <w:r w:rsidRPr="00A534EB">
        <w:rPr>
          <w:szCs w:val="22"/>
        </w:rPr>
        <w:t xml:space="preserve">. A </w:t>
      </w:r>
      <w:r w:rsidR="00C2596E" w:rsidRPr="00A534EB">
        <w:rPr>
          <w:szCs w:val="22"/>
        </w:rPr>
        <w:t>kialakulásig</w:t>
      </w:r>
      <w:r w:rsidRPr="00A534EB">
        <w:rPr>
          <w:szCs w:val="22"/>
        </w:rPr>
        <w:t xml:space="preserve"> eltelt medián </w:t>
      </w:r>
      <w:r w:rsidR="00C2596E" w:rsidRPr="00A534EB">
        <w:rPr>
          <w:szCs w:val="22"/>
        </w:rPr>
        <w:t xml:space="preserve">időtartam </w:t>
      </w:r>
      <w:r w:rsidRPr="00A534EB">
        <w:rPr>
          <w:szCs w:val="22"/>
        </w:rPr>
        <w:t>3,8</w:t>
      </w:r>
      <w:r w:rsidR="00C2596E" w:rsidRPr="00A534EB">
        <w:rPr>
          <w:szCs w:val="22"/>
        </w:rPr>
        <w:t> </w:t>
      </w:r>
      <w:r w:rsidRPr="00A534EB">
        <w:rPr>
          <w:szCs w:val="22"/>
        </w:rPr>
        <w:t>hónap volt (tartomány: 2,4</w:t>
      </w:r>
      <w:r w:rsidR="00C2596E" w:rsidRPr="00A534EB">
        <w:rPr>
          <w:szCs w:val="22"/>
        </w:rPr>
        <w:noBreakHyphen/>
      </w:r>
      <w:r w:rsidRPr="00A534EB">
        <w:rPr>
          <w:szCs w:val="22"/>
        </w:rPr>
        <w:t>10,7</w:t>
      </w:r>
      <w:r w:rsidR="00C2596E" w:rsidRPr="00A534EB">
        <w:rPr>
          <w:szCs w:val="22"/>
        </w:rPr>
        <w:t> </w:t>
      </w:r>
      <w:r w:rsidRPr="00A534EB">
        <w:rPr>
          <w:szCs w:val="22"/>
        </w:rPr>
        <w:t>hónap). Tizenegy betegnél (1,0%) volt szükség kortikoszteroidok alkalmazására. Az atezolizumab-kezelést 7</w:t>
      </w:r>
      <w:r w:rsidR="00C2596E" w:rsidRPr="00A534EB">
        <w:rPr>
          <w:szCs w:val="22"/>
        </w:rPr>
        <w:t> </w:t>
      </w:r>
      <w:r w:rsidRPr="00A534EB">
        <w:rPr>
          <w:szCs w:val="22"/>
        </w:rPr>
        <w:t xml:space="preserve">(0,6%) betegnél </w:t>
      </w:r>
      <w:r w:rsidR="00C2596E" w:rsidRPr="00A534EB">
        <w:rPr>
          <w:szCs w:val="22"/>
        </w:rPr>
        <w:t>szakították meg</w:t>
      </w:r>
      <w:r w:rsidRPr="00A534EB">
        <w:rPr>
          <w:szCs w:val="22"/>
        </w:rPr>
        <w:t>.</w:t>
      </w:r>
    </w:p>
    <w:p w14:paraId="57E7CAAB" w14:textId="77777777" w:rsidR="00CF28B1" w:rsidRPr="00A534EB" w:rsidRDefault="00CF28B1" w:rsidP="00CF28B1">
      <w:pPr>
        <w:rPr>
          <w:szCs w:val="22"/>
        </w:rPr>
      </w:pPr>
    </w:p>
    <w:p w14:paraId="7256EB51" w14:textId="77777777" w:rsidR="004A6EE7" w:rsidRPr="00A534EB" w:rsidRDefault="004A6EE7" w:rsidP="00CF28B1">
      <w:r w:rsidRPr="00A534EB">
        <w:rPr>
          <w:szCs w:val="22"/>
        </w:rPr>
        <w:t>Hypophysitis az atezolizumabot bevacizumabbal, paklitaxellel és karboplatinnal kombinációban kapó betegek 0,8%</w:t>
      </w:r>
      <w:r w:rsidRPr="00A534EB">
        <w:rPr>
          <w:szCs w:val="22"/>
        </w:rPr>
        <w:noBreakHyphen/>
        <w:t>ánál (3/393) fordult elő. A kialakulásig eltelt medián időtartam 7,7 hónap volt (tartomány: 5,0–8,8 hónap). Két betegnél kortikoszteroidok alkalmazására volt szükség.</w:t>
      </w:r>
    </w:p>
    <w:p w14:paraId="0B8E8388" w14:textId="77777777" w:rsidR="004A6EE7" w:rsidRPr="00A534EB" w:rsidRDefault="004A6EE7" w:rsidP="004A6EE7">
      <w:pPr>
        <w:rPr>
          <w:szCs w:val="22"/>
        </w:rPr>
      </w:pPr>
    </w:p>
    <w:p w14:paraId="7558AAAE" w14:textId="77777777" w:rsidR="004A6EE7" w:rsidRPr="00A534EB" w:rsidRDefault="004A6EE7" w:rsidP="004A6EE7">
      <w:r w:rsidRPr="00A534EB">
        <w:rPr>
          <w:szCs w:val="22"/>
        </w:rPr>
        <w:t>Hypophysitis az atezolizumabot nab-paklitaxellel és karboplatinnal kombinációban kapó betegek 0,4%</w:t>
      </w:r>
      <w:r w:rsidRPr="00A534EB">
        <w:rPr>
          <w:szCs w:val="22"/>
        </w:rPr>
        <w:noBreakHyphen/>
        <w:t>ánál (2/473) fordult elő. A kialakulásig eltelt medián időtartam 5,2 hónap volt (tartomány: 5,1</w:t>
      </w:r>
      <w:r w:rsidR="002C05C6" w:rsidRPr="00A534EB">
        <w:rPr>
          <w:szCs w:val="22"/>
        </w:rPr>
        <w:t>–</w:t>
      </w:r>
      <w:r w:rsidRPr="00A534EB">
        <w:rPr>
          <w:szCs w:val="22"/>
        </w:rPr>
        <w:t>5,3 hónap). Mindkét betegnél kortikoszteroidok alkalmazására volt szükség.</w:t>
      </w:r>
    </w:p>
    <w:p w14:paraId="6598D0D7" w14:textId="77777777" w:rsidR="004A6EE7" w:rsidRPr="00A534EB" w:rsidRDefault="004A6EE7" w:rsidP="004A6EE7"/>
    <w:p w14:paraId="3290BD38" w14:textId="77777777" w:rsidR="004A6EE7" w:rsidRPr="00A534EB" w:rsidRDefault="004A6EE7" w:rsidP="00AA09DC">
      <w:pPr>
        <w:keepNext/>
        <w:rPr>
          <w:i/>
        </w:rPr>
      </w:pPr>
      <w:r w:rsidRPr="00A534EB">
        <w:rPr>
          <w:i/>
        </w:rPr>
        <w:t>Diabetes mellitus</w:t>
      </w:r>
    </w:p>
    <w:p w14:paraId="75B7E382" w14:textId="77777777" w:rsidR="004A6EE7" w:rsidRPr="00A534EB" w:rsidRDefault="004A6EE7" w:rsidP="00AA09DC">
      <w:pPr>
        <w:keepNext/>
        <w:rPr>
          <w:u w:val="single"/>
        </w:rPr>
      </w:pPr>
    </w:p>
    <w:p w14:paraId="2A9FEE16" w14:textId="79B7741E" w:rsidR="004A6EE7" w:rsidRPr="00A534EB" w:rsidRDefault="004A6EE7" w:rsidP="00AA09DC">
      <w:pPr>
        <w:keepNext/>
        <w:rPr>
          <w:szCs w:val="22"/>
        </w:rPr>
      </w:pPr>
      <w:r w:rsidRPr="00A534EB">
        <w:rPr>
          <w:szCs w:val="22"/>
        </w:rPr>
        <w:t>Diabetes mellitus az atezolizumab-monoterápiában részesült betegek 0,</w:t>
      </w:r>
      <w:r w:rsidR="00F81FC1" w:rsidRPr="00A534EB">
        <w:rPr>
          <w:szCs w:val="22"/>
        </w:rPr>
        <w:t>6</w:t>
      </w:r>
      <w:r w:rsidRPr="00A534EB">
        <w:rPr>
          <w:szCs w:val="22"/>
        </w:rPr>
        <w:t>%</w:t>
      </w:r>
      <w:r w:rsidRPr="00A534EB">
        <w:rPr>
          <w:szCs w:val="22"/>
        </w:rPr>
        <w:noBreakHyphen/>
        <w:t>ánál (</w:t>
      </w:r>
      <w:r w:rsidR="00F81FC1" w:rsidRPr="00A534EB">
        <w:rPr>
          <w:szCs w:val="22"/>
        </w:rPr>
        <w:t>30</w:t>
      </w:r>
      <w:r w:rsidRPr="00A534EB">
        <w:rPr>
          <w:szCs w:val="22"/>
        </w:rPr>
        <w:t>/</w:t>
      </w:r>
      <w:r w:rsidR="00F81FC1" w:rsidRPr="00A534EB">
        <w:rPr>
          <w:szCs w:val="22"/>
        </w:rPr>
        <w:t>5039</w:t>
      </w:r>
      <w:r w:rsidRPr="00A534EB">
        <w:rPr>
          <w:szCs w:val="22"/>
        </w:rPr>
        <w:t xml:space="preserve">) fordult elő. A kialakulásig eltelt medián időtartam </w:t>
      </w:r>
      <w:r w:rsidR="00F81FC1" w:rsidRPr="00A534EB">
        <w:rPr>
          <w:szCs w:val="22"/>
        </w:rPr>
        <w:t>5,5</w:t>
      </w:r>
      <w:r w:rsidRPr="00A534EB">
        <w:rPr>
          <w:szCs w:val="22"/>
        </w:rPr>
        <w:t xml:space="preserve"> hónap volt (tartomány: </w:t>
      </w:r>
      <w:r w:rsidR="00570D56" w:rsidRPr="00A534EB">
        <w:rPr>
          <w:szCs w:val="22"/>
        </w:rPr>
        <w:t>3</w:t>
      </w:r>
      <w:r w:rsidRPr="00A534EB">
        <w:rPr>
          <w:szCs w:val="22"/>
        </w:rPr>
        <w:t> nap–</w:t>
      </w:r>
      <w:r w:rsidR="00DE7F6E" w:rsidRPr="00A534EB">
        <w:rPr>
          <w:szCs w:val="22"/>
        </w:rPr>
        <w:t>29</w:t>
      </w:r>
      <w:r w:rsidRPr="00A534EB">
        <w:rPr>
          <w:szCs w:val="22"/>
        </w:rPr>
        <w:t>,</w:t>
      </w:r>
      <w:r w:rsidR="00DE7F6E" w:rsidRPr="00A534EB">
        <w:rPr>
          <w:szCs w:val="22"/>
        </w:rPr>
        <w:t>0</w:t>
      </w:r>
      <w:r w:rsidRPr="00A534EB">
        <w:rPr>
          <w:szCs w:val="22"/>
        </w:rPr>
        <w:t xml:space="preserve"> hónap). Diabetes mellitus miatt a betegek </w:t>
      </w:r>
      <w:r w:rsidRPr="00A534EB">
        <w:t>&lt;</w:t>
      </w:r>
      <w:r w:rsidRPr="00A534EB">
        <w:rPr>
          <w:szCs w:val="22"/>
        </w:rPr>
        <w:t>0,1%</w:t>
      </w:r>
      <w:r w:rsidRPr="00A534EB">
        <w:rPr>
          <w:szCs w:val="22"/>
        </w:rPr>
        <w:noBreakHyphen/>
        <w:t>ánál (3/</w:t>
      </w:r>
      <w:r w:rsidR="00F81FC1" w:rsidRPr="00A534EB">
        <w:rPr>
          <w:szCs w:val="22"/>
        </w:rPr>
        <w:t>5039</w:t>
      </w:r>
      <w:r w:rsidRPr="00A534EB">
        <w:rPr>
          <w:szCs w:val="22"/>
        </w:rPr>
        <w:t>) szakították meg az atezolizumab-kezelést.</w:t>
      </w:r>
      <w:r w:rsidR="00F81FC1" w:rsidRPr="00A534EB">
        <w:rPr>
          <w:szCs w:val="22"/>
        </w:rPr>
        <w:t xml:space="preserve"> Négy betegnél (</w:t>
      </w:r>
      <w:r w:rsidR="00F81FC1" w:rsidRPr="00A534EB">
        <w:t>&lt;</w:t>
      </w:r>
      <w:r w:rsidR="00F81FC1" w:rsidRPr="00A534EB">
        <w:rPr>
          <w:szCs w:val="22"/>
        </w:rPr>
        <w:t>0,1%) kortikoszteroidok alkalmazására</w:t>
      </w:r>
      <w:r w:rsidR="009C742C" w:rsidRPr="00A534EB">
        <w:rPr>
          <w:szCs w:val="22"/>
        </w:rPr>
        <w:t xml:space="preserve"> volt szükség</w:t>
      </w:r>
      <w:r w:rsidR="00F81FC1" w:rsidRPr="00A534EB">
        <w:rPr>
          <w:szCs w:val="22"/>
        </w:rPr>
        <w:t>.</w:t>
      </w:r>
    </w:p>
    <w:p w14:paraId="547D7F35" w14:textId="77777777" w:rsidR="009F0EDD" w:rsidRPr="00A534EB" w:rsidRDefault="009F0EDD" w:rsidP="004A6EE7">
      <w:pPr>
        <w:rPr>
          <w:szCs w:val="22"/>
        </w:rPr>
      </w:pPr>
    </w:p>
    <w:p w14:paraId="6D85FD73" w14:textId="77777777" w:rsidR="009F0EDD" w:rsidRPr="00A534EB" w:rsidRDefault="009F0EDD" w:rsidP="009F0EDD">
      <w:pPr>
        <w:rPr>
          <w:szCs w:val="22"/>
        </w:rPr>
      </w:pPr>
      <w:r w:rsidRPr="00A534EB">
        <w:rPr>
          <w:szCs w:val="22"/>
        </w:rPr>
        <w:t xml:space="preserve">Diabetes mellitus 2,0%-ban </w:t>
      </w:r>
      <w:r w:rsidRPr="00A534EB">
        <w:t xml:space="preserve">(10/493) </w:t>
      </w:r>
      <w:r w:rsidRPr="00A534EB">
        <w:rPr>
          <w:szCs w:val="22"/>
        </w:rPr>
        <w:t>fordult elő olyan HCC</w:t>
      </w:r>
      <w:r w:rsidR="009705FA" w:rsidRPr="00A534EB">
        <w:rPr>
          <w:szCs w:val="22"/>
        </w:rPr>
        <w:noBreakHyphen/>
      </w:r>
      <w:r w:rsidRPr="00A534EB">
        <w:rPr>
          <w:szCs w:val="22"/>
        </w:rPr>
        <w:t>ben szenvedő betegeknél</w:t>
      </w:r>
      <w:r w:rsidR="007A59A2" w:rsidRPr="00A534EB">
        <w:rPr>
          <w:szCs w:val="22"/>
        </w:rPr>
        <w:t>,</w:t>
      </w:r>
      <w:r w:rsidRPr="00A534EB">
        <w:rPr>
          <w:szCs w:val="22"/>
        </w:rPr>
        <w:t xml:space="preserve"> akik atezoliz</w:t>
      </w:r>
      <w:r w:rsidR="006F4CE1" w:rsidRPr="00A534EB">
        <w:rPr>
          <w:szCs w:val="22"/>
        </w:rPr>
        <w:t>umabot bevacizumabbal kombinációban</w:t>
      </w:r>
      <w:r w:rsidRPr="00A534EB">
        <w:rPr>
          <w:szCs w:val="22"/>
        </w:rPr>
        <w:t xml:space="preserve"> kaptak. Ez a kezelés után</w:t>
      </w:r>
      <w:r w:rsidR="009705FA" w:rsidRPr="00A534EB">
        <w:rPr>
          <w:szCs w:val="22"/>
        </w:rPr>
        <w:t xml:space="preserve"> 4,4 </w:t>
      </w:r>
      <w:r w:rsidRPr="00A534EB">
        <w:rPr>
          <w:szCs w:val="22"/>
        </w:rPr>
        <w:t>hónapos medián időtartamon belül al</w:t>
      </w:r>
      <w:r w:rsidR="009705FA" w:rsidRPr="00A534EB">
        <w:rPr>
          <w:szCs w:val="22"/>
        </w:rPr>
        <w:t>akult ki (tartomány: 1,2 hónap</w:t>
      </w:r>
      <w:r w:rsidR="00187D79" w:rsidRPr="00A534EB">
        <w:rPr>
          <w:szCs w:val="22"/>
        </w:rPr>
        <w:t>–</w:t>
      </w:r>
      <w:r w:rsidRPr="00A534EB">
        <w:rPr>
          <w:szCs w:val="22"/>
        </w:rPr>
        <w:t>8,3 hónap). Diabetes mellitus esemé</w:t>
      </w:r>
      <w:r w:rsidR="009705FA" w:rsidRPr="00A534EB">
        <w:rPr>
          <w:szCs w:val="22"/>
        </w:rPr>
        <w:t>ny nem vezetett az atezolizumab</w:t>
      </w:r>
      <w:r w:rsidR="008925D7" w:rsidRPr="00A534EB">
        <w:rPr>
          <w:szCs w:val="22"/>
        </w:rPr>
        <w:t>–kezelés leállí</w:t>
      </w:r>
      <w:r w:rsidR="00AF108A" w:rsidRPr="00A534EB">
        <w:rPr>
          <w:szCs w:val="22"/>
        </w:rPr>
        <w:t>t</w:t>
      </w:r>
      <w:r w:rsidRPr="00A534EB">
        <w:rPr>
          <w:szCs w:val="22"/>
        </w:rPr>
        <w:t>ásához.</w:t>
      </w:r>
    </w:p>
    <w:p w14:paraId="485925E1" w14:textId="77777777" w:rsidR="00F56252" w:rsidRPr="00A534EB" w:rsidRDefault="00F56252">
      <w:pPr>
        <w:rPr>
          <w:szCs w:val="22"/>
        </w:rPr>
      </w:pPr>
    </w:p>
    <w:p w14:paraId="1F0F0161" w14:textId="77777777" w:rsidR="004A6EE7" w:rsidRPr="00A534EB" w:rsidRDefault="00551F54" w:rsidP="004A6EE7">
      <w:pPr>
        <w:keepNext/>
        <w:keepLines/>
        <w:rPr>
          <w:i/>
          <w:szCs w:val="22"/>
          <w:u w:val="single"/>
        </w:rPr>
      </w:pPr>
      <w:r w:rsidRPr="00A534EB">
        <w:rPr>
          <w:i/>
          <w:szCs w:val="22"/>
          <w:u w:val="single"/>
        </w:rPr>
        <w:t>Immunmediált</w:t>
      </w:r>
      <w:r w:rsidR="004A6EE7" w:rsidRPr="00A534EB">
        <w:rPr>
          <w:i/>
          <w:szCs w:val="22"/>
          <w:u w:val="single"/>
        </w:rPr>
        <w:t xml:space="preserve"> meningoencephalitis</w:t>
      </w:r>
    </w:p>
    <w:p w14:paraId="1DB4BB82" w14:textId="77777777" w:rsidR="004A6EE7" w:rsidRPr="00A534EB" w:rsidRDefault="004A6EE7" w:rsidP="004A6EE7">
      <w:pPr>
        <w:keepNext/>
        <w:keepLines/>
        <w:rPr>
          <w:i/>
          <w:szCs w:val="22"/>
          <w:u w:val="single"/>
        </w:rPr>
      </w:pPr>
    </w:p>
    <w:p w14:paraId="398A38D4" w14:textId="53B589A6" w:rsidR="004A6EE7" w:rsidRPr="00A534EB" w:rsidRDefault="004A6EE7" w:rsidP="004A6EE7">
      <w:pPr>
        <w:keepNext/>
        <w:keepLines/>
        <w:rPr>
          <w:szCs w:val="22"/>
        </w:rPr>
      </w:pPr>
      <w:r w:rsidRPr="00A534EB">
        <w:rPr>
          <w:szCs w:val="22"/>
        </w:rPr>
        <w:t xml:space="preserve">Meningoencephalitis az atezolizumab-monoterápiában részesült betegek </w:t>
      </w:r>
      <w:r w:rsidR="00F81FC1" w:rsidRPr="00A534EB">
        <w:rPr>
          <w:szCs w:val="22"/>
        </w:rPr>
        <w:t>0,4</w:t>
      </w:r>
      <w:r w:rsidRPr="00A534EB">
        <w:rPr>
          <w:szCs w:val="22"/>
        </w:rPr>
        <w:t>%</w:t>
      </w:r>
      <w:r w:rsidRPr="00A534EB">
        <w:rPr>
          <w:szCs w:val="22"/>
        </w:rPr>
        <w:noBreakHyphen/>
        <w:t>ánál (</w:t>
      </w:r>
      <w:r w:rsidR="00570D56" w:rsidRPr="00A534EB">
        <w:rPr>
          <w:szCs w:val="22"/>
        </w:rPr>
        <w:t>22</w:t>
      </w:r>
      <w:r w:rsidRPr="00A534EB">
        <w:rPr>
          <w:szCs w:val="22"/>
        </w:rPr>
        <w:t>/</w:t>
      </w:r>
      <w:r w:rsidR="00F81FC1" w:rsidRPr="00A534EB">
        <w:rPr>
          <w:szCs w:val="22"/>
        </w:rPr>
        <w:t>5039</w:t>
      </w:r>
      <w:r w:rsidRPr="00A534EB">
        <w:rPr>
          <w:szCs w:val="22"/>
        </w:rPr>
        <w:t xml:space="preserve">) fordult elő. A kialakulásig eltelt medián időtartam </w:t>
      </w:r>
      <w:r w:rsidR="00F81FC1" w:rsidRPr="00A534EB">
        <w:rPr>
          <w:szCs w:val="22"/>
        </w:rPr>
        <w:t>15 </w:t>
      </w:r>
      <w:r w:rsidRPr="00A534EB">
        <w:rPr>
          <w:szCs w:val="22"/>
        </w:rPr>
        <w:t xml:space="preserve">nap volt (tartomány: </w:t>
      </w:r>
      <w:r w:rsidR="00F81FC1" w:rsidRPr="00A534EB">
        <w:rPr>
          <w:szCs w:val="22"/>
        </w:rPr>
        <w:t>0</w:t>
      </w:r>
      <w:r w:rsidRPr="00A534EB">
        <w:rPr>
          <w:szCs w:val="22"/>
        </w:rPr>
        <w:t> nap</w:t>
      </w:r>
      <w:r w:rsidR="00187D79" w:rsidRPr="00A534EB">
        <w:rPr>
          <w:szCs w:val="22"/>
        </w:rPr>
        <w:t>–</w:t>
      </w:r>
      <w:r w:rsidRPr="00A534EB">
        <w:rPr>
          <w:szCs w:val="22"/>
        </w:rPr>
        <w:t xml:space="preserve">12,5 hónap). Az esemény medián időtartama </w:t>
      </w:r>
      <w:r w:rsidR="00570D56" w:rsidRPr="00A534EB">
        <w:rPr>
          <w:szCs w:val="22"/>
        </w:rPr>
        <w:t>24 </w:t>
      </w:r>
      <w:r w:rsidRPr="00A534EB">
        <w:rPr>
          <w:szCs w:val="22"/>
        </w:rPr>
        <w:t xml:space="preserve">nap volt (tartomány: 6 nap–14,5+ hónap; a „+” egy cenzorált értéket jelöl). </w:t>
      </w:r>
    </w:p>
    <w:p w14:paraId="06B2E540" w14:textId="77777777" w:rsidR="004A6EE7" w:rsidRPr="00A534EB" w:rsidRDefault="004A6EE7" w:rsidP="004A6EE7">
      <w:pPr>
        <w:rPr>
          <w:szCs w:val="22"/>
        </w:rPr>
      </w:pPr>
    </w:p>
    <w:p w14:paraId="18117FA0" w14:textId="75813A0F" w:rsidR="004A6EE7" w:rsidRPr="00A534EB" w:rsidRDefault="004A6EE7" w:rsidP="004A6EE7">
      <w:pPr>
        <w:rPr>
          <w:szCs w:val="22"/>
        </w:rPr>
      </w:pPr>
      <w:r w:rsidRPr="00A534EB">
        <w:rPr>
          <w:szCs w:val="22"/>
        </w:rPr>
        <w:t>Meningoencephalitis miatt kortikoszteroidok alkalmazására az atezolizumab</w:t>
      </w:r>
      <w:r w:rsidRPr="00A534EB">
        <w:rPr>
          <w:szCs w:val="22"/>
        </w:rPr>
        <w:noBreakHyphen/>
        <w:t xml:space="preserve">kezelésben részesülő betegek </w:t>
      </w:r>
      <w:r w:rsidR="00F81FC1" w:rsidRPr="00A534EB">
        <w:rPr>
          <w:szCs w:val="22"/>
        </w:rPr>
        <w:t>0,2</w:t>
      </w:r>
      <w:r w:rsidRPr="00A534EB">
        <w:rPr>
          <w:szCs w:val="22"/>
        </w:rPr>
        <w:t>%</w:t>
      </w:r>
      <w:r w:rsidRPr="00A534EB">
        <w:rPr>
          <w:szCs w:val="22"/>
        </w:rPr>
        <w:noBreakHyphen/>
        <w:t>ánál</w:t>
      </w:r>
      <w:r w:rsidR="00327FE3" w:rsidRPr="00A534EB">
        <w:rPr>
          <w:szCs w:val="22"/>
        </w:rPr>
        <w:t xml:space="preserve"> (</w:t>
      </w:r>
      <w:r w:rsidR="00570D56" w:rsidRPr="00A534EB">
        <w:rPr>
          <w:szCs w:val="22"/>
        </w:rPr>
        <w:t>12</w:t>
      </w:r>
      <w:r w:rsidR="00327FE3" w:rsidRPr="00A534EB">
        <w:rPr>
          <w:szCs w:val="22"/>
        </w:rPr>
        <w:t>/</w:t>
      </w:r>
      <w:r w:rsidR="00F81FC1" w:rsidRPr="00A534EB">
        <w:rPr>
          <w:szCs w:val="22"/>
        </w:rPr>
        <w:t>5039</w:t>
      </w:r>
      <w:r w:rsidR="00327FE3" w:rsidRPr="00A534EB">
        <w:rPr>
          <w:szCs w:val="22"/>
        </w:rPr>
        <w:t>)</w:t>
      </w:r>
      <w:r w:rsidRPr="00A534EB">
        <w:rPr>
          <w:szCs w:val="22"/>
        </w:rPr>
        <w:t xml:space="preserve"> került sor, és </w:t>
      </w:r>
      <w:r w:rsidR="00463AAC" w:rsidRPr="00A534EB">
        <w:rPr>
          <w:szCs w:val="22"/>
        </w:rPr>
        <w:t xml:space="preserve">nyolc </w:t>
      </w:r>
      <w:r w:rsidRPr="00A534EB">
        <w:t xml:space="preserve">betegnél </w:t>
      </w:r>
      <w:r w:rsidR="00DE7F6E" w:rsidRPr="00A534EB">
        <w:t>(0,</w:t>
      </w:r>
      <w:r w:rsidR="007740F2" w:rsidRPr="00A534EB">
        <w:t>2</w:t>
      </w:r>
      <w:r w:rsidR="00DE7F6E" w:rsidRPr="00A534EB">
        <w:t xml:space="preserve">%) </w:t>
      </w:r>
      <w:r w:rsidR="007A59A2" w:rsidRPr="00A534EB">
        <w:t>szakították meg</w:t>
      </w:r>
      <w:r w:rsidRPr="00A534EB">
        <w:t xml:space="preserve"> az atezolizumab-kezelést</w:t>
      </w:r>
      <w:r w:rsidRPr="00A534EB">
        <w:rPr>
          <w:szCs w:val="22"/>
        </w:rPr>
        <w:t>.</w:t>
      </w:r>
    </w:p>
    <w:p w14:paraId="7259D984" w14:textId="77777777" w:rsidR="004A6EE7" w:rsidRPr="00A534EB" w:rsidRDefault="004A6EE7" w:rsidP="004A6EE7">
      <w:pPr>
        <w:rPr>
          <w:szCs w:val="22"/>
        </w:rPr>
      </w:pPr>
    </w:p>
    <w:p w14:paraId="7BFA8639" w14:textId="77777777" w:rsidR="004A6EE7" w:rsidRPr="00A534EB" w:rsidRDefault="00551F54" w:rsidP="00010524">
      <w:pPr>
        <w:keepNext/>
        <w:keepLines/>
        <w:rPr>
          <w:i/>
          <w:szCs w:val="22"/>
          <w:u w:val="single"/>
        </w:rPr>
      </w:pPr>
      <w:r w:rsidRPr="00A534EB">
        <w:rPr>
          <w:i/>
          <w:szCs w:val="22"/>
          <w:u w:val="single"/>
        </w:rPr>
        <w:t>Immunmediált</w:t>
      </w:r>
      <w:r w:rsidR="004A6EE7" w:rsidRPr="00A534EB">
        <w:rPr>
          <w:i/>
          <w:szCs w:val="22"/>
          <w:u w:val="single"/>
        </w:rPr>
        <w:t xml:space="preserve"> neuropathiák</w:t>
      </w:r>
    </w:p>
    <w:p w14:paraId="54FC40DA" w14:textId="77777777" w:rsidR="004A6EE7" w:rsidRPr="00A534EB" w:rsidRDefault="004A6EE7" w:rsidP="00010524">
      <w:pPr>
        <w:keepNext/>
        <w:keepLines/>
        <w:rPr>
          <w:i/>
          <w:szCs w:val="22"/>
          <w:u w:val="single"/>
        </w:rPr>
      </w:pPr>
    </w:p>
    <w:p w14:paraId="6C50C6AE" w14:textId="77777777" w:rsidR="00570D56" w:rsidRPr="00A534EB" w:rsidRDefault="00570D56" w:rsidP="00AA09DC">
      <w:pPr>
        <w:keepNext/>
        <w:rPr>
          <w:i/>
          <w:iCs/>
          <w:szCs w:val="22"/>
        </w:rPr>
      </w:pPr>
      <w:r w:rsidRPr="00A534EB">
        <w:rPr>
          <w:i/>
          <w:iCs/>
          <w:szCs w:val="22"/>
        </w:rPr>
        <w:t>Guillain–Barré-szindróma és demyelinizációs polyneuropathia</w:t>
      </w:r>
    </w:p>
    <w:p w14:paraId="71E2F918" w14:textId="77777777" w:rsidR="00570D56" w:rsidRPr="00A534EB" w:rsidRDefault="00570D56" w:rsidP="00AA09DC">
      <w:pPr>
        <w:keepNext/>
        <w:rPr>
          <w:szCs w:val="22"/>
        </w:rPr>
      </w:pPr>
    </w:p>
    <w:p w14:paraId="2B7AFF89" w14:textId="1F1C55D7" w:rsidR="004A6EE7" w:rsidRPr="00A534EB" w:rsidRDefault="004A6EE7" w:rsidP="004A6EE7">
      <w:pPr>
        <w:rPr>
          <w:szCs w:val="22"/>
        </w:rPr>
      </w:pPr>
      <w:r w:rsidRPr="00A534EB">
        <w:rPr>
          <w:szCs w:val="22"/>
        </w:rPr>
        <w:t>Guillain–Barré-szindróma és demyelinizációs polyneuropathia az atezolizumab-monoterápiában részesült betegek 0,1%</w:t>
      </w:r>
      <w:r w:rsidRPr="00A534EB">
        <w:rPr>
          <w:szCs w:val="22"/>
        </w:rPr>
        <w:noBreakHyphen/>
        <w:t>ánál (</w:t>
      </w:r>
      <w:r w:rsidR="00463AAC" w:rsidRPr="00A534EB">
        <w:rPr>
          <w:szCs w:val="22"/>
        </w:rPr>
        <w:t>6</w:t>
      </w:r>
      <w:r w:rsidRPr="00A534EB">
        <w:rPr>
          <w:szCs w:val="22"/>
        </w:rPr>
        <w:t>/</w:t>
      </w:r>
      <w:r w:rsidR="00F81FC1" w:rsidRPr="00A534EB">
        <w:rPr>
          <w:szCs w:val="22"/>
        </w:rPr>
        <w:t>5039</w:t>
      </w:r>
      <w:r w:rsidRPr="00A534EB">
        <w:rPr>
          <w:szCs w:val="22"/>
        </w:rPr>
        <w:t xml:space="preserve">) fordult elő. A kialakulásig eltelt medián idő </w:t>
      </w:r>
      <w:r w:rsidR="00463AAC" w:rsidRPr="00A534EB">
        <w:rPr>
          <w:szCs w:val="22"/>
        </w:rPr>
        <w:t>4,1</w:t>
      </w:r>
      <w:r w:rsidRPr="00A534EB">
        <w:rPr>
          <w:szCs w:val="22"/>
        </w:rPr>
        <w:t xml:space="preserve"> hónap volt (tartomány: </w:t>
      </w:r>
      <w:r w:rsidR="00570D56" w:rsidRPr="00A534EB">
        <w:rPr>
          <w:szCs w:val="22"/>
        </w:rPr>
        <w:t>18 </w:t>
      </w:r>
      <w:r w:rsidRPr="00A534EB">
        <w:rPr>
          <w:szCs w:val="22"/>
        </w:rPr>
        <w:t xml:space="preserve">nap–8,1 hónap). A medián időtartam 8,0 hónap volt (tartomány: </w:t>
      </w:r>
      <w:r w:rsidR="00570D56" w:rsidRPr="00A534EB">
        <w:rPr>
          <w:szCs w:val="22"/>
        </w:rPr>
        <w:t>18 </w:t>
      </w:r>
      <w:r w:rsidRPr="00A534EB">
        <w:rPr>
          <w:szCs w:val="22"/>
        </w:rPr>
        <w:t>nap</w:t>
      </w:r>
      <w:r w:rsidR="00D00924" w:rsidRPr="00A534EB">
        <w:rPr>
          <w:szCs w:val="22"/>
        </w:rPr>
        <w:t>–</w:t>
      </w:r>
      <w:r w:rsidR="00463AAC" w:rsidRPr="00A534EB">
        <w:rPr>
          <w:szCs w:val="22"/>
        </w:rPr>
        <w:t>24,5</w:t>
      </w:r>
      <w:r w:rsidRPr="00A534EB">
        <w:rPr>
          <w:szCs w:val="22"/>
        </w:rPr>
        <w:t>+ hónap, a „+” egy cenzorált értéket jelöl). Guillain–Barré-szindróma miatt 1 betegnél (&lt;0,1%) szakították meg az atezolizumab</w:t>
      </w:r>
      <w:r w:rsidRPr="00A534EB">
        <w:rPr>
          <w:szCs w:val="22"/>
        </w:rPr>
        <w:noBreakHyphen/>
        <w:t>kezelést. Kortikoszteroid-kezelést igénylő Guillain–Barré-szindróma az atezolizumab-monoterápiában részesülő betegek kevesebb mint 0,1%</w:t>
      </w:r>
      <w:r w:rsidRPr="00A534EB">
        <w:rPr>
          <w:szCs w:val="22"/>
        </w:rPr>
        <w:noBreakHyphen/>
        <w:t>ánál (</w:t>
      </w:r>
      <w:r w:rsidR="00463AAC" w:rsidRPr="00A534EB">
        <w:rPr>
          <w:szCs w:val="22"/>
        </w:rPr>
        <w:t>3</w:t>
      </w:r>
      <w:r w:rsidRPr="00A534EB">
        <w:rPr>
          <w:szCs w:val="22"/>
        </w:rPr>
        <w:t>/</w:t>
      </w:r>
      <w:r w:rsidR="00F81FC1" w:rsidRPr="00A534EB">
        <w:rPr>
          <w:szCs w:val="22"/>
        </w:rPr>
        <w:t>5039</w:t>
      </w:r>
      <w:r w:rsidRPr="00A534EB">
        <w:rPr>
          <w:szCs w:val="22"/>
        </w:rPr>
        <w:t>) fordult elő.</w:t>
      </w:r>
    </w:p>
    <w:p w14:paraId="28AA0150" w14:textId="77777777" w:rsidR="004A6EE7" w:rsidRPr="00A534EB" w:rsidRDefault="004A6EE7" w:rsidP="004A6EE7">
      <w:pPr>
        <w:rPr>
          <w:i/>
        </w:rPr>
      </w:pPr>
    </w:p>
    <w:p w14:paraId="1D012C09" w14:textId="77777777" w:rsidR="00570D56" w:rsidRPr="00A534EB" w:rsidRDefault="00570D56" w:rsidP="00AA09DC">
      <w:pPr>
        <w:keepNext/>
        <w:rPr>
          <w:iCs/>
        </w:rPr>
      </w:pPr>
      <w:r w:rsidRPr="00A534EB">
        <w:rPr>
          <w:i/>
        </w:rPr>
        <w:t>Immunmediált facialis paresis</w:t>
      </w:r>
    </w:p>
    <w:p w14:paraId="5103242B" w14:textId="77777777" w:rsidR="00570D56" w:rsidRPr="00A534EB" w:rsidRDefault="00570D56" w:rsidP="00AA09DC">
      <w:pPr>
        <w:keepNext/>
        <w:rPr>
          <w:iCs/>
        </w:rPr>
      </w:pPr>
    </w:p>
    <w:p w14:paraId="008F69BB" w14:textId="1D15D713" w:rsidR="00570D56" w:rsidRPr="00A534EB" w:rsidRDefault="00570D56" w:rsidP="004A6EE7">
      <w:r w:rsidRPr="00A534EB">
        <w:rPr>
          <w:iCs/>
        </w:rPr>
        <w:t xml:space="preserve">Facialis paresis </w:t>
      </w:r>
      <w:r w:rsidRPr="00A534EB">
        <w:rPr>
          <w:szCs w:val="22"/>
        </w:rPr>
        <w:t>az atezolizumab-monoterápiában részesült betegek &lt;0,1%</w:t>
      </w:r>
      <w:r w:rsidRPr="00A534EB">
        <w:rPr>
          <w:szCs w:val="22"/>
        </w:rPr>
        <w:noBreakHyphen/>
        <w:t>ánál (1/</w:t>
      </w:r>
      <w:r w:rsidR="00F81FC1" w:rsidRPr="00A534EB">
        <w:rPr>
          <w:szCs w:val="22"/>
        </w:rPr>
        <w:t>5039</w:t>
      </w:r>
      <w:r w:rsidRPr="00A534EB">
        <w:rPr>
          <w:szCs w:val="22"/>
        </w:rPr>
        <w:t xml:space="preserve">) fordult elő. </w:t>
      </w:r>
      <w:r w:rsidR="007A3C28" w:rsidRPr="00A534EB">
        <w:rPr>
          <w:szCs w:val="22"/>
        </w:rPr>
        <w:t xml:space="preserve">A kialakulásig eltelt időtartam 29 nap volt. </w:t>
      </w:r>
      <w:r w:rsidRPr="00A534EB">
        <w:t>A jelenség 1,1 hónapig állt fenn. Az esemény nem tette szükségessé kortikoszteroidok alkalmazását</w:t>
      </w:r>
      <w:r w:rsidR="00187D79" w:rsidRPr="00A534EB">
        <w:t>,</w:t>
      </w:r>
      <w:r w:rsidRPr="00A534EB">
        <w:t xml:space="preserve"> és nem eredményezte az atezolizumab alkalmazásának </w:t>
      </w:r>
      <w:r w:rsidR="00C5317D" w:rsidRPr="00A534EB">
        <w:t>megszakítását</w:t>
      </w:r>
      <w:r w:rsidRPr="00A534EB">
        <w:t>.</w:t>
      </w:r>
    </w:p>
    <w:p w14:paraId="18D7D1D3" w14:textId="77777777" w:rsidR="00570D56" w:rsidRPr="00A534EB" w:rsidRDefault="00570D56" w:rsidP="004A6EE7">
      <w:pPr>
        <w:rPr>
          <w:iCs/>
        </w:rPr>
      </w:pPr>
    </w:p>
    <w:p w14:paraId="2A99498C" w14:textId="77777777" w:rsidR="00570D56" w:rsidRPr="00A534EB" w:rsidRDefault="00570D56" w:rsidP="00AA09DC">
      <w:pPr>
        <w:keepNext/>
        <w:rPr>
          <w:iCs/>
        </w:rPr>
      </w:pPr>
      <w:r w:rsidRPr="00A534EB">
        <w:rPr>
          <w:i/>
          <w:u w:val="single"/>
        </w:rPr>
        <w:t>Immunmediált myelitis</w:t>
      </w:r>
    </w:p>
    <w:p w14:paraId="55A7402F" w14:textId="77777777" w:rsidR="00570D56" w:rsidRPr="00A534EB" w:rsidRDefault="00570D56" w:rsidP="00AA09DC">
      <w:pPr>
        <w:keepNext/>
        <w:rPr>
          <w:iCs/>
        </w:rPr>
      </w:pPr>
    </w:p>
    <w:p w14:paraId="0C5635BD" w14:textId="69E8AFB1" w:rsidR="00570D56" w:rsidRPr="00A534EB" w:rsidRDefault="00570D56" w:rsidP="00570D56">
      <w:r w:rsidRPr="00A534EB">
        <w:rPr>
          <w:iCs/>
        </w:rPr>
        <w:t xml:space="preserve">Myelitis </w:t>
      </w:r>
      <w:r w:rsidRPr="00A534EB">
        <w:rPr>
          <w:szCs w:val="22"/>
        </w:rPr>
        <w:t>az atezolizumab-monoterápiában részesült betegek &lt;0,1%</w:t>
      </w:r>
      <w:r w:rsidRPr="00A534EB">
        <w:rPr>
          <w:szCs w:val="22"/>
        </w:rPr>
        <w:noBreakHyphen/>
        <w:t>ánál (1/</w:t>
      </w:r>
      <w:r w:rsidR="00F81FC1" w:rsidRPr="00A534EB">
        <w:rPr>
          <w:szCs w:val="22"/>
        </w:rPr>
        <w:t>5039</w:t>
      </w:r>
      <w:r w:rsidRPr="00A534EB">
        <w:rPr>
          <w:szCs w:val="22"/>
        </w:rPr>
        <w:t xml:space="preserve">) fordult elő. </w:t>
      </w:r>
      <w:r w:rsidRPr="00A534EB">
        <w:t xml:space="preserve">A kialakulásig eltelt időtartam 3 nap volt. Az esemény miatt kortikoszteroidokat kellett alkalmazni, viszont nem eredményezte az atezolizumab alkalmazásának </w:t>
      </w:r>
      <w:r w:rsidR="00C5317D" w:rsidRPr="00A534EB">
        <w:t>megszakítását</w:t>
      </w:r>
      <w:r w:rsidRPr="00A534EB">
        <w:t>.</w:t>
      </w:r>
    </w:p>
    <w:p w14:paraId="6258499B" w14:textId="77777777" w:rsidR="00570D56" w:rsidRPr="00A534EB" w:rsidRDefault="00570D56" w:rsidP="004A6EE7">
      <w:pPr>
        <w:rPr>
          <w:iCs/>
        </w:rPr>
      </w:pPr>
    </w:p>
    <w:p w14:paraId="700CB71E" w14:textId="77777777" w:rsidR="004A6EE7" w:rsidRPr="00A534EB" w:rsidRDefault="004A6EE7" w:rsidP="00AA09DC">
      <w:pPr>
        <w:keepNext/>
        <w:rPr>
          <w:i/>
          <w:u w:val="single"/>
        </w:rPr>
      </w:pPr>
      <w:r w:rsidRPr="00A534EB">
        <w:rPr>
          <w:i/>
          <w:u w:val="single"/>
        </w:rPr>
        <w:t>Myasthenia-szindróma</w:t>
      </w:r>
    </w:p>
    <w:p w14:paraId="32D9E4BF" w14:textId="77777777" w:rsidR="004A6EE7" w:rsidRPr="00A534EB" w:rsidRDefault="004A6EE7" w:rsidP="00AA09DC">
      <w:pPr>
        <w:keepNext/>
        <w:rPr>
          <w:i/>
          <w:u w:val="single"/>
        </w:rPr>
      </w:pPr>
    </w:p>
    <w:p w14:paraId="6C294E1F" w14:textId="19860F01" w:rsidR="004A6EE7" w:rsidRPr="00A534EB" w:rsidRDefault="004A6EE7" w:rsidP="004A6EE7">
      <w:r w:rsidRPr="00A534EB">
        <w:t>Myasthenia gravis az atezolizumab-monoterápiában részesült betegek &lt;0,1%</w:t>
      </w:r>
      <w:r w:rsidRPr="00A534EB">
        <w:noBreakHyphen/>
        <w:t>ánál (</w:t>
      </w:r>
      <w:r w:rsidR="00F81FC1" w:rsidRPr="00A534EB">
        <w:t>2</w:t>
      </w:r>
      <w:r w:rsidRPr="00A534EB">
        <w:t>/</w:t>
      </w:r>
      <w:r w:rsidR="00F81FC1" w:rsidRPr="00A534EB">
        <w:t>5039</w:t>
      </w:r>
      <w:r w:rsidRPr="00A534EB">
        <w:t>) fordult elő</w:t>
      </w:r>
      <w:r w:rsidR="00F81FC1" w:rsidRPr="00A534EB">
        <w:t xml:space="preserve"> (beleértve 1 </w:t>
      </w:r>
      <w:r w:rsidR="00806E82" w:rsidRPr="00A534EB">
        <w:t>halálos</w:t>
      </w:r>
      <w:r w:rsidR="00F81FC1" w:rsidRPr="00A534EB">
        <w:t xml:space="preserve"> kimenetelű esetet is)</w:t>
      </w:r>
      <w:r w:rsidRPr="00A534EB">
        <w:t xml:space="preserve">. A kialakulásig eltelt </w:t>
      </w:r>
      <w:r w:rsidR="00F81FC1" w:rsidRPr="00A534EB">
        <w:t xml:space="preserve">medián </w:t>
      </w:r>
      <w:r w:rsidRPr="00A534EB">
        <w:t xml:space="preserve">időtartam </w:t>
      </w:r>
      <w:r w:rsidR="00F81FC1" w:rsidRPr="00A534EB">
        <w:t>2,6</w:t>
      </w:r>
      <w:r w:rsidRPr="00A534EB">
        <w:t> hónap volt</w:t>
      </w:r>
      <w:r w:rsidR="00F81FC1" w:rsidRPr="00A534EB">
        <w:t xml:space="preserve"> (tartomány: 1,2 hónap–4 hónap)</w:t>
      </w:r>
      <w:r w:rsidRPr="00A534EB">
        <w:t>.</w:t>
      </w:r>
    </w:p>
    <w:p w14:paraId="07A6FA32" w14:textId="77777777" w:rsidR="004A6EE7" w:rsidRPr="00A534EB" w:rsidRDefault="004A6EE7" w:rsidP="004A6EE7">
      <w:pPr>
        <w:rPr>
          <w:szCs w:val="22"/>
        </w:rPr>
      </w:pPr>
    </w:p>
    <w:p w14:paraId="2BD8F841" w14:textId="77777777" w:rsidR="004A6EE7" w:rsidRPr="00A534EB" w:rsidRDefault="00551F54" w:rsidP="004A6EE7">
      <w:pPr>
        <w:keepNext/>
        <w:keepLines/>
        <w:rPr>
          <w:i/>
          <w:szCs w:val="22"/>
          <w:u w:val="single"/>
        </w:rPr>
      </w:pPr>
      <w:r w:rsidRPr="00A534EB">
        <w:rPr>
          <w:i/>
          <w:szCs w:val="22"/>
          <w:u w:val="single"/>
        </w:rPr>
        <w:t>Immunmediált</w:t>
      </w:r>
      <w:r w:rsidR="004A6EE7" w:rsidRPr="00A534EB">
        <w:rPr>
          <w:i/>
          <w:szCs w:val="22"/>
          <w:u w:val="single"/>
        </w:rPr>
        <w:t xml:space="preserve"> pancreatitis</w:t>
      </w:r>
    </w:p>
    <w:p w14:paraId="3DB88FE8" w14:textId="77777777" w:rsidR="004A6EE7" w:rsidRPr="00A534EB" w:rsidRDefault="004A6EE7" w:rsidP="004A6EE7">
      <w:pPr>
        <w:keepNext/>
        <w:keepLines/>
        <w:rPr>
          <w:i/>
          <w:szCs w:val="22"/>
          <w:u w:val="single"/>
        </w:rPr>
      </w:pPr>
    </w:p>
    <w:p w14:paraId="6C759D42" w14:textId="1C6943C0" w:rsidR="004A6EE7" w:rsidRPr="00A534EB" w:rsidRDefault="004A6EE7" w:rsidP="004A6EE7">
      <w:pPr>
        <w:keepNext/>
        <w:keepLines/>
        <w:rPr>
          <w:szCs w:val="22"/>
        </w:rPr>
      </w:pPr>
      <w:r w:rsidRPr="00A534EB">
        <w:rPr>
          <w:szCs w:val="22"/>
        </w:rPr>
        <w:t xml:space="preserve">Pancreatitis, beleértve az </w:t>
      </w:r>
      <w:r w:rsidRPr="00A534EB">
        <w:rPr>
          <w:szCs w:val="22"/>
          <w:lang w:eastAsia="zh-CN"/>
        </w:rPr>
        <w:t xml:space="preserve">emelkedett amiláz- és lipázszintet is, </w:t>
      </w:r>
      <w:r w:rsidRPr="00A534EB">
        <w:rPr>
          <w:szCs w:val="22"/>
        </w:rPr>
        <w:t>az atezolizumab-monoterápiában részesülő betegek 0,</w:t>
      </w:r>
      <w:r w:rsidR="00C5317D" w:rsidRPr="00A534EB">
        <w:rPr>
          <w:szCs w:val="22"/>
        </w:rPr>
        <w:t>8</w:t>
      </w:r>
      <w:r w:rsidRPr="00A534EB">
        <w:rPr>
          <w:szCs w:val="22"/>
        </w:rPr>
        <w:t>%</w:t>
      </w:r>
      <w:r w:rsidRPr="00A534EB">
        <w:rPr>
          <w:szCs w:val="22"/>
        </w:rPr>
        <w:noBreakHyphen/>
        <w:t>ánál (</w:t>
      </w:r>
      <w:r w:rsidR="00806E82" w:rsidRPr="00A534EB">
        <w:rPr>
          <w:szCs w:val="22"/>
        </w:rPr>
        <w:t>40</w:t>
      </w:r>
      <w:r w:rsidRPr="00A534EB">
        <w:rPr>
          <w:szCs w:val="22"/>
        </w:rPr>
        <w:t>/</w:t>
      </w:r>
      <w:r w:rsidR="00806E82" w:rsidRPr="00A534EB">
        <w:rPr>
          <w:szCs w:val="22"/>
        </w:rPr>
        <w:t>5039</w:t>
      </w:r>
      <w:r w:rsidRPr="00A534EB">
        <w:rPr>
          <w:szCs w:val="22"/>
        </w:rPr>
        <w:t xml:space="preserve">) </w:t>
      </w:r>
      <w:r w:rsidRPr="00A534EB">
        <w:rPr>
          <w:szCs w:val="22"/>
          <w:lang w:eastAsia="zh-CN"/>
        </w:rPr>
        <w:t>fordult elő</w:t>
      </w:r>
      <w:r w:rsidRPr="00A534EB">
        <w:rPr>
          <w:szCs w:val="22"/>
        </w:rPr>
        <w:t xml:space="preserve">. A kialakulásig eltelt medián időtartam </w:t>
      </w:r>
      <w:r w:rsidR="00F36BF0" w:rsidRPr="00A534EB">
        <w:rPr>
          <w:szCs w:val="22"/>
        </w:rPr>
        <w:t>5</w:t>
      </w:r>
      <w:r w:rsidRPr="00A534EB">
        <w:rPr>
          <w:szCs w:val="22"/>
        </w:rPr>
        <w:t xml:space="preserve"> hónap volt (tartomány: </w:t>
      </w:r>
      <w:r w:rsidR="00806E82" w:rsidRPr="00A534EB">
        <w:rPr>
          <w:szCs w:val="22"/>
        </w:rPr>
        <w:t>0</w:t>
      </w:r>
      <w:r w:rsidRPr="00A534EB">
        <w:rPr>
          <w:szCs w:val="22"/>
        </w:rPr>
        <w:t> nap–</w:t>
      </w:r>
      <w:r w:rsidR="00DE7F6E" w:rsidRPr="00A534EB">
        <w:rPr>
          <w:szCs w:val="22"/>
        </w:rPr>
        <w:t>24</w:t>
      </w:r>
      <w:r w:rsidRPr="00A534EB">
        <w:rPr>
          <w:szCs w:val="22"/>
        </w:rPr>
        <w:t>,</w:t>
      </w:r>
      <w:r w:rsidR="00DE7F6E" w:rsidRPr="00A534EB">
        <w:rPr>
          <w:szCs w:val="22"/>
        </w:rPr>
        <w:t>8</w:t>
      </w:r>
      <w:r w:rsidRPr="00A534EB">
        <w:rPr>
          <w:szCs w:val="22"/>
        </w:rPr>
        <w:t xml:space="preserve"> hónap). Az esemény medián időtartama </w:t>
      </w:r>
      <w:r w:rsidR="0046663E" w:rsidRPr="00A534EB">
        <w:rPr>
          <w:szCs w:val="22"/>
        </w:rPr>
        <w:t>24 nap</w:t>
      </w:r>
      <w:r w:rsidR="00C5317D" w:rsidRPr="00A534EB">
        <w:rPr>
          <w:szCs w:val="22"/>
        </w:rPr>
        <w:t xml:space="preserve"> </w:t>
      </w:r>
      <w:r w:rsidRPr="00A534EB">
        <w:rPr>
          <w:szCs w:val="22"/>
        </w:rPr>
        <w:t>volt (tartomány: 3 nap</w:t>
      </w:r>
      <w:r w:rsidR="00355CAA" w:rsidRPr="00A534EB">
        <w:rPr>
          <w:szCs w:val="22"/>
        </w:rPr>
        <w:t> </w:t>
      </w:r>
      <w:r w:rsidR="003006AC" w:rsidRPr="00A534EB">
        <w:rPr>
          <w:szCs w:val="22"/>
        </w:rPr>
        <w:noBreakHyphen/>
      </w:r>
      <w:r w:rsidRPr="00A534EB">
        <w:rPr>
          <w:szCs w:val="22"/>
        </w:rPr>
        <w:t> </w:t>
      </w:r>
      <w:r w:rsidR="00C5317D" w:rsidRPr="00A534EB">
        <w:rPr>
          <w:szCs w:val="22"/>
        </w:rPr>
        <w:t>40</w:t>
      </w:r>
      <w:r w:rsidRPr="00A534EB">
        <w:rPr>
          <w:szCs w:val="22"/>
        </w:rPr>
        <w:t>,4+ hónap; a „+” egy cenzorált értéket jelöl). Pancreatitis miatt 3 betegnél (&lt;0,1%) szakították meg az atezolizumab</w:t>
      </w:r>
      <w:r w:rsidRPr="00A534EB">
        <w:rPr>
          <w:szCs w:val="22"/>
        </w:rPr>
        <w:noBreakHyphen/>
        <w:t>kezelést. Kortikoszteroid-kezelést igénylő pancreatitis az atezolizumab-monoterápiában részesülő betegek 0,</w:t>
      </w:r>
      <w:r w:rsidR="00806E82" w:rsidRPr="00A534EB">
        <w:rPr>
          <w:szCs w:val="22"/>
        </w:rPr>
        <w:t>2</w:t>
      </w:r>
      <w:r w:rsidRPr="00A534EB">
        <w:rPr>
          <w:szCs w:val="22"/>
        </w:rPr>
        <w:t>%</w:t>
      </w:r>
      <w:r w:rsidRPr="00A534EB">
        <w:rPr>
          <w:szCs w:val="22"/>
        </w:rPr>
        <w:noBreakHyphen/>
        <w:t>ánál (</w:t>
      </w:r>
      <w:r w:rsidR="00806E82" w:rsidRPr="00A534EB">
        <w:rPr>
          <w:szCs w:val="22"/>
        </w:rPr>
        <w:t>8</w:t>
      </w:r>
      <w:r w:rsidRPr="00A534EB">
        <w:rPr>
          <w:szCs w:val="22"/>
        </w:rPr>
        <w:t>/</w:t>
      </w:r>
      <w:r w:rsidR="00806E82" w:rsidRPr="00A534EB">
        <w:rPr>
          <w:szCs w:val="22"/>
        </w:rPr>
        <w:t>5039</w:t>
      </w:r>
      <w:r w:rsidRPr="00A534EB">
        <w:rPr>
          <w:szCs w:val="22"/>
        </w:rPr>
        <w:t>) fordult elő.</w:t>
      </w:r>
    </w:p>
    <w:p w14:paraId="771ECEFB" w14:textId="77777777" w:rsidR="004A6EE7" w:rsidRPr="00A534EB" w:rsidRDefault="004A6EE7" w:rsidP="004A6EE7">
      <w:pPr>
        <w:rPr>
          <w:szCs w:val="22"/>
        </w:rPr>
      </w:pPr>
    </w:p>
    <w:p w14:paraId="73F76380" w14:textId="77777777" w:rsidR="004A6EE7" w:rsidRPr="00A534EB" w:rsidRDefault="00551F54" w:rsidP="008F19AD">
      <w:pPr>
        <w:keepNext/>
        <w:keepLines/>
        <w:rPr>
          <w:i/>
          <w:szCs w:val="22"/>
          <w:u w:val="single"/>
          <w:lang w:bidi="he-IL"/>
        </w:rPr>
      </w:pPr>
      <w:r w:rsidRPr="00A534EB">
        <w:rPr>
          <w:i/>
          <w:szCs w:val="22"/>
          <w:u w:val="single"/>
          <w:lang w:bidi="he-IL"/>
        </w:rPr>
        <w:t>Immunmediált</w:t>
      </w:r>
      <w:r w:rsidR="004A6EE7" w:rsidRPr="00A534EB">
        <w:rPr>
          <w:i/>
          <w:szCs w:val="22"/>
          <w:u w:val="single"/>
          <w:lang w:bidi="he-IL"/>
        </w:rPr>
        <w:t xml:space="preserve"> myocarditis</w:t>
      </w:r>
    </w:p>
    <w:p w14:paraId="74B10A20" w14:textId="77777777" w:rsidR="004A6EE7" w:rsidRPr="00A534EB" w:rsidRDefault="004A6EE7" w:rsidP="008F19AD">
      <w:pPr>
        <w:keepNext/>
        <w:keepLines/>
        <w:rPr>
          <w:i/>
          <w:szCs w:val="22"/>
          <w:u w:val="single"/>
          <w:lang w:bidi="he-IL"/>
        </w:rPr>
      </w:pPr>
    </w:p>
    <w:p w14:paraId="46DE6BBB" w14:textId="304600B1" w:rsidR="00DE7F6E" w:rsidRPr="00A534EB" w:rsidRDefault="00DE7F6E" w:rsidP="00B66EBA">
      <w:pPr>
        <w:keepNext/>
        <w:keepLines/>
        <w:rPr>
          <w:rFonts w:cs="Arial"/>
          <w:szCs w:val="22"/>
        </w:rPr>
      </w:pPr>
      <w:r w:rsidRPr="00A534EB">
        <w:t>Myocarditis az atezolizumabot monoterápiában kapó betegek &lt;0,1%-ánál (</w:t>
      </w:r>
      <w:r w:rsidR="00806E82" w:rsidRPr="00A534EB">
        <w:t>5</w:t>
      </w:r>
      <w:r w:rsidRPr="00A534EB">
        <w:t>/</w:t>
      </w:r>
      <w:r w:rsidR="00806E82" w:rsidRPr="00A534EB">
        <w:t>5039</w:t>
      </w:r>
      <w:r w:rsidRPr="00A534EB">
        <w:t xml:space="preserve">) fordult elő. </w:t>
      </w:r>
      <w:r w:rsidR="00253B52" w:rsidRPr="00A534EB">
        <w:t>A</w:t>
      </w:r>
      <w:r w:rsidR="00806E82" w:rsidRPr="00A534EB">
        <w:t>z öt</w:t>
      </w:r>
      <w:r w:rsidR="00253B52" w:rsidRPr="00A534EB">
        <w:t xml:space="preserve"> </w:t>
      </w:r>
      <w:r w:rsidR="002606C3" w:rsidRPr="00A534EB">
        <w:t>beteg</w:t>
      </w:r>
      <w:r w:rsidR="00253B52" w:rsidRPr="00A534EB">
        <w:t xml:space="preserve"> közül egy</w:t>
      </w:r>
      <w:r w:rsidR="002606C3" w:rsidRPr="00A534EB">
        <w:t>nél</w:t>
      </w:r>
      <w:r w:rsidR="00253B52" w:rsidRPr="00A534EB">
        <w:t xml:space="preserve"> halálos kimenetelű</w:t>
      </w:r>
      <w:r w:rsidR="002606C3" w:rsidRPr="00A534EB">
        <w:t xml:space="preserve"> esemény</w:t>
      </w:r>
      <w:r w:rsidR="00253B52" w:rsidRPr="00A534EB">
        <w:t xml:space="preserve"> </w:t>
      </w:r>
      <w:r w:rsidR="002606C3" w:rsidRPr="00A534EB">
        <w:t xml:space="preserve">következett be </w:t>
      </w:r>
      <w:r w:rsidR="0058668D" w:rsidRPr="00A534EB">
        <w:t xml:space="preserve">az </w:t>
      </w:r>
      <w:r w:rsidR="002606C3" w:rsidRPr="00A534EB">
        <w:t>NSCLC adjuváns kezelése során</w:t>
      </w:r>
      <w:r w:rsidR="00253B52" w:rsidRPr="00A534EB">
        <w:t xml:space="preserve">. </w:t>
      </w:r>
      <w:r w:rsidRPr="00A534EB">
        <w:t xml:space="preserve">A kialakulásig eltelt </w:t>
      </w:r>
      <w:r w:rsidR="00253B52" w:rsidRPr="00A534EB">
        <w:t xml:space="preserve">medián </w:t>
      </w:r>
      <w:r w:rsidRPr="00A534EB">
        <w:t xml:space="preserve">időtartam </w:t>
      </w:r>
      <w:r w:rsidR="002D31D4" w:rsidRPr="00A534EB">
        <w:t>3,7</w:t>
      </w:r>
      <w:r w:rsidRPr="00A534EB">
        <w:t> hónap volt</w:t>
      </w:r>
      <w:r w:rsidR="00253B52" w:rsidRPr="00A534EB">
        <w:t xml:space="preserve"> (tartomány: 1,5</w:t>
      </w:r>
      <w:r w:rsidR="005154D4" w:rsidRPr="00A534EB">
        <w:t> </w:t>
      </w:r>
      <w:r w:rsidR="00533447" w:rsidRPr="00A534EB">
        <w:t>hónap</w:t>
      </w:r>
      <w:r w:rsidR="00253B52" w:rsidRPr="00A534EB">
        <w:rPr>
          <w:szCs w:val="22"/>
        </w:rPr>
        <w:t>–4,9</w:t>
      </w:r>
      <w:r w:rsidR="005154D4" w:rsidRPr="00A534EB">
        <w:rPr>
          <w:szCs w:val="22"/>
        </w:rPr>
        <w:t> </w:t>
      </w:r>
      <w:r w:rsidR="00253B52" w:rsidRPr="00A534EB">
        <w:rPr>
          <w:szCs w:val="22"/>
        </w:rPr>
        <w:t>hónap)</w:t>
      </w:r>
      <w:r w:rsidRPr="00A534EB">
        <w:t xml:space="preserve">. </w:t>
      </w:r>
      <w:r w:rsidR="005E385C" w:rsidRPr="00A534EB">
        <w:t xml:space="preserve">Az esemény </w:t>
      </w:r>
      <w:r w:rsidR="00253B52" w:rsidRPr="00A534EB">
        <w:t xml:space="preserve">medián </w:t>
      </w:r>
      <w:r w:rsidR="005E385C" w:rsidRPr="00A534EB">
        <w:t xml:space="preserve">időtartama </w:t>
      </w:r>
      <w:r w:rsidR="00B67F1A" w:rsidRPr="00A534EB">
        <w:t>14</w:t>
      </w:r>
      <w:r w:rsidR="00C5317D" w:rsidRPr="00A534EB">
        <w:t> </w:t>
      </w:r>
      <w:r w:rsidR="005E385C" w:rsidRPr="00A534EB">
        <w:t>nap volt</w:t>
      </w:r>
      <w:r w:rsidR="00253B52" w:rsidRPr="00A534EB">
        <w:t xml:space="preserve"> (tartomány: </w:t>
      </w:r>
      <w:r w:rsidR="00C5317D" w:rsidRPr="00A534EB">
        <w:t>12 </w:t>
      </w:r>
      <w:r w:rsidR="00253B52" w:rsidRPr="00A534EB">
        <w:t>nap</w:t>
      </w:r>
      <w:r w:rsidR="00E3551D" w:rsidRPr="00A534EB">
        <w:t> </w:t>
      </w:r>
      <w:r w:rsidR="00253B52" w:rsidRPr="00A534EB">
        <w:rPr>
          <w:szCs w:val="22"/>
        </w:rPr>
        <w:t>– 2,8</w:t>
      </w:r>
      <w:r w:rsidR="005154D4" w:rsidRPr="00A534EB">
        <w:rPr>
          <w:szCs w:val="22"/>
        </w:rPr>
        <w:t> </w:t>
      </w:r>
      <w:r w:rsidR="00253B52" w:rsidRPr="00A534EB">
        <w:rPr>
          <w:szCs w:val="22"/>
        </w:rPr>
        <w:t>hónap)</w:t>
      </w:r>
      <w:r w:rsidRPr="00A534EB">
        <w:t xml:space="preserve">. Myocarditis miatt </w:t>
      </w:r>
      <w:r w:rsidR="007B366D" w:rsidRPr="00A534EB">
        <w:t>3</w:t>
      </w:r>
      <w:r w:rsidRPr="00A534EB">
        <w:t> betegnél (&lt;0,1%) szakították meg az atezolizumab</w:t>
      </w:r>
      <w:r w:rsidRPr="00A534EB">
        <w:noBreakHyphen/>
        <w:t>kezelést</w:t>
      </w:r>
      <w:r w:rsidRPr="00A534EB">
        <w:rPr>
          <w:szCs w:val="22"/>
        </w:rPr>
        <w:t xml:space="preserve">. </w:t>
      </w:r>
      <w:r w:rsidR="002D31D4" w:rsidRPr="00A534EB">
        <w:rPr>
          <w:szCs w:val="22"/>
        </w:rPr>
        <w:t xml:space="preserve">Három </w:t>
      </w:r>
      <w:r w:rsidR="00253B52" w:rsidRPr="00A534EB">
        <w:rPr>
          <w:szCs w:val="22"/>
        </w:rPr>
        <w:t xml:space="preserve">betegnél </w:t>
      </w:r>
      <w:r w:rsidR="00253B52" w:rsidRPr="00A534EB">
        <w:t>(&lt;0,1%)</w:t>
      </w:r>
      <w:r w:rsidR="00253B52" w:rsidRPr="00A534EB">
        <w:rPr>
          <w:szCs w:val="22"/>
        </w:rPr>
        <w:t xml:space="preserve"> kortikoszteroidok alkalmaz</w:t>
      </w:r>
      <w:r w:rsidR="00E3551D" w:rsidRPr="00A534EB">
        <w:rPr>
          <w:szCs w:val="22"/>
        </w:rPr>
        <w:t>ására volt szükség</w:t>
      </w:r>
      <w:r w:rsidR="00253B52" w:rsidRPr="00A534EB">
        <w:rPr>
          <w:szCs w:val="22"/>
        </w:rPr>
        <w:t>.</w:t>
      </w:r>
    </w:p>
    <w:p w14:paraId="5DD7B362" w14:textId="77777777" w:rsidR="004A6EE7" w:rsidRPr="00A534EB" w:rsidRDefault="004A6EE7" w:rsidP="004A6EE7">
      <w:pPr>
        <w:rPr>
          <w:szCs w:val="22"/>
        </w:rPr>
      </w:pPr>
    </w:p>
    <w:p w14:paraId="37099743" w14:textId="77777777" w:rsidR="004A6EE7" w:rsidRPr="00A534EB" w:rsidRDefault="00551F54" w:rsidP="004A6EE7">
      <w:pPr>
        <w:keepNext/>
        <w:keepLines/>
        <w:rPr>
          <w:i/>
          <w:szCs w:val="22"/>
          <w:u w:val="single"/>
          <w:lang w:bidi="he-IL"/>
        </w:rPr>
      </w:pPr>
      <w:r w:rsidRPr="00A534EB">
        <w:rPr>
          <w:i/>
          <w:szCs w:val="22"/>
          <w:u w:val="single"/>
          <w:lang w:bidi="he-IL"/>
        </w:rPr>
        <w:t>Immunmediált</w:t>
      </w:r>
      <w:r w:rsidR="004A6EE7" w:rsidRPr="00A534EB">
        <w:rPr>
          <w:i/>
          <w:szCs w:val="22"/>
          <w:u w:val="single"/>
          <w:lang w:bidi="he-IL"/>
        </w:rPr>
        <w:t xml:space="preserve"> nephritis</w:t>
      </w:r>
    </w:p>
    <w:p w14:paraId="05FCA4F5" w14:textId="77777777" w:rsidR="004A6EE7" w:rsidRPr="00A534EB" w:rsidRDefault="004A6EE7" w:rsidP="004A6EE7">
      <w:pPr>
        <w:keepNext/>
        <w:keepLines/>
        <w:rPr>
          <w:i/>
          <w:szCs w:val="22"/>
          <w:u w:val="single"/>
          <w:lang w:bidi="he-IL"/>
        </w:rPr>
      </w:pPr>
    </w:p>
    <w:p w14:paraId="485106A6" w14:textId="6348D143" w:rsidR="004A6EE7" w:rsidRPr="00A534EB" w:rsidRDefault="004A6EE7" w:rsidP="00B66EBA">
      <w:pPr>
        <w:keepNext/>
        <w:keepLines/>
        <w:rPr>
          <w:szCs w:val="22"/>
        </w:rPr>
      </w:pPr>
      <w:r w:rsidRPr="00A534EB">
        <w:t>Nephritis az atezolizumab</w:t>
      </w:r>
      <w:r w:rsidRPr="00A534EB">
        <w:noBreakHyphen/>
        <w:t>kezelésben részesülő betegek 0,2%</w:t>
      </w:r>
      <w:r w:rsidRPr="00A534EB">
        <w:noBreakHyphen/>
        <w:t>ánál (</w:t>
      </w:r>
      <w:r w:rsidR="004B70F8" w:rsidRPr="00A534EB">
        <w:t>11</w:t>
      </w:r>
      <w:r w:rsidRPr="00A534EB">
        <w:t>/</w:t>
      </w:r>
      <w:r w:rsidR="002D31D4" w:rsidRPr="00A534EB">
        <w:t>5039</w:t>
      </w:r>
      <w:r w:rsidRPr="00A534EB">
        <w:t xml:space="preserve">) fordult elő. </w:t>
      </w:r>
      <w:r w:rsidRPr="00A534EB">
        <w:rPr>
          <w:szCs w:val="22"/>
        </w:rPr>
        <w:t xml:space="preserve">A kialakulásig eltelt medián időtartam </w:t>
      </w:r>
      <w:r w:rsidR="00DE7F6E" w:rsidRPr="00A534EB">
        <w:rPr>
          <w:szCs w:val="22"/>
        </w:rPr>
        <w:t>5</w:t>
      </w:r>
      <w:r w:rsidRPr="00A534EB">
        <w:rPr>
          <w:szCs w:val="22"/>
        </w:rPr>
        <w:t>,</w:t>
      </w:r>
      <w:r w:rsidR="004B70F8" w:rsidRPr="00A534EB">
        <w:rPr>
          <w:szCs w:val="22"/>
        </w:rPr>
        <w:t>1</w:t>
      </w:r>
      <w:r w:rsidR="00D42397" w:rsidRPr="00A534EB">
        <w:rPr>
          <w:szCs w:val="22"/>
        </w:rPr>
        <w:t> </w:t>
      </w:r>
      <w:r w:rsidRPr="00A534EB">
        <w:rPr>
          <w:szCs w:val="22"/>
        </w:rPr>
        <w:t xml:space="preserve">hónap volt (tartomány: </w:t>
      </w:r>
      <w:r w:rsidR="004B70F8" w:rsidRPr="00A534EB">
        <w:rPr>
          <w:szCs w:val="22"/>
        </w:rPr>
        <w:t>3 </w:t>
      </w:r>
      <w:r w:rsidR="00DE7F6E" w:rsidRPr="00A534EB">
        <w:rPr>
          <w:szCs w:val="22"/>
        </w:rPr>
        <w:t>nap</w:t>
      </w:r>
      <w:r w:rsidRPr="00A534EB">
        <w:rPr>
          <w:szCs w:val="22"/>
        </w:rPr>
        <w:t xml:space="preserve">–17,5 hónap). Nephritis miatt </w:t>
      </w:r>
      <w:r w:rsidR="00CA7737" w:rsidRPr="00A534EB">
        <w:rPr>
          <w:szCs w:val="22"/>
        </w:rPr>
        <w:t>5</w:t>
      </w:r>
      <w:r w:rsidRPr="00A534EB">
        <w:rPr>
          <w:szCs w:val="22"/>
        </w:rPr>
        <w:t> </w:t>
      </w:r>
      <w:r w:rsidR="0080675F" w:rsidRPr="00A534EB">
        <w:t>(</w:t>
      </w:r>
      <w:r w:rsidR="002704E8" w:rsidRPr="00A534EB">
        <w:t>≤</w:t>
      </w:r>
      <w:r w:rsidR="0080675F" w:rsidRPr="00A534EB">
        <w:t xml:space="preserve">0,1%) </w:t>
      </w:r>
      <w:r w:rsidRPr="00A534EB">
        <w:rPr>
          <w:szCs w:val="22"/>
        </w:rPr>
        <w:t xml:space="preserve">betegnél szakították meg az atezolizumab-kezelést. </w:t>
      </w:r>
      <w:r w:rsidR="004B70F8" w:rsidRPr="00A534EB">
        <w:rPr>
          <w:szCs w:val="22"/>
        </w:rPr>
        <w:t xml:space="preserve">Öt </w:t>
      </w:r>
      <w:r w:rsidRPr="00A534EB">
        <w:t xml:space="preserve">(0,1%) </w:t>
      </w:r>
      <w:r w:rsidRPr="00A534EB">
        <w:rPr>
          <w:szCs w:val="22"/>
        </w:rPr>
        <w:t>betegnél kortikoszteroidok alkalmazása volt szükséges.</w:t>
      </w:r>
    </w:p>
    <w:p w14:paraId="6778D842" w14:textId="77777777" w:rsidR="004A6EE7" w:rsidRPr="00A534EB" w:rsidRDefault="004A6EE7" w:rsidP="0066273C">
      <w:pPr>
        <w:rPr>
          <w:i/>
          <w:szCs w:val="22"/>
        </w:rPr>
      </w:pPr>
    </w:p>
    <w:p w14:paraId="220D4088" w14:textId="77777777" w:rsidR="004A6EE7" w:rsidRPr="00A534EB" w:rsidRDefault="00551F54" w:rsidP="004A6EE7">
      <w:pPr>
        <w:keepNext/>
        <w:keepLines/>
        <w:rPr>
          <w:i/>
          <w:szCs w:val="22"/>
          <w:u w:val="single"/>
          <w:lang w:bidi="he-IL"/>
        </w:rPr>
      </w:pPr>
      <w:r w:rsidRPr="00A534EB">
        <w:rPr>
          <w:i/>
          <w:szCs w:val="22"/>
          <w:u w:val="single"/>
          <w:lang w:bidi="he-IL"/>
        </w:rPr>
        <w:t>Immunmediált</w:t>
      </w:r>
      <w:r w:rsidR="004A6EE7" w:rsidRPr="00A534EB">
        <w:rPr>
          <w:i/>
          <w:szCs w:val="22"/>
          <w:u w:val="single"/>
          <w:lang w:bidi="he-IL"/>
        </w:rPr>
        <w:t xml:space="preserve"> myositis</w:t>
      </w:r>
    </w:p>
    <w:p w14:paraId="7171721A" w14:textId="77777777" w:rsidR="004A6EE7" w:rsidRPr="00A534EB" w:rsidRDefault="004A6EE7" w:rsidP="004A6EE7">
      <w:pPr>
        <w:keepNext/>
        <w:keepLines/>
        <w:rPr>
          <w:i/>
          <w:szCs w:val="22"/>
          <w:u w:val="single"/>
          <w:lang w:bidi="he-IL"/>
        </w:rPr>
      </w:pPr>
    </w:p>
    <w:p w14:paraId="28334157" w14:textId="61E615DB" w:rsidR="004A6EE7" w:rsidRPr="00A534EB" w:rsidRDefault="004A6EE7" w:rsidP="00B66EBA">
      <w:pPr>
        <w:keepNext/>
        <w:keepLines/>
        <w:rPr>
          <w:szCs w:val="22"/>
        </w:rPr>
      </w:pPr>
      <w:r w:rsidRPr="00A534EB">
        <w:rPr>
          <w:szCs w:val="22"/>
        </w:rPr>
        <w:t>Myositis</w:t>
      </w:r>
      <w:r w:rsidRPr="00A534EB">
        <w:rPr>
          <w:szCs w:val="22"/>
          <w:lang w:eastAsia="zh-CN"/>
        </w:rPr>
        <w:t xml:space="preserve"> </w:t>
      </w:r>
      <w:r w:rsidRPr="00A534EB">
        <w:rPr>
          <w:szCs w:val="22"/>
        </w:rPr>
        <w:t>az atezolizumab-monoterápiában részesülő betegek 0,</w:t>
      </w:r>
      <w:r w:rsidR="00BD055C" w:rsidRPr="00A534EB">
        <w:rPr>
          <w:szCs w:val="22"/>
        </w:rPr>
        <w:t>6</w:t>
      </w:r>
      <w:r w:rsidRPr="00A534EB">
        <w:rPr>
          <w:szCs w:val="22"/>
        </w:rPr>
        <w:t>%</w:t>
      </w:r>
      <w:r w:rsidRPr="00A534EB">
        <w:rPr>
          <w:szCs w:val="22"/>
        </w:rPr>
        <w:noBreakHyphen/>
        <w:t>ánál (</w:t>
      </w:r>
      <w:r w:rsidR="00507C42" w:rsidRPr="00A534EB">
        <w:rPr>
          <w:szCs w:val="22"/>
        </w:rPr>
        <w:t>3</w:t>
      </w:r>
      <w:r w:rsidR="00BD055C" w:rsidRPr="00A534EB">
        <w:rPr>
          <w:szCs w:val="22"/>
        </w:rPr>
        <w:t>2</w:t>
      </w:r>
      <w:r w:rsidRPr="00A534EB">
        <w:rPr>
          <w:szCs w:val="22"/>
        </w:rPr>
        <w:t>/</w:t>
      </w:r>
      <w:r w:rsidR="00BD055C" w:rsidRPr="00A534EB">
        <w:rPr>
          <w:szCs w:val="22"/>
        </w:rPr>
        <w:t>5039</w:t>
      </w:r>
      <w:r w:rsidRPr="00A534EB">
        <w:rPr>
          <w:szCs w:val="22"/>
        </w:rPr>
        <w:t xml:space="preserve">) </w:t>
      </w:r>
      <w:r w:rsidRPr="00A534EB">
        <w:rPr>
          <w:szCs w:val="22"/>
          <w:lang w:eastAsia="zh-CN"/>
        </w:rPr>
        <w:t>fordult elő</w:t>
      </w:r>
      <w:r w:rsidRPr="00A534EB">
        <w:rPr>
          <w:szCs w:val="22"/>
        </w:rPr>
        <w:t xml:space="preserve">. A kialakulásig eltelt medián időtartam </w:t>
      </w:r>
      <w:r w:rsidR="00561C4C" w:rsidRPr="00A534EB">
        <w:rPr>
          <w:szCs w:val="22"/>
        </w:rPr>
        <w:t>3</w:t>
      </w:r>
      <w:r w:rsidRPr="00A534EB">
        <w:rPr>
          <w:szCs w:val="22"/>
        </w:rPr>
        <w:t>,</w:t>
      </w:r>
      <w:r w:rsidR="004B70F8" w:rsidRPr="00A534EB">
        <w:rPr>
          <w:szCs w:val="22"/>
        </w:rPr>
        <w:t>5</w:t>
      </w:r>
      <w:r w:rsidRPr="00A534EB">
        <w:rPr>
          <w:szCs w:val="22"/>
        </w:rPr>
        <w:t xml:space="preserve"> hónap volt (tartomány: </w:t>
      </w:r>
      <w:r w:rsidR="00561C4C" w:rsidRPr="00A534EB">
        <w:rPr>
          <w:szCs w:val="22"/>
        </w:rPr>
        <w:t>12</w:t>
      </w:r>
      <w:r w:rsidR="00EC200E" w:rsidRPr="00A534EB">
        <w:rPr>
          <w:szCs w:val="22"/>
        </w:rPr>
        <w:t> </w:t>
      </w:r>
      <w:r w:rsidR="00561C4C" w:rsidRPr="00A534EB">
        <w:rPr>
          <w:szCs w:val="22"/>
        </w:rPr>
        <w:t>nap</w:t>
      </w:r>
      <w:r w:rsidRPr="00A534EB">
        <w:rPr>
          <w:szCs w:val="22"/>
        </w:rPr>
        <w:t>–11,</w:t>
      </w:r>
      <w:r w:rsidR="004B70F8" w:rsidRPr="00A534EB">
        <w:rPr>
          <w:szCs w:val="22"/>
        </w:rPr>
        <w:t>5</w:t>
      </w:r>
      <w:r w:rsidRPr="00A534EB">
        <w:rPr>
          <w:szCs w:val="22"/>
        </w:rPr>
        <w:t xml:space="preserve"> hónap). Az esemény medián időtartama </w:t>
      </w:r>
      <w:r w:rsidR="004B70F8" w:rsidRPr="00A534EB">
        <w:rPr>
          <w:szCs w:val="22"/>
        </w:rPr>
        <w:t>3,2</w:t>
      </w:r>
      <w:r w:rsidRPr="00A534EB">
        <w:rPr>
          <w:szCs w:val="22"/>
        </w:rPr>
        <w:t xml:space="preserve"> hónap volt (tartomány: </w:t>
      </w:r>
      <w:r w:rsidR="004B70F8" w:rsidRPr="00A534EB">
        <w:rPr>
          <w:szCs w:val="22"/>
        </w:rPr>
        <w:t>9 </w:t>
      </w:r>
      <w:r w:rsidRPr="00A534EB">
        <w:rPr>
          <w:szCs w:val="22"/>
        </w:rPr>
        <w:t>nap–</w:t>
      </w:r>
      <w:r w:rsidR="004B70F8" w:rsidRPr="00A534EB">
        <w:rPr>
          <w:szCs w:val="22"/>
        </w:rPr>
        <w:t>51,1</w:t>
      </w:r>
      <w:r w:rsidRPr="00A534EB">
        <w:rPr>
          <w:szCs w:val="22"/>
        </w:rPr>
        <w:t xml:space="preserve">+ hónap; a „+” egy cenzorált értéket jelöl). Myositis miatt </w:t>
      </w:r>
      <w:r w:rsidR="004B70F8" w:rsidRPr="00A534EB">
        <w:rPr>
          <w:szCs w:val="22"/>
        </w:rPr>
        <w:t>6</w:t>
      </w:r>
      <w:r w:rsidRPr="00A534EB">
        <w:rPr>
          <w:szCs w:val="22"/>
        </w:rPr>
        <w:t> betegnél (0,1%) szakították meg az atezolizumab</w:t>
      </w:r>
      <w:r w:rsidRPr="00A534EB">
        <w:rPr>
          <w:szCs w:val="22"/>
        </w:rPr>
        <w:noBreakHyphen/>
        <w:t xml:space="preserve">kezelést. Kortikoszteroidok alkalmazására </w:t>
      </w:r>
      <w:r w:rsidR="00BD055C" w:rsidRPr="00A534EB">
        <w:rPr>
          <w:szCs w:val="22"/>
        </w:rPr>
        <w:t>10 </w:t>
      </w:r>
      <w:r w:rsidRPr="00A534EB">
        <w:rPr>
          <w:szCs w:val="22"/>
        </w:rPr>
        <w:t>betegnél (0,</w:t>
      </w:r>
      <w:r w:rsidR="00BD055C" w:rsidRPr="00A534EB">
        <w:rPr>
          <w:szCs w:val="22"/>
        </w:rPr>
        <w:t>2</w:t>
      </w:r>
      <w:r w:rsidRPr="00A534EB">
        <w:rPr>
          <w:szCs w:val="22"/>
        </w:rPr>
        <w:t>%) volt szükség.</w:t>
      </w:r>
    </w:p>
    <w:p w14:paraId="515E5DAD" w14:textId="77777777" w:rsidR="007D3985" w:rsidRPr="00A534EB" w:rsidRDefault="007D3985" w:rsidP="004A6EE7">
      <w:pPr>
        <w:rPr>
          <w:szCs w:val="22"/>
        </w:rPr>
      </w:pPr>
    </w:p>
    <w:p w14:paraId="2C3CA318" w14:textId="77777777" w:rsidR="007D3985" w:rsidRPr="00A534EB" w:rsidRDefault="00551F54" w:rsidP="007D3985">
      <w:pPr>
        <w:keepNext/>
        <w:keepLines/>
        <w:rPr>
          <w:i/>
          <w:u w:val="single"/>
          <w:lang w:eastAsia="en-US"/>
        </w:rPr>
      </w:pPr>
      <w:r w:rsidRPr="00A534EB">
        <w:rPr>
          <w:i/>
          <w:iCs/>
          <w:u w:val="single"/>
          <w:lang w:eastAsia="en-US"/>
        </w:rPr>
        <w:t>Immunmediált</w:t>
      </w:r>
      <w:r w:rsidR="00EB723C" w:rsidRPr="00A534EB">
        <w:rPr>
          <w:i/>
          <w:iCs/>
          <w:u w:val="single"/>
          <w:lang w:eastAsia="en-US"/>
        </w:rPr>
        <w:t>, a</w:t>
      </w:r>
      <w:r w:rsidR="007D3985" w:rsidRPr="00A534EB">
        <w:rPr>
          <w:i/>
          <w:iCs/>
          <w:u w:val="single"/>
          <w:lang w:eastAsia="en-US"/>
        </w:rPr>
        <w:t xml:space="preserve"> bőrt érintő súlyos mellékhatások</w:t>
      </w:r>
    </w:p>
    <w:p w14:paraId="2D49A31E" w14:textId="77777777" w:rsidR="007D3985" w:rsidRPr="00A534EB" w:rsidRDefault="007D3985" w:rsidP="007D3985">
      <w:pPr>
        <w:keepNext/>
        <w:keepLines/>
        <w:rPr>
          <w:lang w:eastAsia="en-US"/>
        </w:rPr>
      </w:pPr>
    </w:p>
    <w:p w14:paraId="7D036FBD" w14:textId="2D27BE15" w:rsidR="007D3985" w:rsidRPr="00A534EB" w:rsidRDefault="007D3985" w:rsidP="00B66EBA">
      <w:pPr>
        <w:keepNext/>
        <w:keepLines/>
        <w:rPr>
          <w:lang w:eastAsia="en-US"/>
        </w:rPr>
      </w:pPr>
      <w:r w:rsidRPr="00A534EB">
        <w:rPr>
          <w:lang w:eastAsia="en-US"/>
        </w:rPr>
        <w:t>A bőrt érintő súlyos mellékhatások (SCAR</w:t>
      </w:r>
      <w:r w:rsidR="00EB723C" w:rsidRPr="00A534EB">
        <w:rPr>
          <w:lang w:eastAsia="en-US"/>
        </w:rPr>
        <w:t>s</w:t>
      </w:r>
      <w:r w:rsidR="00C71F44" w:rsidRPr="00A534EB">
        <w:rPr>
          <w:lang w:eastAsia="en-US"/>
        </w:rPr>
        <w:t>) az atezolizumab-</w:t>
      </w:r>
      <w:r w:rsidRPr="00A534EB">
        <w:rPr>
          <w:lang w:eastAsia="en-US"/>
        </w:rPr>
        <w:t>monoterápiát kapó betegek 0,</w:t>
      </w:r>
      <w:r w:rsidR="00CA7737" w:rsidRPr="00A534EB">
        <w:rPr>
          <w:lang w:eastAsia="en-US"/>
        </w:rPr>
        <w:t>6</w:t>
      </w:r>
      <w:r w:rsidRPr="00A534EB">
        <w:rPr>
          <w:lang w:eastAsia="en-US"/>
        </w:rPr>
        <w:t>%-ánál (</w:t>
      </w:r>
      <w:r w:rsidR="004B70F8" w:rsidRPr="00A534EB">
        <w:rPr>
          <w:lang w:eastAsia="en-US"/>
        </w:rPr>
        <w:t>30</w:t>
      </w:r>
      <w:r w:rsidRPr="00A534EB">
        <w:rPr>
          <w:lang w:eastAsia="en-US"/>
        </w:rPr>
        <w:t>/</w:t>
      </w:r>
      <w:r w:rsidR="00BD055C" w:rsidRPr="00A534EB">
        <w:rPr>
          <w:lang w:eastAsia="en-US"/>
        </w:rPr>
        <w:t>5039</w:t>
      </w:r>
      <w:r w:rsidRPr="00A534EB">
        <w:rPr>
          <w:lang w:eastAsia="en-US"/>
        </w:rPr>
        <w:t xml:space="preserve">) fordultak elő. </w:t>
      </w:r>
      <w:r w:rsidR="003B6BAB" w:rsidRPr="00A534EB">
        <w:rPr>
          <w:lang w:eastAsia="en-US"/>
        </w:rPr>
        <w:t xml:space="preserve">A </w:t>
      </w:r>
      <w:r w:rsidR="004B70F8" w:rsidRPr="00A534EB">
        <w:rPr>
          <w:lang w:eastAsia="en-US"/>
        </w:rPr>
        <w:t>30 </w:t>
      </w:r>
      <w:r w:rsidR="003B6BAB" w:rsidRPr="00A534EB">
        <w:rPr>
          <w:lang w:eastAsia="en-US"/>
        </w:rPr>
        <w:t xml:space="preserve">beteg közül egy eset </w:t>
      </w:r>
      <w:r w:rsidR="00830426" w:rsidRPr="00A534EB">
        <w:rPr>
          <w:lang w:eastAsia="en-US"/>
        </w:rPr>
        <w:t>halálos</w:t>
      </w:r>
      <w:r w:rsidR="003B6BAB" w:rsidRPr="00A534EB">
        <w:rPr>
          <w:lang w:eastAsia="en-US"/>
        </w:rPr>
        <w:t xml:space="preserve"> kimenetelű volt. </w:t>
      </w:r>
      <w:r w:rsidRPr="00A534EB">
        <w:rPr>
          <w:lang w:eastAsia="en-US"/>
        </w:rPr>
        <w:t xml:space="preserve">A kialakulásig eltelt medián időtartam </w:t>
      </w:r>
      <w:r w:rsidR="004B70F8" w:rsidRPr="00A534EB">
        <w:rPr>
          <w:lang w:eastAsia="en-US"/>
        </w:rPr>
        <w:t>4,8</w:t>
      </w:r>
      <w:r w:rsidRPr="00A534EB">
        <w:rPr>
          <w:lang w:eastAsia="en-US"/>
        </w:rPr>
        <w:t xml:space="preserve"> hónap volt (tartomány: </w:t>
      </w:r>
      <w:r w:rsidR="004B70F8" w:rsidRPr="00A534EB">
        <w:rPr>
          <w:lang w:eastAsia="en-US"/>
        </w:rPr>
        <w:t>3</w:t>
      </w:r>
      <w:r w:rsidR="003B6BAB" w:rsidRPr="00A534EB">
        <w:rPr>
          <w:lang w:eastAsia="en-US"/>
        </w:rPr>
        <w:t> nap</w:t>
      </w:r>
      <w:r w:rsidR="00187D79" w:rsidRPr="00A534EB">
        <w:rPr>
          <w:lang w:eastAsia="en-US"/>
        </w:rPr>
        <w:t>–</w:t>
      </w:r>
      <w:r w:rsidRPr="00A534EB">
        <w:rPr>
          <w:lang w:eastAsia="en-US"/>
        </w:rPr>
        <w:t xml:space="preserve">15,5 hónap). Az események medián időtartama </w:t>
      </w:r>
      <w:r w:rsidR="003B6BAB" w:rsidRPr="00A534EB">
        <w:rPr>
          <w:lang w:eastAsia="en-US"/>
        </w:rPr>
        <w:t>2,</w:t>
      </w:r>
      <w:r w:rsidR="00CA7737" w:rsidRPr="00A534EB">
        <w:rPr>
          <w:lang w:eastAsia="en-US"/>
        </w:rPr>
        <w:t>4</w:t>
      </w:r>
      <w:r w:rsidRPr="00A534EB">
        <w:rPr>
          <w:lang w:eastAsia="en-US"/>
        </w:rPr>
        <w:t xml:space="preserve"> hónap volt (tartomány: </w:t>
      </w:r>
      <w:r w:rsidR="003B6BAB" w:rsidRPr="00A534EB">
        <w:rPr>
          <w:lang w:eastAsia="en-US"/>
        </w:rPr>
        <w:t>1 nap</w:t>
      </w:r>
      <w:r w:rsidRPr="00A534EB">
        <w:rPr>
          <w:lang w:eastAsia="en-US"/>
        </w:rPr>
        <w:t>–</w:t>
      </w:r>
      <w:r w:rsidR="00CA7737" w:rsidRPr="00A534EB">
        <w:rPr>
          <w:lang w:eastAsia="en-US"/>
        </w:rPr>
        <w:t>37,5</w:t>
      </w:r>
      <w:r w:rsidRPr="00A534EB">
        <w:rPr>
          <w:lang w:eastAsia="en-US"/>
        </w:rPr>
        <w:t>+ hónap; a „+” egy cenzorált értéket jelöl). SCAR-ok miatt 3 betegnél (&lt;0,1%) szakították meg az atezolizumab</w:t>
      </w:r>
      <w:r w:rsidRPr="00A534EB">
        <w:rPr>
          <w:lang w:eastAsia="en-US"/>
        </w:rPr>
        <w:noBreakHyphen/>
        <w:t>kezelést. A szisztémás kortikoszteroidok alkalmazását szükséges</w:t>
      </w:r>
      <w:r w:rsidR="00C71F44" w:rsidRPr="00A534EB">
        <w:rPr>
          <w:lang w:eastAsia="en-US"/>
        </w:rPr>
        <w:t>sé tevő SCAR-ok az atezolizumab-</w:t>
      </w:r>
      <w:r w:rsidRPr="00A534EB">
        <w:rPr>
          <w:lang w:eastAsia="en-US"/>
        </w:rPr>
        <w:t>monoterápiát kapó betegek 0,2%</w:t>
      </w:r>
      <w:r w:rsidRPr="00A534EB">
        <w:rPr>
          <w:lang w:eastAsia="en-US"/>
        </w:rPr>
        <w:noBreakHyphen/>
        <w:t>ánál (</w:t>
      </w:r>
      <w:r w:rsidR="00CA7737" w:rsidRPr="00A534EB">
        <w:rPr>
          <w:lang w:eastAsia="en-US"/>
        </w:rPr>
        <w:t>9</w:t>
      </w:r>
      <w:r w:rsidRPr="00A534EB">
        <w:rPr>
          <w:lang w:eastAsia="en-US"/>
        </w:rPr>
        <w:t>/</w:t>
      </w:r>
      <w:r w:rsidR="00BD055C" w:rsidRPr="00A534EB">
        <w:rPr>
          <w:lang w:eastAsia="en-US"/>
        </w:rPr>
        <w:t>5039</w:t>
      </w:r>
      <w:r w:rsidRPr="00A534EB">
        <w:rPr>
          <w:lang w:eastAsia="en-US"/>
        </w:rPr>
        <w:t>) fordultak elő.</w:t>
      </w:r>
    </w:p>
    <w:p w14:paraId="07E2AE8F" w14:textId="77777777" w:rsidR="00F56252" w:rsidRPr="00A534EB" w:rsidRDefault="00F56252">
      <w:pPr>
        <w:rPr>
          <w:i/>
          <w:szCs w:val="22"/>
        </w:rPr>
      </w:pPr>
    </w:p>
    <w:p w14:paraId="1E4F5208" w14:textId="77777777" w:rsidR="009E1642" w:rsidRPr="00A534EB" w:rsidRDefault="00DE2B28" w:rsidP="00AA09DC">
      <w:pPr>
        <w:keepNext/>
        <w:rPr>
          <w:i/>
          <w:szCs w:val="22"/>
          <w:u w:val="single"/>
        </w:rPr>
      </w:pPr>
      <w:r w:rsidRPr="00A534EB">
        <w:rPr>
          <w:i/>
          <w:szCs w:val="22"/>
          <w:u w:val="single"/>
        </w:rPr>
        <w:t>Immunmediált pericardialis</w:t>
      </w:r>
      <w:r w:rsidR="009E1642" w:rsidRPr="00A534EB">
        <w:rPr>
          <w:i/>
          <w:szCs w:val="22"/>
          <w:u w:val="single"/>
        </w:rPr>
        <w:t xml:space="preserve"> rendellenességek</w:t>
      </w:r>
    </w:p>
    <w:p w14:paraId="640ACB94" w14:textId="77777777" w:rsidR="009E1642" w:rsidRPr="00A534EB" w:rsidRDefault="009E1642" w:rsidP="00AA09DC">
      <w:pPr>
        <w:keepNext/>
        <w:rPr>
          <w:szCs w:val="22"/>
        </w:rPr>
      </w:pPr>
    </w:p>
    <w:p w14:paraId="0D30E255" w14:textId="43F2B10E" w:rsidR="009E1642" w:rsidRPr="00A534EB" w:rsidRDefault="009E1642" w:rsidP="00B66EBA">
      <w:pPr>
        <w:keepNext/>
        <w:keepLines/>
        <w:rPr>
          <w:szCs w:val="22"/>
        </w:rPr>
      </w:pPr>
      <w:r w:rsidRPr="00A534EB">
        <w:rPr>
          <w:szCs w:val="22"/>
        </w:rPr>
        <w:t xml:space="preserve">Pericardialis rendellenességek </w:t>
      </w:r>
      <w:r w:rsidR="004B70F8" w:rsidRPr="00A534EB">
        <w:rPr>
          <w:szCs w:val="22"/>
        </w:rPr>
        <w:t>az atezolizumab</w:t>
      </w:r>
      <w:r w:rsidRPr="00A534EB">
        <w:rPr>
          <w:szCs w:val="22"/>
        </w:rPr>
        <w:t>-monoterápiában részesülő betegek 1%-ánál (</w:t>
      </w:r>
      <w:r w:rsidR="00BD055C" w:rsidRPr="00A534EB">
        <w:rPr>
          <w:szCs w:val="22"/>
        </w:rPr>
        <w:t>49</w:t>
      </w:r>
      <w:r w:rsidRPr="00A534EB">
        <w:rPr>
          <w:szCs w:val="22"/>
        </w:rPr>
        <w:t>/</w:t>
      </w:r>
      <w:r w:rsidR="00BD055C" w:rsidRPr="00A534EB">
        <w:rPr>
          <w:szCs w:val="22"/>
        </w:rPr>
        <w:t>5039</w:t>
      </w:r>
      <w:r w:rsidRPr="00A534EB">
        <w:rPr>
          <w:szCs w:val="22"/>
        </w:rPr>
        <w:t>) fordultak elő. A betegség kialakulásáig eltelt medián időtartam 1,4 hónap volt (tartomány: 6 nap</w:t>
      </w:r>
      <w:r w:rsidR="00187D79" w:rsidRPr="00A534EB">
        <w:rPr>
          <w:szCs w:val="22"/>
        </w:rPr>
        <w:t>–</w:t>
      </w:r>
      <w:r w:rsidRPr="00A534EB">
        <w:rPr>
          <w:szCs w:val="22"/>
        </w:rPr>
        <w:t xml:space="preserve">17,5 hónap). A medián időtartam </w:t>
      </w:r>
      <w:r w:rsidR="00BD055C" w:rsidRPr="00A534EB">
        <w:rPr>
          <w:szCs w:val="22"/>
        </w:rPr>
        <w:t>2,5</w:t>
      </w:r>
      <w:r w:rsidRPr="00A534EB">
        <w:rPr>
          <w:szCs w:val="22"/>
        </w:rPr>
        <w:t xml:space="preserve"> hónap volt (tartomány: </w:t>
      </w:r>
      <w:r w:rsidR="00081096" w:rsidRPr="00A534EB">
        <w:rPr>
          <w:szCs w:val="22"/>
        </w:rPr>
        <w:t>0</w:t>
      </w:r>
      <w:r w:rsidR="004B70F8" w:rsidRPr="00A534EB">
        <w:rPr>
          <w:szCs w:val="22"/>
        </w:rPr>
        <w:t> nap</w:t>
      </w:r>
      <w:r w:rsidR="00187D79" w:rsidRPr="00A534EB">
        <w:rPr>
          <w:szCs w:val="22"/>
        </w:rPr>
        <w:t>–</w:t>
      </w:r>
      <w:r w:rsidR="004B70F8" w:rsidRPr="00A534EB">
        <w:rPr>
          <w:szCs w:val="22"/>
        </w:rPr>
        <w:t>51,5</w:t>
      </w:r>
      <w:r w:rsidRPr="00A534EB">
        <w:rPr>
          <w:szCs w:val="22"/>
        </w:rPr>
        <w:t>+ hónap; a „+” egy cenzorált értéket jelöl). Pericardialis rendellenességek miatt 3 betegnél (&lt;0,1%) szakították meg a Tecentriq</w:t>
      </w:r>
      <w:r w:rsidRPr="00A534EB">
        <w:rPr>
          <w:szCs w:val="22"/>
        </w:rPr>
        <w:noBreakHyphen/>
        <w:t xml:space="preserve">kezelést. Kortikoszteroidok alkalmazását szükségessé tevő pericardialis rendellenességek a betegek </w:t>
      </w:r>
      <w:r w:rsidR="00BD055C" w:rsidRPr="00A534EB">
        <w:rPr>
          <w:szCs w:val="22"/>
        </w:rPr>
        <w:t>0,2</w:t>
      </w:r>
      <w:r w:rsidRPr="00A534EB">
        <w:rPr>
          <w:szCs w:val="22"/>
        </w:rPr>
        <w:t>%</w:t>
      </w:r>
      <w:r w:rsidRPr="00A534EB">
        <w:rPr>
          <w:szCs w:val="22"/>
        </w:rPr>
        <w:noBreakHyphen/>
        <w:t>ánál (7/</w:t>
      </w:r>
      <w:r w:rsidR="00BD055C" w:rsidRPr="00A534EB">
        <w:rPr>
          <w:szCs w:val="22"/>
        </w:rPr>
        <w:t>5039</w:t>
      </w:r>
      <w:r w:rsidRPr="00A534EB">
        <w:rPr>
          <w:szCs w:val="22"/>
        </w:rPr>
        <w:t>) fordultak elő.</w:t>
      </w:r>
    </w:p>
    <w:p w14:paraId="27678A22" w14:textId="77777777" w:rsidR="00F05DB6" w:rsidRPr="00A534EB" w:rsidRDefault="00F05DB6" w:rsidP="009E1642">
      <w:pPr>
        <w:rPr>
          <w:szCs w:val="22"/>
        </w:rPr>
      </w:pPr>
    </w:p>
    <w:p w14:paraId="4A2AF71E" w14:textId="77777777" w:rsidR="00F05DB6" w:rsidRPr="00A534EB" w:rsidRDefault="00F05DB6" w:rsidP="00AA09DC">
      <w:pPr>
        <w:keepNext/>
        <w:rPr>
          <w:i/>
          <w:szCs w:val="22"/>
          <w:u w:val="single"/>
        </w:rPr>
      </w:pPr>
      <w:r w:rsidRPr="00A534EB">
        <w:rPr>
          <w:i/>
          <w:szCs w:val="22"/>
          <w:u w:val="single"/>
        </w:rPr>
        <w:t>Az immunellenőrzőpont-gátlók csoportjára jellemző hatások</w:t>
      </w:r>
    </w:p>
    <w:p w14:paraId="6D571FA6" w14:textId="77777777" w:rsidR="00F05DB6" w:rsidRPr="00A534EB" w:rsidRDefault="00F05DB6" w:rsidP="00AA09DC">
      <w:pPr>
        <w:keepNext/>
        <w:rPr>
          <w:szCs w:val="22"/>
        </w:rPr>
      </w:pPr>
    </w:p>
    <w:p w14:paraId="426616C5" w14:textId="77777777" w:rsidR="00DD6806" w:rsidRPr="00A534EB" w:rsidRDefault="00F05DB6" w:rsidP="00B66EBA">
      <w:pPr>
        <w:keepNext/>
        <w:keepLines/>
        <w:rPr>
          <w:szCs w:val="22"/>
        </w:rPr>
      </w:pPr>
      <w:r w:rsidRPr="00A534EB">
        <w:rPr>
          <w:szCs w:val="22"/>
        </w:rPr>
        <w:t>Más immunellenőrzőpont-gátlókkal végzett kezelések során a következő mellékhatásokról számoltak be, amelyek az atezolizumab-kezelés során is előfordulhatnak: exokrin hasnyálmirigy-elégtelenség.</w:t>
      </w:r>
    </w:p>
    <w:p w14:paraId="618459F5" w14:textId="77777777" w:rsidR="00F05DB6" w:rsidRPr="00A534EB" w:rsidRDefault="00F05DB6" w:rsidP="00F05DB6">
      <w:pPr>
        <w:rPr>
          <w:szCs w:val="22"/>
        </w:rPr>
      </w:pPr>
    </w:p>
    <w:p w14:paraId="2D7BF667" w14:textId="77777777" w:rsidR="00F56252" w:rsidRPr="00A534EB" w:rsidRDefault="00F56252">
      <w:pPr>
        <w:keepNext/>
        <w:keepLines/>
        <w:rPr>
          <w:i/>
          <w:szCs w:val="22"/>
          <w:u w:val="single"/>
        </w:rPr>
      </w:pPr>
      <w:r w:rsidRPr="00A534EB">
        <w:rPr>
          <w:i/>
          <w:szCs w:val="22"/>
          <w:u w:val="single"/>
        </w:rPr>
        <w:t>Immunogenitás</w:t>
      </w:r>
    </w:p>
    <w:p w14:paraId="07A8A490" w14:textId="77777777" w:rsidR="00EC4116" w:rsidRPr="00A534EB" w:rsidRDefault="00EC4116">
      <w:pPr>
        <w:keepNext/>
        <w:keepLines/>
        <w:rPr>
          <w:i/>
          <w:szCs w:val="22"/>
          <w:u w:val="single"/>
        </w:rPr>
      </w:pPr>
    </w:p>
    <w:p w14:paraId="6BBDE54D" w14:textId="77777777" w:rsidR="0080675F" w:rsidRPr="00A534EB" w:rsidRDefault="00F56252" w:rsidP="0080675F">
      <w:pPr>
        <w:rPr>
          <w:szCs w:val="22"/>
        </w:rPr>
      </w:pPr>
      <w:r w:rsidRPr="00A534EB">
        <w:rPr>
          <w:szCs w:val="22"/>
        </w:rPr>
        <w:t xml:space="preserve">A különféle típusú </w:t>
      </w:r>
      <w:r w:rsidR="005A4C18" w:rsidRPr="00A534EB">
        <w:rPr>
          <w:szCs w:val="22"/>
        </w:rPr>
        <w:t>II. és</w:t>
      </w:r>
      <w:r w:rsidR="00E76D72" w:rsidRPr="00A534EB">
        <w:rPr>
          <w:szCs w:val="22"/>
        </w:rPr>
        <w:t xml:space="preserve"> </w:t>
      </w:r>
      <w:r w:rsidR="00237F7C" w:rsidRPr="00A534EB">
        <w:rPr>
          <w:szCs w:val="22"/>
        </w:rPr>
        <w:t xml:space="preserve">III. </w:t>
      </w:r>
      <w:r w:rsidRPr="00A534EB">
        <w:rPr>
          <w:szCs w:val="22"/>
        </w:rPr>
        <w:t>fázis</w:t>
      </w:r>
      <w:r w:rsidR="00237F7C" w:rsidRPr="00A534EB">
        <w:rPr>
          <w:szCs w:val="22"/>
        </w:rPr>
        <w:t>ú</w:t>
      </w:r>
      <w:r w:rsidRPr="00A534EB">
        <w:rPr>
          <w:szCs w:val="22"/>
        </w:rPr>
        <w:t xml:space="preserve"> vizsgálatokban a betegek 13,1</w:t>
      </w:r>
      <w:r w:rsidR="00187D79" w:rsidRPr="00A534EB">
        <w:rPr>
          <w:szCs w:val="22"/>
        </w:rPr>
        <w:t>–</w:t>
      </w:r>
      <w:r w:rsidR="005A4C18" w:rsidRPr="00A534EB">
        <w:rPr>
          <w:szCs w:val="22"/>
        </w:rPr>
        <w:t>54,1</w:t>
      </w:r>
      <w:r w:rsidRPr="00A534EB">
        <w:rPr>
          <w:szCs w:val="22"/>
        </w:rPr>
        <w:t xml:space="preserve">%-ánál fejlődtek ki a kezelésből eredő anti-atezolizumab antitestek (ADA-k). </w:t>
      </w:r>
      <w:r w:rsidR="005A4C18" w:rsidRPr="00A534EB">
        <w:rPr>
          <w:szCs w:val="22"/>
        </w:rPr>
        <w:t>Azoknál a betegeknél, akiknél a kezelésből eredő ADA kialakult, általában rosszabb kiindulási egészségi állapot és betegségjellemzők álltak fenn. A kiindulási egészségi állapot és betegségjellemzők kiegyensúlyozatlanságai megzavarhatják a farmakokinetika, a hatásosság és a biztonságossági elemzések értelmezését. Feltáró elemzéseket végeztek a kiindulási egészségi állapot és a betegség jellemzőinek kiegyensúlyozatlansága miatt, hogy felmérjék az ADA hatását a hatásosságra. Ezek az elemzések nem zárták ki a hatásosság előnyének esetleges csökkenését azoknák a betegeknél, akiknél ADA fejlődött ki, összehasonlítva azokkal a betegekkel, akiknél nem fejlődött ki ADA. Az ADA megjelenéséig eltelt medián idő 3 hét és 5 hét között volt.</w:t>
      </w:r>
    </w:p>
    <w:p w14:paraId="6F12B5A1" w14:textId="77777777" w:rsidR="0080675F" w:rsidRPr="00A534EB" w:rsidRDefault="0080675F" w:rsidP="0080675F">
      <w:pPr>
        <w:rPr>
          <w:szCs w:val="22"/>
        </w:rPr>
      </w:pPr>
    </w:p>
    <w:p w14:paraId="3BCEC8AA" w14:textId="77777777" w:rsidR="0080675F" w:rsidRPr="00A534EB" w:rsidRDefault="0080675F" w:rsidP="0080675F">
      <w:pPr>
        <w:rPr>
          <w:szCs w:val="22"/>
        </w:rPr>
      </w:pPr>
      <w:r w:rsidRPr="00A534EB">
        <w:rPr>
          <w:szCs w:val="22"/>
        </w:rPr>
        <w:t>Az atezolizumabbal monoterápiában (N=</w:t>
      </w:r>
      <w:r w:rsidR="00E80D7C" w:rsidRPr="00A534EB">
        <w:rPr>
          <w:szCs w:val="22"/>
        </w:rPr>
        <w:t>3460</w:t>
      </w:r>
      <w:r w:rsidRPr="00A534EB">
        <w:rPr>
          <w:szCs w:val="22"/>
        </w:rPr>
        <w:t>) és kombinációs terápiában (N=</w:t>
      </w:r>
      <w:r w:rsidR="009F0EDD" w:rsidRPr="00A534EB">
        <w:rPr>
          <w:szCs w:val="22"/>
        </w:rPr>
        <w:t>2285</w:t>
      </w:r>
      <w:r w:rsidRPr="00A534EB">
        <w:rPr>
          <w:szCs w:val="22"/>
        </w:rPr>
        <w:t>) kezelt betegek összesített adatai alapján a mellékhatások előfordulásának következő arányát figyelték meg az ADA</w:t>
      </w:r>
      <w:r w:rsidR="003006AC" w:rsidRPr="00A534EB">
        <w:rPr>
          <w:szCs w:val="22"/>
        </w:rPr>
        <w:noBreakHyphen/>
      </w:r>
      <w:r w:rsidRPr="00A534EB">
        <w:rPr>
          <w:szCs w:val="22"/>
        </w:rPr>
        <w:t>pozitív populációban az ADA-negatív populációhoz képest: 3-4-es súlyossági fokú mellékhatások 4</w:t>
      </w:r>
      <w:r w:rsidR="00E80D7C" w:rsidRPr="00A534EB">
        <w:rPr>
          <w:szCs w:val="22"/>
        </w:rPr>
        <w:t>6,2</w:t>
      </w:r>
      <w:r w:rsidRPr="00A534EB">
        <w:rPr>
          <w:szCs w:val="22"/>
        </w:rPr>
        <w:t xml:space="preserve">% vs. </w:t>
      </w:r>
      <w:r w:rsidR="00E80D7C" w:rsidRPr="00A534EB">
        <w:rPr>
          <w:szCs w:val="22"/>
        </w:rPr>
        <w:t>39,4</w:t>
      </w:r>
      <w:r w:rsidRPr="00A534EB">
        <w:rPr>
          <w:szCs w:val="22"/>
        </w:rPr>
        <w:t xml:space="preserve">%, súlyos mellékhatások </w:t>
      </w:r>
      <w:r w:rsidR="00E80D7C" w:rsidRPr="00A534EB">
        <w:rPr>
          <w:szCs w:val="22"/>
        </w:rPr>
        <w:t>39,6</w:t>
      </w:r>
      <w:r w:rsidRPr="00A534EB">
        <w:rPr>
          <w:szCs w:val="22"/>
        </w:rPr>
        <w:t>% vs. 3</w:t>
      </w:r>
      <w:r w:rsidR="00E80D7C" w:rsidRPr="00A534EB">
        <w:rPr>
          <w:szCs w:val="22"/>
        </w:rPr>
        <w:t>3,3</w:t>
      </w:r>
      <w:r w:rsidRPr="00A534EB">
        <w:rPr>
          <w:szCs w:val="22"/>
        </w:rPr>
        <w:t xml:space="preserve">%, a kezelés leállításához vezető mellékhatások </w:t>
      </w:r>
      <w:r w:rsidR="00E80D7C" w:rsidRPr="00A534EB">
        <w:rPr>
          <w:szCs w:val="22"/>
        </w:rPr>
        <w:t>8,5</w:t>
      </w:r>
      <w:r w:rsidRPr="00A534EB">
        <w:rPr>
          <w:szCs w:val="22"/>
        </w:rPr>
        <w:t xml:space="preserve">% vs. </w:t>
      </w:r>
      <w:r w:rsidR="00E80D7C" w:rsidRPr="00A534EB">
        <w:rPr>
          <w:szCs w:val="22"/>
        </w:rPr>
        <w:t>7,8</w:t>
      </w:r>
      <w:r w:rsidRPr="00A534EB">
        <w:rPr>
          <w:szCs w:val="22"/>
        </w:rPr>
        <w:t>% (monoterápia esetén); 3-4-es súlyossági fokú mellékhatások 6</w:t>
      </w:r>
      <w:r w:rsidR="009F0EDD" w:rsidRPr="00A534EB">
        <w:rPr>
          <w:szCs w:val="22"/>
        </w:rPr>
        <w:t>3,9</w:t>
      </w:r>
      <w:r w:rsidRPr="00A534EB">
        <w:rPr>
          <w:szCs w:val="22"/>
        </w:rPr>
        <w:t>% vs. 6</w:t>
      </w:r>
      <w:r w:rsidR="009F0EDD" w:rsidRPr="00A534EB">
        <w:rPr>
          <w:szCs w:val="22"/>
        </w:rPr>
        <w:t>0,9</w:t>
      </w:r>
      <w:r w:rsidRPr="00A534EB">
        <w:rPr>
          <w:szCs w:val="22"/>
        </w:rPr>
        <w:t>%, súlyos mellékhatások 4</w:t>
      </w:r>
      <w:r w:rsidR="009F0EDD" w:rsidRPr="00A534EB">
        <w:rPr>
          <w:szCs w:val="22"/>
        </w:rPr>
        <w:t>3,9</w:t>
      </w:r>
      <w:r w:rsidRPr="00A534EB">
        <w:rPr>
          <w:szCs w:val="22"/>
        </w:rPr>
        <w:t>% vs. 3</w:t>
      </w:r>
      <w:r w:rsidR="009F0EDD" w:rsidRPr="00A534EB">
        <w:rPr>
          <w:szCs w:val="22"/>
        </w:rPr>
        <w:t>5</w:t>
      </w:r>
      <w:r w:rsidRPr="00A534EB">
        <w:rPr>
          <w:szCs w:val="22"/>
        </w:rPr>
        <w:t>,6%, a kezelés leállításához vezető mellékhatások 2</w:t>
      </w:r>
      <w:r w:rsidR="009F0EDD" w:rsidRPr="00A534EB">
        <w:rPr>
          <w:szCs w:val="22"/>
        </w:rPr>
        <w:t>2,8</w:t>
      </w:r>
      <w:r w:rsidRPr="00A534EB">
        <w:rPr>
          <w:szCs w:val="22"/>
        </w:rPr>
        <w:t>% vs. 1</w:t>
      </w:r>
      <w:r w:rsidR="009F0EDD" w:rsidRPr="00A534EB">
        <w:rPr>
          <w:szCs w:val="22"/>
        </w:rPr>
        <w:t>8,4</w:t>
      </w:r>
      <w:r w:rsidRPr="00A534EB">
        <w:rPr>
          <w:szCs w:val="22"/>
        </w:rPr>
        <w:t>% (kombinációs kezelés esetén). Azonban a rendelkezésre álló adatok alapján a lehetséges összefüggésekre vonatkozó határozott következtetéseket nem lehet levonni.</w:t>
      </w:r>
    </w:p>
    <w:p w14:paraId="652548D5" w14:textId="77777777" w:rsidR="002460BE" w:rsidRPr="00A534EB" w:rsidRDefault="002460BE" w:rsidP="0080675F">
      <w:pPr>
        <w:autoSpaceDE w:val="0"/>
        <w:autoSpaceDN w:val="0"/>
        <w:adjustRightInd w:val="0"/>
        <w:rPr>
          <w:szCs w:val="22"/>
          <w:rPrChange w:id="98" w:author="Roche5-review" w:date="2025-05-28T20:42:00Z">
            <w:rPr>
              <w:szCs w:val="22"/>
              <w:lang w:val="hu"/>
            </w:rPr>
          </w:rPrChange>
        </w:rPr>
      </w:pPr>
    </w:p>
    <w:p w14:paraId="0017263D" w14:textId="0F70FD6B" w:rsidR="00874B8A" w:rsidRPr="00A534EB" w:rsidRDefault="00874B8A" w:rsidP="00807081">
      <w:pPr>
        <w:keepNext/>
        <w:keepLines/>
        <w:rPr>
          <w:i/>
          <w:szCs w:val="22"/>
          <w:u w:val="single"/>
        </w:rPr>
      </w:pPr>
      <w:r w:rsidRPr="00A534EB">
        <w:rPr>
          <w:i/>
          <w:szCs w:val="22"/>
          <w:u w:val="single"/>
        </w:rPr>
        <w:t>Gyermekek és serdülők</w:t>
      </w:r>
    </w:p>
    <w:p w14:paraId="1322B23A" w14:textId="77777777" w:rsidR="00874B8A" w:rsidRPr="00A534EB" w:rsidRDefault="00874B8A" w:rsidP="00442A1F">
      <w:pPr>
        <w:keepNext/>
        <w:keepLines/>
        <w:rPr>
          <w:i/>
          <w:szCs w:val="22"/>
          <w:u w:val="single"/>
        </w:rPr>
      </w:pPr>
    </w:p>
    <w:p w14:paraId="351C1A2A" w14:textId="77777777" w:rsidR="00874B8A" w:rsidRPr="00A534EB" w:rsidRDefault="00874B8A" w:rsidP="00442A1F">
      <w:pPr>
        <w:keepNext/>
        <w:keepLines/>
        <w:rPr>
          <w:szCs w:val="22"/>
        </w:rPr>
      </w:pPr>
      <w:r w:rsidRPr="00A534EB">
        <w:rPr>
          <w:szCs w:val="22"/>
        </w:rPr>
        <w:t>Az atezolizumab biztonságosságát gyermekeknél és serdülőknél nem igazolták. Egy klinikai vizsgálatban, mely</w:t>
      </w:r>
      <w:r w:rsidR="005A434E" w:rsidRPr="00A534EB">
        <w:rPr>
          <w:szCs w:val="22"/>
        </w:rPr>
        <w:t>et 69 gyermek- és serdülő</w:t>
      </w:r>
      <w:r w:rsidR="00D00924" w:rsidRPr="00A534EB">
        <w:rPr>
          <w:szCs w:val="22"/>
        </w:rPr>
        <w:t xml:space="preserve"> </w:t>
      </w:r>
      <w:r w:rsidR="005A434E" w:rsidRPr="00A534EB">
        <w:rPr>
          <w:szCs w:val="22"/>
        </w:rPr>
        <w:t>korú (</w:t>
      </w:r>
      <w:r w:rsidRPr="00A534EB">
        <w:rPr>
          <w:szCs w:val="22"/>
        </w:rPr>
        <w:t>18 éves</w:t>
      </w:r>
      <w:r w:rsidR="005A434E" w:rsidRPr="00A534EB">
        <w:rPr>
          <w:szCs w:val="22"/>
        </w:rPr>
        <w:t xml:space="preserve"> kor alatti</w:t>
      </w:r>
      <w:r w:rsidRPr="00A534EB">
        <w:rPr>
          <w:szCs w:val="22"/>
        </w:rPr>
        <w:t xml:space="preserve">) betegnél végeztek, új biztonságossági szignált nem figyeltek meg, valamint a biztonságossági profil a felnőtteknél megfigyelthez hasonló volt. </w:t>
      </w:r>
    </w:p>
    <w:p w14:paraId="12247C25" w14:textId="77777777" w:rsidR="00874B8A" w:rsidRPr="00A534EB" w:rsidRDefault="00874B8A">
      <w:pPr>
        <w:rPr>
          <w:szCs w:val="22"/>
        </w:rPr>
      </w:pPr>
    </w:p>
    <w:p w14:paraId="1CBB5243" w14:textId="77777777" w:rsidR="00F56252" w:rsidRPr="00A534EB" w:rsidRDefault="00F56252" w:rsidP="009770B7">
      <w:pPr>
        <w:keepNext/>
        <w:keepLines/>
        <w:rPr>
          <w:i/>
          <w:szCs w:val="22"/>
          <w:u w:val="single"/>
        </w:rPr>
      </w:pPr>
      <w:r w:rsidRPr="00A534EB">
        <w:rPr>
          <w:i/>
          <w:szCs w:val="22"/>
          <w:u w:val="single"/>
        </w:rPr>
        <w:t>Idősek</w:t>
      </w:r>
    </w:p>
    <w:p w14:paraId="594F9E5E" w14:textId="77777777" w:rsidR="00EC4116" w:rsidRPr="00A534EB" w:rsidRDefault="00EC4116" w:rsidP="009770B7">
      <w:pPr>
        <w:keepNext/>
        <w:keepLines/>
        <w:rPr>
          <w:i/>
          <w:szCs w:val="22"/>
          <w:u w:val="single"/>
        </w:rPr>
      </w:pPr>
    </w:p>
    <w:p w14:paraId="5E7B67AB" w14:textId="110DFB95" w:rsidR="00B55BDE" w:rsidRPr="00A534EB" w:rsidRDefault="00F56252" w:rsidP="000043FD">
      <w:r w:rsidRPr="00A534EB">
        <w:t xml:space="preserve">Összességében a biztonságosság tekintetében nem figyeltek meg különbségeket </w:t>
      </w:r>
      <w:r w:rsidR="00B55BDE" w:rsidRPr="00A534EB">
        <w:t>a 65 éves</w:t>
      </w:r>
      <w:r w:rsidR="00B34D3F" w:rsidRPr="00A534EB">
        <w:t>nél fiatalabb</w:t>
      </w:r>
      <w:r w:rsidR="00B55BDE" w:rsidRPr="00A534EB">
        <w:t>, a 65–74 éves és a 75–84 éves</w:t>
      </w:r>
      <w:r w:rsidR="00B83632" w:rsidRPr="00A534EB">
        <w:t>,</w:t>
      </w:r>
      <w:r w:rsidR="00B55BDE" w:rsidRPr="00A534EB">
        <w:t xml:space="preserve"> atezolizumab-monoterápiával kezelt betegek között. A 85 éves vagy idősebb betegekre vonatkozó adatok túlságosan korlátozottak ahhoz, hogy érdemi következtetéseket lehessen levonni erre a populációra vonatkozóan</w:t>
      </w:r>
      <w:r w:rsidRPr="00A534EB">
        <w:t xml:space="preserve">. </w:t>
      </w:r>
    </w:p>
    <w:p w14:paraId="3F44FE10" w14:textId="77777777" w:rsidR="00B55BDE" w:rsidRPr="00A534EB" w:rsidRDefault="00B55BDE" w:rsidP="000043FD"/>
    <w:p w14:paraId="7504D854" w14:textId="282EC6D8" w:rsidR="00F56252" w:rsidRPr="00A534EB" w:rsidRDefault="00F56252">
      <w:pPr>
        <w:rPr>
          <w:szCs w:val="22"/>
        </w:rPr>
      </w:pPr>
      <w:r w:rsidRPr="00A534EB">
        <w:t xml:space="preserve">Az IMpower150 vizsgálatban a 65 éves </w:t>
      </w:r>
      <w:r w:rsidR="003006AC" w:rsidRPr="00A534EB">
        <w:t xml:space="preserve">vagy </w:t>
      </w:r>
      <w:r w:rsidRPr="00A534EB">
        <w:t>annál magasabb életkor a mellékhatások kialakulásának magasabb kockázatával járt együtt azoknál a betegeknél, akik az atezolizumabot bevacizumabbal, karboplatinnal és paklitaxellel kombinációban kapták. Az IMpower150</w:t>
      </w:r>
      <w:r w:rsidR="00935D82" w:rsidRPr="00A534EB">
        <w:t xml:space="preserve">, </w:t>
      </w:r>
      <w:r w:rsidRPr="00A534EB">
        <w:t xml:space="preserve">IMpower133 </w:t>
      </w:r>
      <w:r w:rsidR="00935D82" w:rsidRPr="00A534EB">
        <w:t xml:space="preserve">és IMpower110 </w:t>
      </w:r>
      <w:r w:rsidRPr="00A534EB">
        <w:t xml:space="preserve">vizsgálatban a </w:t>
      </w:r>
      <w:r w:rsidRPr="00A534EB">
        <w:rPr>
          <w:szCs w:val="22"/>
        </w:rPr>
        <w:t xml:space="preserve">75 éves </w:t>
      </w:r>
      <w:r w:rsidR="00835B3E" w:rsidRPr="00A534EB">
        <w:rPr>
          <w:szCs w:val="22"/>
        </w:rPr>
        <w:t>vagy</w:t>
      </w:r>
      <w:r w:rsidRPr="00A534EB">
        <w:rPr>
          <w:szCs w:val="22"/>
        </w:rPr>
        <w:t xml:space="preserve"> annál idősebb betegekre vonatkozó adatok mennyisége túlságosan korlátozott </w:t>
      </w:r>
      <w:r w:rsidR="00B55BDE" w:rsidRPr="00A534EB">
        <w:rPr>
          <w:szCs w:val="22"/>
        </w:rPr>
        <w:t xml:space="preserve">volt </w:t>
      </w:r>
      <w:r w:rsidRPr="00A534EB">
        <w:rPr>
          <w:szCs w:val="22"/>
        </w:rPr>
        <w:t>ahhoz, hogy következtetéseket lehessen levonni.</w:t>
      </w:r>
      <w:r w:rsidR="00B55BDE" w:rsidRPr="00A534EB">
        <w:rPr>
          <w:szCs w:val="22"/>
        </w:rPr>
        <w:t xml:space="preserve"> Az 1L platinaalapú terápiára nem alkalmas NSCLC</w:t>
      </w:r>
      <w:r w:rsidR="00B55BDE" w:rsidRPr="00A534EB">
        <w:rPr>
          <w:szCs w:val="22"/>
        </w:rPr>
        <w:noBreakHyphen/>
        <w:t xml:space="preserve">s betegeknél végzett IPSOS vizsgálatban </w:t>
      </w:r>
      <w:r w:rsidR="00B34D3F" w:rsidRPr="00A534EB">
        <w:rPr>
          <w:szCs w:val="22"/>
        </w:rPr>
        <w:t>összességében nem volt különbség</w:t>
      </w:r>
      <w:r w:rsidR="00B55BDE" w:rsidRPr="00A534EB">
        <w:rPr>
          <w:szCs w:val="22"/>
        </w:rPr>
        <w:t xml:space="preserve"> a betegek életkor szerinti alcsoportjai között az 1L atezolizumab</w:t>
      </w:r>
      <w:r w:rsidR="00B83632" w:rsidRPr="00A534EB">
        <w:rPr>
          <w:szCs w:val="22"/>
        </w:rPr>
        <w:t>-</w:t>
      </w:r>
      <w:r w:rsidR="00B55BDE" w:rsidRPr="00A534EB">
        <w:rPr>
          <w:szCs w:val="22"/>
        </w:rPr>
        <w:t>monoterápia biztonságossági profilját illetően.</w:t>
      </w:r>
    </w:p>
    <w:p w14:paraId="55EC0A25" w14:textId="77777777" w:rsidR="00F56252" w:rsidRPr="00A534EB" w:rsidRDefault="00F56252">
      <w:pPr>
        <w:rPr>
          <w:szCs w:val="22"/>
        </w:rPr>
      </w:pPr>
    </w:p>
    <w:p w14:paraId="5B4E228E" w14:textId="77777777" w:rsidR="00F56252" w:rsidRPr="00A534EB" w:rsidRDefault="00F56252">
      <w:pPr>
        <w:keepNext/>
        <w:keepLines/>
        <w:rPr>
          <w:szCs w:val="22"/>
          <w:u w:val="single"/>
        </w:rPr>
      </w:pPr>
      <w:r w:rsidRPr="00A534EB">
        <w:rPr>
          <w:szCs w:val="22"/>
          <w:u w:val="single"/>
        </w:rPr>
        <w:t>Feltételezett mellékhatások bejelentése</w:t>
      </w:r>
    </w:p>
    <w:p w14:paraId="5F9077C0" w14:textId="77777777" w:rsidR="00F56252" w:rsidRPr="00A534EB" w:rsidRDefault="00F56252">
      <w:pPr>
        <w:keepNext/>
        <w:keepLines/>
        <w:rPr>
          <w:szCs w:val="22"/>
          <w:u w:val="single"/>
        </w:rPr>
      </w:pPr>
    </w:p>
    <w:p w14:paraId="444EFC9B" w14:textId="77777777" w:rsidR="00DA5A2A" w:rsidRPr="00A534EB" w:rsidRDefault="00F56252">
      <w:pPr>
        <w:keepNext/>
        <w:keepLines/>
        <w:rPr>
          <w:szCs w:val="22"/>
        </w:rPr>
      </w:pPr>
      <w:r w:rsidRPr="00A534EB">
        <w:rPr>
          <w:szCs w:val="22"/>
        </w:rPr>
        <w:t xml:space="preserve">A gyógyszer engedélyezését követően lényeges a feltételezett mellékhatások bejelentése, mert ez fontos eszköze annak, hogy a gyógyszer előny/kockázat profilját folyamatosan figyelemmel lehessen kísérni. </w:t>
      </w:r>
    </w:p>
    <w:p w14:paraId="253DA9D1" w14:textId="77777777" w:rsidR="00F56252" w:rsidRPr="00A534EB" w:rsidRDefault="00F56252">
      <w:pPr>
        <w:keepNext/>
        <w:keepLines/>
        <w:rPr>
          <w:szCs w:val="22"/>
        </w:rPr>
      </w:pPr>
      <w:r w:rsidRPr="00A534EB">
        <w:rPr>
          <w:szCs w:val="22"/>
        </w:rPr>
        <w:t xml:space="preserve">Az egészségügyi szakembereket kérjük, hogy jelentsék be a feltételezett mellékhatásokat a hatóság részére az </w:t>
      </w:r>
      <w:r w:rsidR="00E46154" w:rsidRPr="00A534EB">
        <w:fldChar w:fldCharType="begin"/>
      </w:r>
      <w:r w:rsidR="00E46154" w:rsidRPr="00A534EB">
        <w:instrText>HYPERLINK "https://www.ema.europa.eu/documents/template-form/qrd-appendix-v-adverse-drug-reaction-reporting-details_en.docx"</w:instrText>
      </w:r>
      <w:r w:rsidR="00E46154" w:rsidRPr="00A534EB">
        <w:fldChar w:fldCharType="separate"/>
      </w:r>
      <w:r w:rsidR="00E46154" w:rsidRPr="00A534EB">
        <w:rPr>
          <w:rStyle w:val="Hyperlink"/>
          <w:noProof w:val="0"/>
          <w:szCs w:val="22"/>
          <w:shd w:val="clear" w:color="auto" w:fill="BFBFBF"/>
          <w:rPrChange w:id="99" w:author="Roche5-review" w:date="2025-05-28T20:42:00Z">
            <w:rPr>
              <w:rStyle w:val="Hyperlink"/>
              <w:szCs w:val="22"/>
              <w:shd w:val="clear" w:color="auto" w:fill="BFBFBF"/>
            </w:rPr>
          </w:rPrChange>
        </w:rPr>
        <w:t>V. függelékben</w:t>
      </w:r>
      <w:r w:rsidR="00E46154" w:rsidRPr="00A534EB">
        <w:fldChar w:fldCharType="end"/>
      </w:r>
      <w:r w:rsidR="00E46154" w:rsidRPr="00A534EB">
        <w:rPr>
          <w:rStyle w:val="Hyperlink"/>
          <w:noProof w:val="0"/>
          <w:szCs w:val="22"/>
          <w:shd w:val="clear" w:color="auto" w:fill="BFBFBF"/>
          <w:rPrChange w:id="100" w:author="Roche5-review" w:date="2025-05-28T20:42:00Z">
            <w:rPr>
              <w:rStyle w:val="Hyperlink"/>
              <w:szCs w:val="22"/>
              <w:shd w:val="clear" w:color="auto" w:fill="BFBFBF"/>
            </w:rPr>
          </w:rPrChange>
        </w:rPr>
        <w:t xml:space="preserve"> </w:t>
      </w:r>
      <w:r w:rsidRPr="00A534EB">
        <w:rPr>
          <w:szCs w:val="22"/>
          <w:shd w:val="clear" w:color="auto" w:fill="BFBFBF"/>
        </w:rPr>
        <w:t>található elérhetőségek valamelyikén keresztül.</w:t>
      </w:r>
    </w:p>
    <w:p w14:paraId="49A872CB" w14:textId="77777777" w:rsidR="00F56252" w:rsidRPr="00A534EB" w:rsidRDefault="00F56252">
      <w:pPr>
        <w:rPr>
          <w:szCs w:val="22"/>
        </w:rPr>
      </w:pPr>
    </w:p>
    <w:p w14:paraId="5E48B49B" w14:textId="77777777" w:rsidR="00F56252" w:rsidRPr="00A534EB" w:rsidRDefault="00F56252" w:rsidP="001E5DB4">
      <w:pPr>
        <w:keepNext/>
        <w:keepLines/>
        <w:ind w:left="567" w:hanging="567"/>
        <w:rPr>
          <w:b/>
          <w:szCs w:val="22"/>
        </w:rPr>
      </w:pPr>
      <w:r w:rsidRPr="00A534EB">
        <w:rPr>
          <w:b/>
          <w:szCs w:val="22"/>
        </w:rPr>
        <w:t>4.9</w:t>
      </w:r>
      <w:r w:rsidRPr="00A534EB">
        <w:rPr>
          <w:b/>
          <w:szCs w:val="22"/>
        </w:rPr>
        <w:tab/>
        <w:t>Túladagolás</w:t>
      </w:r>
    </w:p>
    <w:p w14:paraId="26457680" w14:textId="77777777" w:rsidR="00F56252" w:rsidRPr="00A534EB" w:rsidRDefault="00F56252" w:rsidP="001E5DB4">
      <w:pPr>
        <w:keepNext/>
        <w:keepLines/>
        <w:rPr>
          <w:szCs w:val="22"/>
        </w:rPr>
      </w:pPr>
    </w:p>
    <w:p w14:paraId="51DFDE52" w14:textId="77777777" w:rsidR="00F56252" w:rsidRPr="00A534EB" w:rsidRDefault="00F56252" w:rsidP="001E5DB4">
      <w:pPr>
        <w:keepNext/>
        <w:keepLines/>
        <w:autoSpaceDE w:val="0"/>
        <w:autoSpaceDN w:val="0"/>
        <w:adjustRightInd w:val="0"/>
        <w:rPr>
          <w:szCs w:val="22"/>
        </w:rPr>
      </w:pPr>
      <w:r w:rsidRPr="00A534EB">
        <w:rPr>
          <w:szCs w:val="22"/>
        </w:rPr>
        <w:t>Az atezolizumab túladagolásával kapcsolatban nem állnak rendelkezésre információk.</w:t>
      </w:r>
    </w:p>
    <w:p w14:paraId="1460D71E" w14:textId="77777777" w:rsidR="00F56252" w:rsidRPr="00A534EB" w:rsidRDefault="00F56252" w:rsidP="001E5DB4">
      <w:pPr>
        <w:keepNext/>
        <w:keepLines/>
        <w:autoSpaceDE w:val="0"/>
        <w:autoSpaceDN w:val="0"/>
        <w:adjustRightInd w:val="0"/>
        <w:rPr>
          <w:szCs w:val="22"/>
        </w:rPr>
      </w:pPr>
    </w:p>
    <w:p w14:paraId="62295FE1" w14:textId="77777777" w:rsidR="00F56252" w:rsidRPr="00A534EB" w:rsidRDefault="00F56252" w:rsidP="001E5DB4">
      <w:pPr>
        <w:keepNext/>
        <w:keepLines/>
        <w:autoSpaceDE w:val="0"/>
        <w:autoSpaceDN w:val="0"/>
        <w:adjustRightInd w:val="0"/>
        <w:rPr>
          <w:szCs w:val="22"/>
        </w:rPr>
      </w:pPr>
      <w:r w:rsidRPr="00A534EB">
        <w:rPr>
          <w:szCs w:val="22"/>
        </w:rPr>
        <w:t xml:space="preserve">Túladagolás esetén a betegeknél jelentkező mellékhatások okozta </w:t>
      </w:r>
      <w:r w:rsidR="003006AC" w:rsidRPr="00A534EB">
        <w:rPr>
          <w:szCs w:val="22"/>
        </w:rPr>
        <w:t xml:space="preserve">jeleket </w:t>
      </w:r>
      <w:r w:rsidRPr="00A534EB">
        <w:rPr>
          <w:szCs w:val="22"/>
        </w:rPr>
        <w:t>és tüneteket szigorúan ellenőrizni kell, és meg kell kezdeni a megfelelő tüneti kezelést.</w:t>
      </w:r>
    </w:p>
    <w:p w14:paraId="68502D9A" w14:textId="77777777" w:rsidR="00F56252" w:rsidRPr="00A534EB" w:rsidRDefault="00F56252">
      <w:pPr>
        <w:rPr>
          <w:szCs w:val="22"/>
        </w:rPr>
      </w:pPr>
    </w:p>
    <w:p w14:paraId="66F2583E" w14:textId="77777777" w:rsidR="00F56252" w:rsidRPr="00A534EB" w:rsidRDefault="00F56252">
      <w:pPr>
        <w:rPr>
          <w:szCs w:val="22"/>
        </w:rPr>
      </w:pPr>
    </w:p>
    <w:p w14:paraId="7A30208E" w14:textId="77777777" w:rsidR="00F56252" w:rsidRPr="00A534EB" w:rsidRDefault="00F56252">
      <w:pPr>
        <w:keepNext/>
        <w:keepLines/>
        <w:ind w:left="567" w:hanging="567"/>
        <w:rPr>
          <w:b/>
          <w:szCs w:val="22"/>
        </w:rPr>
      </w:pPr>
      <w:r w:rsidRPr="00A534EB">
        <w:rPr>
          <w:b/>
          <w:szCs w:val="22"/>
        </w:rPr>
        <w:t>5.</w:t>
      </w:r>
      <w:r w:rsidRPr="00A534EB">
        <w:rPr>
          <w:b/>
          <w:szCs w:val="22"/>
        </w:rPr>
        <w:tab/>
        <w:t>FARMAKOLÓGIAI TULAJDONSÁGOK</w:t>
      </w:r>
    </w:p>
    <w:p w14:paraId="235DE638" w14:textId="77777777" w:rsidR="00F56252" w:rsidRPr="00A534EB" w:rsidRDefault="00F56252">
      <w:pPr>
        <w:keepNext/>
        <w:keepLines/>
        <w:rPr>
          <w:szCs w:val="22"/>
        </w:rPr>
      </w:pPr>
    </w:p>
    <w:p w14:paraId="6455A4EB" w14:textId="77777777" w:rsidR="00F56252" w:rsidRPr="00A534EB" w:rsidRDefault="00F56252">
      <w:pPr>
        <w:keepNext/>
        <w:keepLines/>
        <w:ind w:left="567" w:hanging="567"/>
        <w:rPr>
          <w:b/>
          <w:szCs w:val="22"/>
        </w:rPr>
      </w:pPr>
      <w:r w:rsidRPr="00A534EB">
        <w:rPr>
          <w:b/>
          <w:szCs w:val="22"/>
        </w:rPr>
        <w:t>5.1</w:t>
      </w:r>
      <w:r w:rsidRPr="00A534EB">
        <w:rPr>
          <w:b/>
          <w:szCs w:val="22"/>
        </w:rPr>
        <w:tab/>
        <w:t>Farmakodinámiás tulajdonságok</w:t>
      </w:r>
    </w:p>
    <w:p w14:paraId="44A4BC83" w14:textId="77777777" w:rsidR="00F56252" w:rsidRPr="00A534EB" w:rsidRDefault="00F56252">
      <w:pPr>
        <w:keepNext/>
        <w:keepLines/>
        <w:rPr>
          <w:szCs w:val="22"/>
        </w:rPr>
      </w:pPr>
    </w:p>
    <w:p w14:paraId="7EE0D211" w14:textId="223AB8EF" w:rsidR="00F56252" w:rsidRPr="00A534EB" w:rsidRDefault="00F56252" w:rsidP="00AA09DC">
      <w:pPr>
        <w:rPr>
          <w:szCs w:val="22"/>
        </w:rPr>
      </w:pPr>
      <w:r w:rsidRPr="00A534EB">
        <w:rPr>
          <w:szCs w:val="22"/>
        </w:rPr>
        <w:t xml:space="preserve">Farmakoterápiás csoport: </w:t>
      </w:r>
      <w:r w:rsidR="0026783D" w:rsidRPr="00A534EB">
        <w:rPr>
          <w:szCs w:val="22"/>
        </w:rPr>
        <w:t>d</w:t>
      </w:r>
      <w:r w:rsidRPr="00A534EB">
        <w:rPr>
          <w:szCs w:val="22"/>
        </w:rPr>
        <w:t>aganatellenes szerek, monoklonális antitestek</w:t>
      </w:r>
      <w:r w:rsidR="00692F74" w:rsidRPr="00A534EB">
        <w:rPr>
          <w:szCs w:val="22"/>
        </w:rPr>
        <w:t xml:space="preserve"> </w:t>
      </w:r>
      <w:r w:rsidR="002A177A" w:rsidRPr="00A534EB">
        <w:rPr>
          <w:szCs w:val="22"/>
        </w:rPr>
        <w:t>és antitest</w:t>
      </w:r>
      <w:r w:rsidR="0026783D" w:rsidRPr="00A534EB">
        <w:rPr>
          <w:szCs w:val="22"/>
        </w:rPr>
        <w:t>–</w:t>
      </w:r>
      <w:r w:rsidR="002A177A" w:rsidRPr="00A534EB">
        <w:rPr>
          <w:szCs w:val="22"/>
        </w:rPr>
        <w:t>gyógyszer</w:t>
      </w:r>
      <w:r w:rsidR="0026783D" w:rsidRPr="00A534EB">
        <w:rPr>
          <w:szCs w:val="22"/>
        </w:rPr>
        <w:t>-</w:t>
      </w:r>
      <w:r w:rsidR="002A177A" w:rsidRPr="00A534EB">
        <w:rPr>
          <w:szCs w:val="22"/>
        </w:rPr>
        <w:t>konjugátumok, PD-1/PDL-1 (Programmed cell death protein 1/death ligand </w:t>
      </w:r>
      <w:r w:rsidR="00397455" w:rsidRPr="00A534EB">
        <w:rPr>
          <w:szCs w:val="22"/>
        </w:rPr>
        <w:t>1</w:t>
      </w:r>
      <w:r w:rsidR="002A177A" w:rsidRPr="00A534EB">
        <w:rPr>
          <w:szCs w:val="22"/>
        </w:rPr>
        <w:t xml:space="preserve">) inhibitorok. </w:t>
      </w:r>
      <w:r w:rsidRPr="00A534EB">
        <w:rPr>
          <w:szCs w:val="22"/>
        </w:rPr>
        <w:t>ATC</w:t>
      </w:r>
      <w:r w:rsidR="002A177A" w:rsidRPr="00A534EB">
        <w:rPr>
          <w:szCs w:val="22"/>
        </w:rPr>
        <w:noBreakHyphen/>
      </w:r>
      <w:r w:rsidRPr="00A534EB">
        <w:rPr>
          <w:szCs w:val="22"/>
        </w:rPr>
        <w:t xml:space="preserve">kód: </w:t>
      </w:r>
      <w:r w:rsidR="006F7AC6" w:rsidRPr="00A534EB">
        <w:rPr>
          <w:szCs w:val="22"/>
        </w:rPr>
        <w:t>L01FF05</w:t>
      </w:r>
      <w:r w:rsidRPr="00A534EB">
        <w:rPr>
          <w:szCs w:val="22"/>
        </w:rPr>
        <w:t>.</w:t>
      </w:r>
    </w:p>
    <w:p w14:paraId="11E7C646" w14:textId="77777777" w:rsidR="00F56252" w:rsidRPr="00A534EB" w:rsidRDefault="00F56252">
      <w:pPr>
        <w:keepNext/>
        <w:keepLines/>
        <w:rPr>
          <w:szCs w:val="22"/>
        </w:rPr>
      </w:pPr>
    </w:p>
    <w:p w14:paraId="03AE14B8" w14:textId="77777777" w:rsidR="00F56252" w:rsidRPr="00A534EB" w:rsidRDefault="00F56252">
      <w:pPr>
        <w:keepNext/>
        <w:keepLines/>
        <w:autoSpaceDE w:val="0"/>
        <w:autoSpaceDN w:val="0"/>
        <w:adjustRightInd w:val="0"/>
        <w:rPr>
          <w:szCs w:val="22"/>
          <w:u w:val="single"/>
        </w:rPr>
      </w:pPr>
      <w:r w:rsidRPr="00A534EB">
        <w:rPr>
          <w:szCs w:val="22"/>
          <w:u w:val="single"/>
        </w:rPr>
        <w:t>Hatásmechanizmus</w:t>
      </w:r>
    </w:p>
    <w:p w14:paraId="485D8D8B" w14:textId="77777777" w:rsidR="00F56252" w:rsidRPr="00A534EB" w:rsidRDefault="00F56252">
      <w:pPr>
        <w:keepNext/>
        <w:keepLines/>
        <w:autoSpaceDE w:val="0"/>
        <w:autoSpaceDN w:val="0"/>
        <w:adjustRightInd w:val="0"/>
        <w:rPr>
          <w:szCs w:val="22"/>
          <w:u w:val="single"/>
        </w:rPr>
      </w:pPr>
    </w:p>
    <w:p w14:paraId="480BD7E6" w14:textId="77777777" w:rsidR="00F56252" w:rsidRPr="00A534EB" w:rsidRDefault="00F56252" w:rsidP="00AA09DC">
      <w:pPr>
        <w:autoSpaceDE w:val="0"/>
        <w:autoSpaceDN w:val="0"/>
        <w:adjustRightInd w:val="0"/>
        <w:rPr>
          <w:szCs w:val="22"/>
        </w:rPr>
      </w:pPr>
      <w:r w:rsidRPr="00A534EB">
        <w:rPr>
          <w:szCs w:val="22"/>
        </w:rPr>
        <w:t>A programozott</w:t>
      </w:r>
      <w:r w:rsidR="00D00924" w:rsidRPr="00A534EB">
        <w:rPr>
          <w:szCs w:val="22"/>
        </w:rPr>
        <w:t>-</w:t>
      </w:r>
      <w:r w:rsidRPr="00A534EB">
        <w:rPr>
          <w:szCs w:val="22"/>
        </w:rPr>
        <w:t>sejthalál-ligand 1 (p</w:t>
      </w:r>
      <w:r w:rsidRPr="00A534EB">
        <w:t xml:space="preserve">rogrammed death-ligand 1) </w:t>
      </w:r>
      <w:r w:rsidRPr="00A534EB">
        <w:rPr>
          <w:szCs w:val="22"/>
        </w:rPr>
        <w:t>(PD</w:t>
      </w:r>
      <w:r w:rsidRPr="00A534EB">
        <w:rPr>
          <w:szCs w:val="22"/>
        </w:rPr>
        <w:noBreakHyphen/>
        <w:t>L1) a daganatsejteken és/vagy a daganatot infiltráló immunsejteken expresszálódhat, és a daganat mikrokörnyezetében hozzájárulhat a daganatellenes immunválasz gátlásához. A T</w:t>
      </w:r>
      <w:r w:rsidRPr="00A534EB">
        <w:rPr>
          <w:szCs w:val="22"/>
        </w:rPr>
        <w:noBreakHyphen/>
        <w:t>sejtek és az antigént prezentáló sejtek felszínén lévő PD</w:t>
      </w:r>
      <w:r w:rsidRPr="00A534EB">
        <w:rPr>
          <w:szCs w:val="22"/>
        </w:rPr>
        <w:noBreakHyphen/>
        <w:t>1</w:t>
      </w:r>
      <w:r w:rsidR="003006AC" w:rsidRPr="00A534EB">
        <w:rPr>
          <w:szCs w:val="22"/>
        </w:rPr>
        <w:t>-</w:t>
      </w:r>
      <w:r w:rsidRPr="00A534EB">
        <w:rPr>
          <w:szCs w:val="22"/>
        </w:rPr>
        <w:t xml:space="preserve"> és B7.1</w:t>
      </w:r>
      <w:r w:rsidR="003006AC" w:rsidRPr="00A534EB">
        <w:rPr>
          <w:szCs w:val="22"/>
        </w:rPr>
        <w:t>-</w:t>
      </w:r>
      <w:r w:rsidRPr="00A534EB">
        <w:rPr>
          <w:szCs w:val="22"/>
        </w:rPr>
        <w:t>receptorokhoz kötődve a PD</w:t>
      </w:r>
      <w:r w:rsidRPr="00A534EB">
        <w:rPr>
          <w:szCs w:val="22"/>
        </w:rPr>
        <w:noBreakHyphen/>
        <w:t>L1 gátolja a citotoxikus T</w:t>
      </w:r>
      <w:r w:rsidRPr="00A534EB">
        <w:rPr>
          <w:szCs w:val="22"/>
        </w:rPr>
        <w:noBreakHyphen/>
        <w:t>sejtek aktivitását, a T</w:t>
      </w:r>
      <w:r w:rsidRPr="00A534EB">
        <w:rPr>
          <w:szCs w:val="22"/>
        </w:rPr>
        <w:noBreakHyphen/>
        <w:t>sejtek proliferációját és a citokintermelődést.</w:t>
      </w:r>
    </w:p>
    <w:p w14:paraId="09667A8F" w14:textId="77777777" w:rsidR="00F56252" w:rsidRPr="00A534EB" w:rsidRDefault="00F56252">
      <w:pPr>
        <w:autoSpaceDE w:val="0"/>
        <w:autoSpaceDN w:val="0"/>
        <w:adjustRightInd w:val="0"/>
        <w:rPr>
          <w:szCs w:val="22"/>
        </w:rPr>
      </w:pPr>
    </w:p>
    <w:p w14:paraId="3B7877EC" w14:textId="77777777" w:rsidR="00F56252" w:rsidRPr="00A534EB" w:rsidRDefault="00F56252">
      <w:pPr>
        <w:autoSpaceDE w:val="0"/>
        <w:autoSpaceDN w:val="0"/>
        <w:adjustRightInd w:val="0"/>
        <w:rPr>
          <w:szCs w:val="22"/>
          <w:u w:val="single"/>
        </w:rPr>
      </w:pPr>
      <w:r w:rsidRPr="00A534EB">
        <w:rPr>
          <w:szCs w:val="22"/>
        </w:rPr>
        <w:t>Az atezolizumab egy Fc</w:t>
      </w:r>
      <w:r w:rsidRPr="00A534EB">
        <w:rPr>
          <w:szCs w:val="22"/>
        </w:rPr>
        <w:noBreakHyphen/>
        <w:t xml:space="preserve">régióban </w:t>
      </w:r>
      <w:r w:rsidR="003C7BD4" w:rsidRPr="00A534EB">
        <w:rPr>
          <w:szCs w:val="22"/>
        </w:rPr>
        <w:t>genetikailag szerkesztett</w:t>
      </w:r>
      <w:r w:rsidRPr="00A534EB">
        <w:rPr>
          <w:szCs w:val="22"/>
        </w:rPr>
        <w:t>, humanizált immunglobulin G1 (IgG1) monoklonális antitest, amely közvetlenül kötődik a PD</w:t>
      </w:r>
      <w:r w:rsidRPr="00A534EB">
        <w:rPr>
          <w:szCs w:val="22"/>
        </w:rPr>
        <w:noBreakHyphen/>
        <w:t>L1</w:t>
      </w:r>
      <w:r w:rsidRPr="00A534EB">
        <w:rPr>
          <w:szCs w:val="22"/>
        </w:rPr>
        <w:noBreakHyphen/>
        <w:t>hez, biztosítva a kettős gátlást a PD</w:t>
      </w:r>
      <w:r w:rsidRPr="00A534EB">
        <w:rPr>
          <w:szCs w:val="22"/>
        </w:rPr>
        <w:noBreakHyphen/>
        <w:t>1</w:t>
      </w:r>
      <w:r w:rsidR="003006AC" w:rsidRPr="00A534EB">
        <w:rPr>
          <w:szCs w:val="22"/>
        </w:rPr>
        <w:t>-</w:t>
      </w:r>
      <w:r w:rsidRPr="00A534EB">
        <w:rPr>
          <w:szCs w:val="22"/>
        </w:rPr>
        <w:t xml:space="preserve"> és a B7.1</w:t>
      </w:r>
      <w:r w:rsidR="003006AC" w:rsidRPr="00A534EB">
        <w:rPr>
          <w:szCs w:val="22"/>
        </w:rPr>
        <w:t>-</w:t>
      </w:r>
      <w:r w:rsidRPr="00A534EB">
        <w:rPr>
          <w:szCs w:val="22"/>
        </w:rPr>
        <w:t>receptorokon, ezzel megszünteti az immunválasz PD</w:t>
      </w:r>
      <w:r w:rsidRPr="00A534EB">
        <w:rPr>
          <w:szCs w:val="22"/>
        </w:rPr>
        <w:noBreakHyphen/>
        <w:t>L1/PD</w:t>
      </w:r>
      <w:r w:rsidRPr="00A534EB">
        <w:rPr>
          <w:szCs w:val="22"/>
        </w:rPr>
        <w:noBreakHyphen/>
        <w:t>1 által mediált gátlását, így a daganatellenes immunválasz reaktiválását váltja ki antitestfüggő celluláris citotoxicitás nélkül. Az atezolizumab a PD</w:t>
      </w:r>
      <w:r w:rsidRPr="00A534EB">
        <w:rPr>
          <w:szCs w:val="22"/>
        </w:rPr>
        <w:noBreakHyphen/>
        <w:t>L2/PD</w:t>
      </w:r>
      <w:r w:rsidRPr="00A534EB">
        <w:rPr>
          <w:szCs w:val="22"/>
        </w:rPr>
        <w:noBreakHyphen/>
        <w:t>1 kölcsönhatásra nem hat, ezáltal a PD</w:t>
      </w:r>
      <w:r w:rsidRPr="00A534EB">
        <w:rPr>
          <w:szCs w:val="22"/>
        </w:rPr>
        <w:noBreakHyphen/>
        <w:t>L2/PD</w:t>
      </w:r>
      <w:r w:rsidRPr="00A534EB">
        <w:rPr>
          <w:szCs w:val="22"/>
        </w:rPr>
        <w:noBreakHyphen/>
        <w:t>1 mediálta gátló jelek továbbra is fennmaradnak.</w:t>
      </w:r>
    </w:p>
    <w:p w14:paraId="179D6683" w14:textId="77777777" w:rsidR="00F56252" w:rsidRPr="00A534EB" w:rsidRDefault="00F56252">
      <w:pPr>
        <w:autoSpaceDE w:val="0"/>
        <w:autoSpaceDN w:val="0"/>
        <w:adjustRightInd w:val="0"/>
        <w:rPr>
          <w:szCs w:val="22"/>
        </w:rPr>
      </w:pPr>
    </w:p>
    <w:p w14:paraId="0C7277E6" w14:textId="77777777" w:rsidR="00F56252" w:rsidRPr="00A534EB" w:rsidRDefault="00F56252" w:rsidP="00202036">
      <w:pPr>
        <w:keepNext/>
        <w:keepLines/>
        <w:autoSpaceDE w:val="0"/>
        <w:autoSpaceDN w:val="0"/>
        <w:adjustRightInd w:val="0"/>
        <w:rPr>
          <w:szCs w:val="22"/>
          <w:u w:val="single"/>
        </w:rPr>
      </w:pPr>
      <w:r w:rsidRPr="00A534EB">
        <w:rPr>
          <w:szCs w:val="22"/>
          <w:u w:val="single"/>
        </w:rPr>
        <w:t>Klinikai hatásosság és biztonságosság</w:t>
      </w:r>
    </w:p>
    <w:p w14:paraId="1E6E70E6" w14:textId="77777777" w:rsidR="00F56252" w:rsidRPr="00A534EB" w:rsidRDefault="00F56252" w:rsidP="00010524">
      <w:pPr>
        <w:keepNext/>
        <w:keepLines/>
        <w:autoSpaceDE w:val="0"/>
        <w:autoSpaceDN w:val="0"/>
        <w:adjustRightInd w:val="0"/>
        <w:rPr>
          <w:szCs w:val="22"/>
          <w:u w:val="single"/>
        </w:rPr>
      </w:pPr>
    </w:p>
    <w:p w14:paraId="0DEDDFD4" w14:textId="77777777" w:rsidR="00F56252" w:rsidRPr="00A534EB" w:rsidRDefault="00F56252" w:rsidP="00202036">
      <w:pPr>
        <w:keepNext/>
        <w:keepLines/>
        <w:rPr>
          <w:i/>
          <w:szCs w:val="22"/>
          <w:u w:val="single"/>
        </w:rPr>
      </w:pPr>
      <w:r w:rsidRPr="00A534EB">
        <w:rPr>
          <w:i/>
          <w:szCs w:val="22"/>
          <w:u w:val="single"/>
        </w:rPr>
        <w:t>Urothelialis carcinoma</w:t>
      </w:r>
    </w:p>
    <w:p w14:paraId="79B08B4C" w14:textId="77777777" w:rsidR="00F56252" w:rsidRPr="00A534EB" w:rsidRDefault="00F56252" w:rsidP="00A70BC3">
      <w:pPr>
        <w:keepNext/>
        <w:keepLines/>
        <w:rPr>
          <w:i/>
          <w:szCs w:val="22"/>
          <w:u w:val="single"/>
        </w:rPr>
      </w:pPr>
    </w:p>
    <w:p w14:paraId="04DCE729" w14:textId="77777777" w:rsidR="00F56252" w:rsidRPr="00A534EB" w:rsidRDefault="00F56252" w:rsidP="00010524">
      <w:pPr>
        <w:keepNext/>
        <w:keepLines/>
        <w:rPr>
          <w:i/>
        </w:rPr>
      </w:pPr>
      <w:r w:rsidRPr="00A534EB">
        <w:rPr>
          <w:i/>
        </w:rPr>
        <w:t>IMvigor211 (GO29294): randomizált vizsgálat lokálisan előrehaladott vagy metasztatikus UC</w:t>
      </w:r>
      <w:r w:rsidR="00541A63" w:rsidRPr="00A534EB">
        <w:rPr>
          <w:i/>
        </w:rPr>
        <w:noBreakHyphen/>
        <w:t>ben</w:t>
      </w:r>
      <w:r w:rsidRPr="00A534EB">
        <w:rPr>
          <w:i/>
        </w:rPr>
        <w:t xml:space="preserve"> szenvedő, korábban kemoterápiában részesülő betegeknél</w:t>
      </w:r>
    </w:p>
    <w:p w14:paraId="299CCFCF" w14:textId="77777777" w:rsidR="00F56252" w:rsidRPr="00A534EB" w:rsidRDefault="00F56252" w:rsidP="00010524">
      <w:pPr>
        <w:keepNext/>
        <w:keepLines/>
        <w:rPr>
          <w:i/>
        </w:rPr>
      </w:pPr>
    </w:p>
    <w:p w14:paraId="7FDD0FB6" w14:textId="77777777" w:rsidR="00F56252" w:rsidRPr="00A534EB" w:rsidRDefault="00F56252" w:rsidP="000043FD">
      <w:r w:rsidRPr="00A534EB">
        <w:t xml:space="preserve">Egy </w:t>
      </w:r>
      <w:r w:rsidR="00237F7C" w:rsidRPr="00A534EB">
        <w:t xml:space="preserve">III. </w:t>
      </w:r>
      <w:r w:rsidRPr="00A534EB">
        <w:t>fázis</w:t>
      </w:r>
      <w:r w:rsidR="00237F7C" w:rsidRPr="00A534EB">
        <w:t>ú</w:t>
      </w:r>
      <w:r w:rsidRPr="00A534EB">
        <w:t xml:space="preserve">, nyílt elrendezésű, </w:t>
      </w:r>
      <w:r w:rsidR="004D4F73" w:rsidRPr="00A534EB">
        <w:t>multicentrikus</w:t>
      </w:r>
      <w:r w:rsidRPr="00A534EB">
        <w:t>, nemzetközi, randomizált vizsgálatot (IMvigor211) végeztek az atezolizumab hatásosságának és biztonságosságának értékelésére kemoterápiával (a vizsgáló választása szerint vinflunin, docetaxel vagy paklitaxel) összehasonlítva olyan</w:t>
      </w:r>
      <w:r w:rsidR="003006AC" w:rsidRPr="00A534EB">
        <w:t>,</w:t>
      </w:r>
      <w:r w:rsidRPr="00A534EB">
        <w:t xml:space="preserve"> lokálisan előrehaladott vagy metasztatikus UC</w:t>
      </w:r>
      <w:r w:rsidR="0022279F" w:rsidRPr="00A534EB">
        <w:noBreakHyphen/>
        <w:t>ben</w:t>
      </w:r>
      <w:r w:rsidRPr="00A534EB">
        <w:t xml:space="preserve"> szenvedő betegekkel, akiknek a betegsége valamely platinatartalmú kezelési séma alkalmazása során vagy azt követően progrediált. Ebből a vizsgálatból kizárták azokat a betegeket, akiknek a kórtörténetében autoimmun betegség szerepelt, aktív vagy kortikoszteroid-függő agyi metasztázisuk volt, akiket a vizsgálatba történő bevonás előtti 28 napban élő, attenuált vakcinával oltottak be, továbbá azokat, akik a bevonás előtti 4 héten belül szisztémás immunstimuláns gyógyszereket, illetve a bevonás előtti 2 héten belül szisztémás immunszuppresszív gyógyszereket kaptak. A tumorértékelések 9 hetente történtek az első 54 hét során, majd ezt követően 12 hetente. A tumormintákban prospektíven értékelték a tumort infiltráló immunsejteken (IC) történő PD</w:t>
      </w:r>
      <w:r w:rsidRPr="00A534EB">
        <w:noBreakHyphen/>
        <w:t>L1</w:t>
      </w:r>
      <w:r w:rsidR="00456B3E" w:rsidRPr="00A534EB">
        <w:t>-</w:t>
      </w:r>
      <w:r w:rsidRPr="00A534EB">
        <w:t>expressziót, és az eredményeket a PD</w:t>
      </w:r>
      <w:r w:rsidRPr="00A534EB">
        <w:noBreakHyphen/>
        <w:t>L1</w:t>
      </w:r>
      <w:r w:rsidR="00456B3E" w:rsidRPr="00A534EB">
        <w:t>-</w:t>
      </w:r>
      <w:r w:rsidRPr="00A534EB">
        <w:t>expressziót mutató alcsoportok meghatározására használták az alábbiakban leírt elemzésekhez.</w:t>
      </w:r>
    </w:p>
    <w:p w14:paraId="5EB0BF50" w14:textId="77777777" w:rsidR="00F56252" w:rsidRPr="00A534EB" w:rsidRDefault="00F56252"/>
    <w:p w14:paraId="3DA84631" w14:textId="77777777" w:rsidR="00F56252" w:rsidRPr="00A534EB" w:rsidRDefault="00F56252">
      <w:r w:rsidRPr="00A534EB">
        <w:t>Összesen 931 beteget vontak be a vizsgálatba. A betegeket (1:1 arányban) az atezolizumab-kezelésre vagy kemoterápiára randomizálták. A randomizációt az alábbiak szerint stratifikálták: kemoterápia (vinflunin vs. taxán), a tumort infiltráló immunsejtek (IC) PD-L1</w:t>
      </w:r>
      <w:r w:rsidR="00456B3E" w:rsidRPr="00A534EB">
        <w:t>-</w:t>
      </w:r>
      <w:r w:rsidRPr="00A534EB">
        <w:t>expressziós státusza (&lt;5% vs. ≥5%), a prognosztikai kockázati faktorok száma (0 vs. 1</w:t>
      </w:r>
      <w:r w:rsidR="007F65A4" w:rsidRPr="00A534EB">
        <w:t>–</w:t>
      </w:r>
      <w:r w:rsidRPr="00A534EB">
        <w:t>3), valamint a májáttétek jelenléte (igen vs. nem). Prognosztikai kockázati tényezőnek számított a korábbi kemoterápia óta eltelt kevesebb mint 3 hónapos időtartam, a 0</w:t>
      </w:r>
      <w:r w:rsidRPr="00A534EB">
        <w:noBreakHyphen/>
        <w:t>nál magasabb ECOG</w:t>
      </w:r>
      <w:r w:rsidR="003006AC" w:rsidRPr="00A534EB">
        <w:t>-</w:t>
      </w:r>
      <w:r w:rsidRPr="00A534EB">
        <w:t>teljesítménystátusz</w:t>
      </w:r>
      <w:r w:rsidR="003006AC" w:rsidRPr="00A534EB">
        <w:t>-</w:t>
      </w:r>
      <w:r w:rsidRPr="00A534EB">
        <w:t>érték, és a 10 g/dl</w:t>
      </w:r>
      <w:r w:rsidRPr="00A534EB">
        <w:noBreakHyphen/>
        <w:t>nél alacsonyabb hemoglobinszint.</w:t>
      </w:r>
    </w:p>
    <w:p w14:paraId="7B998F61" w14:textId="77777777" w:rsidR="00F56252" w:rsidRPr="00A534EB" w:rsidRDefault="00F56252"/>
    <w:p w14:paraId="4D1E6450" w14:textId="77777777" w:rsidR="00F56252" w:rsidRPr="00A534EB" w:rsidRDefault="00F56252">
      <w:r w:rsidRPr="00A534EB">
        <w:t>Az atezolizumabot fix 1200 mg dózisban alkalmazták 3 hetente</w:t>
      </w:r>
      <w:r w:rsidR="003006AC" w:rsidRPr="00A534EB">
        <w:t>,</w:t>
      </w:r>
      <w:r w:rsidRPr="00A534EB">
        <w:t xml:space="preserve"> intravénás infúzió formájában. Nem volt megengedett az atezolizumab dózisának csökkentése. A betegeket a vizsgáló által megítélt </w:t>
      </w:r>
      <w:r w:rsidRPr="00A534EB">
        <w:rPr>
          <w:szCs w:val="22"/>
        </w:rPr>
        <w:t>kedvező klinikai hatás</w:t>
      </w:r>
      <w:r w:rsidRPr="00A534EB">
        <w:t xml:space="preserve"> elvesztéséig, illetve elfogadhatatlan toxicitás kialakulásáig kezelték. A vinflunint 320 mg/m</w:t>
      </w:r>
      <w:r w:rsidRPr="00A534EB">
        <w:rPr>
          <w:vertAlign w:val="superscript"/>
        </w:rPr>
        <w:t>2</w:t>
      </w:r>
      <w:r w:rsidRPr="00A534EB">
        <w:t xml:space="preserve"> dózisban intravénás infúzió formájában alkalmazták minden 3 hetes ciklus 1. napján a betegség progressziójáig vagy elfogadhatatlan toxicitás kialakulásáig. A paklitaxelt 175 mg/m</w:t>
      </w:r>
      <w:r w:rsidRPr="00A534EB">
        <w:rPr>
          <w:vertAlign w:val="superscript"/>
        </w:rPr>
        <w:t>2</w:t>
      </w:r>
      <w:r w:rsidRPr="00A534EB">
        <w:t xml:space="preserve"> dózisban 3 órán keresztül beadott intravénás infúzió formájában alkalmazták minden 3 hetes ciklus 1. napján, a betegség progressziójáig vagy elfogadhatatlan toxicitás kialakulásáig. A docetaxelt 75 mg/m</w:t>
      </w:r>
      <w:r w:rsidRPr="00A534EB">
        <w:rPr>
          <w:vertAlign w:val="superscript"/>
        </w:rPr>
        <w:t>2</w:t>
      </w:r>
      <w:r w:rsidRPr="00A534EB">
        <w:t xml:space="preserve"> dózisban alkalmazták intravénás infúzió formájában minden 3 hetes ciklus 1. napján a betegség progressziójáig vagy elfogadhatatlan toxicitás kialakulásáig. A kezelés medián időtartama az összes kezelt betegre vonatkozóan 2,8 hónap volt az atezolizumab</w:t>
      </w:r>
      <w:r w:rsidR="003006AC" w:rsidRPr="00A534EB">
        <w:t>-</w:t>
      </w:r>
      <w:r w:rsidRPr="00A534EB">
        <w:t>karon, 2,1 hónap a vinflunin</w:t>
      </w:r>
      <w:r w:rsidR="003006AC" w:rsidRPr="00A534EB">
        <w:t>-</w:t>
      </w:r>
      <w:r w:rsidRPr="00A534EB">
        <w:t xml:space="preserve"> és a paklitaxel</w:t>
      </w:r>
      <w:r w:rsidR="003006AC" w:rsidRPr="00A534EB">
        <w:t>-</w:t>
      </w:r>
      <w:r w:rsidRPr="00A534EB">
        <w:t>karon, illetve 1,6 hónap a docetaxel</w:t>
      </w:r>
      <w:r w:rsidR="003006AC" w:rsidRPr="00A534EB">
        <w:t>-</w:t>
      </w:r>
      <w:r w:rsidRPr="00A534EB">
        <w:t>karon.</w:t>
      </w:r>
    </w:p>
    <w:p w14:paraId="21FB3671" w14:textId="77777777" w:rsidR="00F56252" w:rsidRPr="00A534EB" w:rsidRDefault="00F56252"/>
    <w:p w14:paraId="3D645DAD" w14:textId="77777777" w:rsidR="00F56252" w:rsidRPr="00A534EB" w:rsidRDefault="00F56252">
      <w:r w:rsidRPr="00A534EB">
        <w:t>Az elsődleges elemzési populáció demográfiai és kiindulási betegségjellemzői egyensúlyban voltak a kezelési karok között. A medián életkor 67 év volt (tartomány: 31</w:t>
      </w:r>
      <w:r w:rsidR="00D00924" w:rsidRPr="00A534EB">
        <w:t>–</w:t>
      </w:r>
      <w:r w:rsidRPr="00A534EB">
        <w:t>88 év), a betegek 77,1%</w:t>
      </w:r>
      <w:r w:rsidRPr="00A534EB">
        <w:noBreakHyphen/>
        <w:t>a férfi volt. A betegek többsége fehérbőrű (72,1%) volt, a kemoterápiás karon a betegek 53,9%</w:t>
      </w:r>
      <w:r w:rsidRPr="00A534EB">
        <w:noBreakHyphen/>
        <w:t>a kapott vinflunint, a betegek 71,4%</w:t>
      </w:r>
      <w:r w:rsidRPr="00A534EB">
        <w:noBreakHyphen/>
        <w:t>a rendelkezett legalább egy rossz prognosztikai kockázati tényezővel, és a betegek 28,8%</w:t>
      </w:r>
      <w:r w:rsidRPr="00A534EB">
        <w:noBreakHyphen/>
        <w:t>ának volt májáttéte kiinduláskor. A kiindulási ECOG</w:t>
      </w:r>
      <w:r w:rsidR="003006AC" w:rsidRPr="00A534EB">
        <w:t>-</w:t>
      </w:r>
      <w:r w:rsidRPr="00A534EB">
        <w:t>teljesítménystátusz 0 (45,6%) vagy 1</w:t>
      </w:r>
      <w:r w:rsidR="00355CAA" w:rsidRPr="00A534EB">
        <w:t> </w:t>
      </w:r>
      <w:r w:rsidRPr="00A534EB">
        <w:t>(54,4%) volt. A betegek 71,1%</w:t>
      </w:r>
      <w:r w:rsidRPr="00A534EB">
        <w:noBreakHyphen/>
        <w:t>ánál a primer tumor helye a húgyhólyagban volt, míg a betegek 25,4%</w:t>
      </w:r>
      <w:r w:rsidRPr="00A534EB">
        <w:noBreakHyphen/>
        <w:t xml:space="preserve">ának a húgyúti traktus felső szakaszán lévő </w:t>
      </w:r>
      <w:r w:rsidR="0022279F" w:rsidRPr="00A534EB">
        <w:t>UC</w:t>
      </w:r>
      <w:r w:rsidR="0022279F" w:rsidRPr="00A534EB">
        <w:noBreakHyphen/>
        <w:t>je</w:t>
      </w:r>
      <w:r w:rsidRPr="00A534EB">
        <w:t xml:space="preserve"> volt. A betegek 24,2%</w:t>
      </w:r>
      <w:r w:rsidRPr="00A534EB">
        <w:noBreakHyphen/>
        <w:t>a korábban csak platinabázisú adjuváns</w:t>
      </w:r>
      <w:r w:rsidR="003006AC" w:rsidRPr="00A534EB">
        <w:t>-</w:t>
      </w:r>
      <w:r w:rsidRPr="00A534EB">
        <w:t xml:space="preserve"> vagy neoadjuváns</w:t>
      </w:r>
      <w:r w:rsidR="00C600B1" w:rsidRPr="00A534EB">
        <w:t>-</w:t>
      </w:r>
      <w:r w:rsidRPr="00A534EB">
        <w:t>kezelésben részesült, és betegségük 12 hónapon belül progrediált.</w:t>
      </w:r>
    </w:p>
    <w:p w14:paraId="4E6A7A68" w14:textId="77777777" w:rsidR="00F56252" w:rsidRPr="00A534EB" w:rsidRDefault="00F56252"/>
    <w:p w14:paraId="65E6C956" w14:textId="77777777" w:rsidR="00F56252" w:rsidRPr="00A534EB" w:rsidRDefault="00F56252">
      <w:r w:rsidRPr="00A534EB">
        <w:t>Az IMvigor211 vizsgálat elsődleges hatásossági végpontja a teljes túlélés (overall survival, OS) volt. A másodlagos hatásossági végpontok a vizsgálói értékelésen alapuló RECIST 1.1 verziója (Response Evaluation Criteria in Solid Tumors, válaszértékelési kritériumok szolid tumorok esetén 1.1 verzió) szerint értékelt objektív válaszarány (objective response rate, ORR), a progressziómentes túlélés (progression-free survival, PFS) és a válasz időtartama (duration of response, DOR) voltak. Az OS tekintetében a kezelési kar és a kontrollkar között történő összehasonlításokat az IC2/3, az IC1/2/3 és az ITT (intention-to-treat, kezelni szándékozott; vagyis az összes vizsgálatba bevont beteg) populációkban hierarchikus, rögzített sorrendben végezték a tesztelést, kétoldalas (5%</w:t>
      </w:r>
      <w:r w:rsidRPr="00A534EB">
        <w:noBreakHyphen/>
        <w:t>os) stratifikált lograng</w:t>
      </w:r>
      <w:r w:rsidRPr="00A534EB">
        <w:noBreakHyphen/>
        <w:t>próba alapján, az alábbiak szerint; 1. lépés: IC2/3 populáció; 2. lépés: IC1/2/3 populáció; 3. lépés: összes vizsgálatba bevont beteget tartalmazó populáció (all comers). A 2. és 3. lépésben az OS eredményeit csak akkor tesztelhették formálisan statisztikai szignifikancia szempontjából, ha az előző lépés eredménye statisztikailag szignifikáns volt.</w:t>
      </w:r>
    </w:p>
    <w:p w14:paraId="61C6D51C" w14:textId="77777777" w:rsidR="00F56252" w:rsidRPr="00A534EB" w:rsidRDefault="00F56252"/>
    <w:p w14:paraId="23EA9074" w14:textId="77777777" w:rsidR="00F56252" w:rsidRPr="00A534EB" w:rsidRDefault="00F56252">
      <w:r w:rsidRPr="00A534EB">
        <w:t xml:space="preserve">A túlélés követésének medián értéke 17 hónap volt. Az IMvigor211 vizsgálat elsődleges elemzése szerint az OS elsődleges végpontja nem teljesült. Az atezolizumab nem mutatott statisztikailag szignifikáns túlélési előnyt a kemoterápiával összehasonlítva a korábban kezelt, lokálisan előrehaladott vagy metasztatikus </w:t>
      </w:r>
      <w:r w:rsidR="0022279F" w:rsidRPr="00A534EB">
        <w:t>UC</w:t>
      </w:r>
      <w:r w:rsidR="0022279F" w:rsidRPr="00A534EB">
        <w:noBreakHyphen/>
        <w:t>ben</w:t>
      </w:r>
      <w:r w:rsidRPr="00A534EB">
        <w:t xml:space="preserve"> szenvedő betegeknél. Az előre meghatározott hierarchikus tesztsorrend szerint az IC2/3 populációt vizsgálták először, melynél az OS relatívhazárd</w:t>
      </w:r>
      <w:r w:rsidR="003006AC" w:rsidRPr="00A534EB">
        <w:t>-</w:t>
      </w:r>
      <w:r w:rsidRPr="00A534EB">
        <w:t xml:space="preserve">értéke 0,87 </w:t>
      </w:r>
      <w:r w:rsidR="007F65A4" w:rsidRPr="00A534EB">
        <w:t>(</w:t>
      </w:r>
      <w:r w:rsidRPr="00A534EB">
        <w:t>95%</w:t>
      </w:r>
      <w:r w:rsidR="00237F7C" w:rsidRPr="00A534EB">
        <w:t>-os</w:t>
      </w:r>
      <w:r w:rsidRPr="00A534EB">
        <w:t xml:space="preserve"> </w:t>
      </w:r>
      <w:r w:rsidR="007F65A4" w:rsidRPr="00A534EB">
        <w:t>megbízhatósági tartomány [</w:t>
      </w:r>
      <w:r w:rsidR="005A434E" w:rsidRPr="00A534EB">
        <w:t xml:space="preserve">confidence interval, </w:t>
      </w:r>
      <w:r w:rsidRPr="00A534EB">
        <w:t>CI</w:t>
      </w:r>
      <w:r w:rsidR="007F65A4" w:rsidRPr="00A534EB">
        <w:t>]</w:t>
      </w:r>
      <w:r w:rsidRPr="00A534EB">
        <w:t xml:space="preserve">: 0,63; 1,21: az OS medián értéke 11,1 hónap az atezolizumabra és </w:t>
      </w:r>
      <w:r w:rsidR="003006AC" w:rsidRPr="00A534EB">
        <w:t xml:space="preserve">10,6 hónap </w:t>
      </w:r>
      <w:r w:rsidRPr="00A534EB">
        <w:t>a kemoterápiára vonatkozóan</w:t>
      </w:r>
      <w:r w:rsidR="007F65A4" w:rsidRPr="00A534EB">
        <w:t>)</w:t>
      </w:r>
      <w:r w:rsidRPr="00A534EB">
        <w:t xml:space="preserve"> volt. A stratifikált logran</w:t>
      </w:r>
      <w:r w:rsidR="006B3495" w:rsidRPr="00A534EB">
        <w:t>g</w:t>
      </w:r>
      <w:r w:rsidR="003006AC" w:rsidRPr="00A534EB">
        <w:t>-</w:t>
      </w:r>
      <w:r w:rsidRPr="00A534EB">
        <w:t>próba p-érték</w:t>
      </w:r>
      <w:r w:rsidR="003006AC" w:rsidRPr="00A534EB">
        <w:t>e</w:t>
      </w:r>
      <w:r w:rsidRPr="00A534EB">
        <w:t xml:space="preserve"> 0,41 volt, így ebben a populációban az eredmények nem tekinthetőek statisztikailag szignifikánsnak. Következésképpen az OS tekintetében nem lehet elvégezni a statisztikai szignifikancia formális elemzését az IC1/2/3, illetve az összes vizsgálatba bevont beteget (all comers) tartalmazó populációkra vonatkozóan, és ezeknek az elemzéseknek az eredményei exploratívnak tekinthetőek. Az összes vizsgálatba bevont beteget tartalmazó populációra vonatkozó legfontosabb eredményeket a </w:t>
      </w:r>
      <w:r w:rsidR="00F620F3" w:rsidRPr="00A534EB">
        <w:t>4</w:t>
      </w:r>
      <w:r w:rsidRPr="00A534EB">
        <w:t xml:space="preserve">. táblázat összesíti. Az 1. ábra mutatja az OS </w:t>
      </w:r>
      <w:r w:rsidR="00237F7C" w:rsidRPr="00A534EB">
        <w:t>Kaplan–Meier-görbéjét</w:t>
      </w:r>
      <w:r w:rsidRPr="00A534EB">
        <w:t xml:space="preserve"> az összes vizsgálatba bevont beteget tartalmazó populációra vonatkozóan.</w:t>
      </w:r>
    </w:p>
    <w:p w14:paraId="78B48096" w14:textId="77777777" w:rsidR="00874B8A" w:rsidRPr="00A534EB" w:rsidRDefault="00874B8A" w:rsidP="00874B8A"/>
    <w:p w14:paraId="3FB60183" w14:textId="77777777" w:rsidR="00874B8A" w:rsidRPr="00A534EB" w:rsidRDefault="00874B8A" w:rsidP="00874B8A">
      <w:r w:rsidRPr="00A534EB">
        <w:t>Az ITT populációban egy frissített, exploratív túlélési analízist végeztek el, 34 hónapos medián túlélés</w:t>
      </w:r>
      <w:r w:rsidR="003006AC" w:rsidRPr="00A534EB">
        <w:t>i</w:t>
      </w:r>
      <w:r w:rsidRPr="00A534EB">
        <w:t xml:space="preserve"> követési időnél. A medián OS 8,6 hónap volt (95%-os CI: 7,8</w:t>
      </w:r>
      <w:r w:rsidR="007F65A4" w:rsidRPr="00A534EB">
        <w:t>;</w:t>
      </w:r>
      <w:r w:rsidRPr="00A534EB">
        <w:t xml:space="preserve"> 9,6) az atezolizumab</w:t>
      </w:r>
      <w:r w:rsidR="003006AC" w:rsidRPr="00A534EB">
        <w:t>-</w:t>
      </w:r>
      <w:r w:rsidRPr="00A534EB">
        <w:t>karon és 8,0 hónap (95%-os CI: 7,2</w:t>
      </w:r>
      <w:r w:rsidR="007F65A4" w:rsidRPr="00A534EB">
        <w:t>;</w:t>
      </w:r>
      <w:r w:rsidRPr="00A534EB">
        <w:t xml:space="preserve"> 8,6) a kemoterápiás karon, a relatív hazárd </w:t>
      </w:r>
      <w:r w:rsidR="00755591" w:rsidRPr="00A534EB">
        <w:t xml:space="preserve">(HR) </w:t>
      </w:r>
      <w:r w:rsidRPr="00A534EB">
        <w:t>0,82 (95%</w:t>
      </w:r>
      <w:r w:rsidR="00755591" w:rsidRPr="00A534EB">
        <w:noBreakHyphen/>
      </w:r>
      <w:r w:rsidRPr="00A534EB">
        <w:t>os</w:t>
      </w:r>
      <w:r w:rsidR="00755591" w:rsidRPr="00A534EB">
        <w:t> </w:t>
      </w:r>
      <w:r w:rsidRPr="00A534EB">
        <w:t>CI:</w:t>
      </w:r>
      <w:r w:rsidR="00755591" w:rsidRPr="00A534EB">
        <w:t> </w:t>
      </w:r>
      <w:r w:rsidRPr="00A534EB">
        <w:t>0,71</w:t>
      </w:r>
      <w:r w:rsidR="007F65A4" w:rsidRPr="00A534EB">
        <w:t>;</w:t>
      </w:r>
      <w:r w:rsidR="00755591" w:rsidRPr="00A534EB">
        <w:t> </w:t>
      </w:r>
      <w:r w:rsidRPr="00A534EB">
        <w:t>0,94) volt. Az 12 hónapos OS</w:t>
      </w:r>
      <w:r w:rsidR="003006AC" w:rsidRPr="00A534EB">
        <w:t>-</w:t>
      </w:r>
      <w:r w:rsidRPr="00A534EB">
        <w:t>arányok elsődleges analízise során megfigyelt tendenciának megfelelően, számszerűleg magasabb</w:t>
      </w:r>
      <w:r w:rsidR="003006AC" w:rsidRPr="00A534EB">
        <w:t>,</w:t>
      </w:r>
      <w:r w:rsidRPr="00A534EB">
        <w:t xml:space="preserve"> 24 hónapos és 30 hónapos OS</w:t>
      </w:r>
      <w:r w:rsidR="003006AC" w:rsidRPr="00A534EB">
        <w:t>-</w:t>
      </w:r>
      <w:r w:rsidRPr="00A534EB">
        <w:t>arányokat figyeltek meg az atezolizumab</w:t>
      </w:r>
      <w:r w:rsidR="003006AC" w:rsidRPr="00A534EB">
        <w:t>-</w:t>
      </w:r>
      <w:r w:rsidRPr="00A534EB">
        <w:t>karon lévő betegeknél, a kemoterápiás karhoz képest, az ITT populációban. A 24</w:t>
      </w:r>
      <w:r w:rsidR="003006AC" w:rsidRPr="00A534EB">
        <w:t>.</w:t>
      </w:r>
      <w:r w:rsidRPr="00A534EB">
        <w:t> hónapnál életben lévő betegek százalékos aránya (KM</w:t>
      </w:r>
      <w:r w:rsidR="003006AC" w:rsidRPr="00A534EB">
        <w:t>-</w:t>
      </w:r>
      <w:r w:rsidRPr="00A534EB">
        <w:t xml:space="preserve"> </w:t>
      </w:r>
      <w:r w:rsidR="003006AC" w:rsidRPr="00A534EB">
        <w:t xml:space="preserve">[Kaplan–Meier-féle] </w:t>
      </w:r>
      <w:r w:rsidRPr="00A534EB">
        <w:t>becslés) 12,7% volt a kemoterápiás karon és 22,5% az atezolizumab</w:t>
      </w:r>
      <w:r w:rsidR="000374AE" w:rsidRPr="00A534EB">
        <w:t>-</w:t>
      </w:r>
      <w:r w:rsidRPr="00A534EB">
        <w:t>karon; valamint 30</w:t>
      </w:r>
      <w:r w:rsidR="003C7DB9" w:rsidRPr="00A534EB">
        <w:t>.</w:t>
      </w:r>
      <w:r w:rsidRPr="00A534EB">
        <w:t> hónapnál (KM</w:t>
      </w:r>
      <w:r w:rsidR="000374AE" w:rsidRPr="00A534EB">
        <w:t>-</w:t>
      </w:r>
      <w:r w:rsidRPr="00A534EB">
        <w:t>becslés) 9,8% volt a kemoterápiás karon és 18,1% az atezolizumab</w:t>
      </w:r>
      <w:r w:rsidR="000374AE" w:rsidRPr="00A534EB">
        <w:t>-</w:t>
      </w:r>
      <w:r w:rsidRPr="00A534EB">
        <w:t>karon.</w:t>
      </w:r>
    </w:p>
    <w:p w14:paraId="4464E4B8" w14:textId="77777777" w:rsidR="00F56252" w:rsidRPr="00A534EB" w:rsidRDefault="00F56252"/>
    <w:p w14:paraId="6DA7306C" w14:textId="77777777" w:rsidR="00F56252" w:rsidRPr="00A534EB" w:rsidRDefault="00F620F3">
      <w:pPr>
        <w:keepNext/>
        <w:keepLines/>
        <w:rPr>
          <w:b/>
        </w:rPr>
      </w:pPr>
      <w:r w:rsidRPr="00A534EB">
        <w:rPr>
          <w:b/>
        </w:rPr>
        <w:t>4</w:t>
      </w:r>
      <w:r w:rsidR="00F56252" w:rsidRPr="00A534EB">
        <w:rPr>
          <w:b/>
        </w:rPr>
        <w:t>. táblázat: Az IMvigor211 vizsgálat hatásossági eredményeinek összefoglalása az összes betegre vonatkozóan</w:t>
      </w:r>
    </w:p>
    <w:p w14:paraId="41F9874F" w14:textId="77777777" w:rsidR="00F56252" w:rsidRPr="00A534EB" w:rsidRDefault="00F56252">
      <w:pPr>
        <w:keepNext/>
        <w:keepLines/>
        <w:rPr>
          <w:b/>
          <w:bCs/>
        </w:rPr>
      </w:pPr>
    </w:p>
    <w:tbl>
      <w:tblPr>
        <w:tblW w:w="5000"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4"/>
        <w:gridCol w:w="685"/>
        <w:gridCol w:w="1888"/>
        <w:gridCol w:w="392"/>
        <w:gridCol w:w="2342"/>
      </w:tblGrid>
      <w:tr w:rsidR="00F56252" w:rsidRPr="00A534EB" w14:paraId="7C3B2B5A" w14:textId="77777777" w:rsidTr="00D6506D">
        <w:trPr>
          <w:trHeight w:val="453"/>
          <w:tblHeader/>
        </w:trPr>
        <w:tc>
          <w:tcPr>
            <w:tcW w:w="3627" w:type="dxa"/>
            <w:tcBorders>
              <w:right w:val="nil"/>
            </w:tcBorders>
          </w:tcPr>
          <w:p w14:paraId="1CC8C714" w14:textId="77777777" w:rsidR="00F56252" w:rsidRPr="00A534EB" w:rsidRDefault="00F56252">
            <w:pPr>
              <w:keepNext/>
              <w:keepLines/>
              <w:spacing w:beforeLines="20" w:before="48" w:after="20"/>
              <w:jc w:val="both"/>
              <w:rPr>
                <w:b/>
                <w:sz w:val="20"/>
              </w:rPr>
            </w:pPr>
            <w:r w:rsidRPr="00A534EB">
              <w:rPr>
                <w:b/>
                <w:sz w:val="20"/>
              </w:rPr>
              <w:t>Hatásossági végpont</w:t>
            </w:r>
          </w:p>
        </w:tc>
        <w:tc>
          <w:tcPr>
            <w:tcW w:w="2486" w:type="dxa"/>
            <w:gridSpan w:val="2"/>
            <w:tcBorders>
              <w:left w:val="nil"/>
              <w:right w:val="nil"/>
            </w:tcBorders>
          </w:tcPr>
          <w:p w14:paraId="5D8A1AE3" w14:textId="77777777" w:rsidR="00F56252" w:rsidRPr="00A534EB" w:rsidRDefault="00F56252">
            <w:pPr>
              <w:keepNext/>
              <w:keepLines/>
              <w:spacing w:beforeLines="20" w:before="48" w:after="20"/>
              <w:jc w:val="center"/>
              <w:rPr>
                <w:b/>
                <w:sz w:val="20"/>
              </w:rPr>
            </w:pPr>
            <w:r w:rsidRPr="00A534EB">
              <w:rPr>
                <w:b/>
                <w:sz w:val="20"/>
              </w:rPr>
              <w:t>Atezolizumab</w:t>
            </w:r>
          </w:p>
          <w:p w14:paraId="16366164" w14:textId="77777777" w:rsidR="00F56252" w:rsidRPr="00A534EB" w:rsidRDefault="00750D4B" w:rsidP="00D00924">
            <w:pPr>
              <w:keepNext/>
              <w:keepLines/>
              <w:spacing w:beforeLines="20" w:before="48" w:after="20"/>
              <w:jc w:val="center"/>
              <w:rPr>
                <w:b/>
                <w:sz w:val="20"/>
              </w:rPr>
            </w:pPr>
            <w:r w:rsidRPr="00A534EB">
              <w:rPr>
                <w:b/>
                <w:sz w:val="20"/>
              </w:rPr>
              <w:t>(</w:t>
            </w:r>
            <w:r w:rsidR="00F56252" w:rsidRPr="00A534EB">
              <w:rPr>
                <w:b/>
                <w:sz w:val="20"/>
              </w:rPr>
              <w:t>n=467</w:t>
            </w:r>
            <w:r w:rsidRPr="00A534EB">
              <w:rPr>
                <w:b/>
                <w:sz w:val="20"/>
              </w:rPr>
              <w:t>)</w:t>
            </w:r>
          </w:p>
        </w:tc>
        <w:tc>
          <w:tcPr>
            <w:tcW w:w="2642" w:type="dxa"/>
            <w:gridSpan w:val="2"/>
            <w:tcBorders>
              <w:left w:val="nil"/>
            </w:tcBorders>
          </w:tcPr>
          <w:p w14:paraId="3F42F486" w14:textId="77777777" w:rsidR="00F56252" w:rsidRPr="00A534EB" w:rsidRDefault="00F56252">
            <w:pPr>
              <w:keepNext/>
              <w:keepLines/>
              <w:spacing w:beforeLines="20" w:before="48" w:after="20"/>
              <w:jc w:val="center"/>
              <w:rPr>
                <w:b/>
                <w:sz w:val="20"/>
              </w:rPr>
            </w:pPr>
            <w:r w:rsidRPr="00A534EB">
              <w:rPr>
                <w:b/>
                <w:sz w:val="20"/>
              </w:rPr>
              <w:t>Kemoterápia</w:t>
            </w:r>
          </w:p>
          <w:p w14:paraId="06AB7F31" w14:textId="77777777" w:rsidR="00F56252" w:rsidRPr="00A534EB" w:rsidRDefault="00F56252" w:rsidP="00D00924">
            <w:pPr>
              <w:keepNext/>
              <w:keepLines/>
              <w:spacing w:beforeLines="20" w:before="48" w:after="20"/>
              <w:jc w:val="center"/>
              <w:rPr>
                <w:b/>
                <w:sz w:val="20"/>
              </w:rPr>
            </w:pPr>
            <w:r w:rsidRPr="00A534EB">
              <w:rPr>
                <w:b/>
                <w:sz w:val="20"/>
              </w:rPr>
              <w:t>(n=464)</w:t>
            </w:r>
          </w:p>
        </w:tc>
      </w:tr>
      <w:tr w:rsidR="00F56252" w:rsidRPr="00A534EB" w14:paraId="5C694229" w14:textId="77777777" w:rsidTr="00D6506D">
        <w:tc>
          <w:tcPr>
            <w:tcW w:w="3627" w:type="dxa"/>
            <w:tcBorders>
              <w:right w:val="nil"/>
            </w:tcBorders>
          </w:tcPr>
          <w:p w14:paraId="04FB1083" w14:textId="77777777" w:rsidR="00F56252" w:rsidRPr="00A534EB" w:rsidRDefault="00F56252">
            <w:pPr>
              <w:keepNext/>
              <w:keepLines/>
              <w:spacing w:beforeLines="20" w:before="48" w:after="20"/>
              <w:rPr>
                <w:b/>
                <w:i/>
                <w:sz w:val="20"/>
              </w:rPr>
            </w:pPr>
            <w:r w:rsidRPr="00A534EB">
              <w:rPr>
                <w:b/>
                <w:i/>
                <w:sz w:val="20"/>
              </w:rPr>
              <w:t>Elsődleges hatásossági végpont</w:t>
            </w:r>
          </w:p>
        </w:tc>
        <w:tc>
          <w:tcPr>
            <w:tcW w:w="2486" w:type="dxa"/>
            <w:gridSpan w:val="2"/>
            <w:tcBorders>
              <w:left w:val="nil"/>
              <w:right w:val="nil"/>
            </w:tcBorders>
          </w:tcPr>
          <w:p w14:paraId="2EB52BF6" w14:textId="77777777" w:rsidR="00F56252" w:rsidRPr="00A534EB" w:rsidRDefault="00F56252">
            <w:pPr>
              <w:keepNext/>
              <w:keepLines/>
              <w:spacing w:beforeLines="20" w:before="48" w:after="20"/>
              <w:jc w:val="both"/>
              <w:rPr>
                <w:sz w:val="20"/>
              </w:rPr>
            </w:pPr>
          </w:p>
        </w:tc>
        <w:tc>
          <w:tcPr>
            <w:tcW w:w="2642" w:type="dxa"/>
            <w:gridSpan w:val="2"/>
            <w:tcBorders>
              <w:left w:val="nil"/>
            </w:tcBorders>
          </w:tcPr>
          <w:p w14:paraId="776442F2" w14:textId="77777777" w:rsidR="00F56252" w:rsidRPr="00A534EB" w:rsidRDefault="00F56252">
            <w:pPr>
              <w:keepNext/>
              <w:keepLines/>
              <w:spacing w:beforeLines="20" w:before="48" w:after="20"/>
              <w:jc w:val="both"/>
              <w:rPr>
                <w:sz w:val="20"/>
              </w:rPr>
            </w:pPr>
          </w:p>
        </w:tc>
      </w:tr>
      <w:tr w:rsidR="00F56252" w:rsidRPr="00A534EB" w14:paraId="7637D551" w14:textId="77777777" w:rsidTr="00D6506D">
        <w:tc>
          <w:tcPr>
            <w:tcW w:w="3627" w:type="dxa"/>
            <w:tcBorders>
              <w:right w:val="nil"/>
            </w:tcBorders>
          </w:tcPr>
          <w:p w14:paraId="4D1C0FA9" w14:textId="77777777" w:rsidR="00F56252" w:rsidRPr="00A534EB" w:rsidRDefault="00F56252">
            <w:pPr>
              <w:keepNext/>
              <w:keepLines/>
              <w:spacing w:beforeLines="20" w:before="48" w:after="20"/>
              <w:rPr>
                <w:b/>
                <w:i/>
                <w:sz w:val="20"/>
              </w:rPr>
            </w:pPr>
            <w:r w:rsidRPr="00A534EB">
              <w:rPr>
                <w:b/>
                <w:i/>
                <w:sz w:val="20"/>
              </w:rPr>
              <w:t>Teljes túlélés (OS)*</w:t>
            </w:r>
          </w:p>
        </w:tc>
        <w:tc>
          <w:tcPr>
            <w:tcW w:w="2486" w:type="dxa"/>
            <w:gridSpan w:val="2"/>
            <w:tcBorders>
              <w:left w:val="nil"/>
              <w:right w:val="nil"/>
            </w:tcBorders>
          </w:tcPr>
          <w:p w14:paraId="4891AE65" w14:textId="77777777" w:rsidR="00F56252" w:rsidRPr="00A534EB" w:rsidRDefault="00F56252">
            <w:pPr>
              <w:keepNext/>
              <w:keepLines/>
              <w:spacing w:beforeLines="20" w:before="48" w:after="20"/>
              <w:jc w:val="both"/>
              <w:rPr>
                <w:sz w:val="20"/>
              </w:rPr>
            </w:pPr>
          </w:p>
        </w:tc>
        <w:tc>
          <w:tcPr>
            <w:tcW w:w="2642" w:type="dxa"/>
            <w:gridSpan w:val="2"/>
            <w:tcBorders>
              <w:left w:val="nil"/>
            </w:tcBorders>
          </w:tcPr>
          <w:p w14:paraId="17DC3707" w14:textId="77777777" w:rsidR="00F56252" w:rsidRPr="00A534EB" w:rsidRDefault="00F56252">
            <w:pPr>
              <w:keepNext/>
              <w:keepLines/>
              <w:spacing w:beforeLines="20" w:before="48" w:after="20"/>
              <w:jc w:val="both"/>
              <w:rPr>
                <w:sz w:val="20"/>
              </w:rPr>
            </w:pPr>
          </w:p>
        </w:tc>
      </w:tr>
      <w:tr w:rsidR="00F56252" w:rsidRPr="00A534EB" w14:paraId="7000B52F" w14:textId="77777777" w:rsidTr="00D6506D">
        <w:tc>
          <w:tcPr>
            <w:tcW w:w="3627" w:type="dxa"/>
            <w:tcBorders>
              <w:top w:val="nil"/>
              <w:bottom w:val="nil"/>
              <w:right w:val="nil"/>
            </w:tcBorders>
          </w:tcPr>
          <w:p w14:paraId="56FF7318" w14:textId="77777777" w:rsidR="00F56252" w:rsidRPr="00A534EB" w:rsidRDefault="00F56252">
            <w:pPr>
              <w:keepNext/>
              <w:keepLines/>
              <w:spacing w:beforeLines="20" w:before="48" w:after="20"/>
              <w:rPr>
                <w:sz w:val="20"/>
              </w:rPr>
            </w:pPr>
            <w:r w:rsidRPr="00A534EB">
              <w:rPr>
                <w:sz w:val="20"/>
              </w:rPr>
              <w:t>Halálesetek száma (%)</w:t>
            </w:r>
          </w:p>
        </w:tc>
        <w:tc>
          <w:tcPr>
            <w:tcW w:w="2486" w:type="dxa"/>
            <w:gridSpan w:val="2"/>
            <w:tcBorders>
              <w:top w:val="nil"/>
              <w:left w:val="nil"/>
              <w:bottom w:val="nil"/>
              <w:right w:val="nil"/>
            </w:tcBorders>
          </w:tcPr>
          <w:p w14:paraId="20EF4480" w14:textId="77777777" w:rsidR="00F56252" w:rsidRPr="00A534EB" w:rsidRDefault="00F56252">
            <w:pPr>
              <w:keepNext/>
              <w:keepLines/>
              <w:spacing w:beforeLines="20" w:before="48" w:after="20"/>
              <w:jc w:val="center"/>
              <w:rPr>
                <w:sz w:val="20"/>
              </w:rPr>
            </w:pPr>
            <w:r w:rsidRPr="00A534EB">
              <w:rPr>
                <w:sz w:val="20"/>
              </w:rPr>
              <w:t>324 (69,4%)</w:t>
            </w:r>
          </w:p>
        </w:tc>
        <w:tc>
          <w:tcPr>
            <w:tcW w:w="2642" w:type="dxa"/>
            <w:gridSpan w:val="2"/>
            <w:tcBorders>
              <w:top w:val="nil"/>
              <w:left w:val="nil"/>
              <w:bottom w:val="nil"/>
            </w:tcBorders>
          </w:tcPr>
          <w:p w14:paraId="1623A1BE" w14:textId="77777777" w:rsidR="00F56252" w:rsidRPr="00A534EB" w:rsidRDefault="00F56252">
            <w:pPr>
              <w:keepNext/>
              <w:keepLines/>
              <w:spacing w:beforeLines="20" w:before="48" w:after="20"/>
              <w:jc w:val="center"/>
              <w:rPr>
                <w:sz w:val="20"/>
              </w:rPr>
            </w:pPr>
            <w:r w:rsidRPr="00A534EB">
              <w:rPr>
                <w:sz w:val="20"/>
              </w:rPr>
              <w:t>350 (75,4%)</w:t>
            </w:r>
          </w:p>
        </w:tc>
      </w:tr>
      <w:tr w:rsidR="00F56252" w:rsidRPr="00A534EB" w14:paraId="2BA141B2" w14:textId="77777777" w:rsidTr="00D6506D">
        <w:tc>
          <w:tcPr>
            <w:tcW w:w="3627" w:type="dxa"/>
            <w:tcBorders>
              <w:top w:val="nil"/>
              <w:bottom w:val="nil"/>
              <w:right w:val="nil"/>
            </w:tcBorders>
          </w:tcPr>
          <w:p w14:paraId="6633D0FF" w14:textId="77777777" w:rsidR="00F56252" w:rsidRPr="00A534EB" w:rsidRDefault="00F56252">
            <w:pPr>
              <w:keepNext/>
              <w:keepLines/>
              <w:spacing w:beforeLines="20" w:before="48" w:after="20"/>
              <w:rPr>
                <w:sz w:val="20"/>
              </w:rPr>
            </w:pPr>
            <w:r w:rsidRPr="00A534EB">
              <w:rPr>
                <w:sz w:val="20"/>
              </w:rPr>
              <w:t xml:space="preserve">Eseményekig eltelt medián idő (hónap) </w:t>
            </w:r>
          </w:p>
        </w:tc>
        <w:tc>
          <w:tcPr>
            <w:tcW w:w="2486" w:type="dxa"/>
            <w:gridSpan w:val="2"/>
            <w:tcBorders>
              <w:top w:val="nil"/>
              <w:left w:val="nil"/>
              <w:bottom w:val="nil"/>
              <w:right w:val="nil"/>
            </w:tcBorders>
          </w:tcPr>
          <w:p w14:paraId="6CE5A977" w14:textId="77777777" w:rsidR="00F56252" w:rsidRPr="00A534EB" w:rsidRDefault="00F56252">
            <w:pPr>
              <w:keepNext/>
              <w:keepLines/>
              <w:spacing w:beforeLines="20" w:before="48" w:after="20"/>
              <w:jc w:val="center"/>
              <w:rPr>
                <w:sz w:val="20"/>
              </w:rPr>
            </w:pPr>
            <w:r w:rsidRPr="00A534EB">
              <w:rPr>
                <w:sz w:val="20"/>
              </w:rPr>
              <w:t>8,6</w:t>
            </w:r>
          </w:p>
        </w:tc>
        <w:tc>
          <w:tcPr>
            <w:tcW w:w="2642" w:type="dxa"/>
            <w:gridSpan w:val="2"/>
            <w:tcBorders>
              <w:top w:val="nil"/>
              <w:left w:val="nil"/>
              <w:bottom w:val="nil"/>
            </w:tcBorders>
          </w:tcPr>
          <w:p w14:paraId="41A32A79" w14:textId="77777777" w:rsidR="00F56252" w:rsidRPr="00A534EB" w:rsidRDefault="00F56252">
            <w:pPr>
              <w:keepNext/>
              <w:keepLines/>
              <w:spacing w:beforeLines="20" w:before="48" w:after="20"/>
              <w:jc w:val="center"/>
              <w:rPr>
                <w:sz w:val="20"/>
              </w:rPr>
            </w:pPr>
            <w:r w:rsidRPr="00A534EB">
              <w:rPr>
                <w:sz w:val="20"/>
              </w:rPr>
              <w:t>8,0</w:t>
            </w:r>
          </w:p>
        </w:tc>
      </w:tr>
      <w:tr w:rsidR="00F56252" w:rsidRPr="00A534EB" w14:paraId="3700956F" w14:textId="77777777" w:rsidTr="00D650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6462060E" w14:textId="77777777" w:rsidR="00F56252" w:rsidRPr="00A534EB" w:rsidRDefault="00F56252">
            <w:pPr>
              <w:keepNext/>
              <w:keepLines/>
              <w:spacing w:beforeLines="20" w:before="48" w:after="20"/>
              <w:rPr>
                <w:sz w:val="20"/>
              </w:rPr>
            </w:pPr>
            <w:r w:rsidRPr="00A534EB">
              <w:rPr>
                <w:sz w:val="20"/>
              </w:rPr>
              <w:t>95%</w:t>
            </w:r>
            <w:r w:rsidRPr="00A534EB">
              <w:rPr>
                <w:sz w:val="20"/>
              </w:rPr>
              <w:noBreakHyphen/>
              <w:t>os CI</w:t>
            </w:r>
          </w:p>
        </w:tc>
        <w:tc>
          <w:tcPr>
            <w:tcW w:w="2486" w:type="dxa"/>
            <w:gridSpan w:val="2"/>
          </w:tcPr>
          <w:p w14:paraId="1F8F305D" w14:textId="77777777" w:rsidR="00F56252" w:rsidRPr="00A534EB" w:rsidRDefault="00F56252">
            <w:pPr>
              <w:keepNext/>
              <w:keepLines/>
              <w:spacing w:beforeLines="20" w:before="48" w:after="20"/>
              <w:jc w:val="center"/>
              <w:rPr>
                <w:sz w:val="20"/>
              </w:rPr>
            </w:pPr>
            <w:r w:rsidRPr="00A534EB">
              <w:rPr>
                <w:sz w:val="20"/>
              </w:rPr>
              <w:t>7,8; 9,6</w:t>
            </w:r>
          </w:p>
        </w:tc>
        <w:tc>
          <w:tcPr>
            <w:tcW w:w="2642" w:type="dxa"/>
            <w:gridSpan w:val="2"/>
            <w:tcBorders>
              <w:right w:val="single" w:sz="4" w:space="0" w:color="auto"/>
            </w:tcBorders>
          </w:tcPr>
          <w:p w14:paraId="533F1B21" w14:textId="77777777" w:rsidR="00F56252" w:rsidRPr="00A534EB" w:rsidRDefault="00F56252">
            <w:pPr>
              <w:keepNext/>
              <w:keepLines/>
              <w:spacing w:beforeLines="20" w:before="48" w:after="20"/>
              <w:jc w:val="center"/>
              <w:rPr>
                <w:sz w:val="20"/>
              </w:rPr>
            </w:pPr>
            <w:r w:rsidRPr="00A534EB">
              <w:rPr>
                <w:sz w:val="20"/>
              </w:rPr>
              <w:t>7,2; 8,6</w:t>
            </w:r>
          </w:p>
        </w:tc>
      </w:tr>
      <w:tr w:rsidR="00F56252" w:rsidRPr="00A534EB" w14:paraId="016B5325" w14:textId="77777777" w:rsidTr="00D6506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2C719200" w14:textId="77777777" w:rsidR="00F56252" w:rsidRPr="00A534EB" w:rsidRDefault="00F56252">
            <w:pPr>
              <w:keepNext/>
              <w:keepLines/>
              <w:spacing w:beforeLines="20" w:before="48" w:after="20"/>
              <w:rPr>
                <w:sz w:val="20"/>
              </w:rPr>
            </w:pPr>
            <w:r w:rsidRPr="00A534EB">
              <w:rPr>
                <w:sz w:val="20"/>
              </w:rPr>
              <w:t>Stratifikált</w:t>
            </w:r>
            <w:r w:rsidRPr="00A534EB">
              <w:rPr>
                <w:rFonts w:ascii="Lucida Sans Unicode" w:hAnsi="Lucida Sans Unicode" w:cs="Lucida Sans Unicode"/>
                <w:sz w:val="20"/>
                <w:vertAlign w:val="superscript"/>
              </w:rPr>
              <w:t>ǂ</w:t>
            </w:r>
            <w:r w:rsidRPr="00A534EB">
              <w:rPr>
                <w:sz w:val="20"/>
              </w:rPr>
              <w:t xml:space="preserve"> relatív hazárd (95%</w:t>
            </w:r>
            <w:r w:rsidR="00237F7C" w:rsidRPr="00A534EB">
              <w:rPr>
                <w:sz w:val="20"/>
              </w:rPr>
              <w:t>-os</w:t>
            </w:r>
            <w:r w:rsidRPr="00A534EB">
              <w:rPr>
                <w:sz w:val="20"/>
              </w:rPr>
              <w:t xml:space="preserve"> CI)</w:t>
            </w:r>
          </w:p>
        </w:tc>
        <w:tc>
          <w:tcPr>
            <w:tcW w:w="5128" w:type="dxa"/>
            <w:gridSpan w:val="4"/>
            <w:tcBorders>
              <w:right w:val="single" w:sz="4" w:space="0" w:color="auto"/>
            </w:tcBorders>
          </w:tcPr>
          <w:p w14:paraId="1BFAD934" w14:textId="77777777" w:rsidR="00F56252" w:rsidRPr="00A534EB" w:rsidRDefault="00F56252">
            <w:pPr>
              <w:keepNext/>
              <w:keepLines/>
              <w:spacing w:beforeLines="20" w:before="48" w:after="20"/>
              <w:jc w:val="center"/>
              <w:rPr>
                <w:sz w:val="20"/>
              </w:rPr>
            </w:pPr>
            <w:r w:rsidRPr="00A534EB">
              <w:rPr>
                <w:sz w:val="20"/>
              </w:rPr>
              <w:t>0,85 (0,73; 0,99)</w:t>
            </w:r>
          </w:p>
        </w:tc>
      </w:tr>
      <w:tr w:rsidR="00F56252" w:rsidRPr="00A534EB" w14:paraId="5014E698" w14:textId="77777777" w:rsidTr="00D6506D">
        <w:tc>
          <w:tcPr>
            <w:tcW w:w="3627" w:type="dxa"/>
            <w:tcBorders>
              <w:top w:val="nil"/>
              <w:bottom w:val="nil"/>
              <w:right w:val="nil"/>
            </w:tcBorders>
            <w:vAlign w:val="center"/>
          </w:tcPr>
          <w:p w14:paraId="0D616F36" w14:textId="77777777" w:rsidR="00F56252" w:rsidRPr="00A534EB" w:rsidRDefault="00F56252">
            <w:pPr>
              <w:keepNext/>
              <w:keepLines/>
              <w:spacing w:beforeLines="20" w:before="48" w:after="20"/>
              <w:ind w:left="180" w:hanging="90"/>
              <w:rPr>
                <w:sz w:val="20"/>
              </w:rPr>
            </w:pPr>
            <w:r w:rsidRPr="00A534EB">
              <w:rPr>
                <w:sz w:val="20"/>
              </w:rPr>
              <w:t>12 hónapos OS</w:t>
            </w:r>
            <w:r w:rsidRPr="00A534EB">
              <w:rPr>
                <w:sz w:val="20"/>
              </w:rPr>
              <w:noBreakHyphen/>
              <w:t>arány (%)**</w:t>
            </w:r>
          </w:p>
        </w:tc>
        <w:tc>
          <w:tcPr>
            <w:tcW w:w="2486" w:type="dxa"/>
            <w:gridSpan w:val="2"/>
            <w:tcBorders>
              <w:top w:val="nil"/>
              <w:left w:val="nil"/>
              <w:bottom w:val="nil"/>
              <w:right w:val="nil"/>
            </w:tcBorders>
            <w:vAlign w:val="center"/>
          </w:tcPr>
          <w:p w14:paraId="6DF42A01" w14:textId="77777777" w:rsidR="00F56252" w:rsidRPr="00A534EB" w:rsidRDefault="00F56252">
            <w:pPr>
              <w:keepNext/>
              <w:keepLines/>
              <w:jc w:val="center"/>
              <w:rPr>
                <w:sz w:val="20"/>
              </w:rPr>
            </w:pPr>
            <w:r w:rsidRPr="00A534EB">
              <w:rPr>
                <w:sz w:val="20"/>
              </w:rPr>
              <w:t>39,2%</w:t>
            </w:r>
          </w:p>
        </w:tc>
        <w:tc>
          <w:tcPr>
            <w:tcW w:w="2642" w:type="dxa"/>
            <w:gridSpan w:val="2"/>
            <w:tcBorders>
              <w:top w:val="nil"/>
              <w:left w:val="nil"/>
              <w:bottom w:val="nil"/>
            </w:tcBorders>
            <w:vAlign w:val="center"/>
          </w:tcPr>
          <w:p w14:paraId="4AFC6754" w14:textId="77777777" w:rsidR="00F56252" w:rsidRPr="00A534EB" w:rsidRDefault="00F56252">
            <w:pPr>
              <w:keepNext/>
              <w:keepLines/>
              <w:jc w:val="center"/>
              <w:rPr>
                <w:sz w:val="20"/>
              </w:rPr>
            </w:pPr>
            <w:r w:rsidRPr="00A534EB">
              <w:rPr>
                <w:sz w:val="20"/>
              </w:rPr>
              <w:t>32,4%</w:t>
            </w:r>
          </w:p>
        </w:tc>
      </w:tr>
      <w:tr w:rsidR="00F56252" w:rsidRPr="00A534EB" w14:paraId="294E01ED" w14:textId="77777777" w:rsidTr="00D6506D">
        <w:tc>
          <w:tcPr>
            <w:tcW w:w="8755" w:type="dxa"/>
            <w:gridSpan w:val="5"/>
          </w:tcPr>
          <w:p w14:paraId="4CDF3055" w14:textId="77777777" w:rsidR="00F56252" w:rsidRPr="00A534EB" w:rsidRDefault="00F56252">
            <w:pPr>
              <w:keepNext/>
              <w:keepLines/>
              <w:spacing w:beforeLines="20" w:before="48" w:after="20"/>
              <w:jc w:val="both"/>
              <w:rPr>
                <w:b/>
                <w:i/>
                <w:sz w:val="20"/>
              </w:rPr>
            </w:pPr>
            <w:r w:rsidRPr="00A534EB">
              <w:rPr>
                <w:b/>
                <w:i/>
                <w:sz w:val="20"/>
              </w:rPr>
              <w:t>Másodlagos és exploratív végpontok</w:t>
            </w:r>
          </w:p>
        </w:tc>
      </w:tr>
      <w:tr w:rsidR="00F56252" w:rsidRPr="00A534EB" w14:paraId="68BB3257" w14:textId="77777777" w:rsidTr="00D6506D">
        <w:tc>
          <w:tcPr>
            <w:tcW w:w="8755" w:type="dxa"/>
            <w:gridSpan w:val="5"/>
          </w:tcPr>
          <w:p w14:paraId="30AC9ACB" w14:textId="77777777" w:rsidR="00F56252" w:rsidRPr="00A534EB" w:rsidRDefault="00F56252">
            <w:pPr>
              <w:keepNext/>
              <w:keepLines/>
              <w:spacing w:beforeLines="20" w:before="48" w:after="20"/>
              <w:jc w:val="both"/>
              <w:rPr>
                <w:sz w:val="20"/>
              </w:rPr>
            </w:pPr>
            <w:r w:rsidRPr="00A534EB">
              <w:rPr>
                <w:b/>
                <w:i/>
                <w:sz w:val="20"/>
              </w:rPr>
              <w:t>Vizsgáló által értékelt PFS (RECIST 1.1 verzió)</w:t>
            </w:r>
          </w:p>
        </w:tc>
      </w:tr>
      <w:tr w:rsidR="00F56252" w:rsidRPr="00A534EB" w14:paraId="72520632" w14:textId="77777777" w:rsidTr="00D6506D">
        <w:tc>
          <w:tcPr>
            <w:tcW w:w="3627" w:type="dxa"/>
            <w:tcBorders>
              <w:top w:val="nil"/>
              <w:bottom w:val="nil"/>
              <w:right w:val="nil"/>
            </w:tcBorders>
          </w:tcPr>
          <w:p w14:paraId="70871037" w14:textId="77777777" w:rsidR="00F56252" w:rsidRPr="00A534EB" w:rsidRDefault="00F56252">
            <w:pPr>
              <w:keepNext/>
              <w:keepLines/>
              <w:spacing w:beforeLines="20" w:before="48" w:after="20"/>
              <w:rPr>
                <w:sz w:val="20"/>
              </w:rPr>
            </w:pPr>
            <w:r w:rsidRPr="00A534EB">
              <w:rPr>
                <w:sz w:val="20"/>
              </w:rPr>
              <w:t>Események száma (%)</w:t>
            </w:r>
          </w:p>
        </w:tc>
        <w:tc>
          <w:tcPr>
            <w:tcW w:w="2486" w:type="dxa"/>
            <w:gridSpan w:val="2"/>
            <w:tcBorders>
              <w:top w:val="nil"/>
              <w:left w:val="nil"/>
              <w:bottom w:val="nil"/>
              <w:right w:val="nil"/>
            </w:tcBorders>
            <w:vAlign w:val="center"/>
          </w:tcPr>
          <w:p w14:paraId="0885FB4E" w14:textId="77777777" w:rsidR="00F56252" w:rsidRPr="00A534EB" w:rsidRDefault="00F56252">
            <w:pPr>
              <w:keepNext/>
              <w:keepLines/>
              <w:spacing w:beforeLines="20" w:before="48" w:after="20"/>
              <w:jc w:val="center"/>
              <w:rPr>
                <w:sz w:val="20"/>
              </w:rPr>
            </w:pPr>
            <w:r w:rsidRPr="00A534EB">
              <w:rPr>
                <w:sz w:val="20"/>
              </w:rPr>
              <w:t>407 (87,2%)</w:t>
            </w:r>
          </w:p>
        </w:tc>
        <w:tc>
          <w:tcPr>
            <w:tcW w:w="2642" w:type="dxa"/>
            <w:gridSpan w:val="2"/>
            <w:tcBorders>
              <w:top w:val="nil"/>
              <w:left w:val="nil"/>
              <w:bottom w:val="nil"/>
            </w:tcBorders>
            <w:vAlign w:val="center"/>
          </w:tcPr>
          <w:p w14:paraId="1706936A" w14:textId="77777777" w:rsidR="00F56252" w:rsidRPr="00A534EB" w:rsidRDefault="00F56252">
            <w:pPr>
              <w:keepNext/>
              <w:keepLines/>
              <w:spacing w:beforeLines="20" w:before="48" w:after="20"/>
              <w:jc w:val="center"/>
              <w:rPr>
                <w:sz w:val="20"/>
              </w:rPr>
            </w:pPr>
            <w:r w:rsidRPr="00A534EB">
              <w:rPr>
                <w:sz w:val="20"/>
              </w:rPr>
              <w:t>410 (88,4%)</w:t>
            </w:r>
          </w:p>
        </w:tc>
      </w:tr>
      <w:tr w:rsidR="00F56252" w:rsidRPr="00A534EB" w14:paraId="4D1B20B5" w14:textId="77777777" w:rsidTr="00D6506D">
        <w:tc>
          <w:tcPr>
            <w:tcW w:w="3627" w:type="dxa"/>
            <w:tcBorders>
              <w:top w:val="nil"/>
              <w:bottom w:val="nil"/>
              <w:right w:val="nil"/>
            </w:tcBorders>
          </w:tcPr>
          <w:p w14:paraId="4FC4B150" w14:textId="77777777" w:rsidR="00F56252" w:rsidRPr="00A534EB" w:rsidRDefault="00F56252">
            <w:pPr>
              <w:keepNext/>
              <w:keepLines/>
              <w:spacing w:beforeLines="20" w:before="48" w:after="20"/>
              <w:rPr>
                <w:sz w:val="20"/>
              </w:rPr>
            </w:pPr>
            <w:r w:rsidRPr="00A534EB">
              <w:rPr>
                <w:sz w:val="20"/>
              </w:rPr>
              <w:t>A PFS medián időtartama (hónap)</w:t>
            </w:r>
          </w:p>
        </w:tc>
        <w:tc>
          <w:tcPr>
            <w:tcW w:w="2486" w:type="dxa"/>
            <w:gridSpan w:val="2"/>
            <w:tcBorders>
              <w:top w:val="nil"/>
              <w:left w:val="nil"/>
              <w:bottom w:val="nil"/>
              <w:right w:val="nil"/>
            </w:tcBorders>
            <w:vAlign w:val="center"/>
          </w:tcPr>
          <w:p w14:paraId="47D31B5C" w14:textId="77777777" w:rsidR="00F56252" w:rsidRPr="00A534EB" w:rsidRDefault="00F56252">
            <w:pPr>
              <w:keepNext/>
              <w:keepLines/>
              <w:spacing w:beforeLines="20" w:before="48" w:after="20"/>
              <w:jc w:val="center"/>
              <w:rPr>
                <w:sz w:val="20"/>
              </w:rPr>
            </w:pPr>
            <w:r w:rsidRPr="00A534EB">
              <w:rPr>
                <w:sz w:val="20"/>
              </w:rPr>
              <w:t>2,1</w:t>
            </w:r>
          </w:p>
        </w:tc>
        <w:tc>
          <w:tcPr>
            <w:tcW w:w="2642" w:type="dxa"/>
            <w:gridSpan w:val="2"/>
            <w:tcBorders>
              <w:top w:val="nil"/>
              <w:left w:val="nil"/>
              <w:bottom w:val="nil"/>
            </w:tcBorders>
            <w:vAlign w:val="center"/>
          </w:tcPr>
          <w:p w14:paraId="08CD7556" w14:textId="77777777" w:rsidR="00F56252" w:rsidRPr="00A534EB" w:rsidRDefault="00F56252">
            <w:pPr>
              <w:keepNext/>
              <w:keepLines/>
              <w:spacing w:beforeLines="20" w:before="48" w:after="20"/>
              <w:jc w:val="center"/>
              <w:rPr>
                <w:sz w:val="20"/>
              </w:rPr>
            </w:pPr>
            <w:r w:rsidRPr="00A534EB">
              <w:rPr>
                <w:sz w:val="20"/>
              </w:rPr>
              <w:t>4,0</w:t>
            </w:r>
          </w:p>
        </w:tc>
      </w:tr>
      <w:tr w:rsidR="00F56252" w:rsidRPr="00A534EB" w14:paraId="2862A833" w14:textId="77777777" w:rsidTr="00D6506D">
        <w:tc>
          <w:tcPr>
            <w:tcW w:w="3627" w:type="dxa"/>
            <w:tcBorders>
              <w:top w:val="nil"/>
              <w:bottom w:val="nil"/>
              <w:right w:val="nil"/>
            </w:tcBorders>
          </w:tcPr>
          <w:p w14:paraId="24C2B000" w14:textId="77777777" w:rsidR="00F56252" w:rsidRPr="00A534EB" w:rsidRDefault="00F56252">
            <w:pPr>
              <w:keepNext/>
              <w:keepLines/>
              <w:spacing w:beforeLines="20" w:before="48" w:after="20"/>
              <w:rPr>
                <w:sz w:val="20"/>
              </w:rPr>
            </w:pPr>
            <w:r w:rsidRPr="00A534EB">
              <w:rPr>
                <w:sz w:val="20"/>
              </w:rPr>
              <w:t>95%</w:t>
            </w:r>
            <w:r w:rsidRPr="00A534EB">
              <w:rPr>
                <w:sz w:val="20"/>
              </w:rPr>
              <w:noBreakHyphen/>
              <w:t>os CI</w:t>
            </w:r>
          </w:p>
        </w:tc>
        <w:tc>
          <w:tcPr>
            <w:tcW w:w="2486" w:type="dxa"/>
            <w:gridSpan w:val="2"/>
            <w:tcBorders>
              <w:top w:val="nil"/>
              <w:left w:val="nil"/>
              <w:bottom w:val="nil"/>
              <w:right w:val="nil"/>
            </w:tcBorders>
            <w:vAlign w:val="center"/>
          </w:tcPr>
          <w:p w14:paraId="5BE6A739" w14:textId="77777777" w:rsidR="00F56252" w:rsidRPr="00A534EB" w:rsidRDefault="00F56252">
            <w:pPr>
              <w:keepNext/>
              <w:keepLines/>
              <w:spacing w:beforeLines="20" w:before="48" w:after="20"/>
              <w:jc w:val="center"/>
              <w:rPr>
                <w:sz w:val="20"/>
              </w:rPr>
            </w:pPr>
            <w:r w:rsidRPr="00A534EB">
              <w:rPr>
                <w:sz w:val="20"/>
              </w:rPr>
              <w:t>2,1; 2,2</w:t>
            </w:r>
          </w:p>
        </w:tc>
        <w:tc>
          <w:tcPr>
            <w:tcW w:w="2642" w:type="dxa"/>
            <w:gridSpan w:val="2"/>
            <w:tcBorders>
              <w:top w:val="nil"/>
              <w:left w:val="nil"/>
              <w:bottom w:val="nil"/>
            </w:tcBorders>
            <w:vAlign w:val="center"/>
          </w:tcPr>
          <w:p w14:paraId="3AAA0A87" w14:textId="77777777" w:rsidR="00F56252" w:rsidRPr="00A534EB" w:rsidRDefault="00F56252">
            <w:pPr>
              <w:keepNext/>
              <w:keepLines/>
              <w:spacing w:beforeLines="20" w:before="48" w:after="20"/>
              <w:jc w:val="center"/>
              <w:rPr>
                <w:sz w:val="20"/>
              </w:rPr>
            </w:pPr>
            <w:r w:rsidRPr="00A534EB">
              <w:rPr>
                <w:sz w:val="20"/>
              </w:rPr>
              <w:t>3,4; 4,2</w:t>
            </w:r>
          </w:p>
        </w:tc>
      </w:tr>
      <w:tr w:rsidR="00F56252" w:rsidRPr="00A534EB" w14:paraId="0CD3F65A" w14:textId="77777777" w:rsidTr="00D6506D">
        <w:tc>
          <w:tcPr>
            <w:tcW w:w="3627" w:type="dxa"/>
            <w:tcBorders>
              <w:top w:val="nil"/>
              <w:bottom w:val="single" w:sz="4" w:space="0" w:color="auto"/>
              <w:right w:val="nil"/>
            </w:tcBorders>
          </w:tcPr>
          <w:p w14:paraId="6BDB671E" w14:textId="77777777" w:rsidR="00F56252" w:rsidRPr="00A534EB" w:rsidRDefault="00F56252">
            <w:pPr>
              <w:keepNext/>
              <w:keepLines/>
              <w:spacing w:beforeLines="20" w:before="48" w:after="20"/>
              <w:rPr>
                <w:sz w:val="20"/>
              </w:rPr>
            </w:pPr>
            <w:r w:rsidRPr="00A534EB">
              <w:rPr>
                <w:sz w:val="20"/>
              </w:rPr>
              <w:t>Stratifikált relatív hazárd (95%</w:t>
            </w:r>
            <w:r w:rsidR="00237F7C" w:rsidRPr="00A534EB">
              <w:rPr>
                <w:sz w:val="20"/>
              </w:rPr>
              <w:t>-os</w:t>
            </w:r>
            <w:r w:rsidRPr="00A534EB">
              <w:rPr>
                <w:sz w:val="20"/>
              </w:rPr>
              <w:t xml:space="preserve"> CI)</w:t>
            </w:r>
          </w:p>
        </w:tc>
        <w:tc>
          <w:tcPr>
            <w:tcW w:w="5128" w:type="dxa"/>
            <w:gridSpan w:val="4"/>
            <w:tcBorders>
              <w:top w:val="nil"/>
              <w:left w:val="nil"/>
              <w:bottom w:val="single" w:sz="4" w:space="0" w:color="auto"/>
            </w:tcBorders>
            <w:vAlign w:val="center"/>
          </w:tcPr>
          <w:p w14:paraId="5B0FEBBF" w14:textId="77777777" w:rsidR="00F56252" w:rsidRPr="00A534EB" w:rsidRDefault="00F56252">
            <w:pPr>
              <w:keepNext/>
              <w:keepLines/>
              <w:spacing w:beforeLines="20" w:before="48" w:after="20"/>
              <w:jc w:val="center"/>
              <w:rPr>
                <w:sz w:val="20"/>
              </w:rPr>
            </w:pPr>
            <w:r w:rsidRPr="00A534EB">
              <w:rPr>
                <w:sz w:val="20"/>
              </w:rPr>
              <w:t>1,10 (0,95; 1,26)</w:t>
            </w:r>
          </w:p>
        </w:tc>
      </w:tr>
      <w:tr w:rsidR="00F56252" w:rsidRPr="00A534EB" w14:paraId="52195E89" w14:textId="77777777" w:rsidTr="00D6506D">
        <w:tc>
          <w:tcPr>
            <w:tcW w:w="4289" w:type="dxa"/>
            <w:gridSpan w:val="2"/>
            <w:tcBorders>
              <w:bottom w:val="single" w:sz="4" w:space="0" w:color="auto"/>
              <w:right w:val="nil"/>
            </w:tcBorders>
          </w:tcPr>
          <w:p w14:paraId="3A9E86C1" w14:textId="77777777" w:rsidR="00F56252" w:rsidRPr="00A534EB" w:rsidRDefault="00F56252">
            <w:pPr>
              <w:keepNext/>
              <w:keepLines/>
              <w:spacing w:beforeLines="20" w:before="48" w:after="20"/>
              <w:jc w:val="both"/>
              <w:rPr>
                <w:sz w:val="20"/>
              </w:rPr>
            </w:pPr>
            <w:r w:rsidRPr="00A534EB">
              <w:rPr>
                <w:b/>
                <w:i/>
                <w:sz w:val="20"/>
              </w:rPr>
              <w:t>Vizsgáló által értékelt ORR (RECIST 1.1 verzió)</w:t>
            </w:r>
          </w:p>
        </w:tc>
        <w:tc>
          <w:tcPr>
            <w:tcW w:w="2203" w:type="dxa"/>
            <w:gridSpan w:val="2"/>
            <w:tcBorders>
              <w:left w:val="nil"/>
              <w:bottom w:val="single" w:sz="4" w:space="0" w:color="auto"/>
              <w:right w:val="nil"/>
            </w:tcBorders>
          </w:tcPr>
          <w:p w14:paraId="6EA46C75" w14:textId="77777777" w:rsidR="00F56252" w:rsidRPr="00A534EB" w:rsidRDefault="00F56252">
            <w:pPr>
              <w:keepNext/>
              <w:keepLines/>
              <w:spacing w:beforeLines="20" w:before="48" w:after="20"/>
              <w:ind w:left="-461" w:hanging="180"/>
              <w:jc w:val="center"/>
              <w:rPr>
                <w:sz w:val="20"/>
              </w:rPr>
            </w:pPr>
            <w:r w:rsidRPr="00A534EB">
              <w:rPr>
                <w:sz w:val="20"/>
              </w:rPr>
              <w:t>n = 462</w:t>
            </w:r>
          </w:p>
        </w:tc>
        <w:tc>
          <w:tcPr>
            <w:tcW w:w="2263" w:type="dxa"/>
            <w:tcBorders>
              <w:left w:val="nil"/>
              <w:bottom w:val="single" w:sz="4" w:space="0" w:color="auto"/>
            </w:tcBorders>
          </w:tcPr>
          <w:p w14:paraId="34E1B63F" w14:textId="77777777" w:rsidR="00F56252" w:rsidRPr="00A534EB" w:rsidRDefault="00F56252">
            <w:pPr>
              <w:keepNext/>
              <w:keepLines/>
              <w:spacing w:beforeLines="20" w:before="48" w:after="20"/>
              <w:ind w:right="-250"/>
              <w:jc w:val="center"/>
              <w:rPr>
                <w:sz w:val="20"/>
              </w:rPr>
            </w:pPr>
            <w:r w:rsidRPr="00A534EB">
              <w:rPr>
                <w:sz w:val="20"/>
              </w:rPr>
              <w:t>n = 461</w:t>
            </w:r>
          </w:p>
        </w:tc>
      </w:tr>
      <w:tr w:rsidR="00F56252" w:rsidRPr="00A534EB" w14:paraId="3F033A5E" w14:textId="77777777" w:rsidTr="00D6506D">
        <w:tc>
          <w:tcPr>
            <w:tcW w:w="3627" w:type="dxa"/>
            <w:tcBorders>
              <w:top w:val="nil"/>
              <w:bottom w:val="nil"/>
              <w:right w:val="nil"/>
            </w:tcBorders>
          </w:tcPr>
          <w:p w14:paraId="324C8AD5" w14:textId="77777777" w:rsidR="00F56252" w:rsidRPr="00A534EB" w:rsidRDefault="00F56252">
            <w:pPr>
              <w:keepNext/>
              <w:keepLines/>
              <w:spacing w:beforeLines="20" w:before="48" w:after="20"/>
              <w:rPr>
                <w:sz w:val="20"/>
              </w:rPr>
            </w:pPr>
            <w:r w:rsidRPr="00A534EB">
              <w:rPr>
                <w:sz w:val="20"/>
              </w:rPr>
              <w:t>Megerősített választ adók száma (%)</w:t>
            </w:r>
          </w:p>
        </w:tc>
        <w:tc>
          <w:tcPr>
            <w:tcW w:w="2486" w:type="dxa"/>
            <w:gridSpan w:val="2"/>
            <w:tcBorders>
              <w:top w:val="nil"/>
              <w:left w:val="nil"/>
              <w:bottom w:val="nil"/>
              <w:right w:val="nil"/>
            </w:tcBorders>
            <w:vAlign w:val="center"/>
          </w:tcPr>
          <w:p w14:paraId="3D76D7C8" w14:textId="77777777" w:rsidR="00F56252" w:rsidRPr="00A534EB" w:rsidRDefault="00F56252">
            <w:pPr>
              <w:keepNext/>
              <w:keepLines/>
              <w:spacing w:beforeLines="20" w:before="48" w:after="20"/>
              <w:jc w:val="center"/>
              <w:rPr>
                <w:sz w:val="20"/>
              </w:rPr>
            </w:pPr>
            <w:r w:rsidRPr="00A534EB">
              <w:rPr>
                <w:sz w:val="20"/>
              </w:rPr>
              <w:t>62 (13,4%)</w:t>
            </w:r>
          </w:p>
        </w:tc>
        <w:tc>
          <w:tcPr>
            <w:tcW w:w="2642" w:type="dxa"/>
            <w:gridSpan w:val="2"/>
            <w:tcBorders>
              <w:top w:val="nil"/>
              <w:left w:val="nil"/>
              <w:bottom w:val="nil"/>
            </w:tcBorders>
            <w:vAlign w:val="center"/>
          </w:tcPr>
          <w:p w14:paraId="1340FBA9" w14:textId="77777777" w:rsidR="00F56252" w:rsidRPr="00A534EB" w:rsidRDefault="00F56252">
            <w:pPr>
              <w:keepNext/>
              <w:keepLines/>
              <w:spacing w:beforeLines="20" w:before="48" w:after="20"/>
              <w:jc w:val="center"/>
              <w:rPr>
                <w:sz w:val="20"/>
              </w:rPr>
            </w:pPr>
            <w:r w:rsidRPr="00A534EB">
              <w:rPr>
                <w:sz w:val="20"/>
              </w:rPr>
              <w:t>62 (13,4%)</w:t>
            </w:r>
          </w:p>
        </w:tc>
      </w:tr>
      <w:tr w:rsidR="00F56252" w:rsidRPr="00A534EB" w14:paraId="7DB55CC3" w14:textId="77777777" w:rsidTr="00D6506D">
        <w:tc>
          <w:tcPr>
            <w:tcW w:w="3627" w:type="dxa"/>
            <w:tcBorders>
              <w:top w:val="nil"/>
              <w:bottom w:val="nil"/>
              <w:right w:val="nil"/>
            </w:tcBorders>
          </w:tcPr>
          <w:p w14:paraId="79E2F5EC" w14:textId="77777777" w:rsidR="00F56252" w:rsidRPr="00A534EB" w:rsidRDefault="00F56252">
            <w:pPr>
              <w:keepNext/>
              <w:keepLines/>
              <w:spacing w:beforeLines="20" w:before="48" w:after="20"/>
              <w:rPr>
                <w:sz w:val="20"/>
              </w:rPr>
            </w:pPr>
            <w:r w:rsidRPr="00A534EB">
              <w:rPr>
                <w:sz w:val="20"/>
              </w:rPr>
              <w:t>95%</w:t>
            </w:r>
            <w:r w:rsidRPr="00A534EB">
              <w:rPr>
                <w:sz w:val="20"/>
              </w:rPr>
              <w:noBreakHyphen/>
              <w:t>os CI</w:t>
            </w:r>
          </w:p>
        </w:tc>
        <w:tc>
          <w:tcPr>
            <w:tcW w:w="2486" w:type="dxa"/>
            <w:gridSpan w:val="2"/>
            <w:tcBorders>
              <w:top w:val="nil"/>
              <w:left w:val="nil"/>
              <w:bottom w:val="nil"/>
              <w:right w:val="nil"/>
            </w:tcBorders>
            <w:vAlign w:val="center"/>
          </w:tcPr>
          <w:p w14:paraId="13014D68" w14:textId="77777777" w:rsidR="00F56252" w:rsidRPr="00A534EB" w:rsidRDefault="00F56252">
            <w:pPr>
              <w:keepNext/>
              <w:keepLines/>
              <w:spacing w:beforeLines="20" w:before="48" w:after="20"/>
              <w:jc w:val="center"/>
              <w:rPr>
                <w:sz w:val="20"/>
              </w:rPr>
            </w:pPr>
            <w:r w:rsidRPr="00A534EB">
              <w:rPr>
                <w:sz w:val="20"/>
              </w:rPr>
              <w:t>10,45; 16,87</w:t>
            </w:r>
          </w:p>
        </w:tc>
        <w:tc>
          <w:tcPr>
            <w:tcW w:w="2642" w:type="dxa"/>
            <w:gridSpan w:val="2"/>
            <w:tcBorders>
              <w:top w:val="nil"/>
              <w:left w:val="nil"/>
              <w:bottom w:val="nil"/>
            </w:tcBorders>
            <w:vAlign w:val="center"/>
          </w:tcPr>
          <w:p w14:paraId="34034D33" w14:textId="77777777" w:rsidR="00F56252" w:rsidRPr="00A534EB" w:rsidRDefault="00F56252">
            <w:pPr>
              <w:keepNext/>
              <w:keepLines/>
              <w:spacing w:beforeLines="20" w:before="48" w:after="20"/>
              <w:jc w:val="center"/>
              <w:rPr>
                <w:sz w:val="20"/>
              </w:rPr>
            </w:pPr>
            <w:r w:rsidRPr="00A534EB">
              <w:rPr>
                <w:sz w:val="20"/>
              </w:rPr>
              <w:t>10,47; 16,91</w:t>
            </w:r>
          </w:p>
        </w:tc>
      </w:tr>
      <w:tr w:rsidR="00F56252" w:rsidRPr="00A534EB" w14:paraId="6C7D567C" w14:textId="77777777" w:rsidTr="00D6506D">
        <w:tc>
          <w:tcPr>
            <w:tcW w:w="3627" w:type="dxa"/>
            <w:tcBorders>
              <w:top w:val="nil"/>
              <w:bottom w:val="nil"/>
              <w:right w:val="nil"/>
            </w:tcBorders>
          </w:tcPr>
          <w:p w14:paraId="31B4B0BB" w14:textId="77777777" w:rsidR="00F56252" w:rsidRPr="00A534EB" w:rsidRDefault="00F56252">
            <w:pPr>
              <w:keepNext/>
              <w:keepLines/>
              <w:spacing w:beforeLines="20" w:before="48" w:after="20"/>
              <w:jc w:val="both"/>
              <w:rPr>
                <w:b/>
                <w:i/>
                <w:sz w:val="20"/>
              </w:rPr>
            </w:pPr>
            <w:r w:rsidRPr="00A534EB">
              <w:rPr>
                <w:sz w:val="20"/>
                <w:lang w:eastAsia="en-US"/>
              </w:rPr>
              <w:t>Teljes választ adók száma (%)</w:t>
            </w:r>
          </w:p>
        </w:tc>
        <w:tc>
          <w:tcPr>
            <w:tcW w:w="2486" w:type="dxa"/>
            <w:gridSpan w:val="2"/>
            <w:tcBorders>
              <w:top w:val="nil"/>
              <w:left w:val="nil"/>
              <w:bottom w:val="nil"/>
              <w:right w:val="nil"/>
            </w:tcBorders>
          </w:tcPr>
          <w:p w14:paraId="7BECD491" w14:textId="77777777" w:rsidR="00F56252" w:rsidRPr="00A534EB" w:rsidRDefault="00F56252">
            <w:pPr>
              <w:keepNext/>
              <w:keepLines/>
              <w:spacing w:beforeLines="20" w:before="48" w:after="20"/>
              <w:jc w:val="center"/>
              <w:rPr>
                <w:sz w:val="20"/>
              </w:rPr>
            </w:pPr>
            <w:r w:rsidRPr="00A534EB">
              <w:rPr>
                <w:sz w:val="20"/>
              </w:rPr>
              <w:t>16 (3,5%)</w:t>
            </w:r>
          </w:p>
        </w:tc>
        <w:tc>
          <w:tcPr>
            <w:tcW w:w="2642" w:type="dxa"/>
            <w:gridSpan w:val="2"/>
            <w:tcBorders>
              <w:top w:val="nil"/>
              <w:left w:val="nil"/>
              <w:bottom w:val="nil"/>
            </w:tcBorders>
          </w:tcPr>
          <w:p w14:paraId="47A3A853" w14:textId="77777777" w:rsidR="00F56252" w:rsidRPr="00A534EB" w:rsidRDefault="00F56252">
            <w:pPr>
              <w:keepNext/>
              <w:keepLines/>
              <w:spacing w:beforeLines="20" w:before="48" w:after="20"/>
              <w:jc w:val="center"/>
              <w:rPr>
                <w:sz w:val="20"/>
              </w:rPr>
            </w:pPr>
            <w:r w:rsidRPr="00A534EB">
              <w:rPr>
                <w:sz w:val="20"/>
              </w:rPr>
              <w:t>16 (3,5%)</w:t>
            </w:r>
          </w:p>
        </w:tc>
      </w:tr>
      <w:tr w:rsidR="00F56252" w:rsidRPr="00A534EB" w14:paraId="17A0BEFD" w14:textId="77777777" w:rsidTr="00D6506D">
        <w:tc>
          <w:tcPr>
            <w:tcW w:w="3627" w:type="dxa"/>
            <w:tcBorders>
              <w:top w:val="nil"/>
              <w:left w:val="single" w:sz="4" w:space="0" w:color="auto"/>
              <w:bottom w:val="nil"/>
              <w:right w:val="nil"/>
            </w:tcBorders>
          </w:tcPr>
          <w:p w14:paraId="1F6BC730" w14:textId="77777777" w:rsidR="00F56252" w:rsidRPr="00A534EB" w:rsidRDefault="00F56252">
            <w:pPr>
              <w:keepNext/>
              <w:keepLines/>
              <w:spacing w:beforeLines="20" w:before="48" w:after="20"/>
              <w:jc w:val="both"/>
              <w:rPr>
                <w:sz w:val="20"/>
                <w:lang w:eastAsia="en-US"/>
              </w:rPr>
            </w:pPr>
            <w:r w:rsidRPr="00A534EB">
              <w:rPr>
                <w:sz w:val="20"/>
                <w:lang w:eastAsia="en-US"/>
              </w:rPr>
              <w:t>Részleges választ adók száma (%)</w:t>
            </w:r>
          </w:p>
        </w:tc>
        <w:tc>
          <w:tcPr>
            <w:tcW w:w="2486" w:type="dxa"/>
            <w:gridSpan w:val="2"/>
            <w:tcBorders>
              <w:top w:val="nil"/>
              <w:left w:val="nil"/>
              <w:bottom w:val="nil"/>
              <w:right w:val="nil"/>
            </w:tcBorders>
          </w:tcPr>
          <w:p w14:paraId="04C544E6" w14:textId="77777777" w:rsidR="00F56252" w:rsidRPr="00A534EB" w:rsidRDefault="00F56252">
            <w:pPr>
              <w:keepNext/>
              <w:keepLines/>
              <w:spacing w:beforeLines="20" w:before="48" w:after="20"/>
              <w:jc w:val="center"/>
              <w:rPr>
                <w:sz w:val="20"/>
              </w:rPr>
            </w:pPr>
            <w:r w:rsidRPr="00A534EB">
              <w:rPr>
                <w:sz w:val="20"/>
              </w:rPr>
              <w:t>46 (10,0%)</w:t>
            </w:r>
          </w:p>
        </w:tc>
        <w:tc>
          <w:tcPr>
            <w:tcW w:w="2642" w:type="dxa"/>
            <w:gridSpan w:val="2"/>
            <w:tcBorders>
              <w:top w:val="nil"/>
              <w:left w:val="nil"/>
              <w:bottom w:val="nil"/>
              <w:right w:val="single" w:sz="4" w:space="0" w:color="auto"/>
            </w:tcBorders>
          </w:tcPr>
          <w:p w14:paraId="1EF0D179" w14:textId="77777777" w:rsidR="00F56252" w:rsidRPr="00A534EB" w:rsidRDefault="00F56252">
            <w:pPr>
              <w:keepNext/>
              <w:keepLines/>
              <w:spacing w:beforeLines="20" w:before="48" w:after="20"/>
              <w:jc w:val="center"/>
              <w:rPr>
                <w:sz w:val="20"/>
              </w:rPr>
            </w:pPr>
            <w:r w:rsidRPr="00A534EB">
              <w:rPr>
                <w:sz w:val="20"/>
              </w:rPr>
              <w:t>46 (10,0%)</w:t>
            </w:r>
          </w:p>
        </w:tc>
      </w:tr>
      <w:tr w:rsidR="00F56252" w:rsidRPr="00A534EB" w14:paraId="5547017E" w14:textId="77777777" w:rsidTr="00D6506D">
        <w:tc>
          <w:tcPr>
            <w:tcW w:w="3627" w:type="dxa"/>
            <w:tcBorders>
              <w:top w:val="nil"/>
              <w:left w:val="single" w:sz="4" w:space="0" w:color="auto"/>
              <w:bottom w:val="single" w:sz="4" w:space="0" w:color="auto"/>
              <w:right w:val="nil"/>
            </w:tcBorders>
          </w:tcPr>
          <w:p w14:paraId="0CCBB3F3" w14:textId="77777777" w:rsidR="00F56252" w:rsidRPr="00A534EB" w:rsidRDefault="00F56252">
            <w:pPr>
              <w:keepNext/>
              <w:keepLines/>
              <w:tabs>
                <w:tab w:val="left" w:pos="611"/>
              </w:tabs>
              <w:spacing w:beforeLines="20" w:before="48" w:after="20"/>
              <w:jc w:val="both"/>
              <w:rPr>
                <w:sz w:val="20"/>
                <w:lang w:eastAsia="en-US"/>
              </w:rPr>
            </w:pPr>
            <w:r w:rsidRPr="00A534EB">
              <w:rPr>
                <w:sz w:val="20"/>
                <w:lang w:eastAsia="en-US"/>
              </w:rPr>
              <w:t>Stabil betegek száma (%)</w:t>
            </w:r>
          </w:p>
        </w:tc>
        <w:tc>
          <w:tcPr>
            <w:tcW w:w="2486" w:type="dxa"/>
            <w:gridSpan w:val="2"/>
            <w:tcBorders>
              <w:top w:val="nil"/>
              <w:left w:val="nil"/>
              <w:bottom w:val="single" w:sz="4" w:space="0" w:color="auto"/>
              <w:right w:val="nil"/>
            </w:tcBorders>
          </w:tcPr>
          <w:p w14:paraId="7DC3220D" w14:textId="77777777" w:rsidR="00F56252" w:rsidRPr="00A534EB" w:rsidRDefault="00F56252">
            <w:pPr>
              <w:keepNext/>
              <w:keepLines/>
              <w:spacing w:beforeLines="20" w:before="48" w:after="20"/>
              <w:jc w:val="center"/>
              <w:rPr>
                <w:sz w:val="20"/>
              </w:rPr>
            </w:pPr>
            <w:r w:rsidRPr="00A534EB">
              <w:rPr>
                <w:sz w:val="20"/>
              </w:rPr>
              <w:t>92 (19,9%)</w:t>
            </w:r>
          </w:p>
        </w:tc>
        <w:tc>
          <w:tcPr>
            <w:tcW w:w="2642" w:type="dxa"/>
            <w:gridSpan w:val="2"/>
            <w:tcBorders>
              <w:top w:val="nil"/>
              <w:left w:val="nil"/>
              <w:bottom w:val="single" w:sz="4" w:space="0" w:color="auto"/>
              <w:right w:val="single" w:sz="4" w:space="0" w:color="auto"/>
            </w:tcBorders>
          </w:tcPr>
          <w:p w14:paraId="41FE5671" w14:textId="77777777" w:rsidR="00F56252" w:rsidRPr="00A534EB" w:rsidRDefault="00F56252">
            <w:pPr>
              <w:keepNext/>
              <w:keepLines/>
              <w:spacing w:beforeLines="20" w:before="48" w:after="20"/>
              <w:jc w:val="center"/>
              <w:rPr>
                <w:sz w:val="20"/>
              </w:rPr>
            </w:pPr>
            <w:r w:rsidRPr="00A534EB">
              <w:rPr>
                <w:sz w:val="20"/>
              </w:rPr>
              <w:t>162 (35,1%)</w:t>
            </w:r>
          </w:p>
        </w:tc>
      </w:tr>
      <w:tr w:rsidR="00F56252" w:rsidRPr="00A534EB" w14:paraId="245A1846" w14:textId="77777777" w:rsidTr="00D6506D">
        <w:tc>
          <w:tcPr>
            <w:tcW w:w="4289" w:type="dxa"/>
            <w:gridSpan w:val="2"/>
            <w:tcBorders>
              <w:top w:val="single" w:sz="4" w:space="0" w:color="auto"/>
              <w:bottom w:val="single" w:sz="4" w:space="0" w:color="auto"/>
              <w:right w:val="nil"/>
            </w:tcBorders>
          </w:tcPr>
          <w:p w14:paraId="201133D0" w14:textId="77777777" w:rsidR="00F56252" w:rsidRPr="00A534EB" w:rsidRDefault="00F56252">
            <w:pPr>
              <w:keepNext/>
              <w:keepLines/>
              <w:spacing w:beforeLines="20" w:before="48" w:after="20"/>
              <w:jc w:val="both"/>
              <w:rPr>
                <w:sz w:val="20"/>
              </w:rPr>
            </w:pPr>
            <w:r w:rsidRPr="00A534EB">
              <w:rPr>
                <w:b/>
                <w:i/>
                <w:sz w:val="20"/>
              </w:rPr>
              <w:t>Vizsgáló által értékelt DOR (RECIST 1.1 verzió)</w:t>
            </w:r>
          </w:p>
        </w:tc>
        <w:tc>
          <w:tcPr>
            <w:tcW w:w="2203" w:type="dxa"/>
            <w:gridSpan w:val="2"/>
            <w:tcBorders>
              <w:top w:val="single" w:sz="4" w:space="0" w:color="auto"/>
              <w:left w:val="nil"/>
              <w:bottom w:val="single" w:sz="4" w:space="0" w:color="auto"/>
              <w:right w:val="nil"/>
            </w:tcBorders>
          </w:tcPr>
          <w:p w14:paraId="4EFD81C3" w14:textId="77777777" w:rsidR="00F56252" w:rsidRPr="00A534EB" w:rsidRDefault="00F56252">
            <w:pPr>
              <w:keepNext/>
              <w:keepLines/>
              <w:spacing w:beforeLines="20" w:before="48" w:after="20"/>
              <w:ind w:left="-391" w:hanging="250"/>
              <w:jc w:val="center"/>
              <w:rPr>
                <w:sz w:val="20"/>
              </w:rPr>
            </w:pPr>
            <w:r w:rsidRPr="00A534EB">
              <w:rPr>
                <w:sz w:val="20"/>
              </w:rPr>
              <w:t>n = 62</w:t>
            </w:r>
          </w:p>
        </w:tc>
        <w:tc>
          <w:tcPr>
            <w:tcW w:w="2263" w:type="dxa"/>
            <w:tcBorders>
              <w:top w:val="single" w:sz="4" w:space="0" w:color="auto"/>
              <w:left w:val="nil"/>
              <w:bottom w:val="single" w:sz="4" w:space="0" w:color="auto"/>
            </w:tcBorders>
          </w:tcPr>
          <w:p w14:paraId="6E67EF74" w14:textId="77777777" w:rsidR="00F56252" w:rsidRPr="00A534EB" w:rsidRDefault="00F56252">
            <w:pPr>
              <w:keepNext/>
              <w:keepLines/>
              <w:spacing w:beforeLines="20" w:before="48" w:after="20"/>
              <w:ind w:right="-250"/>
              <w:jc w:val="center"/>
              <w:rPr>
                <w:sz w:val="20"/>
              </w:rPr>
            </w:pPr>
            <w:r w:rsidRPr="00A534EB">
              <w:rPr>
                <w:sz w:val="20"/>
              </w:rPr>
              <w:t>n = 62</w:t>
            </w:r>
          </w:p>
        </w:tc>
      </w:tr>
      <w:tr w:rsidR="00F56252" w:rsidRPr="00A534EB" w14:paraId="27F62893" w14:textId="77777777" w:rsidTr="00D6506D">
        <w:tc>
          <w:tcPr>
            <w:tcW w:w="3627" w:type="dxa"/>
            <w:tcBorders>
              <w:top w:val="single" w:sz="4" w:space="0" w:color="auto"/>
              <w:bottom w:val="nil"/>
              <w:right w:val="nil"/>
            </w:tcBorders>
          </w:tcPr>
          <w:p w14:paraId="2F61F4E5" w14:textId="77777777" w:rsidR="00F56252" w:rsidRPr="00A534EB" w:rsidRDefault="00F56252">
            <w:pPr>
              <w:keepNext/>
              <w:keepLines/>
              <w:spacing w:beforeLines="20" w:before="48" w:after="20"/>
              <w:rPr>
                <w:sz w:val="20"/>
              </w:rPr>
            </w:pPr>
            <w:r w:rsidRPr="00A534EB">
              <w:rPr>
                <w:sz w:val="20"/>
              </w:rPr>
              <w:t>Medián</w:t>
            </w:r>
            <w:r w:rsidR="00A9695A" w:rsidRPr="00A534EB">
              <w:rPr>
                <w:sz w:val="20"/>
              </w:rPr>
              <w:t>,</w:t>
            </w:r>
            <w:r w:rsidRPr="00A534EB">
              <w:rPr>
                <w:sz w:val="20"/>
              </w:rPr>
              <w:t xml:space="preserve"> hónapokban</w:t>
            </w:r>
            <w:r w:rsidR="00A9695A" w:rsidRPr="00A534EB">
              <w:rPr>
                <w:sz w:val="20"/>
              </w:rPr>
              <w:t xml:space="preserve"> kifejezve</w:t>
            </w:r>
            <w:r w:rsidRPr="00A534EB">
              <w:rPr>
                <w:sz w:val="20"/>
              </w:rPr>
              <w:t>***</w:t>
            </w:r>
          </w:p>
        </w:tc>
        <w:tc>
          <w:tcPr>
            <w:tcW w:w="2486" w:type="dxa"/>
            <w:gridSpan w:val="2"/>
            <w:tcBorders>
              <w:top w:val="single" w:sz="4" w:space="0" w:color="auto"/>
              <w:left w:val="nil"/>
              <w:bottom w:val="nil"/>
              <w:right w:val="nil"/>
            </w:tcBorders>
          </w:tcPr>
          <w:p w14:paraId="5BFCC942" w14:textId="77777777" w:rsidR="00F56252" w:rsidRPr="00A534EB" w:rsidRDefault="00F56252">
            <w:pPr>
              <w:keepNext/>
              <w:keepLines/>
              <w:spacing w:beforeLines="20" w:before="48" w:after="20"/>
              <w:jc w:val="center"/>
              <w:rPr>
                <w:sz w:val="20"/>
              </w:rPr>
            </w:pPr>
            <w:r w:rsidRPr="00A534EB">
              <w:rPr>
                <w:sz w:val="20"/>
              </w:rPr>
              <w:t>21,7</w:t>
            </w:r>
          </w:p>
        </w:tc>
        <w:tc>
          <w:tcPr>
            <w:tcW w:w="2642" w:type="dxa"/>
            <w:gridSpan w:val="2"/>
            <w:tcBorders>
              <w:top w:val="single" w:sz="4" w:space="0" w:color="auto"/>
              <w:left w:val="nil"/>
              <w:bottom w:val="nil"/>
            </w:tcBorders>
          </w:tcPr>
          <w:p w14:paraId="0BC1E18A" w14:textId="77777777" w:rsidR="00F56252" w:rsidRPr="00A534EB" w:rsidRDefault="00F56252">
            <w:pPr>
              <w:keepNext/>
              <w:keepLines/>
              <w:spacing w:beforeLines="20" w:before="48" w:after="20"/>
              <w:jc w:val="center"/>
              <w:rPr>
                <w:sz w:val="20"/>
              </w:rPr>
            </w:pPr>
            <w:r w:rsidRPr="00A534EB">
              <w:rPr>
                <w:sz w:val="20"/>
              </w:rPr>
              <w:t>7,4</w:t>
            </w:r>
          </w:p>
        </w:tc>
      </w:tr>
      <w:tr w:rsidR="00F56252" w:rsidRPr="00A534EB" w14:paraId="79A3F421" w14:textId="77777777" w:rsidTr="00D6506D">
        <w:tc>
          <w:tcPr>
            <w:tcW w:w="3627" w:type="dxa"/>
            <w:tcBorders>
              <w:top w:val="nil"/>
              <w:right w:val="nil"/>
            </w:tcBorders>
          </w:tcPr>
          <w:p w14:paraId="297F6725" w14:textId="77777777" w:rsidR="00F56252" w:rsidRPr="00A534EB" w:rsidRDefault="00F56252">
            <w:pPr>
              <w:keepNext/>
              <w:keepLines/>
              <w:spacing w:beforeLines="20" w:before="48" w:after="20"/>
              <w:rPr>
                <w:sz w:val="20"/>
              </w:rPr>
            </w:pPr>
            <w:r w:rsidRPr="00A534EB">
              <w:rPr>
                <w:sz w:val="20"/>
              </w:rPr>
              <w:t>95%</w:t>
            </w:r>
            <w:r w:rsidRPr="00A534EB">
              <w:rPr>
                <w:sz w:val="20"/>
              </w:rPr>
              <w:noBreakHyphen/>
              <w:t>os CI</w:t>
            </w:r>
          </w:p>
        </w:tc>
        <w:tc>
          <w:tcPr>
            <w:tcW w:w="2486" w:type="dxa"/>
            <w:gridSpan w:val="2"/>
            <w:tcBorders>
              <w:top w:val="nil"/>
              <w:left w:val="nil"/>
              <w:right w:val="nil"/>
            </w:tcBorders>
          </w:tcPr>
          <w:p w14:paraId="17A4C4D2" w14:textId="77777777" w:rsidR="00F56252" w:rsidRPr="00A534EB" w:rsidRDefault="00F56252">
            <w:pPr>
              <w:keepNext/>
              <w:keepLines/>
              <w:spacing w:beforeLines="20" w:before="48" w:after="20"/>
              <w:jc w:val="center"/>
              <w:rPr>
                <w:sz w:val="20"/>
              </w:rPr>
            </w:pPr>
            <w:r w:rsidRPr="00A534EB">
              <w:rPr>
                <w:sz w:val="20"/>
              </w:rPr>
              <w:t>13,0; 21,7</w:t>
            </w:r>
          </w:p>
        </w:tc>
        <w:tc>
          <w:tcPr>
            <w:tcW w:w="2642" w:type="dxa"/>
            <w:gridSpan w:val="2"/>
            <w:tcBorders>
              <w:top w:val="nil"/>
              <w:left w:val="nil"/>
            </w:tcBorders>
          </w:tcPr>
          <w:p w14:paraId="271F5F9E" w14:textId="77777777" w:rsidR="00F56252" w:rsidRPr="00A534EB" w:rsidRDefault="00F56252">
            <w:pPr>
              <w:keepNext/>
              <w:keepLines/>
              <w:spacing w:beforeLines="20" w:before="48" w:after="20"/>
              <w:jc w:val="center"/>
              <w:rPr>
                <w:sz w:val="20"/>
              </w:rPr>
            </w:pPr>
            <w:r w:rsidRPr="00A534EB">
              <w:rPr>
                <w:sz w:val="20"/>
              </w:rPr>
              <w:t>6,1; 10,3</w:t>
            </w:r>
          </w:p>
        </w:tc>
      </w:tr>
    </w:tbl>
    <w:p w14:paraId="21D99DFC" w14:textId="77777777" w:rsidR="00F56252" w:rsidRPr="00A534EB" w:rsidRDefault="00F56252" w:rsidP="003F687D">
      <w:pPr>
        <w:keepNext/>
        <w:keepLines/>
        <w:rPr>
          <w:sz w:val="20"/>
        </w:rPr>
      </w:pPr>
      <w:r w:rsidRPr="00A534EB">
        <w:rPr>
          <w:sz w:val="20"/>
        </w:rPr>
        <w:t>CI = konfidenciaintervallum, DOR = válasz időtartama, ORR = objektív válaszarány, OS = teljes túlélés, PFS = progressziómentes túlélés, RECIST (Response Evaluation Criteria in Solid Tumours v1.1) = válaszértékelési kritériumok szolid daganatok esetében 1.1 verzió</w:t>
      </w:r>
    </w:p>
    <w:p w14:paraId="348E9A19" w14:textId="77777777" w:rsidR="00F56252" w:rsidRPr="00A534EB" w:rsidRDefault="00F56252" w:rsidP="003F687D">
      <w:pPr>
        <w:keepNext/>
        <w:keepLines/>
        <w:rPr>
          <w:sz w:val="20"/>
        </w:rPr>
      </w:pPr>
      <w:r w:rsidRPr="00A534EB">
        <w:rPr>
          <w:sz w:val="20"/>
        </w:rPr>
        <w:t>* Egy összes bevont betegre vonatkozóan elvégzett OS</w:t>
      </w:r>
      <w:r w:rsidR="000374AE" w:rsidRPr="00A534EB">
        <w:rPr>
          <w:sz w:val="20"/>
        </w:rPr>
        <w:t>-</w:t>
      </w:r>
      <w:r w:rsidRPr="00A534EB">
        <w:rPr>
          <w:sz w:val="20"/>
        </w:rPr>
        <w:t>elemzést végeztek stratifikált lograng-próba alapján és az eredmény csak leíró jelleggel került megadásra (p = 0,0378); az előre meghatározott elemzés hierarhiája szerint, az OS</w:t>
      </w:r>
      <w:r w:rsidR="000374AE" w:rsidRPr="00A534EB">
        <w:rPr>
          <w:sz w:val="20"/>
        </w:rPr>
        <w:t>-</w:t>
      </w:r>
      <w:r w:rsidRPr="00A534EB">
        <w:rPr>
          <w:sz w:val="20"/>
        </w:rPr>
        <w:t>analízisre vonatkozó p</w:t>
      </w:r>
      <w:r w:rsidRPr="00A534EB">
        <w:rPr>
          <w:sz w:val="20"/>
        </w:rPr>
        <w:noBreakHyphen/>
        <w:t>érték a vizsgálatba bevont összes betegre vonatkozóan nem tekinthető statisztikailag szignifikánsnak.</w:t>
      </w:r>
    </w:p>
    <w:p w14:paraId="5DBA8AD8" w14:textId="77777777" w:rsidR="00F56252" w:rsidRPr="00A534EB" w:rsidRDefault="00F56252" w:rsidP="001D10DE">
      <w:pPr>
        <w:keepNext/>
        <w:keepLines/>
        <w:rPr>
          <w:sz w:val="20"/>
        </w:rPr>
      </w:pPr>
      <w:r w:rsidRPr="00A534EB">
        <w:rPr>
          <w:rFonts w:ascii="Lucida Sans Unicode" w:hAnsi="Lucida Sans Unicode"/>
          <w:sz w:val="20"/>
        </w:rPr>
        <w:t>ǂ </w:t>
      </w:r>
      <w:r w:rsidRPr="00A534EB">
        <w:rPr>
          <w:sz w:val="20"/>
        </w:rPr>
        <w:t>A kemoterápia (vinflunin vs. taxán), a tumort infiltráló immunsejtek státusza (&lt; 5% vs. ≥ 5%), a prognosztikai kockázati faktorok száma (0 vs. 1</w:t>
      </w:r>
      <w:r w:rsidRPr="00A534EB">
        <w:rPr>
          <w:sz w:val="20"/>
        </w:rPr>
        <w:noBreakHyphen/>
        <w:t>3), és a májáttétek jelenléte (igen vs. nem) alapján startifikálva.</w:t>
      </w:r>
    </w:p>
    <w:p w14:paraId="586D7189" w14:textId="41D5740D" w:rsidR="00F56252" w:rsidRPr="00A534EB" w:rsidRDefault="00F56252" w:rsidP="001D10DE">
      <w:pPr>
        <w:keepNext/>
        <w:keepLines/>
        <w:rPr>
          <w:sz w:val="20"/>
        </w:rPr>
      </w:pPr>
      <w:r w:rsidRPr="00A534EB">
        <w:rPr>
          <w:sz w:val="20"/>
        </w:rPr>
        <w:t>** Kaplan</w:t>
      </w:r>
      <w:r w:rsidR="0026783D" w:rsidRPr="00A534EB">
        <w:rPr>
          <w:sz w:val="20"/>
        </w:rPr>
        <w:t>–</w:t>
      </w:r>
      <w:r w:rsidRPr="00A534EB">
        <w:rPr>
          <w:sz w:val="20"/>
        </w:rPr>
        <w:t>Meier-féle becslés alapján</w:t>
      </w:r>
    </w:p>
    <w:p w14:paraId="79A97247" w14:textId="77777777" w:rsidR="00F56252" w:rsidRPr="00A534EB" w:rsidRDefault="00F56252" w:rsidP="009467E0">
      <w:pPr>
        <w:keepNext/>
        <w:keepLines/>
        <w:rPr>
          <w:sz w:val="20"/>
        </w:rPr>
      </w:pPr>
      <w:r w:rsidRPr="00A534EB">
        <w:rPr>
          <w:sz w:val="20"/>
        </w:rPr>
        <w:t>*** A válasz fennállt az atezolizumab</w:t>
      </w:r>
      <w:r w:rsidRPr="00A534EB">
        <w:rPr>
          <w:sz w:val="20"/>
        </w:rPr>
        <w:noBreakHyphen/>
        <w:t>karon a válaszadók 63%</w:t>
      </w:r>
      <w:r w:rsidRPr="00A534EB">
        <w:rPr>
          <w:sz w:val="20"/>
        </w:rPr>
        <w:noBreakHyphen/>
        <w:t>ánál, és a kemoterápiás karon a válaszadók 21%</w:t>
      </w:r>
      <w:r w:rsidRPr="00A534EB">
        <w:rPr>
          <w:sz w:val="20"/>
        </w:rPr>
        <w:noBreakHyphen/>
        <w:t>ánál.</w:t>
      </w:r>
    </w:p>
    <w:p w14:paraId="74920201" w14:textId="77777777" w:rsidR="00F56252" w:rsidRPr="00A534EB" w:rsidRDefault="00F56252" w:rsidP="00E5147C">
      <w:pPr>
        <w:rPr>
          <w:sz w:val="20"/>
        </w:rPr>
      </w:pPr>
    </w:p>
    <w:p w14:paraId="31187E88" w14:textId="277821B5" w:rsidR="00F56252" w:rsidRPr="00A534EB" w:rsidRDefault="00F56252">
      <w:pPr>
        <w:keepNext/>
        <w:keepLines/>
        <w:rPr>
          <w:b/>
        </w:rPr>
      </w:pPr>
      <w:r w:rsidRPr="00A534EB">
        <w:rPr>
          <w:b/>
        </w:rPr>
        <w:t>1. ábra: A teljes túlélés (OS), Kaplan</w:t>
      </w:r>
      <w:r w:rsidR="006C4946" w:rsidRPr="00A534EB">
        <w:rPr>
          <w:b/>
        </w:rPr>
        <w:t>–</w:t>
      </w:r>
      <w:r w:rsidRPr="00A534EB">
        <w:rPr>
          <w:b/>
        </w:rPr>
        <w:t>M</w:t>
      </w:r>
      <w:r w:rsidR="006C4946" w:rsidRPr="00A534EB">
        <w:rPr>
          <w:b/>
        </w:rPr>
        <w:t>ei</w:t>
      </w:r>
      <w:r w:rsidRPr="00A534EB">
        <w:rPr>
          <w:b/>
        </w:rPr>
        <w:t>er</w:t>
      </w:r>
      <w:r w:rsidR="006C4946" w:rsidRPr="00A534EB">
        <w:rPr>
          <w:b/>
        </w:rPr>
        <w:t>-</w:t>
      </w:r>
      <w:r w:rsidRPr="00A534EB">
        <w:rPr>
          <w:b/>
        </w:rPr>
        <w:t>görbe (IMvigor211 vizsgálat)</w:t>
      </w:r>
    </w:p>
    <w:p w14:paraId="039F73F1" w14:textId="4EBF5E8A" w:rsidR="00F56252" w:rsidRPr="00A534EB" w:rsidRDefault="00F56252">
      <w:pPr>
        <w:keepNext/>
        <w:keepLines/>
        <w:rPr>
          <w:szCs w:val="22"/>
          <w:u w:val="single"/>
        </w:rPr>
      </w:pPr>
    </w:p>
    <w:p w14:paraId="4AD65206" w14:textId="50164C8F" w:rsidR="00F96A67" w:rsidRPr="00A534EB" w:rsidRDefault="00F96A67" w:rsidP="00F96A67">
      <w:pPr>
        <w:keepNext/>
        <w:keepLines/>
        <w:rPr>
          <w:szCs w:val="22"/>
          <w:u w:val="single"/>
        </w:rPr>
      </w:pPr>
      <w:r w:rsidRPr="00482E83">
        <w:rPr>
          <w:noProof/>
          <w:szCs w:val="22"/>
          <w:u w:val="single"/>
          <w:lang w:eastAsia="hu-HU"/>
        </w:rPr>
        <w:drawing>
          <wp:inline distT="0" distB="0" distL="0" distR="0" wp14:anchorId="06DF97FC" wp14:editId="70466F1E">
            <wp:extent cx="5809656" cy="3079750"/>
            <wp:effectExtent l="0" t="0" r="635" b="6350"/>
            <wp:docPr id="38" name="Picture 38" descr="G:\Shared drives\RBS_Regulatory_Private\Archive Core Document\Tecentriq\76_II-XX_ITP &amp; periph neurop\5_Discrepancies_cor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Shared drives\RBS_Regulatory_Private\Archive Core Document\Tecentriq\76_II-XX_ITP &amp; periph neurop\5_Discrepancies_corr\Pictu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5966" cy="3093697"/>
                    </a:xfrm>
                    <a:prstGeom prst="rect">
                      <a:avLst/>
                    </a:prstGeom>
                    <a:noFill/>
                    <a:ln>
                      <a:noFill/>
                    </a:ln>
                  </pic:spPr>
                </pic:pic>
              </a:graphicData>
            </a:graphic>
          </wp:inline>
        </w:drawing>
      </w:r>
    </w:p>
    <w:p w14:paraId="7065203F" w14:textId="77777777" w:rsidR="00F96A67" w:rsidRPr="00A534EB" w:rsidRDefault="00F96A67">
      <w:pPr>
        <w:keepNext/>
        <w:keepLines/>
        <w:rPr>
          <w:szCs w:val="22"/>
          <w:u w:val="single"/>
        </w:rPr>
      </w:pPr>
    </w:p>
    <w:p w14:paraId="172F849F" w14:textId="77777777" w:rsidR="00F56252" w:rsidRPr="00A534EB" w:rsidRDefault="00F56252">
      <w:pPr>
        <w:keepNext/>
        <w:keepLines/>
        <w:rPr>
          <w:i/>
          <w:szCs w:val="22"/>
        </w:rPr>
      </w:pPr>
      <w:r w:rsidRPr="00A534EB">
        <w:rPr>
          <w:i/>
          <w:szCs w:val="22"/>
        </w:rPr>
        <w:t>IMvigor210 (GO29293): egykarú vizsgálat, amelyet olyan korábban nem kezelt, urotheliealis carcinomában szenvedő betegekkel végeztek, akiknél ciszplatin</w:t>
      </w:r>
      <w:r w:rsidRPr="00A534EB">
        <w:rPr>
          <w:i/>
          <w:szCs w:val="22"/>
        </w:rPr>
        <w:noBreakHyphen/>
        <w:t>kezelés nem volt alkalmazható, illetve olyan urothelialis carcinomában szenvedő betegekkel végeztek, akik korábban kemoterápiát kaptak</w:t>
      </w:r>
    </w:p>
    <w:p w14:paraId="14FF97B7" w14:textId="77777777" w:rsidR="00F56252" w:rsidRPr="00A534EB" w:rsidRDefault="00F56252">
      <w:pPr>
        <w:keepNext/>
        <w:keepLines/>
        <w:rPr>
          <w:i/>
          <w:szCs w:val="22"/>
          <w:highlight w:val="yellow"/>
        </w:rPr>
      </w:pPr>
    </w:p>
    <w:p w14:paraId="2C6BF3B1" w14:textId="77777777" w:rsidR="00F56252" w:rsidRPr="00A534EB" w:rsidRDefault="00F56252">
      <w:pPr>
        <w:keepNext/>
        <w:keepLines/>
        <w:rPr>
          <w:szCs w:val="22"/>
        </w:rPr>
      </w:pPr>
      <w:r w:rsidRPr="00A534EB">
        <w:rPr>
          <w:szCs w:val="22"/>
        </w:rPr>
        <w:t xml:space="preserve">Egy </w:t>
      </w:r>
      <w:r w:rsidR="00237F7C" w:rsidRPr="00A534EB">
        <w:rPr>
          <w:szCs w:val="22"/>
        </w:rPr>
        <w:t xml:space="preserve">II. </w:t>
      </w:r>
      <w:r w:rsidRPr="00A534EB">
        <w:rPr>
          <w:szCs w:val="22"/>
        </w:rPr>
        <w:t>fázis</w:t>
      </w:r>
      <w:r w:rsidR="00237F7C" w:rsidRPr="00A534EB">
        <w:rPr>
          <w:szCs w:val="22"/>
        </w:rPr>
        <w:t>ú</w:t>
      </w:r>
      <w:r w:rsidRPr="00A534EB">
        <w:rPr>
          <w:szCs w:val="22"/>
        </w:rPr>
        <w:t xml:space="preserve"> </w:t>
      </w:r>
      <w:r w:rsidR="004D4F73" w:rsidRPr="00A534EB">
        <w:rPr>
          <w:szCs w:val="22"/>
        </w:rPr>
        <w:t>multicentrikus</w:t>
      </w:r>
      <w:r w:rsidRPr="00A534EB">
        <w:rPr>
          <w:szCs w:val="22"/>
        </w:rPr>
        <w:t xml:space="preserve">, nemzetközi, két kohorszos, egykaros klinikai vizsgálatot (IMvigor210) végeztek lokálisan előrehaladott vagy metasztatikus </w:t>
      </w:r>
      <w:r w:rsidR="006613F8" w:rsidRPr="00A534EB">
        <w:rPr>
          <w:szCs w:val="22"/>
        </w:rPr>
        <w:t>UC</w:t>
      </w:r>
      <w:r w:rsidR="006613F8" w:rsidRPr="00A534EB">
        <w:rPr>
          <w:szCs w:val="22"/>
        </w:rPr>
        <w:noBreakHyphen/>
        <w:t>ben</w:t>
      </w:r>
      <w:r w:rsidRPr="00A534EB">
        <w:rPr>
          <w:szCs w:val="22"/>
        </w:rPr>
        <w:t xml:space="preserve"> (urothelialis hólyagrákként is nevezett) szenvedő betegeknél. </w:t>
      </w:r>
    </w:p>
    <w:p w14:paraId="44708738" w14:textId="77777777" w:rsidR="00F56252" w:rsidRPr="00A534EB" w:rsidRDefault="00F56252">
      <w:pPr>
        <w:keepNext/>
        <w:keepLines/>
        <w:rPr>
          <w:szCs w:val="22"/>
        </w:rPr>
      </w:pPr>
    </w:p>
    <w:p w14:paraId="2C0058D8" w14:textId="77777777" w:rsidR="00F56252" w:rsidRPr="00A534EB" w:rsidRDefault="00F56252">
      <w:pPr>
        <w:keepNext/>
        <w:keepLines/>
        <w:rPr>
          <w:szCs w:val="22"/>
        </w:rPr>
      </w:pPr>
      <w:r w:rsidRPr="00A534EB">
        <w:rPr>
          <w:szCs w:val="22"/>
        </w:rPr>
        <w:t>A vizsgálatba összesen 438 beteget vontak be, akiket két kohorszba soroltak. Az 1. kohorszba a korábban nem kezelt, lokálisan előrehaladott vagy metasztatikus UC</w:t>
      </w:r>
      <w:r w:rsidR="006613F8" w:rsidRPr="00A534EB">
        <w:rPr>
          <w:szCs w:val="22"/>
        </w:rPr>
        <w:noBreakHyphen/>
        <w:t>ben</w:t>
      </w:r>
      <w:r w:rsidRPr="00A534EB">
        <w:rPr>
          <w:szCs w:val="22"/>
        </w:rPr>
        <w:t xml:space="preserve"> szenvedő betegek tartoztak, akiknél a ciszplatin-bázisú kemoterápia nem volt megfelelő, illetve nem volt alkalmazható, vagy akiknél a platinabázisú neoadjuváns vagy adjuváns kemoterápiás kezelés után legalább 12 hónap eltelte után progrediált a betegség. A 2. kohorszba azok a betegek tartoztak, akik legalább egy platinabázisú kemoterápiás </w:t>
      </w:r>
      <w:r w:rsidR="002934BB" w:rsidRPr="00A534EB">
        <w:rPr>
          <w:szCs w:val="22"/>
        </w:rPr>
        <w:t>kezelést</w:t>
      </w:r>
      <w:r w:rsidRPr="00A534EB">
        <w:rPr>
          <w:szCs w:val="22"/>
        </w:rPr>
        <w:t xml:space="preserve"> már kaptak a lokálisan előrehaladott vagy metasztatikus UC kezelésére, vagy akiknél a platinabázisú neoadjuváns vagy adjuváns kemoterápiás kezelést követő 12 hónapon belül a betegség progrediált.</w:t>
      </w:r>
    </w:p>
    <w:p w14:paraId="245D26B8" w14:textId="77777777" w:rsidR="00F56252" w:rsidRPr="00A534EB" w:rsidRDefault="00F56252">
      <w:pPr>
        <w:keepNext/>
        <w:keepLines/>
        <w:rPr>
          <w:szCs w:val="22"/>
          <w:u w:val="single"/>
        </w:rPr>
      </w:pPr>
    </w:p>
    <w:p w14:paraId="24A328ED" w14:textId="77777777" w:rsidR="00F56252" w:rsidRPr="00A534EB" w:rsidRDefault="00F56252">
      <w:pPr>
        <w:keepNext/>
        <w:keepLines/>
        <w:rPr>
          <w:szCs w:val="22"/>
          <w:u w:val="single"/>
        </w:rPr>
      </w:pPr>
      <w:r w:rsidRPr="00A534EB">
        <w:rPr>
          <w:szCs w:val="22"/>
        </w:rPr>
        <w:t xml:space="preserve">Az 1. kohorszban 119 beteget 1200 mg atezolizumabbal kezeltek, amelyet intravénás infúzió formájában 3 hetente a betegség progressziójáig kaptak. </w:t>
      </w:r>
      <w:r w:rsidRPr="00A534EB">
        <w:rPr>
          <w:color w:val="000000"/>
          <w:szCs w:val="22"/>
        </w:rPr>
        <w:t xml:space="preserve">A medián életkor 73 év </w:t>
      </w:r>
      <w:r w:rsidRPr="00A534EB">
        <w:rPr>
          <w:szCs w:val="22"/>
        </w:rPr>
        <w:t>volt. A legtöbb beteg férfi (81%), és a betegek többsége fehérbőrű volt (91%).</w:t>
      </w:r>
    </w:p>
    <w:p w14:paraId="2265DBE6" w14:textId="77777777" w:rsidR="00F56252" w:rsidRPr="00A534EB" w:rsidRDefault="00F56252">
      <w:pPr>
        <w:keepNext/>
        <w:keepLines/>
        <w:rPr>
          <w:szCs w:val="22"/>
          <w:u w:val="single"/>
        </w:rPr>
      </w:pPr>
    </w:p>
    <w:p w14:paraId="38B1CB31" w14:textId="77777777" w:rsidR="00F56252" w:rsidRPr="00A534EB" w:rsidRDefault="00F56252">
      <w:pPr>
        <w:rPr>
          <w:szCs w:val="22"/>
          <w:u w:val="single"/>
        </w:rPr>
      </w:pPr>
      <w:r w:rsidRPr="00A534EB">
        <w:rPr>
          <w:szCs w:val="22"/>
        </w:rPr>
        <w:t>Az 1. kohorszban 45 betegnek (38%) az ECOG</w:t>
      </w:r>
      <w:r w:rsidR="002934BB" w:rsidRPr="00A534EB">
        <w:rPr>
          <w:szCs w:val="22"/>
        </w:rPr>
        <w:t>-</w:t>
      </w:r>
      <w:r w:rsidRPr="00A534EB">
        <w:rPr>
          <w:szCs w:val="22"/>
        </w:rPr>
        <w:t>teljesítménystátusza 0 volt, 50 betegnek (42%) az ECOG</w:t>
      </w:r>
      <w:r w:rsidR="002934BB" w:rsidRPr="00A534EB">
        <w:rPr>
          <w:szCs w:val="22"/>
        </w:rPr>
        <w:t>-</w:t>
      </w:r>
      <w:r w:rsidRPr="00A534EB">
        <w:rPr>
          <w:szCs w:val="22"/>
        </w:rPr>
        <w:t>teljesítménystátusza 1 volt és 24 betegnek (20%) az ECOG</w:t>
      </w:r>
      <w:r w:rsidR="002934BB" w:rsidRPr="00A534EB">
        <w:rPr>
          <w:szCs w:val="22"/>
        </w:rPr>
        <w:t>-</w:t>
      </w:r>
      <w:r w:rsidRPr="00A534EB">
        <w:rPr>
          <w:szCs w:val="22"/>
        </w:rPr>
        <w:t>teljesítménystátusza 2 volt, 35 betegnek (29%) nem voltak Bajorin-féle kockázati tényezői (ECOG</w:t>
      </w:r>
      <w:r w:rsidR="002934BB" w:rsidRPr="00A534EB">
        <w:rPr>
          <w:szCs w:val="22"/>
        </w:rPr>
        <w:t>-</w:t>
      </w:r>
      <w:r w:rsidRPr="00A534EB">
        <w:rPr>
          <w:szCs w:val="22"/>
        </w:rPr>
        <w:t xml:space="preserve">teljesítménystátusz </w:t>
      </w:r>
      <w:r w:rsidRPr="00A534EB">
        <w:t>≥2 és visceralis metaszt</w:t>
      </w:r>
      <w:r w:rsidR="002934BB" w:rsidRPr="00A534EB">
        <w:t>á</w:t>
      </w:r>
      <w:r w:rsidRPr="00A534EB">
        <w:t>zis)</w:t>
      </w:r>
      <w:r w:rsidRPr="00A534EB">
        <w:rPr>
          <w:szCs w:val="22"/>
        </w:rPr>
        <w:t>, 66 betegnek (56%) egy Bajorin-féle kockázati tényezője, 18</w:t>
      </w:r>
      <w:r w:rsidR="00A9695A" w:rsidRPr="00A534EB">
        <w:rPr>
          <w:szCs w:val="22"/>
        </w:rPr>
        <w:t> </w:t>
      </w:r>
      <w:r w:rsidRPr="00A534EB">
        <w:rPr>
          <w:szCs w:val="22"/>
        </w:rPr>
        <w:t>betegnek (15%) két Bajorin-féle kockázati tényezője volt, 84 károsodott vesefunkciójú beteg (71%) (</w:t>
      </w:r>
      <w:r w:rsidR="008249F4" w:rsidRPr="00A534EB">
        <w:rPr>
          <w:szCs w:val="22"/>
        </w:rPr>
        <w:t>glomerulusfiltrációs</w:t>
      </w:r>
      <w:r w:rsidRPr="00A534EB">
        <w:rPr>
          <w:szCs w:val="22"/>
        </w:rPr>
        <w:t xml:space="preserve"> ráta </w:t>
      </w:r>
      <w:r w:rsidRPr="00A534EB">
        <w:t>[GFR]</w:t>
      </w:r>
      <w:r w:rsidRPr="00A534EB">
        <w:rPr>
          <w:szCs w:val="22"/>
        </w:rPr>
        <w:t> &lt;60 ml/perc), és 25 (21%) májmetasztázissal rendelkező beteg volt.</w:t>
      </w:r>
    </w:p>
    <w:p w14:paraId="17CCD8F7" w14:textId="77777777" w:rsidR="00F56252" w:rsidRPr="00A534EB" w:rsidRDefault="00F56252">
      <w:pPr>
        <w:rPr>
          <w:szCs w:val="22"/>
          <w:u w:val="single"/>
        </w:rPr>
      </w:pPr>
    </w:p>
    <w:p w14:paraId="28AC3E1E" w14:textId="77777777" w:rsidR="00F56252" w:rsidRPr="00A534EB" w:rsidRDefault="00F56252">
      <w:pPr>
        <w:rPr>
          <w:szCs w:val="22"/>
          <w:u w:val="single"/>
        </w:rPr>
      </w:pPr>
      <w:r w:rsidRPr="00A534EB">
        <w:rPr>
          <w:szCs w:val="22"/>
        </w:rPr>
        <w:t>Az 1. kohorsz elsődleges hatásossági végpontja a megerősített objektív válaszarány (ORR) volt, egy független értékelő intézmény (IRF, independent review facility) RECIST 1.1</w:t>
      </w:r>
      <w:r w:rsidR="002934BB" w:rsidRPr="00A534EB">
        <w:rPr>
          <w:szCs w:val="22"/>
        </w:rPr>
        <w:t>-</w:t>
      </w:r>
      <w:r w:rsidRPr="00A534EB">
        <w:rPr>
          <w:szCs w:val="22"/>
        </w:rPr>
        <w:t>verziót alkalmazó vizsgálata alapján.</w:t>
      </w:r>
    </w:p>
    <w:p w14:paraId="72D7DC30" w14:textId="77777777" w:rsidR="00F56252" w:rsidRPr="00A534EB" w:rsidRDefault="00F56252">
      <w:pPr>
        <w:rPr>
          <w:szCs w:val="22"/>
          <w:u w:val="single"/>
        </w:rPr>
      </w:pPr>
    </w:p>
    <w:p w14:paraId="5E270EBA" w14:textId="77777777" w:rsidR="00F56252" w:rsidRPr="00A534EB" w:rsidRDefault="00F56252">
      <w:r w:rsidRPr="00A534EB">
        <w:t>Az elsődleges elemzést akkor végezték el, amikor megtörtént minden beteg legalább 24 hetes utánkövetése. A kezelés medián időtartama 15,0 hét volt, a túlélésre vonatkozó követés medián időtartam 8,5 hónap volt a vizsgálatba bevont összes betegre vonatkozóan. A RECIST 1.1</w:t>
      </w:r>
      <w:r w:rsidR="002934BB" w:rsidRPr="00A534EB">
        <w:t>-</w:t>
      </w:r>
      <w:r w:rsidRPr="00A534EB">
        <w:t xml:space="preserve">verziója alapján az IRF által megállapított objektív válaszadási arány (ORR) klinikailag releváns volt, azonban az előre meghatározott </w:t>
      </w:r>
      <w:r w:rsidR="002934BB" w:rsidRPr="00A534EB">
        <w:t xml:space="preserve">történelmi </w:t>
      </w:r>
      <w:r w:rsidRPr="00A534EB">
        <w:t>kontroll 10%</w:t>
      </w:r>
      <w:r w:rsidRPr="00A534EB">
        <w:noBreakHyphen/>
        <w:t>os válaszadási arányával történő összehasonlításakor az elsődleges végpontra vonatkozóan nem volt statisztikailag szignifikáns az eredmény. A megerősített válaszadási arány (ORR) az IRF</w:t>
      </w:r>
      <w:r w:rsidRPr="00A534EB">
        <w:noBreakHyphen/>
        <w:t>RECIST 1.1 verzió alapján 21,9% volt (95%</w:t>
      </w:r>
      <w:r w:rsidR="00DE4972" w:rsidRPr="00A534EB">
        <w:t>-os</w:t>
      </w:r>
      <w:r w:rsidRPr="00A534EB">
        <w:t> CI: 9,3; 40,0) azoknál a betegeknél, akiknél a PD</w:t>
      </w:r>
      <w:r w:rsidRPr="00A534EB">
        <w:noBreakHyphen/>
        <w:t>L1</w:t>
      </w:r>
      <w:r w:rsidR="00456B3E" w:rsidRPr="00A534EB">
        <w:t>-</w:t>
      </w:r>
      <w:r w:rsidRPr="00A534EB">
        <w:t>expresszió ≥5%, 18,8% volt (95%</w:t>
      </w:r>
      <w:r w:rsidR="00DE4972" w:rsidRPr="00A534EB">
        <w:t>-os</w:t>
      </w:r>
      <w:r w:rsidRPr="00A534EB">
        <w:t> CI: 10,9; 29,0) azoknál a betegeknél, akiknél a PD</w:t>
      </w:r>
      <w:r w:rsidRPr="00A534EB">
        <w:noBreakHyphen/>
        <w:t>L1</w:t>
      </w:r>
      <w:r w:rsidR="00456B3E" w:rsidRPr="00A534EB">
        <w:t>-</w:t>
      </w:r>
      <w:r w:rsidRPr="00A534EB">
        <w:t>expresszió ≥1% és 19,3% volt (95%</w:t>
      </w:r>
      <w:r w:rsidR="00DE4972" w:rsidRPr="00A534EB">
        <w:t>-os</w:t>
      </w:r>
      <w:r w:rsidRPr="00A534EB">
        <w:t> CI: 12,7; 27,6) az összes vizsgálatba bevont betegre vonatkozóan. A válasz időtartamának medián értékét (DOR) egyik PD</w:t>
      </w:r>
      <w:r w:rsidRPr="00A534EB">
        <w:noBreakHyphen/>
        <w:t>L1</w:t>
      </w:r>
      <w:r w:rsidR="00456B3E" w:rsidRPr="00A534EB">
        <w:t>-</w:t>
      </w:r>
      <w:r w:rsidRPr="00A534EB">
        <w:t>expresszió szerinti alcsoportban, illetve az összes vizsgálatba bevont beteget magába foglaló csoportban sem érték el. A teljes túlélés (OS) nem volt érett az eseményt mutató betegek hozzávetőlegesen 40%</w:t>
      </w:r>
      <w:r w:rsidRPr="00A534EB">
        <w:noBreakHyphen/>
        <w:t>os aránya mellett. A teljes túlélés (OS) medián értéke minden alcsoportra vonatkozóan (PD</w:t>
      </w:r>
      <w:r w:rsidRPr="00A534EB">
        <w:noBreakHyphen/>
        <w:t>L1</w:t>
      </w:r>
      <w:r w:rsidR="00456B3E" w:rsidRPr="00A534EB">
        <w:t>-</w:t>
      </w:r>
      <w:r w:rsidRPr="00A534EB">
        <w:t xml:space="preserve">expresszió ≥5% és ≥1%) és az összes vizsgálatba bevont beteg esetén 10,6 hónap volt. </w:t>
      </w:r>
    </w:p>
    <w:p w14:paraId="1B6CE7FD" w14:textId="77777777" w:rsidR="00F56252" w:rsidRPr="00A534EB" w:rsidRDefault="00F56252">
      <w:pPr>
        <w:keepNext/>
        <w:keepLines/>
        <w:rPr>
          <w:szCs w:val="22"/>
          <w:u w:val="single"/>
        </w:rPr>
      </w:pPr>
    </w:p>
    <w:p w14:paraId="3C0C9666" w14:textId="77777777" w:rsidR="00F56252" w:rsidRPr="00A534EB" w:rsidRDefault="00F56252">
      <w:r w:rsidRPr="00A534EB">
        <w:t>Az 1. kohorszra vonatkozóan egy frissített elemzést végeztek, melyben a túlélésre vonatkozó utánkövetés medián időtartama 17,2 hónap volt. Ennek eredményeit a</w:t>
      </w:r>
      <w:r w:rsidR="005634C8" w:rsidRPr="00A534EB">
        <w:t>z</w:t>
      </w:r>
      <w:r w:rsidRPr="00A534EB">
        <w:t xml:space="preserve"> </w:t>
      </w:r>
      <w:r w:rsidR="00F620F3" w:rsidRPr="00A534EB">
        <w:t>5</w:t>
      </w:r>
      <w:r w:rsidRPr="00A534EB">
        <w:t>. táblázat foglalja össze. A válasz időtartamának (DOR) medián értékét egyik PD</w:t>
      </w:r>
      <w:r w:rsidRPr="00A534EB">
        <w:noBreakHyphen/>
        <w:t>L1</w:t>
      </w:r>
      <w:r w:rsidR="00456B3E" w:rsidRPr="00A534EB">
        <w:t>-</w:t>
      </w:r>
      <w:r w:rsidRPr="00A534EB">
        <w:t>expresszió szerinti alcsoportban, illetve az egész betegcsoportra vonatkozóan sem érték el.</w:t>
      </w:r>
    </w:p>
    <w:p w14:paraId="49F29774" w14:textId="77777777" w:rsidR="00F56252" w:rsidRPr="00A534EB" w:rsidRDefault="00F56252">
      <w:pPr>
        <w:rPr>
          <w:szCs w:val="22"/>
          <w:u w:val="single"/>
        </w:rPr>
      </w:pPr>
    </w:p>
    <w:p w14:paraId="7AA91328" w14:textId="77777777" w:rsidR="00F56252" w:rsidRPr="00A534EB" w:rsidRDefault="00F620F3">
      <w:pPr>
        <w:keepNext/>
        <w:keepLines/>
        <w:rPr>
          <w:b/>
          <w:szCs w:val="22"/>
        </w:rPr>
      </w:pPr>
      <w:bookmarkStart w:id="101" w:name="_Hlt445993211"/>
      <w:bookmarkStart w:id="102" w:name="_Ref441841585"/>
      <w:bookmarkEnd w:id="101"/>
      <w:r w:rsidRPr="00A534EB">
        <w:rPr>
          <w:b/>
          <w:szCs w:val="22"/>
        </w:rPr>
        <w:t>5</w:t>
      </w:r>
      <w:r w:rsidR="00F56252" w:rsidRPr="00A534EB">
        <w:rPr>
          <w:b/>
          <w:szCs w:val="22"/>
        </w:rPr>
        <w:t>. táblázat:</w:t>
      </w:r>
      <w:bookmarkEnd w:id="102"/>
      <w:r w:rsidR="00F56252" w:rsidRPr="00A534EB">
        <w:rPr>
          <w:b/>
          <w:szCs w:val="22"/>
        </w:rPr>
        <w:t xml:space="preserve"> Az IMvigor210 vizsgálat 1. kohorszából származó frissített hatásossági adatok összefoglalása</w:t>
      </w:r>
    </w:p>
    <w:p w14:paraId="4350D374" w14:textId="77777777" w:rsidR="00F56252" w:rsidRPr="00A534EB" w:rsidRDefault="00F56252">
      <w:pPr>
        <w:keepNext/>
        <w:keepLines/>
        <w:rPr>
          <w:b/>
          <w:szCs w:val="22"/>
        </w:rPr>
      </w:pPr>
    </w:p>
    <w:tbl>
      <w:tblPr>
        <w:tblW w:w="5000" w:type="pct"/>
        <w:tblInd w:w="58" w:type="dxa"/>
        <w:tblLayout w:type="fixed"/>
        <w:tblCellMar>
          <w:left w:w="57" w:type="dxa"/>
          <w:right w:w="57" w:type="dxa"/>
        </w:tblCellMar>
        <w:tblLook w:val="0000" w:firstRow="0" w:lastRow="0" w:firstColumn="0" w:lastColumn="0" w:noHBand="0" w:noVBand="0"/>
      </w:tblPr>
      <w:tblGrid>
        <w:gridCol w:w="4348"/>
        <w:gridCol w:w="1592"/>
        <w:gridCol w:w="1529"/>
        <w:gridCol w:w="1592"/>
      </w:tblGrid>
      <w:tr w:rsidR="00F56252" w:rsidRPr="00A534EB" w14:paraId="7EE7C63F" w14:textId="77777777" w:rsidTr="00D6506D">
        <w:trPr>
          <w:tblHeader/>
        </w:trPr>
        <w:tc>
          <w:tcPr>
            <w:tcW w:w="4295" w:type="dxa"/>
            <w:tcBorders>
              <w:top w:val="single" w:sz="4" w:space="0" w:color="auto"/>
              <w:left w:val="single" w:sz="4" w:space="0" w:color="auto"/>
              <w:bottom w:val="single" w:sz="4" w:space="0" w:color="auto"/>
            </w:tcBorders>
            <w:vAlign w:val="bottom"/>
          </w:tcPr>
          <w:p w14:paraId="0ECCCE9A" w14:textId="77777777" w:rsidR="00F56252" w:rsidRPr="00A534EB" w:rsidRDefault="00F56252">
            <w:pPr>
              <w:keepNext/>
              <w:keepLines/>
              <w:spacing w:beforeLines="20" w:before="48" w:afterLines="20" w:after="48"/>
              <w:rPr>
                <w:b/>
                <w:szCs w:val="22"/>
              </w:rPr>
            </w:pPr>
            <w:r w:rsidRPr="00A534EB">
              <w:rPr>
                <w:b/>
                <w:sz w:val="20"/>
                <w:lang w:eastAsia="en-US"/>
              </w:rPr>
              <w:t>Hatásossági végpont</w:t>
            </w:r>
          </w:p>
        </w:tc>
        <w:tc>
          <w:tcPr>
            <w:tcW w:w="1573" w:type="dxa"/>
            <w:tcBorders>
              <w:top w:val="single" w:sz="4" w:space="0" w:color="auto"/>
              <w:bottom w:val="single" w:sz="4" w:space="0" w:color="auto"/>
            </w:tcBorders>
          </w:tcPr>
          <w:p w14:paraId="621EAC08" w14:textId="77777777" w:rsidR="00F56252" w:rsidRPr="00A534EB" w:rsidRDefault="00F56252" w:rsidP="00456B3E">
            <w:pPr>
              <w:keepNext/>
              <w:keepLines/>
              <w:spacing w:beforeLines="20" w:before="48" w:afterLines="20" w:after="48"/>
              <w:jc w:val="center"/>
              <w:rPr>
                <w:b/>
                <w:sz w:val="20"/>
              </w:rPr>
            </w:pPr>
            <w:r w:rsidRPr="00A534EB">
              <w:rPr>
                <w:b/>
                <w:sz w:val="20"/>
              </w:rPr>
              <w:t>PD</w:t>
            </w:r>
            <w:r w:rsidRPr="00A534EB">
              <w:rPr>
                <w:b/>
                <w:sz w:val="20"/>
              </w:rPr>
              <w:noBreakHyphen/>
              <w:t>L1</w:t>
            </w:r>
            <w:r w:rsidR="00456B3E" w:rsidRPr="00A534EB">
              <w:rPr>
                <w:b/>
                <w:sz w:val="20"/>
              </w:rPr>
              <w:t>-</w:t>
            </w:r>
            <w:r w:rsidRPr="00A534EB">
              <w:rPr>
                <w:b/>
                <w:sz w:val="20"/>
              </w:rPr>
              <w:t>expresszió ≥5% a tumort infiltráló immunsejteken</w:t>
            </w:r>
          </w:p>
        </w:tc>
        <w:tc>
          <w:tcPr>
            <w:tcW w:w="1511" w:type="dxa"/>
            <w:tcBorders>
              <w:top w:val="single" w:sz="4" w:space="0" w:color="auto"/>
              <w:bottom w:val="single" w:sz="4" w:space="0" w:color="auto"/>
            </w:tcBorders>
            <w:vAlign w:val="center"/>
          </w:tcPr>
          <w:p w14:paraId="4DBA90B0" w14:textId="77777777" w:rsidR="00F56252" w:rsidRPr="00A534EB" w:rsidRDefault="00F56252">
            <w:pPr>
              <w:keepNext/>
              <w:keepLines/>
              <w:spacing w:beforeLines="20" w:before="48" w:afterLines="20" w:after="48"/>
              <w:jc w:val="center"/>
              <w:rPr>
                <w:b/>
                <w:szCs w:val="22"/>
              </w:rPr>
            </w:pPr>
            <w:r w:rsidRPr="00A534EB">
              <w:rPr>
                <w:b/>
                <w:sz w:val="20"/>
              </w:rPr>
              <w:t>PD</w:t>
            </w:r>
            <w:r w:rsidRPr="00A534EB">
              <w:rPr>
                <w:b/>
                <w:sz w:val="20"/>
              </w:rPr>
              <w:noBreakHyphen/>
              <w:t>L1</w:t>
            </w:r>
            <w:r w:rsidR="00456B3E" w:rsidRPr="00A534EB">
              <w:rPr>
                <w:b/>
                <w:sz w:val="20"/>
              </w:rPr>
              <w:t>-</w:t>
            </w:r>
            <w:r w:rsidRPr="00A534EB">
              <w:rPr>
                <w:b/>
                <w:sz w:val="20"/>
              </w:rPr>
              <w:t>expresszió ≥1% a tumort infiltráló immunsejteken</w:t>
            </w:r>
          </w:p>
        </w:tc>
        <w:tc>
          <w:tcPr>
            <w:tcW w:w="1573" w:type="dxa"/>
            <w:tcBorders>
              <w:top w:val="single" w:sz="4" w:space="0" w:color="auto"/>
              <w:bottom w:val="single" w:sz="4" w:space="0" w:color="auto"/>
              <w:right w:val="single" w:sz="4" w:space="0" w:color="auto"/>
            </w:tcBorders>
            <w:vAlign w:val="center"/>
          </w:tcPr>
          <w:p w14:paraId="094D8B5B" w14:textId="77777777" w:rsidR="00F56252" w:rsidRPr="00A534EB" w:rsidRDefault="00F56252">
            <w:pPr>
              <w:keepNext/>
              <w:keepLines/>
              <w:spacing w:beforeLines="20" w:before="48" w:afterLines="20" w:after="48"/>
              <w:jc w:val="center"/>
              <w:rPr>
                <w:b/>
                <w:sz w:val="20"/>
              </w:rPr>
            </w:pPr>
            <w:r w:rsidRPr="00A534EB">
              <w:rPr>
                <w:b/>
                <w:sz w:val="20"/>
              </w:rPr>
              <w:t>Az összes, vizsgálatba bevont beteg</w:t>
            </w:r>
          </w:p>
        </w:tc>
      </w:tr>
      <w:tr w:rsidR="00F56252" w:rsidRPr="00A534EB" w14:paraId="5C069054" w14:textId="77777777" w:rsidTr="00D6506D">
        <w:tc>
          <w:tcPr>
            <w:tcW w:w="4295" w:type="dxa"/>
            <w:tcBorders>
              <w:top w:val="single" w:sz="4" w:space="0" w:color="auto"/>
              <w:left w:val="single" w:sz="4" w:space="0" w:color="auto"/>
              <w:bottom w:val="single" w:sz="4" w:space="0" w:color="auto"/>
            </w:tcBorders>
          </w:tcPr>
          <w:p w14:paraId="1CAD54D4" w14:textId="77777777" w:rsidR="00F56252" w:rsidRPr="00A534EB" w:rsidRDefault="00F56252">
            <w:pPr>
              <w:keepNext/>
              <w:keepLines/>
              <w:spacing w:beforeLines="20" w:before="48" w:afterLines="20" w:after="48"/>
              <w:rPr>
                <w:b/>
                <w:sz w:val="20"/>
              </w:rPr>
            </w:pPr>
            <w:r w:rsidRPr="00A534EB">
              <w:rPr>
                <w:b/>
                <w:i/>
                <w:sz w:val="20"/>
              </w:rPr>
              <w:t>ORR (IRF által értékelt; RECIST 1.1 verzió)</w:t>
            </w:r>
          </w:p>
        </w:tc>
        <w:tc>
          <w:tcPr>
            <w:tcW w:w="1573" w:type="dxa"/>
            <w:tcBorders>
              <w:top w:val="single" w:sz="4" w:space="0" w:color="auto"/>
              <w:bottom w:val="single" w:sz="4" w:space="0" w:color="auto"/>
            </w:tcBorders>
            <w:vAlign w:val="center"/>
          </w:tcPr>
          <w:p w14:paraId="409BF8E5" w14:textId="77777777" w:rsidR="00F56252" w:rsidRPr="00A534EB" w:rsidRDefault="00F56252" w:rsidP="00D00924">
            <w:pPr>
              <w:keepNext/>
              <w:keepLines/>
              <w:spacing w:beforeLines="20" w:before="48" w:afterLines="20" w:after="48"/>
              <w:jc w:val="center"/>
              <w:rPr>
                <w:sz w:val="20"/>
              </w:rPr>
            </w:pPr>
            <w:r w:rsidRPr="00A534EB">
              <w:rPr>
                <w:sz w:val="20"/>
              </w:rPr>
              <w:t>n=32</w:t>
            </w:r>
          </w:p>
        </w:tc>
        <w:tc>
          <w:tcPr>
            <w:tcW w:w="1511" w:type="dxa"/>
            <w:tcBorders>
              <w:top w:val="single" w:sz="4" w:space="0" w:color="auto"/>
              <w:bottom w:val="single" w:sz="4" w:space="0" w:color="auto"/>
            </w:tcBorders>
            <w:vAlign w:val="center"/>
          </w:tcPr>
          <w:p w14:paraId="3AA845A7" w14:textId="77777777" w:rsidR="00F56252" w:rsidRPr="00A534EB" w:rsidRDefault="00F56252" w:rsidP="00D00924">
            <w:pPr>
              <w:keepNext/>
              <w:keepLines/>
              <w:spacing w:beforeLines="20" w:before="48" w:afterLines="20" w:after="48"/>
              <w:jc w:val="center"/>
              <w:rPr>
                <w:sz w:val="20"/>
              </w:rPr>
            </w:pPr>
            <w:r w:rsidRPr="00A534EB">
              <w:rPr>
                <w:sz w:val="20"/>
              </w:rPr>
              <w:t>n=80</w:t>
            </w:r>
          </w:p>
        </w:tc>
        <w:tc>
          <w:tcPr>
            <w:tcW w:w="1573" w:type="dxa"/>
            <w:tcBorders>
              <w:top w:val="single" w:sz="4" w:space="0" w:color="auto"/>
              <w:bottom w:val="single" w:sz="4" w:space="0" w:color="auto"/>
              <w:right w:val="single" w:sz="4" w:space="0" w:color="auto"/>
            </w:tcBorders>
            <w:vAlign w:val="center"/>
          </w:tcPr>
          <w:p w14:paraId="6484F70D" w14:textId="77777777" w:rsidR="00F56252" w:rsidRPr="00A534EB" w:rsidRDefault="00F56252" w:rsidP="00D00924">
            <w:pPr>
              <w:keepNext/>
              <w:keepLines/>
              <w:spacing w:beforeLines="20" w:before="48" w:afterLines="20" w:after="48"/>
              <w:jc w:val="center"/>
              <w:rPr>
                <w:sz w:val="20"/>
              </w:rPr>
            </w:pPr>
            <w:r w:rsidRPr="00A534EB">
              <w:rPr>
                <w:sz w:val="20"/>
              </w:rPr>
              <w:t>n=119</w:t>
            </w:r>
          </w:p>
        </w:tc>
      </w:tr>
      <w:tr w:rsidR="00F56252" w:rsidRPr="00A534EB" w14:paraId="290441AB" w14:textId="77777777" w:rsidTr="00D6506D">
        <w:tc>
          <w:tcPr>
            <w:tcW w:w="4295" w:type="dxa"/>
            <w:tcBorders>
              <w:top w:val="single" w:sz="4" w:space="0" w:color="auto"/>
              <w:left w:val="single" w:sz="4" w:space="0" w:color="auto"/>
            </w:tcBorders>
          </w:tcPr>
          <w:p w14:paraId="02DBC1DB" w14:textId="77777777" w:rsidR="00F56252" w:rsidRPr="00A534EB" w:rsidRDefault="00F56252">
            <w:pPr>
              <w:keepNext/>
              <w:keepLines/>
              <w:spacing w:beforeLines="20" w:before="48" w:afterLines="20" w:after="48"/>
              <w:ind w:left="288"/>
              <w:rPr>
                <w:sz w:val="20"/>
              </w:rPr>
            </w:pPr>
            <w:r w:rsidRPr="00A534EB">
              <w:rPr>
                <w:sz w:val="20"/>
              </w:rPr>
              <w:t>Válaszadók száma (%)</w:t>
            </w:r>
          </w:p>
        </w:tc>
        <w:tc>
          <w:tcPr>
            <w:tcW w:w="1573" w:type="dxa"/>
            <w:tcBorders>
              <w:top w:val="single" w:sz="4" w:space="0" w:color="auto"/>
            </w:tcBorders>
          </w:tcPr>
          <w:p w14:paraId="43A8B225" w14:textId="77777777" w:rsidR="00F56252" w:rsidRPr="00A534EB" w:rsidRDefault="00F56252">
            <w:pPr>
              <w:keepNext/>
              <w:keepLines/>
              <w:spacing w:beforeLines="20" w:before="48" w:afterLines="20" w:after="48"/>
              <w:jc w:val="center"/>
              <w:rPr>
                <w:sz w:val="20"/>
              </w:rPr>
            </w:pPr>
            <w:r w:rsidRPr="00A534EB">
              <w:rPr>
                <w:sz w:val="20"/>
              </w:rPr>
              <w:t>9 (28,1%)</w:t>
            </w:r>
          </w:p>
        </w:tc>
        <w:tc>
          <w:tcPr>
            <w:tcW w:w="1511" w:type="dxa"/>
            <w:tcBorders>
              <w:top w:val="single" w:sz="4" w:space="0" w:color="auto"/>
            </w:tcBorders>
            <w:vAlign w:val="center"/>
          </w:tcPr>
          <w:p w14:paraId="39C70924" w14:textId="77777777" w:rsidR="00F56252" w:rsidRPr="00A534EB" w:rsidRDefault="00F56252">
            <w:pPr>
              <w:keepNext/>
              <w:keepLines/>
              <w:spacing w:beforeLines="20" w:before="48" w:afterLines="20" w:after="48"/>
              <w:jc w:val="center"/>
              <w:rPr>
                <w:sz w:val="20"/>
              </w:rPr>
            </w:pPr>
            <w:r w:rsidRPr="00A534EB">
              <w:rPr>
                <w:sz w:val="20"/>
              </w:rPr>
              <w:t>19 (23,8%)</w:t>
            </w:r>
          </w:p>
        </w:tc>
        <w:tc>
          <w:tcPr>
            <w:tcW w:w="1573" w:type="dxa"/>
            <w:tcBorders>
              <w:top w:val="single" w:sz="4" w:space="0" w:color="auto"/>
              <w:right w:val="single" w:sz="4" w:space="0" w:color="auto"/>
            </w:tcBorders>
            <w:vAlign w:val="center"/>
          </w:tcPr>
          <w:p w14:paraId="23B67070" w14:textId="77777777" w:rsidR="00F56252" w:rsidRPr="00A534EB" w:rsidRDefault="00F56252">
            <w:pPr>
              <w:keepNext/>
              <w:keepLines/>
              <w:spacing w:beforeLines="20" w:before="48" w:afterLines="20" w:after="48"/>
              <w:jc w:val="center"/>
              <w:rPr>
                <w:sz w:val="20"/>
              </w:rPr>
            </w:pPr>
            <w:r w:rsidRPr="00A534EB">
              <w:rPr>
                <w:sz w:val="20"/>
              </w:rPr>
              <w:t>27 (22,7%)</w:t>
            </w:r>
          </w:p>
        </w:tc>
      </w:tr>
      <w:tr w:rsidR="00F56252" w:rsidRPr="00A534EB" w14:paraId="3FD8B230" w14:textId="77777777" w:rsidTr="00D6506D">
        <w:tc>
          <w:tcPr>
            <w:tcW w:w="4295" w:type="dxa"/>
            <w:tcBorders>
              <w:left w:val="single" w:sz="4" w:space="0" w:color="auto"/>
              <w:bottom w:val="single" w:sz="4" w:space="0" w:color="auto"/>
            </w:tcBorders>
          </w:tcPr>
          <w:p w14:paraId="235813D1" w14:textId="77777777" w:rsidR="00F56252" w:rsidRPr="00A534EB" w:rsidRDefault="00F56252">
            <w:pPr>
              <w:keepNext/>
              <w:keepLines/>
              <w:spacing w:beforeLines="20" w:before="48" w:afterLines="20" w:after="48"/>
              <w:ind w:left="288"/>
              <w:rPr>
                <w:sz w:val="20"/>
              </w:rPr>
            </w:pPr>
            <w:r w:rsidRPr="00A534EB">
              <w:rPr>
                <w:sz w:val="20"/>
              </w:rPr>
              <w:t>95%</w:t>
            </w:r>
            <w:r w:rsidRPr="00A534EB">
              <w:rPr>
                <w:sz w:val="20"/>
              </w:rPr>
              <w:noBreakHyphen/>
              <w:t>os CI</w:t>
            </w:r>
          </w:p>
        </w:tc>
        <w:tc>
          <w:tcPr>
            <w:tcW w:w="1573" w:type="dxa"/>
            <w:tcBorders>
              <w:bottom w:val="single" w:sz="4" w:space="0" w:color="auto"/>
            </w:tcBorders>
          </w:tcPr>
          <w:p w14:paraId="04FCF27A" w14:textId="77777777" w:rsidR="00F56252" w:rsidRPr="00A534EB" w:rsidRDefault="00F56252">
            <w:pPr>
              <w:keepNext/>
              <w:keepLines/>
              <w:spacing w:beforeLines="20" w:before="48" w:afterLines="20" w:after="48"/>
              <w:jc w:val="center"/>
              <w:rPr>
                <w:sz w:val="20"/>
              </w:rPr>
            </w:pPr>
            <w:r w:rsidRPr="00A534EB">
              <w:rPr>
                <w:sz w:val="20"/>
              </w:rPr>
              <w:t>13,8; 46,8</w:t>
            </w:r>
          </w:p>
        </w:tc>
        <w:tc>
          <w:tcPr>
            <w:tcW w:w="1511" w:type="dxa"/>
            <w:tcBorders>
              <w:bottom w:val="single" w:sz="4" w:space="0" w:color="auto"/>
            </w:tcBorders>
          </w:tcPr>
          <w:p w14:paraId="76EED29D" w14:textId="77777777" w:rsidR="00F56252" w:rsidRPr="00A534EB" w:rsidRDefault="00F56252">
            <w:pPr>
              <w:keepNext/>
              <w:keepLines/>
              <w:spacing w:beforeLines="20" w:before="48" w:afterLines="20" w:after="48"/>
              <w:jc w:val="center"/>
              <w:rPr>
                <w:sz w:val="20"/>
              </w:rPr>
            </w:pPr>
            <w:r w:rsidRPr="00A534EB">
              <w:rPr>
                <w:sz w:val="20"/>
              </w:rPr>
              <w:t>15,0; 34,6</w:t>
            </w:r>
          </w:p>
        </w:tc>
        <w:tc>
          <w:tcPr>
            <w:tcW w:w="1573" w:type="dxa"/>
            <w:tcBorders>
              <w:bottom w:val="single" w:sz="4" w:space="0" w:color="auto"/>
              <w:right w:val="single" w:sz="4" w:space="0" w:color="auto"/>
            </w:tcBorders>
          </w:tcPr>
          <w:p w14:paraId="4312B5E4" w14:textId="77777777" w:rsidR="00F56252" w:rsidRPr="00A534EB" w:rsidRDefault="00F56252">
            <w:pPr>
              <w:keepNext/>
              <w:keepLines/>
              <w:spacing w:beforeLines="20" w:before="48" w:afterLines="20" w:after="48"/>
              <w:jc w:val="center"/>
              <w:rPr>
                <w:sz w:val="20"/>
              </w:rPr>
            </w:pPr>
            <w:r w:rsidRPr="00A534EB">
              <w:rPr>
                <w:sz w:val="20"/>
              </w:rPr>
              <w:t>15,5; 31,3</w:t>
            </w:r>
          </w:p>
        </w:tc>
      </w:tr>
      <w:tr w:rsidR="00F56252" w:rsidRPr="00A534EB" w14:paraId="71C68142" w14:textId="77777777" w:rsidTr="00D6506D">
        <w:tc>
          <w:tcPr>
            <w:tcW w:w="4295" w:type="dxa"/>
            <w:tcBorders>
              <w:left w:val="single" w:sz="4" w:space="0" w:color="auto"/>
              <w:bottom w:val="single" w:sz="4" w:space="0" w:color="auto"/>
            </w:tcBorders>
          </w:tcPr>
          <w:p w14:paraId="7738A46A" w14:textId="77777777" w:rsidR="00F56252" w:rsidRPr="00A534EB" w:rsidRDefault="00F56252">
            <w:pPr>
              <w:keepNext/>
              <w:keepLines/>
              <w:spacing w:beforeLines="20" w:before="48" w:afterLines="20" w:after="48"/>
              <w:ind w:left="288"/>
              <w:rPr>
                <w:sz w:val="20"/>
              </w:rPr>
            </w:pPr>
            <w:r w:rsidRPr="00A534EB">
              <w:rPr>
                <w:sz w:val="20"/>
              </w:rPr>
              <w:t>Teljes választ adók száma (%)</w:t>
            </w:r>
          </w:p>
          <w:p w14:paraId="53087390" w14:textId="77777777" w:rsidR="00F56252" w:rsidRPr="00A534EB" w:rsidRDefault="00F56252">
            <w:pPr>
              <w:keepNext/>
              <w:keepLines/>
              <w:spacing w:beforeLines="20" w:before="48" w:afterLines="20" w:after="48"/>
              <w:ind w:left="288"/>
              <w:rPr>
                <w:sz w:val="20"/>
              </w:rPr>
            </w:pPr>
            <w:r w:rsidRPr="00A534EB">
              <w:rPr>
                <w:sz w:val="20"/>
              </w:rPr>
              <w:t>95%</w:t>
            </w:r>
            <w:r w:rsidRPr="00A534EB">
              <w:rPr>
                <w:sz w:val="20"/>
              </w:rPr>
              <w:noBreakHyphen/>
              <w:t>os CI</w:t>
            </w:r>
          </w:p>
        </w:tc>
        <w:tc>
          <w:tcPr>
            <w:tcW w:w="1573" w:type="dxa"/>
            <w:tcBorders>
              <w:bottom w:val="single" w:sz="4" w:space="0" w:color="auto"/>
            </w:tcBorders>
          </w:tcPr>
          <w:p w14:paraId="06463B4D"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4 (12,5%)</w:t>
            </w:r>
          </w:p>
          <w:p w14:paraId="4F5DA03C" w14:textId="77777777" w:rsidR="00F56252" w:rsidRPr="00A534EB" w:rsidRDefault="00F56252">
            <w:pPr>
              <w:keepNext/>
              <w:keepLines/>
              <w:spacing w:beforeLines="20" w:before="48" w:afterLines="20" w:after="48"/>
              <w:jc w:val="center"/>
              <w:rPr>
                <w:sz w:val="20"/>
              </w:rPr>
            </w:pPr>
            <w:r w:rsidRPr="00A534EB">
              <w:rPr>
                <w:sz w:val="20"/>
                <w:lang w:eastAsia="en-US"/>
              </w:rPr>
              <w:t>(3,5; 29,0)</w:t>
            </w:r>
          </w:p>
        </w:tc>
        <w:tc>
          <w:tcPr>
            <w:tcW w:w="1511" w:type="dxa"/>
            <w:tcBorders>
              <w:bottom w:val="single" w:sz="4" w:space="0" w:color="auto"/>
            </w:tcBorders>
          </w:tcPr>
          <w:p w14:paraId="55D8FE87"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8 (10,0%)</w:t>
            </w:r>
          </w:p>
          <w:p w14:paraId="00A96DFE" w14:textId="77777777" w:rsidR="00F56252" w:rsidRPr="00A534EB" w:rsidRDefault="00F56252">
            <w:pPr>
              <w:keepNext/>
              <w:keepLines/>
              <w:spacing w:beforeLines="20" w:before="48" w:afterLines="20" w:after="48"/>
              <w:jc w:val="center"/>
              <w:rPr>
                <w:sz w:val="20"/>
              </w:rPr>
            </w:pPr>
            <w:r w:rsidRPr="00A534EB">
              <w:rPr>
                <w:sz w:val="20"/>
                <w:lang w:eastAsia="en-US"/>
              </w:rPr>
              <w:t>(4,4; 18,8)</w:t>
            </w:r>
          </w:p>
        </w:tc>
        <w:tc>
          <w:tcPr>
            <w:tcW w:w="1573" w:type="dxa"/>
            <w:tcBorders>
              <w:bottom w:val="single" w:sz="4" w:space="0" w:color="auto"/>
              <w:right w:val="single" w:sz="4" w:space="0" w:color="auto"/>
            </w:tcBorders>
          </w:tcPr>
          <w:p w14:paraId="7EED60CB"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11 (9,2%)</w:t>
            </w:r>
          </w:p>
          <w:p w14:paraId="73A73C70" w14:textId="77777777" w:rsidR="00F56252" w:rsidRPr="00A534EB" w:rsidRDefault="00F56252">
            <w:pPr>
              <w:keepNext/>
              <w:keepLines/>
              <w:spacing w:beforeLines="20" w:before="48" w:afterLines="20" w:after="48"/>
              <w:jc w:val="center"/>
              <w:rPr>
                <w:sz w:val="20"/>
              </w:rPr>
            </w:pPr>
            <w:r w:rsidRPr="00A534EB">
              <w:rPr>
                <w:sz w:val="20"/>
                <w:lang w:eastAsia="en-US"/>
              </w:rPr>
              <w:t>(4,7; 15,9)</w:t>
            </w:r>
          </w:p>
        </w:tc>
      </w:tr>
      <w:tr w:rsidR="00F56252" w:rsidRPr="00A534EB" w14:paraId="48FA346C" w14:textId="77777777" w:rsidTr="00D6506D">
        <w:tc>
          <w:tcPr>
            <w:tcW w:w="4295" w:type="dxa"/>
            <w:tcBorders>
              <w:left w:val="single" w:sz="4" w:space="0" w:color="auto"/>
              <w:bottom w:val="single" w:sz="4" w:space="0" w:color="auto"/>
            </w:tcBorders>
          </w:tcPr>
          <w:p w14:paraId="6759A275" w14:textId="77777777" w:rsidR="00F56252" w:rsidRPr="00A534EB" w:rsidRDefault="00F56252">
            <w:pPr>
              <w:keepNext/>
              <w:keepLines/>
              <w:spacing w:beforeLines="20" w:before="48" w:afterLines="20" w:after="48"/>
              <w:ind w:left="288"/>
              <w:rPr>
                <w:sz w:val="20"/>
              </w:rPr>
            </w:pPr>
            <w:r w:rsidRPr="00A534EB">
              <w:rPr>
                <w:sz w:val="20"/>
              </w:rPr>
              <w:t>Részleges választ adók száma (%)</w:t>
            </w:r>
          </w:p>
          <w:p w14:paraId="74BA487A" w14:textId="77777777" w:rsidR="00F56252" w:rsidRPr="00A534EB" w:rsidRDefault="00F56252">
            <w:pPr>
              <w:keepNext/>
              <w:keepLines/>
              <w:spacing w:beforeLines="20" w:before="48" w:afterLines="20" w:after="48"/>
              <w:ind w:left="288"/>
              <w:rPr>
                <w:sz w:val="20"/>
              </w:rPr>
            </w:pPr>
            <w:r w:rsidRPr="00A534EB">
              <w:rPr>
                <w:sz w:val="20"/>
              </w:rPr>
              <w:t>95%</w:t>
            </w:r>
            <w:r w:rsidRPr="00A534EB">
              <w:rPr>
                <w:sz w:val="20"/>
              </w:rPr>
              <w:noBreakHyphen/>
              <w:t>os CI</w:t>
            </w:r>
          </w:p>
        </w:tc>
        <w:tc>
          <w:tcPr>
            <w:tcW w:w="1573" w:type="dxa"/>
            <w:tcBorders>
              <w:bottom w:val="single" w:sz="4" w:space="0" w:color="auto"/>
            </w:tcBorders>
          </w:tcPr>
          <w:p w14:paraId="297B78B1"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5 (15,6%)</w:t>
            </w:r>
          </w:p>
          <w:p w14:paraId="00D1E842" w14:textId="77777777" w:rsidR="00F56252" w:rsidRPr="00A534EB" w:rsidRDefault="00F56252">
            <w:pPr>
              <w:keepNext/>
              <w:keepLines/>
              <w:spacing w:beforeLines="20" w:before="48" w:afterLines="20" w:after="48"/>
              <w:jc w:val="center"/>
              <w:rPr>
                <w:sz w:val="20"/>
              </w:rPr>
            </w:pPr>
            <w:r w:rsidRPr="00A534EB">
              <w:rPr>
                <w:sz w:val="20"/>
                <w:lang w:eastAsia="en-US"/>
              </w:rPr>
              <w:t>(5,3; 32,8)</w:t>
            </w:r>
          </w:p>
        </w:tc>
        <w:tc>
          <w:tcPr>
            <w:tcW w:w="1511" w:type="dxa"/>
            <w:tcBorders>
              <w:bottom w:val="single" w:sz="4" w:space="0" w:color="auto"/>
            </w:tcBorders>
          </w:tcPr>
          <w:p w14:paraId="0FC7EA2C"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11 (13,8%)</w:t>
            </w:r>
          </w:p>
          <w:p w14:paraId="036F4453" w14:textId="77777777" w:rsidR="00F56252" w:rsidRPr="00A534EB" w:rsidRDefault="00F56252">
            <w:pPr>
              <w:keepNext/>
              <w:keepLines/>
              <w:spacing w:beforeLines="20" w:before="48" w:afterLines="20" w:after="48"/>
              <w:jc w:val="center"/>
              <w:rPr>
                <w:sz w:val="20"/>
              </w:rPr>
            </w:pPr>
            <w:r w:rsidRPr="00A534EB">
              <w:rPr>
                <w:sz w:val="20"/>
                <w:lang w:eastAsia="en-US"/>
              </w:rPr>
              <w:t>(7,1; 23,3)</w:t>
            </w:r>
          </w:p>
        </w:tc>
        <w:tc>
          <w:tcPr>
            <w:tcW w:w="1573" w:type="dxa"/>
            <w:tcBorders>
              <w:bottom w:val="single" w:sz="4" w:space="0" w:color="auto"/>
              <w:right w:val="single" w:sz="4" w:space="0" w:color="auto"/>
            </w:tcBorders>
          </w:tcPr>
          <w:p w14:paraId="5E9CD4D1"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16 (13,4%)</w:t>
            </w:r>
          </w:p>
          <w:p w14:paraId="419D4203" w14:textId="77777777" w:rsidR="00F56252" w:rsidRPr="00A534EB" w:rsidRDefault="00F56252">
            <w:pPr>
              <w:keepNext/>
              <w:keepLines/>
              <w:spacing w:beforeLines="20" w:before="48" w:afterLines="20" w:after="48"/>
              <w:jc w:val="center"/>
              <w:rPr>
                <w:sz w:val="20"/>
              </w:rPr>
            </w:pPr>
            <w:r w:rsidRPr="00A534EB">
              <w:rPr>
                <w:sz w:val="20"/>
                <w:lang w:eastAsia="en-US"/>
              </w:rPr>
              <w:t>(7,9; 20,9)</w:t>
            </w:r>
          </w:p>
        </w:tc>
      </w:tr>
      <w:tr w:rsidR="00F56252" w:rsidRPr="00A534EB" w14:paraId="023FD974" w14:textId="77777777" w:rsidTr="00D6506D">
        <w:tc>
          <w:tcPr>
            <w:tcW w:w="4295" w:type="dxa"/>
            <w:tcBorders>
              <w:top w:val="single" w:sz="4" w:space="0" w:color="auto"/>
              <w:left w:val="single" w:sz="4" w:space="0" w:color="auto"/>
              <w:bottom w:val="single" w:sz="4" w:space="0" w:color="auto"/>
            </w:tcBorders>
          </w:tcPr>
          <w:p w14:paraId="41B9EA14" w14:textId="77777777" w:rsidR="00F56252" w:rsidRPr="00A534EB" w:rsidRDefault="00F56252">
            <w:pPr>
              <w:keepNext/>
              <w:keepLines/>
              <w:spacing w:beforeLines="20" w:before="48" w:afterLines="20" w:after="48"/>
              <w:rPr>
                <w:b/>
                <w:i/>
                <w:sz w:val="20"/>
              </w:rPr>
            </w:pPr>
            <w:r w:rsidRPr="00A534EB">
              <w:rPr>
                <w:b/>
                <w:i/>
                <w:sz w:val="20"/>
              </w:rPr>
              <w:t>DOR (IRF által értékelt; RECIST 1.1 verzió)</w:t>
            </w:r>
          </w:p>
        </w:tc>
        <w:tc>
          <w:tcPr>
            <w:tcW w:w="1573" w:type="dxa"/>
            <w:tcBorders>
              <w:top w:val="single" w:sz="4" w:space="0" w:color="auto"/>
              <w:bottom w:val="single" w:sz="4" w:space="0" w:color="auto"/>
            </w:tcBorders>
          </w:tcPr>
          <w:p w14:paraId="1455C8C0" w14:textId="77777777" w:rsidR="00F56252" w:rsidRPr="00A534EB" w:rsidRDefault="00F56252" w:rsidP="00D00924">
            <w:pPr>
              <w:keepNext/>
              <w:keepLines/>
              <w:spacing w:beforeLines="20" w:before="48" w:afterLines="20" w:after="48"/>
              <w:jc w:val="center"/>
              <w:rPr>
                <w:sz w:val="20"/>
              </w:rPr>
            </w:pPr>
            <w:r w:rsidRPr="00A534EB">
              <w:rPr>
                <w:sz w:val="20"/>
              </w:rPr>
              <w:t>n=9</w:t>
            </w:r>
          </w:p>
        </w:tc>
        <w:tc>
          <w:tcPr>
            <w:tcW w:w="1511" w:type="dxa"/>
            <w:tcBorders>
              <w:top w:val="single" w:sz="4" w:space="0" w:color="auto"/>
              <w:bottom w:val="single" w:sz="4" w:space="0" w:color="auto"/>
            </w:tcBorders>
            <w:vAlign w:val="center"/>
          </w:tcPr>
          <w:p w14:paraId="3A032C2A" w14:textId="77777777" w:rsidR="00F56252" w:rsidRPr="00A534EB" w:rsidRDefault="00F56252" w:rsidP="00D00924">
            <w:pPr>
              <w:keepNext/>
              <w:keepLines/>
              <w:spacing w:beforeLines="20" w:before="48" w:afterLines="20" w:after="48"/>
              <w:jc w:val="center"/>
              <w:rPr>
                <w:sz w:val="20"/>
              </w:rPr>
            </w:pPr>
            <w:r w:rsidRPr="00A534EB">
              <w:rPr>
                <w:sz w:val="20"/>
              </w:rPr>
              <w:t>n=19</w:t>
            </w:r>
          </w:p>
        </w:tc>
        <w:tc>
          <w:tcPr>
            <w:tcW w:w="1573" w:type="dxa"/>
            <w:tcBorders>
              <w:top w:val="single" w:sz="4" w:space="0" w:color="auto"/>
              <w:bottom w:val="single" w:sz="4" w:space="0" w:color="auto"/>
              <w:right w:val="single" w:sz="4" w:space="0" w:color="auto"/>
            </w:tcBorders>
            <w:vAlign w:val="center"/>
          </w:tcPr>
          <w:p w14:paraId="26C22CDD" w14:textId="77777777" w:rsidR="00F56252" w:rsidRPr="00A534EB" w:rsidRDefault="00F56252" w:rsidP="00D00924">
            <w:pPr>
              <w:keepNext/>
              <w:keepLines/>
              <w:spacing w:beforeLines="20" w:before="48" w:afterLines="20" w:after="48"/>
              <w:jc w:val="center"/>
              <w:rPr>
                <w:sz w:val="20"/>
              </w:rPr>
            </w:pPr>
            <w:r w:rsidRPr="00A534EB">
              <w:rPr>
                <w:sz w:val="20"/>
              </w:rPr>
              <w:t>n=27</w:t>
            </w:r>
          </w:p>
        </w:tc>
      </w:tr>
      <w:tr w:rsidR="00F56252" w:rsidRPr="00A534EB" w14:paraId="07D46886" w14:textId="77777777" w:rsidTr="00D6506D">
        <w:tc>
          <w:tcPr>
            <w:tcW w:w="4295" w:type="dxa"/>
            <w:tcBorders>
              <w:top w:val="single" w:sz="4" w:space="0" w:color="auto"/>
              <w:left w:val="single" w:sz="4" w:space="0" w:color="auto"/>
            </w:tcBorders>
          </w:tcPr>
          <w:p w14:paraId="6685EF56" w14:textId="77777777" w:rsidR="00F56252" w:rsidRPr="00A534EB" w:rsidRDefault="00F56252">
            <w:pPr>
              <w:keepNext/>
              <w:keepLines/>
              <w:spacing w:beforeLines="20" w:before="48" w:afterLines="20" w:after="48"/>
              <w:ind w:left="288"/>
              <w:rPr>
                <w:sz w:val="20"/>
              </w:rPr>
            </w:pPr>
            <w:r w:rsidRPr="00A534EB">
              <w:rPr>
                <w:sz w:val="20"/>
              </w:rPr>
              <w:t>Eseményt mutató betegek száma (%)</w:t>
            </w:r>
          </w:p>
        </w:tc>
        <w:tc>
          <w:tcPr>
            <w:tcW w:w="1573" w:type="dxa"/>
            <w:tcBorders>
              <w:top w:val="single" w:sz="4" w:space="0" w:color="auto"/>
            </w:tcBorders>
          </w:tcPr>
          <w:p w14:paraId="3B3B98ED" w14:textId="77777777" w:rsidR="00F56252" w:rsidRPr="00A534EB" w:rsidRDefault="00F56252">
            <w:pPr>
              <w:keepNext/>
              <w:keepLines/>
              <w:spacing w:beforeLines="20" w:before="48" w:afterLines="20" w:after="48"/>
              <w:jc w:val="center"/>
              <w:rPr>
                <w:sz w:val="20"/>
              </w:rPr>
            </w:pPr>
            <w:r w:rsidRPr="00A534EB">
              <w:rPr>
                <w:sz w:val="20"/>
              </w:rPr>
              <w:t>3 (33,3%)</w:t>
            </w:r>
          </w:p>
        </w:tc>
        <w:tc>
          <w:tcPr>
            <w:tcW w:w="1511" w:type="dxa"/>
            <w:tcBorders>
              <w:top w:val="single" w:sz="4" w:space="0" w:color="auto"/>
            </w:tcBorders>
            <w:vAlign w:val="center"/>
          </w:tcPr>
          <w:p w14:paraId="78668F0A" w14:textId="77777777" w:rsidR="00F56252" w:rsidRPr="00A534EB" w:rsidRDefault="00F56252">
            <w:pPr>
              <w:keepNext/>
              <w:keepLines/>
              <w:spacing w:beforeLines="20" w:before="48" w:afterLines="20" w:after="48"/>
              <w:jc w:val="center"/>
              <w:rPr>
                <w:sz w:val="20"/>
              </w:rPr>
            </w:pPr>
            <w:r w:rsidRPr="00A534EB">
              <w:rPr>
                <w:sz w:val="20"/>
              </w:rPr>
              <w:t>5 (26,3%)</w:t>
            </w:r>
          </w:p>
        </w:tc>
        <w:tc>
          <w:tcPr>
            <w:tcW w:w="1573" w:type="dxa"/>
            <w:tcBorders>
              <w:top w:val="single" w:sz="4" w:space="0" w:color="auto"/>
              <w:right w:val="single" w:sz="4" w:space="0" w:color="auto"/>
            </w:tcBorders>
            <w:vAlign w:val="center"/>
          </w:tcPr>
          <w:p w14:paraId="118A75C3" w14:textId="77777777" w:rsidR="00F56252" w:rsidRPr="00A534EB" w:rsidRDefault="00F56252">
            <w:pPr>
              <w:keepNext/>
              <w:keepLines/>
              <w:spacing w:beforeLines="20" w:before="48" w:afterLines="20" w:after="48"/>
              <w:jc w:val="center"/>
              <w:rPr>
                <w:sz w:val="20"/>
              </w:rPr>
            </w:pPr>
            <w:r w:rsidRPr="00A534EB">
              <w:rPr>
                <w:sz w:val="20"/>
              </w:rPr>
              <w:t>8 (29,6%)</w:t>
            </w:r>
          </w:p>
        </w:tc>
      </w:tr>
      <w:tr w:rsidR="00F56252" w:rsidRPr="00A534EB" w14:paraId="501054DF" w14:textId="77777777" w:rsidTr="00D6506D">
        <w:tc>
          <w:tcPr>
            <w:tcW w:w="4295" w:type="dxa"/>
            <w:tcBorders>
              <w:left w:val="single" w:sz="4" w:space="0" w:color="auto"/>
            </w:tcBorders>
          </w:tcPr>
          <w:p w14:paraId="7ABA965F" w14:textId="77777777" w:rsidR="00F56252" w:rsidRPr="00A534EB" w:rsidRDefault="00F56252">
            <w:pPr>
              <w:keepNext/>
              <w:keepLines/>
              <w:spacing w:beforeLines="20" w:before="48" w:afterLines="20" w:after="48"/>
              <w:ind w:left="288"/>
              <w:rPr>
                <w:sz w:val="20"/>
              </w:rPr>
            </w:pPr>
            <w:r w:rsidRPr="00A534EB">
              <w:rPr>
                <w:sz w:val="20"/>
              </w:rPr>
              <w:t>Medián (hónap) (95%</w:t>
            </w:r>
            <w:r w:rsidR="00DE4972" w:rsidRPr="00A534EB">
              <w:rPr>
                <w:sz w:val="20"/>
              </w:rPr>
              <w:t>-os</w:t>
            </w:r>
            <w:r w:rsidRPr="00A534EB">
              <w:rPr>
                <w:sz w:val="20"/>
              </w:rPr>
              <w:t xml:space="preserve"> CI)</w:t>
            </w:r>
          </w:p>
        </w:tc>
        <w:tc>
          <w:tcPr>
            <w:tcW w:w="1573" w:type="dxa"/>
          </w:tcPr>
          <w:p w14:paraId="6327B578" w14:textId="77777777" w:rsidR="00F56252" w:rsidRPr="00A534EB" w:rsidRDefault="00F56252">
            <w:pPr>
              <w:keepNext/>
              <w:keepLines/>
              <w:spacing w:beforeLines="20" w:before="48" w:afterLines="20" w:after="48"/>
              <w:jc w:val="center"/>
              <w:rPr>
                <w:sz w:val="20"/>
              </w:rPr>
            </w:pPr>
            <w:r w:rsidRPr="00A534EB">
              <w:rPr>
                <w:sz w:val="20"/>
              </w:rPr>
              <w:t>NE (11,1; NE)</w:t>
            </w:r>
          </w:p>
        </w:tc>
        <w:tc>
          <w:tcPr>
            <w:tcW w:w="1511" w:type="dxa"/>
            <w:vAlign w:val="center"/>
          </w:tcPr>
          <w:p w14:paraId="05699949" w14:textId="77777777" w:rsidR="00F56252" w:rsidRPr="00A534EB" w:rsidRDefault="00F56252">
            <w:pPr>
              <w:keepNext/>
              <w:keepLines/>
              <w:spacing w:beforeLines="20" w:before="48" w:afterLines="20" w:after="48"/>
              <w:jc w:val="center"/>
              <w:rPr>
                <w:sz w:val="20"/>
              </w:rPr>
            </w:pPr>
            <w:r w:rsidRPr="00A534EB">
              <w:rPr>
                <w:sz w:val="20"/>
              </w:rPr>
              <w:t>NE (NE)</w:t>
            </w:r>
          </w:p>
        </w:tc>
        <w:tc>
          <w:tcPr>
            <w:tcW w:w="1573" w:type="dxa"/>
            <w:tcBorders>
              <w:right w:val="single" w:sz="4" w:space="0" w:color="auto"/>
            </w:tcBorders>
            <w:vAlign w:val="center"/>
          </w:tcPr>
          <w:p w14:paraId="3F2A2D15" w14:textId="77777777" w:rsidR="00F56252" w:rsidRPr="00A534EB" w:rsidRDefault="00F56252">
            <w:pPr>
              <w:keepNext/>
              <w:keepLines/>
              <w:spacing w:beforeLines="20" w:before="48" w:afterLines="20" w:after="48"/>
              <w:jc w:val="center"/>
              <w:rPr>
                <w:sz w:val="20"/>
              </w:rPr>
            </w:pPr>
            <w:r w:rsidRPr="00A534EB">
              <w:rPr>
                <w:sz w:val="20"/>
              </w:rPr>
              <w:t>NE (14,1; NE)</w:t>
            </w:r>
          </w:p>
        </w:tc>
      </w:tr>
      <w:tr w:rsidR="00F56252" w:rsidRPr="00A534EB" w14:paraId="03D97098" w14:textId="77777777" w:rsidTr="00D6506D">
        <w:tc>
          <w:tcPr>
            <w:tcW w:w="4295" w:type="dxa"/>
            <w:tcBorders>
              <w:top w:val="single" w:sz="4" w:space="0" w:color="auto"/>
              <w:left w:val="single" w:sz="4" w:space="0" w:color="auto"/>
              <w:bottom w:val="single" w:sz="4" w:space="0" w:color="auto"/>
            </w:tcBorders>
          </w:tcPr>
          <w:p w14:paraId="1D94CB7A" w14:textId="77777777" w:rsidR="00F56252" w:rsidRPr="00A534EB" w:rsidRDefault="00F56252">
            <w:pPr>
              <w:keepNext/>
              <w:keepLines/>
              <w:spacing w:beforeLines="20" w:before="48" w:afterLines="20" w:after="48"/>
              <w:rPr>
                <w:b/>
                <w:i/>
                <w:sz w:val="20"/>
              </w:rPr>
            </w:pPr>
            <w:r w:rsidRPr="00A534EB">
              <w:rPr>
                <w:b/>
                <w:i/>
                <w:sz w:val="20"/>
              </w:rPr>
              <w:t>PFS (IRF által értékelt; RECIST 1.1 verzió)</w:t>
            </w:r>
          </w:p>
        </w:tc>
        <w:tc>
          <w:tcPr>
            <w:tcW w:w="1573" w:type="dxa"/>
            <w:tcBorders>
              <w:top w:val="single" w:sz="4" w:space="0" w:color="auto"/>
              <w:bottom w:val="single" w:sz="4" w:space="0" w:color="auto"/>
            </w:tcBorders>
          </w:tcPr>
          <w:p w14:paraId="704EC057" w14:textId="77777777" w:rsidR="00F56252" w:rsidRPr="00A534EB" w:rsidRDefault="00F56252" w:rsidP="00FB2D5B">
            <w:pPr>
              <w:keepNext/>
              <w:keepLines/>
              <w:spacing w:beforeLines="20" w:before="48" w:afterLines="20" w:after="48"/>
              <w:jc w:val="center"/>
              <w:rPr>
                <w:sz w:val="20"/>
              </w:rPr>
            </w:pPr>
            <w:r w:rsidRPr="00A534EB">
              <w:rPr>
                <w:sz w:val="20"/>
              </w:rPr>
              <w:t>n=32</w:t>
            </w:r>
          </w:p>
        </w:tc>
        <w:tc>
          <w:tcPr>
            <w:tcW w:w="1511" w:type="dxa"/>
            <w:tcBorders>
              <w:top w:val="single" w:sz="4" w:space="0" w:color="auto"/>
              <w:bottom w:val="single" w:sz="4" w:space="0" w:color="auto"/>
            </w:tcBorders>
            <w:vAlign w:val="center"/>
          </w:tcPr>
          <w:p w14:paraId="1835AC37" w14:textId="77777777" w:rsidR="00F56252" w:rsidRPr="00A534EB" w:rsidRDefault="00F56252" w:rsidP="00FB2D5B">
            <w:pPr>
              <w:keepNext/>
              <w:keepLines/>
              <w:spacing w:beforeLines="20" w:before="48" w:afterLines="20" w:after="48"/>
              <w:jc w:val="center"/>
              <w:rPr>
                <w:sz w:val="20"/>
              </w:rPr>
            </w:pPr>
            <w:r w:rsidRPr="00A534EB">
              <w:rPr>
                <w:sz w:val="20"/>
              </w:rPr>
              <w:t>n=80</w:t>
            </w:r>
          </w:p>
        </w:tc>
        <w:tc>
          <w:tcPr>
            <w:tcW w:w="1573" w:type="dxa"/>
            <w:tcBorders>
              <w:top w:val="single" w:sz="4" w:space="0" w:color="auto"/>
              <w:bottom w:val="single" w:sz="4" w:space="0" w:color="auto"/>
              <w:right w:val="single" w:sz="4" w:space="0" w:color="auto"/>
            </w:tcBorders>
            <w:vAlign w:val="center"/>
          </w:tcPr>
          <w:p w14:paraId="5E1C6EF4" w14:textId="77777777" w:rsidR="00F56252" w:rsidRPr="00A534EB" w:rsidRDefault="00F56252" w:rsidP="00FB2D5B">
            <w:pPr>
              <w:keepNext/>
              <w:keepLines/>
              <w:spacing w:beforeLines="20" w:before="48" w:afterLines="20" w:after="48"/>
              <w:jc w:val="center"/>
              <w:rPr>
                <w:sz w:val="20"/>
              </w:rPr>
            </w:pPr>
            <w:r w:rsidRPr="00A534EB">
              <w:rPr>
                <w:sz w:val="20"/>
              </w:rPr>
              <w:t>n=119</w:t>
            </w:r>
          </w:p>
        </w:tc>
      </w:tr>
      <w:tr w:rsidR="00F56252" w:rsidRPr="00A534EB" w14:paraId="2CF0CBC3" w14:textId="77777777" w:rsidTr="00D6506D">
        <w:tc>
          <w:tcPr>
            <w:tcW w:w="4295" w:type="dxa"/>
            <w:tcBorders>
              <w:top w:val="single" w:sz="4" w:space="0" w:color="auto"/>
              <w:left w:val="single" w:sz="4" w:space="0" w:color="auto"/>
            </w:tcBorders>
          </w:tcPr>
          <w:p w14:paraId="47C1248D" w14:textId="77777777" w:rsidR="00F56252" w:rsidRPr="00A534EB" w:rsidRDefault="00F56252">
            <w:pPr>
              <w:keepNext/>
              <w:keepLines/>
              <w:spacing w:beforeLines="20" w:before="48" w:afterLines="20" w:after="48"/>
              <w:ind w:left="288"/>
              <w:rPr>
                <w:sz w:val="20"/>
              </w:rPr>
            </w:pPr>
            <w:r w:rsidRPr="00A534EB">
              <w:rPr>
                <w:sz w:val="20"/>
              </w:rPr>
              <w:t>Eseményt mutató betegek száma (%)</w:t>
            </w:r>
          </w:p>
        </w:tc>
        <w:tc>
          <w:tcPr>
            <w:tcW w:w="1573" w:type="dxa"/>
            <w:tcBorders>
              <w:top w:val="single" w:sz="4" w:space="0" w:color="auto"/>
            </w:tcBorders>
          </w:tcPr>
          <w:p w14:paraId="57A40AF1" w14:textId="77777777" w:rsidR="00F56252" w:rsidRPr="00A534EB" w:rsidRDefault="00F56252">
            <w:pPr>
              <w:keepNext/>
              <w:keepLines/>
              <w:spacing w:beforeLines="20" w:before="48" w:afterLines="20" w:after="48"/>
              <w:jc w:val="center"/>
              <w:rPr>
                <w:sz w:val="20"/>
              </w:rPr>
            </w:pPr>
            <w:r w:rsidRPr="00A534EB">
              <w:rPr>
                <w:sz w:val="20"/>
                <w:lang w:eastAsia="en-US"/>
              </w:rPr>
              <w:t>24 (75,0%)</w:t>
            </w:r>
          </w:p>
        </w:tc>
        <w:tc>
          <w:tcPr>
            <w:tcW w:w="1511" w:type="dxa"/>
            <w:tcBorders>
              <w:top w:val="single" w:sz="4" w:space="0" w:color="auto"/>
            </w:tcBorders>
            <w:vAlign w:val="center"/>
          </w:tcPr>
          <w:p w14:paraId="4B449199" w14:textId="77777777" w:rsidR="00F56252" w:rsidRPr="00A534EB" w:rsidRDefault="00F56252">
            <w:pPr>
              <w:keepNext/>
              <w:keepLines/>
              <w:spacing w:beforeLines="20" w:before="48" w:afterLines="20" w:after="48"/>
              <w:jc w:val="center"/>
              <w:rPr>
                <w:sz w:val="20"/>
              </w:rPr>
            </w:pPr>
            <w:r w:rsidRPr="00A534EB">
              <w:rPr>
                <w:sz w:val="20"/>
                <w:lang w:eastAsia="en-US"/>
              </w:rPr>
              <w:t>59 (73,8%)</w:t>
            </w:r>
          </w:p>
        </w:tc>
        <w:tc>
          <w:tcPr>
            <w:tcW w:w="1573" w:type="dxa"/>
            <w:tcBorders>
              <w:top w:val="single" w:sz="4" w:space="0" w:color="auto"/>
              <w:right w:val="single" w:sz="4" w:space="0" w:color="auto"/>
            </w:tcBorders>
            <w:vAlign w:val="center"/>
          </w:tcPr>
          <w:p w14:paraId="20927074" w14:textId="77777777" w:rsidR="00F56252" w:rsidRPr="00A534EB" w:rsidRDefault="00F56252">
            <w:pPr>
              <w:keepNext/>
              <w:keepLines/>
              <w:spacing w:beforeLines="20" w:before="48" w:afterLines="20" w:after="48"/>
              <w:jc w:val="center"/>
              <w:rPr>
                <w:sz w:val="20"/>
              </w:rPr>
            </w:pPr>
            <w:r w:rsidRPr="00A534EB">
              <w:rPr>
                <w:sz w:val="20"/>
                <w:lang w:eastAsia="en-US"/>
              </w:rPr>
              <w:t>88 (73,9%)</w:t>
            </w:r>
          </w:p>
        </w:tc>
      </w:tr>
      <w:tr w:rsidR="00F56252" w:rsidRPr="00A534EB" w14:paraId="69885E9B" w14:textId="77777777" w:rsidTr="00D6506D">
        <w:tc>
          <w:tcPr>
            <w:tcW w:w="4295" w:type="dxa"/>
            <w:tcBorders>
              <w:left w:val="single" w:sz="4" w:space="0" w:color="auto"/>
            </w:tcBorders>
          </w:tcPr>
          <w:p w14:paraId="2CC5C578" w14:textId="77777777" w:rsidR="00F56252" w:rsidRPr="00A534EB" w:rsidRDefault="00F56252">
            <w:pPr>
              <w:keepNext/>
              <w:keepLines/>
              <w:spacing w:beforeLines="20" w:before="48" w:afterLines="20" w:after="48"/>
              <w:ind w:left="288"/>
              <w:rPr>
                <w:sz w:val="20"/>
              </w:rPr>
            </w:pPr>
            <w:r w:rsidRPr="00A534EB">
              <w:rPr>
                <w:sz w:val="20"/>
              </w:rPr>
              <w:t>Medián (hónap) (95%</w:t>
            </w:r>
            <w:r w:rsidR="00DE4972" w:rsidRPr="00A534EB">
              <w:rPr>
                <w:sz w:val="20"/>
              </w:rPr>
              <w:t>-os</w:t>
            </w:r>
            <w:r w:rsidRPr="00A534EB">
              <w:rPr>
                <w:sz w:val="20"/>
              </w:rPr>
              <w:t xml:space="preserve"> CI)</w:t>
            </w:r>
          </w:p>
        </w:tc>
        <w:tc>
          <w:tcPr>
            <w:tcW w:w="1573" w:type="dxa"/>
          </w:tcPr>
          <w:p w14:paraId="3A3546F7" w14:textId="77777777" w:rsidR="00F56252" w:rsidRPr="00A534EB" w:rsidRDefault="00F56252">
            <w:pPr>
              <w:keepNext/>
              <w:keepLines/>
              <w:spacing w:beforeLines="20" w:before="48" w:afterLines="20" w:after="48"/>
              <w:jc w:val="center"/>
              <w:rPr>
                <w:sz w:val="20"/>
              </w:rPr>
            </w:pPr>
            <w:r w:rsidRPr="00A534EB">
              <w:rPr>
                <w:sz w:val="20"/>
                <w:lang w:eastAsia="en-US"/>
              </w:rPr>
              <w:t>4,1 (2,3; 11.8)</w:t>
            </w:r>
          </w:p>
        </w:tc>
        <w:tc>
          <w:tcPr>
            <w:tcW w:w="1511" w:type="dxa"/>
            <w:vAlign w:val="center"/>
          </w:tcPr>
          <w:p w14:paraId="28F03851" w14:textId="77777777" w:rsidR="00F56252" w:rsidRPr="00A534EB" w:rsidRDefault="00F56252">
            <w:pPr>
              <w:keepNext/>
              <w:keepLines/>
              <w:spacing w:beforeLines="20" w:before="48" w:afterLines="20" w:after="48"/>
              <w:jc w:val="center"/>
              <w:rPr>
                <w:sz w:val="20"/>
              </w:rPr>
            </w:pPr>
            <w:r w:rsidRPr="00A534EB">
              <w:rPr>
                <w:sz w:val="20"/>
                <w:lang w:eastAsia="en-US"/>
              </w:rPr>
              <w:t>2.9 (2,1; 5.4)</w:t>
            </w:r>
          </w:p>
        </w:tc>
        <w:tc>
          <w:tcPr>
            <w:tcW w:w="1573" w:type="dxa"/>
            <w:tcBorders>
              <w:right w:val="single" w:sz="4" w:space="0" w:color="auto"/>
            </w:tcBorders>
            <w:vAlign w:val="center"/>
          </w:tcPr>
          <w:p w14:paraId="22AD32F3" w14:textId="77777777" w:rsidR="00F56252" w:rsidRPr="00A534EB" w:rsidRDefault="00F56252">
            <w:pPr>
              <w:keepNext/>
              <w:keepLines/>
              <w:spacing w:beforeLines="20" w:before="48" w:afterLines="20" w:after="48"/>
              <w:jc w:val="center"/>
              <w:rPr>
                <w:sz w:val="20"/>
              </w:rPr>
            </w:pPr>
            <w:r w:rsidRPr="00A534EB">
              <w:rPr>
                <w:sz w:val="20"/>
                <w:lang w:eastAsia="en-US"/>
              </w:rPr>
              <w:t>2,7 (2,1; 4.2)</w:t>
            </w:r>
          </w:p>
        </w:tc>
      </w:tr>
      <w:tr w:rsidR="00F56252" w:rsidRPr="00A534EB" w14:paraId="2D3EB518" w14:textId="77777777" w:rsidTr="00D6506D">
        <w:tc>
          <w:tcPr>
            <w:tcW w:w="4295" w:type="dxa"/>
            <w:tcBorders>
              <w:top w:val="single" w:sz="4" w:space="0" w:color="auto"/>
              <w:left w:val="single" w:sz="4" w:space="0" w:color="auto"/>
              <w:bottom w:val="single" w:sz="4" w:space="0" w:color="auto"/>
            </w:tcBorders>
          </w:tcPr>
          <w:p w14:paraId="2FA24158" w14:textId="77777777" w:rsidR="00F56252" w:rsidRPr="00A534EB" w:rsidRDefault="00F56252">
            <w:pPr>
              <w:keepNext/>
              <w:keepLines/>
              <w:spacing w:beforeLines="20" w:before="48" w:afterLines="20" w:after="48"/>
              <w:rPr>
                <w:b/>
                <w:i/>
                <w:sz w:val="20"/>
              </w:rPr>
            </w:pPr>
            <w:r w:rsidRPr="00A534EB">
              <w:rPr>
                <w:b/>
                <w:i/>
                <w:sz w:val="20"/>
              </w:rPr>
              <w:t>OS</w:t>
            </w:r>
          </w:p>
        </w:tc>
        <w:tc>
          <w:tcPr>
            <w:tcW w:w="1573" w:type="dxa"/>
            <w:tcBorders>
              <w:top w:val="single" w:sz="4" w:space="0" w:color="auto"/>
              <w:bottom w:val="single" w:sz="4" w:space="0" w:color="auto"/>
            </w:tcBorders>
          </w:tcPr>
          <w:p w14:paraId="7EB1890F" w14:textId="77777777" w:rsidR="00F56252" w:rsidRPr="00A534EB" w:rsidRDefault="00F56252" w:rsidP="00FB2D5B">
            <w:pPr>
              <w:keepNext/>
              <w:keepLines/>
              <w:spacing w:beforeLines="20" w:before="48" w:afterLines="20" w:after="48"/>
              <w:jc w:val="center"/>
              <w:rPr>
                <w:sz w:val="20"/>
              </w:rPr>
            </w:pPr>
            <w:r w:rsidRPr="00A534EB">
              <w:rPr>
                <w:sz w:val="20"/>
              </w:rPr>
              <w:t>n=32</w:t>
            </w:r>
          </w:p>
        </w:tc>
        <w:tc>
          <w:tcPr>
            <w:tcW w:w="1511" w:type="dxa"/>
            <w:tcBorders>
              <w:top w:val="single" w:sz="4" w:space="0" w:color="auto"/>
              <w:bottom w:val="single" w:sz="4" w:space="0" w:color="auto"/>
            </w:tcBorders>
            <w:vAlign w:val="center"/>
          </w:tcPr>
          <w:p w14:paraId="7BE3F836" w14:textId="77777777" w:rsidR="00F56252" w:rsidRPr="00A534EB" w:rsidRDefault="00F56252" w:rsidP="00FB2D5B">
            <w:pPr>
              <w:keepNext/>
              <w:keepLines/>
              <w:spacing w:beforeLines="20" w:before="48" w:afterLines="20" w:after="48"/>
              <w:jc w:val="center"/>
              <w:rPr>
                <w:sz w:val="20"/>
              </w:rPr>
            </w:pPr>
            <w:r w:rsidRPr="00A534EB">
              <w:rPr>
                <w:sz w:val="20"/>
              </w:rPr>
              <w:t>n=80</w:t>
            </w:r>
          </w:p>
        </w:tc>
        <w:tc>
          <w:tcPr>
            <w:tcW w:w="1573" w:type="dxa"/>
            <w:tcBorders>
              <w:top w:val="single" w:sz="4" w:space="0" w:color="auto"/>
              <w:bottom w:val="single" w:sz="4" w:space="0" w:color="auto"/>
              <w:right w:val="single" w:sz="4" w:space="0" w:color="auto"/>
            </w:tcBorders>
            <w:vAlign w:val="center"/>
          </w:tcPr>
          <w:p w14:paraId="73B621E1" w14:textId="77777777" w:rsidR="00F56252" w:rsidRPr="00A534EB" w:rsidRDefault="00F56252" w:rsidP="00FB2D5B">
            <w:pPr>
              <w:keepNext/>
              <w:keepLines/>
              <w:spacing w:beforeLines="20" w:before="48" w:afterLines="20" w:after="48"/>
              <w:jc w:val="center"/>
              <w:rPr>
                <w:sz w:val="20"/>
              </w:rPr>
            </w:pPr>
            <w:r w:rsidRPr="00A534EB">
              <w:rPr>
                <w:sz w:val="20"/>
              </w:rPr>
              <w:t>n=119</w:t>
            </w:r>
          </w:p>
        </w:tc>
      </w:tr>
      <w:tr w:rsidR="00F56252" w:rsidRPr="00A534EB" w14:paraId="1185D14E" w14:textId="77777777" w:rsidTr="00D6506D">
        <w:tc>
          <w:tcPr>
            <w:tcW w:w="4295" w:type="dxa"/>
            <w:tcBorders>
              <w:top w:val="single" w:sz="4" w:space="0" w:color="auto"/>
              <w:left w:val="single" w:sz="4" w:space="0" w:color="auto"/>
            </w:tcBorders>
          </w:tcPr>
          <w:p w14:paraId="59B6130A" w14:textId="77777777" w:rsidR="00F56252" w:rsidRPr="00A534EB" w:rsidRDefault="00F56252">
            <w:pPr>
              <w:keepNext/>
              <w:keepLines/>
              <w:spacing w:beforeLines="20" w:before="48" w:afterLines="20" w:after="48"/>
              <w:ind w:left="288"/>
              <w:rPr>
                <w:sz w:val="20"/>
              </w:rPr>
            </w:pPr>
            <w:r w:rsidRPr="00A534EB">
              <w:rPr>
                <w:sz w:val="20"/>
              </w:rPr>
              <w:t>Eseményt mutató betegek száma (%)</w:t>
            </w:r>
          </w:p>
        </w:tc>
        <w:tc>
          <w:tcPr>
            <w:tcW w:w="1573" w:type="dxa"/>
            <w:tcBorders>
              <w:top w:val="single" w:sz="4" w:space="0" w:color="auto"/>
            </w:tcBorders>
          </w:tcPr>
          <w:p w14:paraId="39053EC0" w14:textId="77777777" w:rsidR="00F56252" w:rsidRPr="00A534EB" w:rsidRDefault="00F56252">
            <w:pPr>
              <w:keepNext/>
              <w:keepLines/>
              <w:spacing w:beforeLines="20" w:before="48" w:afterLines="20" w:after="48"/>
              <w:jc w:val="center"/>
              <w:rPr>
                <w:sz w:val="20"/>
              </w:rPr>
            </w:pPr>
            <w:r w:rsidRPr="00A534EB">
              <w:rPr>
                <w:sz w:val="20"/>
                <w:lang w:eastAsia="en-US"/>
              </w:rPr>
              <w:t>18 (56,3%)</w:t>
            </w:r>
          </w:p>
        </w:tc>
        <w:tc>
          <w:tcPr>
            <w:tcW w:w="1511" w:type="dxa"/>
            <w:tcBorders>
              <w:top w:val="single" w:sz="4" w:space="0" w:color="auto"/>
            </w:tcBorders>
            <w:vAlign w:val="center"/>
          </w:tcPr>
          <w:p w14:paraId="1945169B" w14:textId="77777777" w:rsidR="00F56252" w:rsidRPr="00A534EB" w:rsidRDefault="00F56252">
            <w:pPr>
              <w:keepNext/>
              <w:keepLines/>
              <w:spacing w:beforeLines="20" w:before="48" w:afterLines="20" w:after="48"/>
              <w:jc w:val="center"/>
              <w:rPr>
                <w:sz w:val="20"/>
              </w:rPr>
            </w:pPr>
            <w:r w:rsidRPr="00A534EB">
              <w:rPr>
                <w:sz w:val="20"/>
                <w:lang w:eastAsia="en-US"/>
              </w:rPr>
              <w:t>42 (52,5%)</w:t>
            </w:r>
          </w:p>
        </w:tc>
        <w:tc>
          <w:tcPr>
            <w:tcW w:w="1573" w:type="dxa"/>
            <w:tcBorders>
              <w:top w:val="single" w:sz="4" w:space="0" w:color="auto"/>
              <w:right w:val="single" w:sz="4" w:space="0" w:color="auto"/>
            </w:tcBorders>
            <w:vAlign w:val="center"/>
          </w:tcPr>
          <w:p w14:paraId="0A80FD65" w14:textId="77777777" w:rsidR="00F56252" w:rsidRPr="00A534EB" w:rsidRDefault="00F56252">
            <w:pPr>
              <w:keepNext/>
              <w:keepLines/>
              <w:spacing w:beforeLines="20" w:before="48" w:afterLines="20" w:after="48"/>
              <w:jc w:val="center"/>
              <w:rPr>
                <w:sz w:val="20"/>
              </w:rPr>
            </w:pPr>
            <w:r w:rsidRPr="00A534EB">
              <w:rPr>
                <w:sz w:val="20"/>
                <w:lang w:eastAsia="en-US"/>
              </w:rPr>
              <w:t>59 (49,6%)</w:t>
            </w:r>
          </w:p>
        </w:tc>
      </w:tr>
      <w:tr w:rsidR="00F56252" w:rsidRPr="00A534EB" w14:paraId="1976C32D" w14:textId="77777777" w:rsidTr="00D6506D">
        <w:tc>
          <w:tcPr>
            <w:tcW w:w="4295" w:type="dxa"/>
            <w:tcBorders>
              <w:left w:val="single" w:sz="4" w:space="0" w:color="auto"/>
            </w:tcBorders>
          </w:tcPr>
          <w:p w14:paraId="55BB46FF" w14:textId="77777777" w:rsidR="00F56252" w:rsidRPr="00A534EB" w:rsidRDefault="00F56252">
            <w:pPr>
              <w:keepNext/>
              <w:keepLines/>
              <w:spacing w:beforeLines="20" w:before="48" w:afterLines="20" w:after="48"/>
              <w:ind w:left="288"/>
              <w:rPr>
                <w:sz w:val="20"/>
              </w:rPr>
            </w:pPr>
            <w:r w:rsidRPr="00A534EB">
              <w:rPr>
                <w:sz w:val="20"/>
              </w:rPr>
              <w:t>Medián (hónap) (95%</w:t>
            </w:r>
            <w:r w:rsidR="00DE4972" w:rsidRPr="00A534EB">
              <w:rPr>
                <w:sz w:val="20"/>
              </w:rPr>
              <w:t>-os</w:t>
            </w:r>
            <w:r w:rsidRPr="00A534EB">
              <w:rPr>
                <w:sz w:val="20"/>
              </w:rPr>
              <w:t xml:space="preserve"> CI)</w:t>
            </w:r>
          </w:p>
        </w:tc>
        <w:tc>
          <w:tcPr>
            <w:tcW w:w="1573" w:type="dxa"/>
          </w:tcPr>
          <w:p w14:paraId="0C9F7E2E" w14:textId="77777777" w:rsidR="00F56252" w:rsidRPr="00A534EB" w:rsidRDefault="00F56252">
            <w:pPr>
              <w:keepNext/>
              <w:keepLines/>
              <w:spacing w:beforeLines="20" w:before="48" w:afterLines="20" w:after="48"/>
              <w:jc w:val="center"/>
              <w:rPr>
                <w:sz w:val="20"/>
              </w:rPr>
            </w:pPr>
            <w:r w:rsidRPr="00A534EB">
              <w:rPr>
                <w:sz w:val="20"/>
                <w:lang w:eastAsia="en-US"/>
              </w:rPr>
              <w:t>12,30 (6,0; NE)</w:t>
            </w:r>
          </w:p>
        </w:tc>
        <w:tc>
          <w:tcPr>
            <w:tcW w:w="1511" w:type="dxa"/>
            <w:vAlign w:val="center"/>
          </w:tcPr>
          <w:p w14:paraId="5DB86082" w14:textId="77777777" w:rsidR="00F56252" w:rsidRPr="00A534EB" w:rsidRDefault="00F56252">
            <w:pPr>
              <w:keepNext/>
              <w:keepLines/>
              <w:spacing w:beforeLines="20" w:before="48" w:afterLines="20" w:after="48"/>
              <w:jc w:val="center"/>
              <w:rPr>
                <w:sz w:val="20"/>
              </w:rPr>
            </w:pPr>
            <w:r w:rsidRPr="00A534EB">
              <w:rPr>
                <w:sz w:val="20"/>
                <w:lang w:eastAsia="en-US"/>
              </w:rPr>
              <w:t>14,1 (9,2; NE)</w:t>
            </w:r>
          </w:p>
        </w:tc>
        <w:tc>
          <w:tcPr>
            <w:tcW w:w="1573" w:type="dxa"/>
            <w:tcBorders>
              <w:right w:val="single" w:sz="4" w:space="0" w:color="auto"/>
            </w:tcBorders>
            <w:vAlign w:val="center"/>
          </w:tcPr>
          <w:p w14:paraId="055B451B" w14:textId="77777777" w:rsidR="00F56252" w:rsidRPr="00A534EB" w:rsidRDefault="00F56252">
            <w:pPr>
              <w:keepNext/>
              <w:keepLines/>
              <w:spacing w:beforeLines="20" w:before="48" w:afterLines="20" w:after="48"/>
              <w:jc w:val="center"/>
              <w:rPr>
                <w:sz w:val="20"/>
              </w:rPr>
            </w:pPr>
            <w:r w:rsidRPr="00A534EB">
              <w:rPr>
                <w:sz w:val="20"/>
                <w:lang w:eastAsia="en-US"/>
              </w:rPr>
              <w:t>15,9 (10,4; NE)</w:t>
            </w:r>
          </w:p>
        </w:tc>
      </w:tr>
      <w:tr w:rsidR="00F56252" w:rsidRPr="00A534EB" w14:paraId="2A965BB0" w14:textId="77777777" w:rsidTr="00D6506D">
        <w:trPr>
          <w:trHeight w:val="144"/>
        </w:trPr>
        <w:tc>
          <w:tcPr>
            <w:tcW w:w="4295" w:type="dxa"/>
            <w:tcBorders>
              <w:left w:val="single" w:sz="4" w:space="0" w:color="auto"/>
              <w:bottom w:val="single" w:sz="4" w:space="0" w:color="auto"/>
            </w:tcBorders>
          </w:tcPr>
          <w:p w14:paraId="7C2A48D2" w14:textId="77777777" w:rsidR="00F56252" w:rsidRPr="00A534EB" w:rsidRDefault="00F56252">
            <w:pPr>
              <w:keepNext/>
              <w:keepLines/>
              <w:spacing w:beforeLines="20" w:before="48" w:afterLines="20" w:after="48"/>
              <w:ind w:left="288"/>
              <w:rPr>
                <w:sz w:val="20"/>
              </w:rPr>
            </w:pPr>
            <w:r w:rsidRPr="00A534EB">
              <w:rPr>
                <w:sz w:val="20"/>
              </w:rPr>
              <w:t>1 éves OS</w:t>
            </w:r>
            <w:r w:rsidR="00FB2D5B" w:rsidRPr="00A534EB">
              <w:rPr>
                <w:sz w:val="20"/>
              </w:rPr>
              <w:t>-</w:t>
            </w:r>
            <w:r w:rsidRPr="00A534EB">
              <w:rPr>
                <w:sz w:val="20"/>
              </w:rPr>
              <w:t>arány (%)</w:t>
            </w:r>
          </w:p>
        </w:tc>
        <w:tc>
          <w:tcPr>
            <w:tcW w:w="1573" w:type="dxa"/>
            <w:tcBorders>
              <w:bottom w:val="single" w:sz="4" w:space="0" w:color="auto"/>
            </w:tcBorders>
          </w:tcPr>
          <w:p w14:paraId="7D389852"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52,4%</w:t>
            </w:r>
          </w:p>
        </w:tc>
        <w:tc>
          <w:tcPr>
            <w:tcW w:w="1511" w:type="dxa"/>
            <w:tcBorders>
              <w:bottom w:val="single" w:sz="4" w:space="0" w:color="auto"/>
            </w:tcBorders>
          </w:tcPr>
          <w:p w14:paraId="7F3881B0"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54,8%</w:t>
            </w:r>
          </w:p>
        </w:tc>
        <w:tc>
          <w:tcPr>
            <w:tcW w:w="1573" w:type="dxa"/>
            <w:tcBorders>
              <w:bottom w:val="single" w:sz="4" w:space="0" w:color="auto"/>
              <w:right w:val="single" w:sz="4" w:space="0" w:color="auto"/>
            </w:tcBorders>
          </w:tcPr>
          <w:p w14:paraId="35D43F8A" w14:textId="77777777" w:rsidR="00F56252" w:rsidRPr="00A534EB" w:rsidRDefault="00F56252">
            <w:pPr>
              <w:keepNext/>
              <w:keepLines/>
              <w:spacing w:beforeLines="20" w:before="48" w:afterLines="20" w:after="48"/>
              <w:jc w:val="center"/>
              <w:rPr>
                <w:sz w:val="20"/>
                <w:lang w:eastAsia="en-US"/>
              </w:rPr>
            </w:pPr>
            <w:r w:rsidRPr="00A534EB">
              <w:rPr>
                <w:sz w:val="20"/>
                <w:lang w:eastAsia="en-US"/>
              </w:rPr>
              <w:t>57,2%</w:t>
            </w:r>
          </w:p>
        </w:tc>
      </w:tr>
    </w:tbl>
    <w:p w14:paraId="65483E82" w14:textId="77777777" w:rsidR="00F56252" w:rsidRPr="00A534EB" w:rsidRDefault="00F56252" w:rsidP="003F687D">
      <w:pPr>
        <w:rPr>
          <w:sz w:val="20"/>
        </w:rPr>
      </w:pPr>
      <w:r w:rsidRPr="00A534EB">
        <w:rPr>
          <w:sz w:val="20"/>
        </w:rPr>
        <w:t>CI = konfidenciaintervallum, DOR = válasz időtartama, IC = daganatot infiltráló immunsejtek, IRF = független értékelő intézmény, NE = nem megbecsülhető, ORR = objektív válaszarány, OS = teljes túlélés, PFS = progressziómentes túlélés; RECIST (Response Evaluation Criteria in Solid Tumours v1.1) = válaszértékelési kritériumok szolid daganatok esetében 1.1 verzió</w:t>
      </w:r>
    </w:p>
    <w:p w14:paraId="1F92FDAF" w14:textId="77777777" w:rsidR="00B01E38" w:rsidRPr="00A534EB" w:rsidRDefault="00B01E38">
      <w:pPr>
        <w:rPr>
          <w:szCs w:val="22"/>
        </w:rPr>
      </w:pPr>
    </w:p>
    <w:p w14:paraId="651AF119" w14:textId="77777777" w:rsidR="00F56252" w:rsidRPr="00A534EB" w:rsidRDefault="00B01E38">
      <w:pPr>
        <w:rPr>
          <w:szCs w:val="22"/>
        </w:rPr>
      </w:pPr>
      <w:r w:rsidRPr="00A534EB">
        <w:rPr>
          <w:szCs w:val="22"/>
        </w:rPr>
        <w:t xml:space="preserve">Az 1. kohorsz végső elemzésének időpontjában a betegek </w:t>
      </w:r>
      <w:r w:rsidR="00A662FE" w:rsidRPr="00A534EB">
        <w:rPr>
          <w:szCs w:val="22"/>
        </w:rPr>
        <w:t xml:space="preserve">túlélésének </w:t>
      </w:r>
      <w:r w:rsidRPr="00A534EB">
        <w:rPr>
          <w:szCs w:val="22"/>
        </w:rPr>
        <w:t>medián követési ideje 96,4 hónap volt. A medián OS 12,3 hónap volt (95%</w:t>
      </w:r>
      <w:r w:rsidRPr="00A534EB">
        <w:rPr>
          <w:szCs w:val="22"/>
        </w:rPr>
        <w:noBreakHyphen/>
        <w:t>os CI: 6,0; 49,8) a PD</w:t>
      </w:r>
      <w:r w:rsidRPr="00A534EB">
        <w:rPr>
          <w:szCs w:val="22"/>
        </w:rPr>
        <w:noBreakHyphen/>
        <w:t>L1-et ≥5%</w:t>
      </w:r>
      <w:r w:rsidRPr="00A534EB">
        <w:rPr>
          <w:szCs w:val="22"/>
        </w:rPr>
        <w:noBreakHyphen/>
        <w:t>ban expresszáló betegeknél (a terápiás indikációban szereplő betegek).</w:t>
      </w:r>
    </w:p>
    <w:p w14:paraId="55A033B5" w14:textId="77777777" w:rsidR="00B01E38" w:rsidRPr="00A534EB" w:rsidRDefault="00B01E38">
      <w:pPr>
        <w:rPr>
          <w:szCs w:val="22"/>
        </w:rPr>
      </w:pPr>
    </w:p>
    <w:p w14:paraId="7DEC889B" w14:textId="77777777" w:rsidR="00F56252" w:rsidRPr="00A534EB" w:rsidRDefault="00F56252">
      <w:r w:rsidRPr="00A534EB">
        <w:rPr>
          <w:szCs w:val="22"/>
        </w:rPr>
        <w:t xml:space="preserve">A 2. kohorszban </w:t>
      </w:r>
      <w:r w:rsidRPr="00A534EB">
        <w:t>az elsődleges együttes (co</w:t>
      </w:r>
      <w:r w:rsidRPr="00A534EB">
        <w:noBreakHyphen/>
        <w:t>primary) végpontok az IRF által a RECIST 1.1. verziója alapján értékelt megerősített objektív válaszadási arány és a vizsgáló által a Módosított RECIST (mRECIST) kritériumok alapján megállapított objektív válaszadási arány voltak. 310 beteg részesült 3 hetente 1200 mg intravénás infúzió formájában atezolizumab</w:t>
      </w:r>
      <w:r w:rsidRPr="00A534EB">
        <w:noBreakHyphen/>
        <w:t>kezelésben a kedvező klinikai hatás elvesztéséig</w:t>
      </w:r>
      <w:r w:rsidRPr="00A534EB">
        <w:rPr>
          <w:color w:val="263238"/>
          <w:sz w:val="20"/>
        </w:rPr>
        <w:t>.</w:t>
      </w:r>
      <w:r w:rsidRPr="00A534EB">
        <w:t xml:space="preserve"> A 2. kohorsz elsődleges elemzését akkor végezték el, amikor minden beteg legalább 24 hetes utánkövetése megtörtént. A vizsgálat teljesítette az elsődleges együttes (co</w:t>
      </w:r>
      <w:r w:rsidRPr="00A534EB">
        <w:noBreakHyphen/>
        <w:t>primary) végpontját a 2. kohorszra vonatkozóan; az IRF által a RECIST 1.1. verziója alapján értékelt és a vizsgáló által mRECIST alapján megállapított, statisztikailag szignifikáns objektív válaszadási arány (ORR) volt kimutatható</w:t>
      </w:r>
      <w:r w:rsidR="002934BB" w:rsidRPr="00A534EB">
        <w:t>,</w:t>
      </w:r>
      <w:r w:rsidRPr="00A534EB">
        <w:t xml:space="preserve"> összehasonlítva az előre meghatározott </w:t>
      </w:r>
      <w:r w:rsidR="002934BB" w:rsidRPr="00A534EB">
        <w:t xml:space="preserve">történelmi </w:t>
      </w:r>
      <w:r w:rsidRPr="00A534EB">
        <w:t xml:space="preserve">kontroll </w:t>
      </w:r>
      <w:r w:rsidR="002934BB" w:rsidRPr="00A534EB">
        <w:t>10%</w:t>
      </w:r>
      <w:r w:rsidR="002934BB" w:rsidRPr="00A534EB">
        <w:noBreakHyphen/>
        <w:t xml:space="preserve">os </w:t>
      </w:r>
      <w:r w:rsidRPr="00A534EB">
        <w:t>válaszadási arán</w:t>
      </w:r>
      <w:r w:rsidR="002934BB" w:rsidRPr="00A534EB">
        <w:t>yával</w:t>
      </w:r>
      <w:r w:rsidRPr="00A534EB">
        <w:t>.</w:t>
      </w:r>
    </w:p>
    <w:p w14:paraId="7641AB0D" w14:textId="77777777" w:rsidR="00F56252" w:rsidRPr="00A534EB" w:rsidRDefault="00F56252"/>
    <w:p w14:paraId="504BFE98" w14:textId="77777777" w:rsidR="00F56252" w:rsidRPr="00A534EB" w:rsidRDefault="00F56252">
      <w:r w:rsidRPr="00A534EB">
        <w:t>A 2. kohorszra vonatkozóan a túlélési idő medián 21,1 hónapos utánkövetése mellett is végeztek elemzést. A megerősített, IRF</w:t>
      </w:r>
      <w:r w:rsidRPr="00A534EB">
        <w:noBreakHyphen/>
        <w:t>RECIST 1.1 verzió által mért ORR</w:t>
      </w:r>
      <w:r w:rsidR="002934BB" w:rsidRPr="00A534EB">
        <w:t>-</w:t>
      </w:r>
      <w:r w:rsidRPr="00A534EB">
        <w:t>érték 28,0% volt (95%</w:t>
      </w:r>
      <w:r w:rsidR="00DE4972" w:rsidRPr="00A534EB">
        <w:t>-os</w:t>
      </w:r>
      <w:r w:rsidRPr="00A534EB">
        <w:t xml:space="preserve"> CI: 19,5; 37,9) a PD</w:t>
      </w:r>
      <w:r w:rsidRPr="00A534EB">
        <w:noBreakHyphen/>
        <w:t>L1</w:t>
      </w:r>
      <w:r w:rsidRPr="00A534EB">
        <w:noBreakHyphen/>
        <w:t>t ≥ 5%</w:t>
      </w:r>
      <w:r w:rsidRPr="00A534EB">
        <w:noBreakHyphen/>
        <w:t>ban expresszáló betegeknél, 19,3% (95%</w:t>
      </w:r>
      <w:r w:rsidR="00DE4972" w:rsidRPr="00A534EB">
        <w:t>-os</w:t>
      </w:r>
      <w:r w:rsidRPr="00A534EB">
        <w:t xml:space="preserve"> CI: 14,2; 25,4) volt a PD</w:t>
      </w:r>
      <w:r w:rsidRPr="00A534EB">
        <w:noBreakHyphen/>
        <w:t>L1</w:t>
      </w:r>
      <w:r w:rsidRPr="00A534EB">
        <w:noBreakHyphen/>
        <w:t>t ≥ 1%</w:t>
      </w:r>
      <w:r w:rsidRPr="00A534EB">
        <w:noBreakHyphen/>
        <w:t>ban expresszáló betegeknél és 15,8% (95%</w:t>
      </w:r>
      <w:r w:rsidR="00DE4972" w:rsidRPr="00A534EB">
        <w:t>-os</w:t>
      </w:r>
      <w:r w:rsidRPr="00A534EB">
        <w:t xml:space="preserve"> CI: 11,9; 20,4) volt a vizsgálatba bevont összes betegre vonatkozóan. A megerősített ORR a vizsgáló által értékelt mRECIST alapján 29,0% (95%</w:t>
      </w:r>
      <w:r w:rsidR="00DE4972" w:rsidRPr="00A534EB">
        <w:t>-os</w:t>
      </w:r>
      <w:r w:rsidRPr="00A534EB">
        <w:t xml:space="preserve"> CI: 20,4; 38,9) volt a PD</w:t>
      </w:r>
      <w:r w:rsidRPr="00A534EB">
        <w:noBreakHyphen/>
        <w:t>L1</w:t>
      </w:r>
      <w:r w:rsidRPr="00A534EB">
        <w:noBreakHyphen/>
        <w:t>t ≥ 5%</w:t>
      </w:r>
      <w:r w:rsidRPr="00A534EB">
        <w:noBreakHyphen/>
        <w:t>ban expresszáló betegeknél, 23,7% (95%</w:t>
      </w:r>
      <w:r w:rsidR="00DE4972" w:rsidRPr="00A534EB">
        <w:t>-os</w:t>
      </w:r>
      <w:r w:rsidRPr="00A534EB">
        <w:t xml:space="preserve"> CI: 18,1; 30,1) volt a PD</w:t>
      </w:r>
      <w:r w:rsidRPr="00A534EB">
        <w:noBreakHyphen/>
        <w:t>L1</w:t>
      </w:r>
      <w:r w:rsidRPr="00A534EB">
        <w:noBreakHyphen/>
        <w:t>t ≥ 1%</w:t>
      </w:r>
      <w:r w:rsidRPr="00A534EB">
        <w:noBreakHyphen/>
        <w:t>ban expresszáló betegeknél, és 19,7% (95%</w:t>
      </w:r>
      <w:r w:rsidR="00DE4972" w:rsidRPr="00A534EB">
        <w:t>-os</w:t>
      </w:r>
      <w:r w:rsidRPr="00A534EB">
        <w:t xml:space="preserve"> CI: 15,4; 24,6) volt a vizsgálatba bevont összes betegre vonatkozóan. A teljes válaszok aránya az IRF</w:t>
      </w:r>
      <w:r w:rsidRPr="00A534EB">
        <w:noBreakHyphen/>
        <w:t>RECIST 1.1 verzió alapján a vizsgálatba bevont összes betegre vonatkozóan 6,1% (95%</w:t>
      </w:r>
      <w:r w:rsidR="00DE4972" w:rsidRPr="00A534EB">
        <w:t>-os</w:t>
      </w:r>
      <w:r w:rsidRPr="00A534EB">
        <w:t xml:space="preserve"> CI: 3,7; 9,4) volt. A 2. kohorszban a válasz időtartamának (DOR) mediánját egyik PD</w:t>
      </w:r>
      <w:r w:rsidRPr="00A534EB">
        <w:noBreakHyphen/>
        <w:t>L1</w:t>
      </w:r>
      <w:r w:rsidR="00456B3E" w:rsidRPr="00A534EB">
        <w:t>-</w:t>
      </w:r>
      <w:r w:rsidRPr="00A534EB">
        <w:t>expresszió szerinti alcsoportban, illetve az összes bevont beteg esetén sem érték el, azonban a PD</w:t>
      </w:r>
      <w:r w:rsidRPr="00A534EB">
        <w:noBreakHyphen/>
        <w:t>L1</w:t>
      </w:r>
      <w:r w:rsidRPr="00A534EB">
        <w:noBreakHyphen/>
        <w:t>t &lt; 1%</w:t>
      </w:r>
      <w:r w:rsidRPr="00A534EB">
        <w:noBreakHyphen/>
        <w:t>ban (13,3 hónap, 95%</w:t>
      </w:r>
      <w:r w:rsidR="00DE4972" w:rsidRPr="00A534EB">
        <w:t>-os</w:t>
      </w:r>
      <w:r w:rsidRPr="00A534EB">
        <w:t xml:space="preserve"> CI: 4,2; NE) expresszáló betegek csoportja elérte ezt az értéket. A 12 hónapos OS</w:t>
      </w:r>
      <w:r w:rsidR="002934BB" w:rsidRPr="00A534EB">
        <w:t>-</w:t>
      </w:r>
      <w:r w:rsidRPr="00A534EB">
        <w:t>arány 37% volt az összes betegre vonatkozóan.</w:t>
      </w:r>
    </w:p>
    <w:p w14:paraId="0E72E437" w14:textId="77777777" w:rsidR="00A662FE" w:rsidRPr="00A534EB" w:rsidRDefault="00A662FE"/>
    <w:p w14:paraId="68A9C109" w14:textId="77777777" w:rsidR="00F56252" w:rsidRPr="00A534EB" w:rsidRDefault="00A662FE">
      <w:r w:rsidRPr="00A534EB">
        <w:t>A 2. kohorsz végső elemzésének időpontjában a betegek túlélésének medián követési ideje 46,2 hónap volt. A medián OS 11,9 hónap (95%</w:t>
      </w:r>
      <w:r w:rsidRPr="00A534EB">
        <w:noBreakHyphen/>
        <w:t>os CI: 9,0;</w:t>
      </w:r>
      <w:r w:rsidR="00770C45" w:rsidRPr="00A534EB">
        <w:t xml:space="preserve"> 22,8) volt a PD</w:t>
      </w:r>
      <w:r w:rsidR="00770C45" w:rsidRPr="00A534EB">
        <w:noBreakHyphen/>
      </w:r>
      <w:r w:rsidRPr="00A534EB">
        <w:t>L1</w:t>
      </w:r>
      <w:r w:rsidRPr="00A534EB">
        <w:noBreakHyphen/>
        <w:t>et ≥5%-ban expresszáló, 9,0 hónap (95%</w:t>
      </w:r>
      <w:r w:rsidRPr="00A534EB">
        <w:noBreakHyphen/>
        <w:t>os CI: 7,1;</w:t>
      </w:r>
      <w:r w:rsidR="00770C45" w:rsidRPr="00A534EB">
        <w:t xml:space="preserve"> 11,1) a PD</w:t>
      </w:r>
      <w:r w:rsidR="00770C45" w:rsidRPr="00A534EB">
        <w:noBreakHyphen/>
      </w:r>
      <w:r w:rsidRPr="00A534EB">
        <w:t>L1</w:t>
      </w:r>
      <w:r w:rsidRPr="00A534EB">
        <w:noBreakHyphen/>
        <w:t>et ≥1%-ban expresszáló</w:t>
      </w:r>
      <w:r w:rsidR="00785D54" w:rsidRPr="00A534EB">
        <w:t xml:space="preserve"> betegeknél</w:t>
      </w:r>
      <w:r w:rsidRPr="00A534EB">
        <w:t xml:space="preserve"> és 7,9 hónap (95%</w:t>
      </w:r>
      <w:r w:rsidRPr="00A534EB">
        <w:noBreakHyphen/>
        <w:t>os CI: 6,7; 9,3) az összes betegre vonatkozóan.</w:t>
      </w:r>
    </w:p>
    <w:p w14:paraId="535F52CE" w14:textId="77777777" w:rsidR="00A662FE" w:rsidRPr="00A534EB" w:rsidRDefault="00A662FE"/>
    <w:p w14:paraId="0AF88F31" w14:textId="77777777" w:rsidR="00F56252" w:rsidRPr="00A534EB" w:rsidRDefault="00F56252">
      <w:pPr>
        <w:keepNext/>
        <w:rPr>
          <w:i/>
        </w:rPr>
      </w:pPr>
      <w:r w:rsidRPr="00A534EB">
        <w:rPr>
          <w:i/>
        </w:rPr>
        <w:t xml:space="preserve">IMvigor130 (WO30070): </w:t>
      </w:r>
      <w:r w:rsidR="00DE4972" w:rsidRPr="00A534EB">
        <w:rPr>
          <w:i/>
        </w:rPr>
        <w:t xml:space="preserve">III. </w:t>
      </w:r>
      <w:r w:rsidRPr="00A534EB">
        <w:rPr>
          <w:i/>
        </w:rPr>
        <w:t>fázis</w:t>
      </w:r>
      <w:r w:rsidR="00DE4972" w:rsidRPr="00A534EB">
        <w:rPr>
          <w:i/>
        </w:rPr>
        <w:t>ú</w:t>
      </w:r>
      <w:r w:rsidRPr="00A534EB">
        <w:rPr>
          <w:i/>
        </w:rPr>
        <w:t xml:space="preserve"> vizsgálat, amelyben az atezolizumabot monoterápiában és platinabázisú kemoterápiával kombinációban alkalmazták olyan betegeknél, akik kezeletlen, lokálisan előrehaladott vagy metasztatikus urothelialis carcinomában szenvedtek.</w:t>
      </w:r>
    </w:p>
    <w:p w14:paraId="7C9A02EB" w14:textId="77777777" w:rsidR="00B04EB5" w:rsidRPr="00A534EB" w:rsidRDefault="00B04EB5">
      <w:pPr>
        <w:keepNext/>
        <w:rPr>
          <w:i/>
        </w:rPr>
      </w:pPr>
    </w:p>
    <w:p w14:paraId="3B6EF372" w14:textId="77777777" w:rsidR="009131C1" w:rsidRPr="00A534EB" w:rsidRDefault="003A338B" w:rsidP="00687FC8">
      <w:pPr>
        <w:keepNext/>
        <w:rPr>
          <w:iCs/>
        </w:rPr>
      </w:pPr>
      <w:r w:rsidRPr="00A534EB">
        <w:rPr>
          <w:szCs w:val="22"/>
        </w:rPr>
        <w:t xml:space="preserve">Egy </w:t>
      </w:r>
      <w:r w:rsidR="00687FC8" w:rsidRPr="00A534EB">
        <w:rPr>
          <w:szCs w:val="22"/>
        </w:rPr>
        <w:t>III. fázisú, multicentrikus, randomizált, placebokontrollos, részben (csak az A és a C karon) vak elrendezésű vizsgálatot</w:t>
      </w:r>
      <w:r w:rsidRPr="00A534EB">
        <w:rPr>
          <w:szCs w:val="22"/>
        </w:rPr>
        <w:t xml:space="preserve"> (I</w:t>
      </w:r>
      <w:r w:rsidR="00DE10CA" w:rsidRPr="00A534EB">
        <w:rPr>
          <w:szCs w:val="22"/>
        </w:rPr>
        <w:t>M</w:t>
      </w:r>
      <w:r w:rsidRPr="00A534EB">
        <w:rPr>
          <w:szCs w:val="22"/>
        </w:rPr>
        <w:t>vigor130)</w:t>
      </w:r>
      <w:r w:rsidR="00687FC8" w:rsidRPr="00A534EB">
        <w:rPr>
          <w:szCs w:val="22"/>
        </w:rPr>
        <w:t xml:space="preserve"> végeztek</w:t>
      </w:r>
      <w:r w:rsidR="00DE10CA" w:rsidRPr="00A534EB">
        <w:rPr>
          <w:szCs w:val="22"/>
        </w:rPr>
        <w:t>,</w:t>
      </w:r>
      <w:r w:rsidR="00687FC8" w:rsidRPr="00A534EB">
        <w:rPr>
          <w:szCs w:val="22"/>
        </w:rPr>
        <w:t xml:space="preserve"> az A karon az atezolizumab+platina</w:t>
      </w:r>
      <w:r w:rsidR="00677402" w:rsidRPr="00A534EB">
        <w:rPr>
          <w:szCs w:val="22"/>
        </w:rPr>
        <w:t>bázisú</w:t>
      </w:r>
      <w:r w:rsidR="00687FC8" w:rsidRPr="00A534EB">
        <w:rPr>
          <w:szCs w:val="22"/>
        </w:rPr>
        <w:t xml:space="preserve"> kombinációs kemoterápia (például ciszplatin vagy karboplatin</w:t>
      </w:r>
      <w:r w:rsidR="004B0F6F" w:rsidRPr="00A534EB">
        <w:rPr>
          <w:szCs w:val="22"/>
        </w:rPr>
        <w:t>,</w:t>
      </w:r>
      <w:r w:rsidR="00677402" w:rsidRPr="00A534EB">
        <w:rPr>
          <w:szCs w:val="22"/>
        </w:rPr>
        <w:t xml:space="preserve"> gemcitabinnal</w:t>
      </w:r>
      <w:r w:rsidR="00687FC8" w:rsidRPr="00A534EB">
        <w:rPr>
          <w:szCs w:val="22"/>
        </w:rPr>
        <w:t>), illetve az atezolizumab</w:t>
      </w:r>
      <w:r w:rsidR="00FB2D5B" w:rsidRPr="00A534EB">
        <w:rPr>
          <w:szCs w:val="22"/>
        </w:rPr>
        <w:t>-</w:t>
      </w:r>
      <w:r w:rsidR="00687FC8" w:rsidRPr="00A534EB">
        <w:rPr>
          <w:szCs w:val="22"/>
        </w:rPr>
        <w:t xml:space="preserve">monoterápia </w:t>
      </w:r>
      <w:r w:rsidR="004A6C81" w:rsidRPr="00A534EB">
        <w:rPr>
          <w:szCs w:val="22"/>
        </w:rPr>
        <w:t xml:space="preserve">(nyílt elrendezésű B kar) </w:t>
      </w:r>
      <w:r w:rsidR="00603EF8" w:rsidRPr="00A534EB">
        <w:rPr>
          <w:szCs w:val="22"/>
        </w:rPr>
        <w:t xml:space="preserve">hatásosságának és biztonságosságának értékelése céljából, </w:t>
      </w:r>
      <w:r w:rsidR="004A6C81" w:rsidRPr="00A534EB">
        <w:rPr>
          <w:szCs w:val="22"/>
        </w:rPr>
        <w:t xml:space="preserve">összehasonlítva </w:t>
      </w:r>
      <w:r w:rsidR="00687FC8" w:rsidRPr="00A534EB">
        <w:rPr>
          <w:szCs w:val="22"/>
        </w:rPr>
        <w:t>a placebo+platina</w:t>
      </w:r>
      <w:r w:rsidR="004A6C81" w:rsidRPr="00A534EB">
        <w:rPr>
          <w:szCs w:val="22"/>
        </w:rPr>
        <w:t>bázisú</w:t>
      </w:r>
      <w:r w:rsidR="00687FC8" w:rsidRPr="00A534EB">
        <w:rPr>
          <w:szCs w:val="22"/>
        </w:rPr>
        <w:t xml:space="preserve"> kombinációs kemoterápiával (C kar)</w:t>
      </w:r>
      <w:r w:rsidR="001759D0" w:rsidRPr="00A534EB">
        <w:rPr>
          <w:szCs w:val="22"/>
        </w:rPr>
        <w:t>,</w:t>
      </w:r>
      <w:r w:rsidR="00687FC8" w:rsidRPr="00A534EB">
        <w:rPr>
          <w:szCs w:val="22"/>
        </w:rPr>
        <w:t xml:space="preserve"> lokálisan előrehaladott vagy metasztati</w:t>
      </w:r>
      <w:r w:rsidR="000318A6" w:rsidRPr="00A534EB">
        <w:rPr>
          <w:szCs w:val="22"/>
        </w:rPr>
        <w:t>kus</w:t>
      </w:r>
      <w:r w:rsidR="00687FC8" w:rsidRPr="00A534EB">
        <w:rPr>
          <w:szCs w:val="22"/>
        </w:rPr>
        <w:t xml:space="preserve"> UC</w:t>
      </w:r>
      <w:r w:rsidR="00687FC8" w:rsidRPr="00A534EB">
        <w:rPr>
          <w:szCs w:val="22"/>
        </w:rPr>
        <w:noBreakHyphen/>
      </w:r>
      <w:r w:rsidR="00677402" w:rsidRPr="00A534EB">
        <w:rPr>
          <w:szCs w:val="22"/>
        </w:rPr>
        <w:t>ben szenvedő</w:t>
      </w:r>
      <w:r w:rsidR="00687FC8" w:rsidRPr="00A534EB">
        <w:rPr>
          <w:szCs w:val="22"/>
        </w:rPr>
        <w:t xml:space="preserve"> betegeknél, akik nem részesültek korábbi szisztémás kezelésben a metasztati</w:t>
      </w:r>
      <w:r w:rsidR="000318A6" w:rsidRPr="00A534EB">
        <w:rPr>
          <w:szCs w:val="22"/>
        </w:rPr>
        <w:t>kus</w:t>
      </w:r>
      <w:r w:rsidR="00687FC8" w:rsidRPr="00A534EB">
        <w:rPr>
          <w:szCs w:val="22"/>
        </w:rPr>
        <w:t xml:space="preserve"> </w:t>
      </w:r>
      <w:r w:rsidR="000318A6" w:rsidRPr="00A534EB">
        <w:rPr>
          <w:szCs w:val="22"/>
        </w:rPr>
        <w:t>megbetegedésben</w:t>
      </w:r>
      <w:r w:rsidR="00687FC8" w:rsidRPr="00A534EB">
        <w:rPr>
          <w:szCs w:val="22"/>
        </w:rPr>
        <w:t xml:space="preserve">. Az </w:t>
      </w:r>
      <w:r w:rsidR="00DE10CA" w:rsidRPr="00A534EB">
        <w:rPr>
          <w:szCs w:val="22"/>
        </w:rPr>
        <w:t xml:space="preserve">elsődleges </w:t>
      </w:r>
      <w:r w:rsidR="008D092B" w:rsidRPr="00A534EB">
        <w:rPr>
          <w:szCs w:val="22"/>
        </w:rPr>
        <w:t xml:space="preserve">együttes </w:t>
      </w:r>
      <w:r w:rsidR="00687FC8" w:rsidRPr="00A534EB">
        <w:rPr>
          <w:szCs w:val="22"/>
        </w:rPr>
        <w:t xml:space="preserve">hatásossági </w:t>
      </w:r>
      <w:r w:rsidR="00DE10CA" w:rsidRPr="00A534EB">
        <w:rPr>
          <w:szCs w:val="22"/>
        </w:rPr>
        <w:t>végpontok</w:t>
      </w:r>
      <w:r w:rsidR="00687FC8" w:rsidRPr="00A534EB">
        <w:rPr>
          <w:szCs w:val="22"/>
        </w:rPr>
        <w:t xml:space="preserve"> a következők voltak: a vizsgáló által értékelt progressziómentes túlélés (PFS) az A karon a C karral összehasonlítva, valamint a teljes túlélés (OS)</w:t>
      </w:r>
      <w:r w:rsidR="00687FC8" w:rsidRPr="00A534EB">
        <w:t xml:space="preserve"> </w:t>
      </w:r>
      <w:r w:rsidR="00687FC8" w:rsidRPr="00A534EB">
        <w:rPr>
          <w:szCs w:val="22"/>
        </w:rPr>
        <w:t>az A karon a C karral, majd a B karon a C karral összehasonlítva</w:t>
      </w:r>
      <w:r w:rsidR="00603EF8" w:rsidRPr="00A534EB">
        <w:rPr>
          <w:szCs w:val="22"/>
        </w:rPr>
        <w:t>,</w:t>
      </w:r>
      <w:r w:rsidR="00687FC8" w:rsidRPr="00A534EB">
        <w:rPr>
          <w:szCs w:val="22"/>
        </w:rPr>
        <w:t xml:space="preserve"> hierarchikus elrendezés szerint elemezve. </w:t>
      </w:r>
      <w:r w:rsidR="000122B7" w:rsidRPr="00A534EB">
        <w:rPr>
          <w:szCs w:val="22"/>
        </w:rPr>
        <w:t>A teljes túlélés statisztikailag nem volt szignifikáns az A és a C kar összehasonlításakor, ezért nem lehe</w:t>
      </w:r>
      <w:r w:rsidR="00CA1093" w:rsidRPr="00A534EB">
        <w:rPr>
          <w:szCs w:val="22"/>
        </w:rPr>
        <w:t>tett további formális elemzést</w:t>
      </w:r>
      <w:r w:rsidR="00A02E14" w:rsidRPr="00A534EB">
        <w:rPr>
          <w:szCs w:val="22"/>
        </w:rPr>
        <w:t xml:space="preserve"> vé</w:t>
      </w:r>
      <w:r w:rsidR="000122B7" w:rsidRPr="00A534EB">
        <w:rPr>
          <w:szCs w:val="22"/>
        </w:rPr>
        <w:t>gezni az előre meghatározott hierarchikus tesztsorrend szerint.</w:t>
      </w:r>
    </w:p>
    <w:p w14:paraId="2A7E42D8" w14:textId="77777777" w:rsidR="00F56252" w:rsidRPr="00A534EB" w:rsidRDefault="00F56252">
      <w:pPr>
        <w:keepNext/>
        <w:rPr>
          <w:i/>
        </w:rPr>
      </w:pPr>
    </w:p>
    <w:p w14:paraId="48D7178F" w14:textId="77777777" w:rsidR="00F56252" w:rsidRPr="00A534EB" w:rsidRDefault="00F56252">
      <w:pPr>
        <w:keepNext/>
      </w:pPr>
      <w:r w:rsidRPr="00A534EB">
        <w:t>A független adatértékelő bizottság (independent Data Monitoring Committee, iDMC) javaslata alapján, a túlélési adatok korai felülvizsgálatát követően, az atezolizumab-monoterápia-karon az alacsony tumor PD</w:t>
      </w:r>
      <w:r w:rsidRPr="00A534EB">
        <w:noBreakHyphen/>
        <w:t>L1</w:t>
      </w:r>
      <w:r w:rsidR="00456B3E" w:rsidRPr="00A534EB">
        <w:t>-</w:t>
      </w:r>
      <w:r w:rsidRPr="00A534EB">
        <w:t>expressziós státuszú (az immunsejtek PD</w:t>
      </w:r>
      <w:r w:rsidRPr="00A534EB">
        <w:noBreakHyphen/>
        <w:t>L1</w:t>
      </w:r>
      <w:r w:rsidR="00456B3E" w:rsidRPr="00A534EB">
        <w:t>-</w:t>
      </w:r>
      <w:r w:rsidRPr="00A534EB">
        <w:t>expressziója alacsonyabb mint 5%, immunhisztokémi</w:t>
      </w:r>
      <w:r w:rsidR="00E911D7" w:rsidRPr="00A534EB">
        <w:t>ailag</w:t>
      </w:r>
      <w:r w:rsidR="00687FC8" w:rsidRPr="00A534EB">
        <w:t xml:space="preserve"> </w:t>
      </w:r>
      <w:bookmarkStart w:id="103" w:name="_Hlk141306359"/>
      <w:r w:rsidR="00687FC8" w:rsidRPr="00A534EB">
        <w:rPr>
          <w:rFonts w:cs="Arial"/>
          <w:szCs w:val="22"/>
        </w:rPr>
        <w:t>VENTANA PD</w:t>
      </w:r>
      <w:r w:rsidR="00687FC8" w:rsidRPr="00A534EB">
        <w:rPr>
          <w:rFonts w:cs="Arial"/>
          <w:szCs w:val="22"/>
        </w:rPr>
        <w:noBreakHyphen/>
        <w:t xml:space="preserve">L1 [SP142] </w:t>
      </w:r>
      <w:r w:rsidR="00E911D7" w:rsidRPr="00A534EB">
        <w:rPr>
          <w:rFonts w:cs="Arial"/>
          <w:szCs w:val="22"/>
        </w:rPr>
        <w:t>teszttel vizsgálva</w:t>
      </w:r>
      <w:bookmarkEnd w:id="103"/>
      <w:r w:rsidRPr="00A534EB">
        <w:t>) betegek bevonását leállították, miután ebben az alcsoportban a teljes túlélés csökkenését figyelték meg</w:t>
      </w:r>
      <w:r w:rsidR="00B04EB5" w:rsidRPr="00A534EB">
        <w:t xml:space="preserve"> egy nem tervezett</w:t>
      </w:r>
      <w:r w:rsidR="0089283A" w:rsidRPr="00A534EB">
        <w:t>,</w:t>
      </w:r>
      <w:r w:rsidR="00B04EB5" w:rsidRPr="00A534EB">
        <w:t xml:space="preserve"> korai elemzés során, azonban erre az után került sor, hogy már megtörtént a betegek túlnyomó </w:t>
      </w:r>
      <w:r w:rsidR="00634A11" w:rsidRPr="00A534EB">
        <w:t>többségének</w:t>
      </w:r>
      <w:r w:rsidR="00B04EB5" w:rsidRPr="00A534EB">
        <w:t xml:space="preserve"> bevonása. </w:t>
      </w:r>
    </w:p>
    <w:p w14:paraId="7EAFA089" w14:textId="77777777" w:rsidR="00AC642C" w:rsidRPr="00A534EB" w:rsidRDefault="00AC642C" w:rsidP="00AC642C">
      <w:pPr>
        <w:spacing w:line="280" w:lineRule="atLeast"/>
        <w:jc w:val="both"/>
        <w:rPr>
          <w:rFonts w:cs="Arial"/>
          <w:szCs w:val="22"/>
        </w:rPr>
      </w:pPr>
    </w:p>
    <w:p w14:paraId="32AEB4F0" w14:textId="77777777" w:rsidR="00687FC8" w:rsidRPr="00A534EB" w:rsidRDefault="00687FC8">
      <w:pPr>
        <w:keepNext/>
        <w:keepLines/>
        <w:widowControl w:val="0"/>
        <w:rPr>
          <w:szCs w:val="22"/>
        </w:rPr>
        <w:pPrChange w:id="104" w:author="TCS" w:date="2025-06-06T10:09:00Z">
          <w:pPr/>
        </w:pPrChange>
      </w:pPr>
      <w:bookmarkStart w:id="105" w:name="_Hlk141306424"/>
      <w:r w:rsidRPr="00A534EB">
        <w:rPr>
          <w:szCs w:val="22"/>
        </w:rPr>
        <w:t>Az atezolizumab</w:t>
      </w:r>
      <w:r w:rsidR="00FB2D5B" w:rsidRPr="00A534EB">
        <w:rPr>
          <w:szCs w:val="22"/>
        </w:rPr>
        <w:t>-</w:t>
      </w:r>
      <w:r w:rsidRPr="00A534EB">
        <w:rPr>
          <w:szCs w:val="22"/>
        </w:rPr>
        <w:t>monoterápiá</w:t>
      </w:r>
      <w:r w:rsidR="007F15A6" w:rsidRPr="00A534EB">
        <w:rPr>
          <w:szCs w:val="22"/>
        </w:rPr>
        <w:t>s</w:t>
      </w:r>
      <w:r w:rsidRPr="00A534EB">
        <w:rPr>
          <w:szCs w:val="22"/>
        </w:rPr>
        <w:t xml:space="preserve"> (n=360) és a csak kemoterápiá</w:t>
      </w:r>
      <w:r w:rsidR="007F15A6" w:rsidRPr="00A534EB">
        <w:rPr>
          <w:szCs w:val="22"/>
        </w:rPr>
        <w:t>s</w:t>
      </w:r>
      <w:r w:rsidRPr="00A534EB">
        <w:rPr>
          <w:szCs w:val="22"/>
        </w:rPr>
        <w:t xml:space="preserve"> (n=359) vizsgálati karokra bevont 719 beteg közül sorrendben 50, illetve 43 beteg </w:t>
      </w:r>
      <w:r w:rsidR="005E1AA6" w:rsidRPr="00A534EB">
        <w:rPr>
          <w:szCs w:val="22"/>
        </w:rPr>
        <w:t>volt ciszplatin</w:t>
      </w:r>
      <w:r w:rsidR="00FB2D5B" w:rsidRPr="00A534EB">
        <w:rPr>
          <w:szCs w:val="22"/>
        </w:rPr>
        <w:t>-kezelésre</w:t>
      </w:r>
      <w:r w:rsidR="005E1AA6" w:rsidRPr="00A534EB">
        <w:rPr>
          <w:szCs w:val="22"/>
        </w:rPr>
        <w:t xml:space="preserve"> alkalmatlan</w:t>
      </w:r>
      <w:r w:rsidRPr="00A534EB">
        <w:rPr>
          <w:szCs w:val="22"/>
        </w:rPr>
        <w:t xml:space="preserve"> a Galsky</w:t>
      </w:r>
      <w:r w:rsidR="00FB2D5B" w:rsidRPr="00A534EB">
        <w:rPr>
          <w:szCs w:val="22"/>
        </w:rPr>
        <w:t>-</w:t>
      </w:r>
      <w:r w:rsidRPr="00A534EB">
        <w:rPr>
          <w:szCs w:val="22"/>
        </w:rPr>
        <w:t xml:space="preserve">kritériumok </w:t>
      </w:r>
      <w:r w:rsidR="005E1AA6" w:rsidRPr="00A534EB">
        <w:rPr>
          <w:szCs w:val="22"/>
        </w:rPr>
        <w:t>szerint</w:t>
      </w:r>
      <w:r w:rsidR="00367EA5" w:rsidRPr="00A534EB">
        <w:rPr>
          <w:szCs w:val="22"/>
        </w:rPr>
        <w:t>,</w:t>
      </w:r>
      <w:r w:rsidRPr="00A534EB">
        <w:rPr>
          <w:szCs w:val="22"/>
        </w:rPr>
        <w:t xml:space="preserve"> és magas PD-L1-expressziójú daganat</w:t>
      </w:r>
      <w:r w:rsidR="00367EA5" w:rsidRPr="00A534EB">
        <w:rPr>
          <w:szCs w:val="22"/>
        </w:rPr>
        <w:t>tal rendelkezett</w:t>
      </w:r>
      <w:r w:rsidRPr="00A534EB">
        <w:rPr>
          <w:szCs w:val="22"/>
        </w:rPr>
        <w:t xml:space="preserve"> (az immunsejtek</w:t>
      </w:r>
      <w:r w:rsidR="00C53EE9" w:rsidRPr="00A534EB">
        <w:rPr>
          <w:szCs w:val="22"/>
        </w:rPr>
        <w:t xml:space="preserve"> PD-L1</w:t>
      </w:r>
      <w:r w:rsidR="00FB2D5B" w:rsidRPr="00A534EB">
        <w:rPr>
          <w:szCs w:val="22"/>
        </w:rPr>
        <w:t>-</w:t>
      </w:r>
      <w:r w:rsidR="00C53EE9" w:rsidRPr="00A534EB">
        <w:rPr>
          <w:szCs w:val="22"/>
        </w:rPr>
        <w:t>expressziója</w:t>
      </w:r>
      <w:r w:rsidRPr="00A534EB">
        <w:rPr>
          <w:szCs w:val="22"/>
        </w:rPr>
        <w:t xml:space="preserve"> </w:t>
      </w:r>
      <w:r w:rsidRPr="00A534EB">
        <w:rPr>
          <w:szCs w:val="22"/>
        </w:rPr>
        <w:sym w:font="Symbol" w:char="F0B3"/>
      </w:r>
      <w:r w:rsidRPr="00A534EB">
        <w:rPr>
          <w:szCs w:val="22"/>
        </w:rPr>
        <w:t>5% VENTANA PD</w:t>
      </w:r>
      <w:r w:rsidRPr="00A534EB">
        <w:rPr>
          <w:szCs w:val="22"/>
        </w:rPr>
        <w:noBreakHyphen/>
        <w:t xml:space="preserve">L1 [SP142] </w:t>
      </w:r>
      <w:r w:rsidR="004A6C81" w:rsidRPr="00A534EB">
        <w:rPr>
          <w:szCs w:val="22"/>
        </w:rPr>
        <w:t>teszttel</w:t>
      </w:r>
      <w:r w:rsidRPr="00A534EB">
        <w:rPr>
          <w:szCs w:val="22"/>
        </w:rPr>
        <w:t xml:space="preserve"> vég</w:t>
      </w:r>
      <w:r w:rsidR="00603EF8" w:rsidRPr="00A534EB">
        <w:rPr>
          <w:szCs w:val="22"/>
        </w:rPr>
        <w:t>zett</w:t>
      </w:r>
      <w:r w:rsidRPr="00A534EB">
        <w:rPr>
          <w:szCs w:val="22"/>
        </w:rPr>
        <w:t xml:space="preserve"> immunhisztokémiai vizsgálat során). A betegek ezen alcsoportjában</w:t>
      </w:r>
      <w:r w:rsidR="00C53EE9" w:rsidRPr="00A534EB">
        <w:rPr>
          <w:szCs w:val="22"/>
        </w:rPr>
        <w:t xml:space="preserve"> végzett feltáró elemzésben</w:t>
      </w:r>
      <w:r w:rsidRPr="00A534EB">
        <w:rPr>
          <w:szCs w:val="22"/>
        </w:rPr>
        <w:t xml:space="preserve"> az OS nem </w:t>
      </w:r>
      <w:r w:rsidR="00DB5BC6" w:rsidRPr="00A534EB">
        <w:rPr>
          <w:szCs w:val="22"/>
        </w:rPr>
        <w:t>stratifikált</w:t>
      </w:r>
      <w:r w:rsidRPr="00A534EB">
        <w:rPr>
          <w:szCs w:val="22"/>
        </w:rPr>
        <w:t xml:space="preserve"> relatív hazárdja 0,56 volt (95%-os CI: 0,34</w:t>
      </w:r>
      <w:r w:rsidR="00C53EE9" w:rsidRPr="00A534EB">
        <w:rPr>
          <w:szCs w:val="22"/>
        </w:rPr>
        <w:t>;</w:t>
      </w:r>
      <w:r w:rsidRPr="00A534EB">
        <w:rPr>
          <w:szCs w:val="22"/>
        </w:rPr>
        <w:t xml:space="preserve"> 0,91). A medián OS 18,6 hónap (95%-os CI: 14,0</w:t>
      </w:r>
      <w:r w:rsidR="00DB5BC6" w:rsidRPr="00A534EB">
        <w:rPr>
          <w:szCs w:val="22"/>
        </w:rPr>
        <w:t>;</w:t>
      </w:r>
      <w:r w:rsidRPr="00A534EB">
        <w:rPr>
          <w:szCs w:val="22"/>
        </w:rPr>
        <w:t xml:space="preserve"> 49,4) volt az atezolizumab</w:t>
      </w:r>
      <w:r w:rsidR="00FB2D5B" w:rsidRPr="00A534EB">
        <w:rPr>
          <w:szCs w:val="22"/>
        </w:rPr>
        <w:t>-</w:t>
      </w:r>
      <w:r w:rsidRPr="00A534EB">
        <w:rPr>
          <w:szCs w:val="22"/>
        </w:rPr>
        <w:t>monoterápiás karon, míg 10,0 hónap (95%-os CI: 7,4</w:t>
      </w:r>
      <w:r w:rsidR="00DB5BC6" w:rsidRPr="00A534EB">
        <w:rPr>
          <w:szCs w:val="22"/>
        </w:rPr>
        <w:t>;</w:t>
      </w:r>
      <w:r w:rsidRPr="00A534EB">
        <w:rPr>
          <w:szCs w:val="22"/>
        </w:rPr>
        <w:t xml:space="preserve"> 18,1) volt a csak kemoterápiá</w:t>
      </w:r>
      <w:r w:rsidR="004A6C81" w:rsidRPr="00A534EB">
        <w:rPr>
          <w:szCs w:val="22"/>
        </w:rPr>
        <w:t>s</w:t>
      </w:r>
      <w:r w:rsidRPr="00A534EB">
        <w:rPr>
          <w:szCs w:val="22"/>
        </w:rPr>
        <w:t xml:space="preserve"> karon (lásd 2. ábr</w:t>
      </w:r>
      <w:r w:rsidR="00FB2D5B" w:rsidRPr="00A534EB">
        <w:rPr>
          <w:szCs w:val="22"/>
        </w:rPr>
        <w:t>a</w:t>
      </w:r>
      <w:r w:rsidRPr="00A534EB">
        <w:rPr>
          <w:szCs w:val="22"/>
        </w:rPr>
        <w:t xml:space="preserve">). </w:t>
      </w:r>
      <w:bookmarkEnd w:id="105"/>
    </w:p>
    <w:p w14:paraId="736016C1" w14:textId="77777777" w:rsidR="005551F9" w:rsidRPr="00A534EB" w:rsidRDefault="005551F9" w:rsidP="00687FC8">
      <w:pPr>
        <w:rPr>
          <w:szCs w:val="22"/>
        </w:rPr>
      </w:pPr>
    </w:p>
    <w:p w14:paraId="4855D376" w14:textId="77777777" w:rsidR="00687FC8" w:rsidRPr="00A534EB" w:rsidRDefault="00687FC8" w:rsidP="00687FC8">
      <w:pPr>
        <w:keepNext/>
        <w:spacing w:after="240" w:line="280" w:lineRule="atLeast"/>
        <w:jc w:val="both"/>
        <w:rPr>
          <w:rFonts w:cs="Arial"/>
          <w:b/>
          <w:bCs/>
          <w:szCs w:val="22"/>
        </w:rPr>
      </w:pPr>
      <w:r w:rsidRPr="00A534EB">
        <w:rPr>
          <w:rFonts w:cs="Arial"/>
          <w:b/>
          <w:bCs/>
          <w:szCs w:val="22"/>
        </w:rPr>
        <w:t xml:space="preserve">2. ábra: A teljes túlélés Kaplan–Meier-görbéje a magas PD-L1-expressziójú daganattal </w:t>
      </w:r>
      <w:r w:rsidR="00367EA5" w:rsidRPr="00A534EB">
        <w:rPr>
          <w:rFonts w:cs="Arial"/>
          <w:b/>
          <w:bCs/>
          <w:szCs w:val="22"/>
        </w:rPr>
        <w:t>rendelkező</w:t>
      </w:r>
      <w:r w:rsidRPr="00A534EB">
        <w:rPr>
          <w:rFonts w:cs="Arial"/>
          <w:b/>
          <w:bCs/>
          <w:szCs w:val="22"/>
        </w:rPr>
        <w:t>, ciszplatin</w:t>
      </w:r>
      <w:r w:rsidR="00FB2D5B" w:rsidRPr="00A534EB">
        <w:rPr>
          <w:rFonts w:cs="Arial"/>
          <w:b/>
          <w:bCs/>
          <w:szCs w:val="22"/>
        </w:rPr>
        <w:t>-</w:t>
      </w:r>
      <w:r w:rsidRPr="00A534EB">
        <w:rPr>
          <w:rFonts w:cs="Arial"/>
          <w:b/>
          <w:bCs/>
          <w:szCs w:val="22"/>
        </w:rPr>
        <w:t>kezelésre nem alkalmas betegeknél (a B és a C kar összevetése)</w:t>
      </w:r>
    </w:p>
    <w:p w14:paraId="1F9E3EB2" w14:textId="61D40AF0" w:rsidR="00C44309" w:rsidRPr="00A534EB" w:rsidRDefault="004B264F" w:rsidP="004B0F6F">
      <w:pPr>
        <w:keepNext/>
        <w:keepLines/>
        <w:spacing w:line="280" w:lineRule="atLeast"/>
        <w:rPr>
          <w:bCs/>
          <w:szCs w:val="22"/>
        </w:rPr>
      </w:pPr>
      <w:r w:rsidRPr="00482E83">
        <w:rPr>
          <w:noProof/>
          <w:lang w:eastAsia="hu-HU"/>
        </w:rPr>
        <w:drawing>
          <wp:inline distT="0" distB="0" distL="0" distR="0" wp14:anchorId="621C7864" wp14:editId="3A56C968">
            <wp:extent cx="5763895" cy="2546350"/>
            <wp:effectExtent l="0" t="0" r="0" b="0"/>
            <wp:docPr id="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2546350"/>
                    </a:xfrm>
                    <a:prstGeom prst="rect">
                      <a:avLst/>
                    </a:prstGeom>
                    <a:noFill/>
                    <a:ln>
                      <a:noFill/>
                    </a:ln>
                  </pic:spPr>
                </pic:pic>
              </a:graphicData>
            </a:graphic>
          </wp:inline>
        </w:drawing>
      </w:r>
    </w:p>
    <w:p w14:paraId="14D7EA90" w14:textId="77777777" w:rsidR="00F56252" w:rsidRPr="00A534EB" w:rsidRDefault="00F56252" w:rsidP="00B87CF1">
      <w:pPr>
        <w:keepNext/>
      </w:pPr>
    </w:p>
    <w:p w14:paraId="3A4E5D1F" w14:textId="77777777" w:rsidR="00F56252" w:rsidRPr="00A534EB" w:rsidRDefault="00F56252" w:rsidP="00F46646">
      <w:pPr>
        <w:keepNext/>
        <w:keepLines/>
        <w:rPr>
          <w:i/>
          <w:szCs w:val="22"/>
          <w:u w:val="single"/>
        </w:rPr>
      </w:pPr>
      <w:bookmarkStart w:id="106" w:name="_Hlt445993207"/>
      <w:bookmarkEnd w:id="106"/>
      <w:r w:rsidRPr="00A534EB">
        <w:rPr>
          <w:i/>
          <w:szCs w:val="22"/>
          <w:u w:val="single"/>
        </w:rPr>
        <w:t>Nem kissejtes tüdő</w:t>
      </w:r>
      <w:r w:rsidR="00CA0938" w:rsidRPr="00A534EB">
        <w:rPr>
          <w:i/>
          <w:szCs w:val="22"/>
          <w:u w:val="single"/>
        </w:rPr>
        <w:t>carcinoma</w:t>
      </w:r>
    </w:p>
    <w:p w14:paraId="6B573AB0" w14:textId="77777777" w:rsidR="00E80D7C" w:rsidRPr="00A534EB" w:rsidRDefault="00E80D7C" w:rsidP="00F46646">
      <w:pPr>
        <w:keepNext/>
        <w:keepLines/>
        <w:rPr>
          <w:i/>
          <w:szCs w:val="22"/>
          <w:u w:val="single"/>
        </w:rPr>
      </w:pPr>
    </w:p>
    <w:p w14:paraId="0C735645" w14:textId="77777777" w:rsidR="00E80D7C" w:rsidRPr="00A534EB" w:rsidRDefault="00E80D7C" w:rsidP="00010524">
      <w:pPr>
        <w:rPr>
          <w:i/>
          <w:szCs w:val="22"/>
        </w:rPr>
      </w:pPr>
      <w:r w:rsidRPr="00A534EB">
        <w:rPr>
          <w:i/>
          <w:szCs w:val="22"/>
        </w:rPr>
        <w:t>Korai stádium</w:t>
      </w:r>
      <w:r w:rsidR="00B9177C" w:rsidRPr="00A534EB">
        <w:rPr>
          <w:i/>
          <w:szCs w:val="22"/>
        </w:rPr>
        <w:t>ú</w:t>
      </w:r>
      <w:r w:rsidRPr="00A534EB">
        <w:rPr>
          <w:i/>
          <w:szCs w:val="22"/>
        </w:rPr>
        <w:t xml:space="preserve"> NSCLC adjuváns kezelése</w:t>
      </w:r>
    </w:p>
    <w:p w14:paraId="3FC150EF" w14:textId="77777777" w:rsidR="00E80D7C" w:rsidRPr="00A534EB" w:rsidRDefault="00E80D7C" w:rsidP="00010524">
      <w:pPr>
        <w:rPr>
          <w:i/>
          <w:szCs w:val="22"/>
        </w:rPr>
      </w:pPr>
    </w:p>
    <w:p w14:paraId="764ABFAE" w14:textId="77777777" w:rsidR="00E80D7C" w:rsidRPr="00A534EB" w:rsidRDefault="00E80D7C" w:rsidP="00010524">
      <w:pPr>
        <w:rPr>
          <w:i/>
          <w:szCs w:val="22"/>
        </w:rPr>
      </w:pPr>
      <w:r w:rsidRPr="00A534EB">
        <w:rPr>
          <w:i/>
          <w:szCs w:val="22"/>
        </w:rPr>
        <w:t>IMpower010 (GO29527): Randomizált, III. fázisú vizsgálat</w:t>
      </w:r>
      <w:r w:rsidR="00B9177C" w:rsidRPr="00A534EB">
        <w:rPr>
          <w:i/>
          <w:szCs w:val="22"/>
        </w:rPr>
        <w:t>,</w:t>
      </w:r>
      <w:r w:rsidRPr="00A534EB">
        <w:rPr>
          <w:i/>
          <w:szCs w:val="22"/>
        </w:rPr>
        <w:t xml:space="preserve"> amelyet </w:t>
      </w:r>
      <w:r w:rsidR="0058668D" w:rsidRPr="00A534EB">
        <w:rPr>
          <w:i/>
          <w:szCs w:val="22"/>
        </w:rPr>
        <w:t xml:space="preserve">olyan </w:t>
      </w:r>
      <w:r w:rsidR="006A6576" w:rsidRPr="00A534EB">
        <w:rPr>
          <w:i/>
          <w:szCs w:val="22"/>
        </w:rPr>
        <w:t>reszekált NSCLC</w:t>
      </w:r>
      <w:r w:rsidR="006A6576" w:rsidRPr="00A534EB">
        <w:rPr>
          <w:i/>
          <w:szCs w:val="22"/>
        </w:rPr>
        <w:noBreakHyphen/>
        <w:t>ben szenvedő</w:t>
      </w:r>
      <w:r w:rsidRPr="00A534EB">
        <w:rPr>
          <w:i/>
          <w:szCs w:val="22"/>
        </w:rPr>
        <w:t xml:space="preserve"> betegekkel</w:t>
      </w:r>
      <w:r w:rsidR="0058668D" w:rsidRPr="00A534EB">
        <w:rPr>
          <w:i/>
          <w:szCs w:val="22"/>
        </w:rPr>
        <w:t xml:space="preserve"> végeztek, akik a reszekció után</w:t>
      </w:r>
      <w:r w:rsidRPr="00A534EB">
        <w:rPr>
          <w:i/>
          <w:szCs w:val="22"/>
        </w:rPr>
        <w:t xml:space="preserve"> ciszplatin-alapú kemoterápi</w:t>
      </w:r>
      <w:r w:rsidR="006A6576" w:rsidRPr="00A534EB">
        <w:rPr>
          <w:i/>
          <w:szCs w:val="22"/>
        </w:rPr>
        <w:t>á</w:t>
      </w:r>
      <w:r w:rsidR="0058668D" w:rsidRPr="00A534EB">
        <w:rPr>
          <w:i/>
          <w:szCs w:val="22"/>
        </w:rPr>
        <w:t>ban részesültek</w:t>
      </w:r>
      <w:r w:rsidRPr="00A534EB">
        <w:rPr>
          <w:i/>
          <w:szCs w:val="22"/>
        </w:rPr>
        <w:t>.</w:t>
      </w:r>
    </w:p>
    <w:p w14:paraId="2CA874C4" w14:textId="77777777" w:rsidR="00E80D7C" w:rsidRPr="00A534EB" w:rsidRDefault="00E80D7C" w:rsidP="00010524">
      <w:pPr>
        <w:rPr>
          <w:szCs w:val="22"/>
        </w:rPr>
      </w:pPr>
    </w:p>
    <w:p w14:paraId="55945519" w14:textId="77777777" w:rsidR="003E04BB" w:rsidRPr="00A534EB" w:rsidRDefault="00E80D7C" w:rsidP="00010524">
      <w:pPr>
        <w:rPr>
          <w:color w:val="000000"/>
          <w:szCs w:val="22"/>
          <w:lang w:eastAsia="en-GB"/>
        </w:rPr>
      </w:pPr>
      <w:r w:rsidRPr="00A534EB">
        <w:rPr>
          <w:szCs w:val="22"/>
        </w:rPr>
        <w:t>A GO29527 (IMpower010) egy III. fázisú, nyílt elrendezésű, multicentrikus, randomizált vizsgálat, amely</w:t>
      </w:r>
      <w:r w:rsidR="003E04BB" w:rsidRPr="00A534EB">
        <w:rPr>
          <w:szCs w:val="22"/>
        </w:rPr>
        <w:t>et</w:t>
      </w:r>
      <w:r w:rsidRPr="00A534EB">
        <w:rPr>
          <w:szCs w:val="22"/>
        </w:rPr>
        <w:t xml:space="preserve"> az IB (</w:t>
      </w:r>
      <w:r w:rsidRPr="00A534EB">
        <w:rPr>
          <w:color w:val="000000"/>
          <w:szCs w:val="22"/>
          <w:lang w:eastAsia="en-GB"/>
        </w:rPr>
        <w:t>≥4</w:t>
      </w:r>
      <w:r w:rsidR="003E04BB" w:rsidRPr="00A534EB">
        <w:rPr>
          <w:color w:val="000000"/>
          <w:szCs w:val="22"/>
          <w:lang w:eastAsia="en-GB"/>
        </w:rPr>
        <w:t> </w:t>
      </w:r>
      <w:r w:rsidRPr="00A534EB">
        <w:rPr>
          <w:color w:val="000000"/>
          <w:szCs w:val="22"/>
          <w:lang w:eastAsia="en-GB"/>
        </w:rPr>
        <w:t>cm</w:t>
      </w:r>
      <w:r w:rsidR="001A53B0" w:rsidRPr="00A534EB">
        <w:rPr>
          <w:color w:val="000000"/>
          <w:szCs w:val="22"/>
          <w:lang w:eastAsia="en-GB"/>
        </w:rPr>
        <w:noBreakHyphen/>
        <w:t>es tumor</w:t>
      </w:r>
      <w:r w:rsidRPr="00A534EB">
        <w:rPr>
          <w:color w:val="000000"/>
          <w:szCs w:val="22"/>
          <w:lang w:eastAsia="en-GB"/>
        </w:rPr>
        <w:t>) – IIIA stádiumú NSCLC-ben szenvedő betegeknél (az Union for International Cancer Control [UICC]/American Joint Committee on Cancer [AJCC] által kidolgozott stádiumbesor</w:t>
      </w:r>
      <w:r w:rsidR="00713F36" w:rsidRPr="00A534EB">
        <w:rPr>
          <w:color w:val="000000"/>
          <w:szCs w:val="22"/>
          <w:lang w:eastAsia="en-GB"/>
        </w:rPr>
        <w:t>o</w:t>
      </w:r>
      <w:r w:rsidRPr="00A534EB">
        <w:rPr>
          <w:color w:val="000000"/>
          <w:szCs w:val="22"/>
          <w:lang w:eastAsia="en-GB"/>
        </w:rPr>
        <w:t>lási rendszer 7.</w:t>
      </w:r>
      <w:r w:rsidR="000C2AEC" w:rsidRPr="00A534EB">
        <w:rPr>
          <w:color w:val="000000"/>
          <w:szCs w:val="22"/>
          <w:lang w:eastAsia="en-GB"/>
        </w:rPr>
        <w:t> </w:t>
      </w:r>
      <w:r w:rsidRPr="00A534EB">
        <w:rPr>
          <w:color w:val="000000"/>
          <w:szCs w:val="22"/>
          <w:lang w:eastAsia="en-GB"/>
        </w:rPr>
        <w:t>kiadása alapján)</w:t>
      </w:r>
      <w:r w:rsidR="00B9177C" w:rsidRPr="00A534EB">
        <w:rPr>
          <w:color w:val="000000"/>
          <w:szCs w:val="22"/>
          <w:lang w:eastAsia="en-GB"/>
        </w:rPr>
        <w:t xml:space="preserve"> az adjuváns kezelésként adott atezolizumab hatásosságá</w:t>
      </w:r>
      <w:r w:rsidR="003E04BB" w:rsidRPr="00A534EB">
        <w:rPr>
          <w:color w:val="000000"/>
          <w:szCs w:val="22"/>
          <w:lang w:eastAsia="en-GB"/>
        </w:rPr>
        <w:t>nak</w:t>
      </w:r>
      <w:r w:rsidR="00B9177C" w:rsidRPr="00A534EB">
        <w:rPr>
          <w:color w:val="000000"/>
          <w:szCs w:val="22"/>
          <w:lang w:eastAsia="en-GB"/>
        </w:rPr>
        <w:t xml:space="preserve"> és biztonságosságá</w:t>
      </w:r>
      <w:r w:rsidR="003E04BB" w:rsidRPr="00A534EB">
        <w:rPr>
          <w:color w:val="000000"/>
          <w:szCs w:val="22"/>
          <w:lang w:eastAsia="en-GB"/>
        </w:rPr>
        <w:t>nak értékelésére végeztek</w:t>
      </w:r>
      <w:r w:rsidRPr="00A534EB">
        <w:rPr>
          <w:color w:val="000000"/>
          <w:szCs w:val="22"/>
          <w:lang w:eastAsia="en-GB"/>
        </w:rPr>
        <w:t>.</w:t>
      </w:r>
    </w:p>
    <w:p w14:paraId="36918E61" w14:textId="77777777" w:rsidR="001A53B0" w:rsidRPr="00A534EB" w:rsidRDefault="001A53B0" w:rsidP="00010524">
      <w:pPr>
        <w:rPr>
          <w:color w:val="000000"/>
          <w:szCs w:val="22"/>
          <w:lang w:eastAsia="en-GB"/>
        </w:rPr>
      </w:pPr>
    </w:p>
    <w:p w14:paraId="090FE11B" w14:textId="77777777" w:rsidR="001A53B0" w:rsidRPr="00A534EB" w:rsidRDefault="006D2C32" w:rsidP="001A53B0">
      <w:pPr>
        <w:rPr>
          <w:color w:val="000000"/>
          <w:szCs w:val="22"/>
          <w:lang w:eastAsia="en-GB"/>
        </w:rPr>
      </w:pPr>
      <w:r w:rsidRPr="00A534EB">
        <w:rPr>
          <w:color w:val="000000"/>
          <w:szCs w:val="22"/>
          <w:lang w:eastAsia="en-GB"/>
        </w:rPr>
        <w:t>A</w:t>
      </w:r>
      <w:r w:rsidR="00BD2C62" w:rsidRPr="00A534EB">
        <w:rPr>
          <w:color w:val="000000"/>
          <w:szCs w:val="22"/>
          <w:lang w:eastAsia="en-GB"/>
        </w:rPr>
        <w:t>z alábbi</w:t>
      </w:r>
      <w:r w:rsidR="001A53B0" w:rsidRPr="00A534EB">
        <w:rPr>
          <w:color w:val="000000"/>
          <w:szCs w:val="22"/>
          <w:lang w:eastAsia="en-GB"/>
        </w:rPr>
        <w:t xml:space="preserve"> kiválasztási kritériumok</w:t>
      </w:r>
      <w:r w:rsidR="00BD2C62" w:rsidRPr="00A534EB">
        <w:rPr>
          <w:color w:val="000000"/>
          <w:szCs w:val="22"/>
          <w:lang w:eastAsia="en-GB"/>
        </w:rPr>
        <w:t xml:space="preserve"> azok, amelyek</w:t>
      </w:r>
      <w:r w:rsidR="001A53B0" w:rsidRPr="00A534EB">
        <w:rPr>
          <w:color w:val="000000"/>
          <w:szCs w:val="22"/>
          <w:lang w:eastAsia="en-GB"/>
        </w:rPr>
        <w:t xml:space="preserve"> </w:t>
      </w:r>
      <w:r w:rsidR="00BD2C62" w:rsidRPr="00A534EB">
        <w:rPr>
          <w:color w:val="000000"/>
          <w:szCs w:val="22"/>
          <w:lang w:eastAsia="en-GB"/>
        </w:rPr>
        <w:t>meg</w:t>
      </w:r>
      <w:r w:rsidR="001A53B0" w:rsidRPr="00A534EB">
        <w:rPr>
          <w:color w:val="000000"/>
          <w:szCs w:val="22"/>
          <w:lang w:eastAsia="en-GB"/>
        </w:rPr>
        <w:t>határozzák</w:t>
      </w:r>
      <w:r w:rsidRPr="00A534EB">
        <w:rPr>
          <w:color w:val="000000"/>
          <w:szCs w:val="22"/>
          <w:lang w:eastAsia="en-GB"/>
        </w:rPr>
        <w:t xml:space="preserve"> a magas kiújulási kockázatú betegeket, akik a terápiás javallatba tartoznak, és</w:t>
      </w:r>
      <w:r w:rsidR="001A53B0" w:rsidRPr="00A534EB">
        <w:rPr>
          <w:color w:val="000000"/>
          <w:szCs w:val="22"/>
          <w:lang w:eastAsia="en-GB"/>
        </w:rPr>
        <w:t xml:space="preserve"> a 7.</w:t>
      </w:r>
      <w:r w:rsidR="005F6F4B" w:rsidRPr="00A534EB">
        <w:rPr>
          <w:color w:val="000000"/>
          <w:szCs w:val="22"/>
          <w:lang w:eastAsia="en-GB"/>
        </w:rPr>
        <w:t> </w:t>
      </w:r>
      <w:r w:rsidR="001A53B0" w:rsidRPr="00A534EB">
        <w:rPr>
          <w:color w:val="000000"/>
          <w:szCs w:val="22"/>
          <w:lang w:eastAsia="en-GB"/>
        </w:rPr>
        <w:t>kiadású stádiumbeosztási rendszer szerinti II</w:t>
      </w:r>
      <w:r w:rsidR="005F6F4B" w:rsidRPr="00A534EB">
        <w:rPr>
          <w:color w:val="000000"/>
          <w:szCs w:val="22"/>
          <w:lang w:eastAsia="en-GB"/>
        </w:rPr>
        <w:noBreakHyphen/>
      </w:r>
      <w:r w:rsidR="001A53B0" w:rsidRPr="00A534EB">
        <w:rPr>
          <w:color w:val="000000"/>
          <w:szCs w:val="22"/>
          <w:lang w:eastAsia="en-GB"/>
        </w:rPr>
        <w:t xml:space="preserve">IIIA stádiumú betegpopulációt tükrözik: </w:t>
      </w:r>
    </w:p>
    <w:p w14:paraId="413B6F52" w14:textId="77777777" w:rsidR="001A53B0" w:rsidRPr="00A534EB" w:rsidRDefault="001A53B0" w:rsidP="001A53B0">
      <w:pPr>
        <w:rPr>
          <w:color w:val="000000"/>
          <w:szCs w:val="22"/>
          <w:lang w:eastAsia="en-GB"/>
        </w:rPr>
      </w:pPr>
    </w:p>
    <w:p w14:paraId="202A8491" w14:textId="77777777" w:rsidR="001A53B0" w:rsidRPr="00A534EB" w:rsidRDefault="000C3601" w:rsidP="001A53B0">
      <w:pPr>
        <w:rPr>
          <w:color w:val="000000"/>
          <w:szCs w:val="22"/>
          <w:lang w:eastAsia="en-GB"/>
        </w:rPr>
      </w:pPr>
      <w:r w:rsidRPr="00A534EB">
        <w:rPr>
          <w:color w:val="000000"/>
          <w:szCs w:val="22"/>
          <w:lang w:eastAsia="en-GB"/>
        </w:rPr>
        <w:t>Olyan</w:t>
      </w:r>
      <w:r w:rsidR="001A53B0" w:rsidRPr="00A534EB">
        <w:rPr>
          <w:color w:val="000000"/>
          <w:szCs w:val="22"/>
          <w:lang w:eastAsia="en-GB"/>
        </w:rPr>
        <w:t xml:space="preserve"> tumor</w:t>
      </w:r>
      <w:r w:rsidRPr="00A534EB">
        <w:rPr>
          <w:color w:val="000000"/>
          <w:szCs w:val="22"/>
          <w:lang w:eastAsia="en-GB"/>
        </w:rPr>
        <w:t>, am</w:t>
      </w:r>
      <w:r w:rsidR="006063EB" w:rsidRPr="00A534EB">
        <w:rPr>
          <w:color w:val="000000"/>
          <w:szCs w:val="22"/>
          <w:lang w:eastAsia="en-GB"/>
        </w:rPr>
        <w:t>ely</w:t>
      </w:r>
      <w:r w:rsidRPr="00A534EB">
        <w:rPr>
          <w:color w:val="000000"/>
          <w:szCs w:val="22"/>
          <w:lang w:eastAsia="en-GB"/>
        </w:rPr>
        <w:t>nek a</w:t>
      </w:r>
      <w:r w:rsidR="001A53B0" w:rsidRPr="00A534EB">
        <w:rPr>
          <w:color w:val="000000"/>
          <w:szCs w:val="22"/>
          <w:lang w:eastAsia="en-GB"/>
        </w:rPr>
        <w:t xml:space="preserve"> mérete ≥5 cm; vagy bármilyen méretű tumor, am</w:t>
      </w:r>
      <w:r w:rsidR="006063EB" w:rsidRPr="00A534EB">
        <w:rPr>
          <w:color w:val="000000"/>
          <w:szCs w:val="22"/>
          <w:lang w:eastAsia="en-GB"/>
        </w:rPr>
        <w:t>ely</w:t>
      </w:r>
      <w:r w:rsidR="001A53B0" w:rsidRPr="00A534EB">
        <w:rPr>
          <w:color w:val="000000"/>
          <w:szCs w:val="22"/>
          <w:lang w:eastAsia="en-GB"/>
        </w:rPr>
        <w:t>hez N1 vagy N2 státusz társ</w:t>
      </w:r>
      <w:r w:rsidR="002150C9" w:rsidRPr="00A534EB">
        <w:rPr>
          <w:color w:val="000000"/>
          <w:szCs w:val="22"/>
          <w:lang w:eastAsia="en-GB"/>
        </w:rPr>
        <w:t>ul; vagy a mellkasi struktúrák</w:t>
      </w:r>
      <w:r w:rsidRPr="00A534EB">
        <w:rPr>
          <w:color w:val="000000"/>
          <w:szCs w:val="22"/>
          <w:lang w:eastAsia="en-GB"/>
        </w:rPr>
        <w:t>ra</w:t>
      </w:r>
      <w:r w:rsidR="004755A8" w:rsidRPr="00A534EB">
        <w:rPr>
          <w:color w:val="000000"/>
          <w:szCs w:val="22"/>
          <w:lang w:eastAsia="en-GB"/>
        </w:rPr>
        <w:t xml:space="preserve"> </w:t>
      </w:r>
      <w:r w:rsidRPr="00A534EB">
        <w:rPr>
          <w:color w:val="000000"/>
          <w:szCs w:val="22"/>
          <w:lang w:eastAsia="en-GB"/>
        </w:rPr>
        <w:t>terjedő</w:t>
      </w:r>
      <w:r w:rsidR="004755A8" w:rsidRPr="00A534EB">
        <w:rPr>
          <w:color w:val="000000"/>
          <w:szCs w:val="22"/>
          <w:lang w:eastAsia="en-GB"/>
        </w:rPr>
        <w:t xml:space="preserve"> tumor</w:t>
      </w:r>
      <w:r w:rsidRPr="00A534EB">
        <w:rPr>
          <w:color w:val="000000"/>
          <w:szCs w:val="22"/>
          <w:lang w:eastAsia="en-GB"/>
        </w:rPr>
        <w:t>ok</w:t>
      </w:r>
      <w:r w:rsidR="002150C9" w:rsidRPr="00A534EB">
        <w:rPr>
          <w:color w:val="000000"/>
          <w:szCs w:val="22"/>
          <w:lang w:eastAsia="en-GB"/>
        </w:rPr>
        <w:t xml:space="preserve"> (</w:t>
      </w:r>
      <w:r w:rsidRPr="00A534EB">
        <w:rPr>
          <w:color w:val="000000"/>
          <w:szCs w:val="22"/>
          <w:lang w:eastAsia="en-GB"/>
        </w:rPr>
        <w:t>olyan tumor, am</w:t>
      </w:r>
      <w:r w:rsidR="006063EB" w:rsidRPr="00A534EB">
        <w:rPr>
          <w:color w:val="000000"/>
          <w:szCs w:val="22"/>
          <w:lang w:eastAsia="en-GB"/>
        </w:rPr>
        <w:t>ely</w:t>
      </w:r>
      <w:r w:rsidRPr="00A534EB">
        <w:rPr>
          <w:color w:val="000000"/>
          <w:szCs w:val="22"/>
          <w:lang w:eastAsia="en-GB"/>
        </w:rPr>
        <w:t xml:space="preserve"> </w:t>
      </w:r>
      <w:r w:rsidR="002150C9" w:rsidRPr="00A534EB">
        <w:rPr>
          <w:color w:val="000000"/>
          <w:szCs w:val="22"/>
          <w:lang w:eastAsia="en-GB"/>
        </w:rPr>
        <w:t>közvetlenül a parietalis pleurába</w:t>
      </w:r>
      <w:r w:rsidR="001A53B0" w:rsidRPr="00A534EB">
        <w:rPr>
          <w:color w:val="000000"/>
          <w:szCs w:val="22"/>
          <w:lang w:eastAsia="en-GB"/>
        </w:rPr>
        <w:t>, a mellkasfalba, a rekeszizomba,</w:t>
      </w:r>
      <w:r w:rsidR="002150C9" w:rsidRPr="00A534EB">
        <w:rPr>
          <w:color w:val="000000"/>
          <w:szCs w:val="22"/>
          <w:lang w:eastAsia="en-GB"/>
        </w:rPr>
        <w:t xml:space="preserve"> a nervus phrenicusba, a mediastinalis pleurába</w:t>
      </w:r>
      <w:r w:rsidR="001A53B0" w:rsidRPr="00A534EB">
        <w:rPr>
          <w:color w:val="000000"/>
          <w:szCs w:val="22"/>
          <w:lang w:eastAsia="en-GB"/>
        </w:rPr>
        <w:t xml:space="preserve">, a </w:t>
      </w:r>
      <w:r w:rsidR="002150C9" w:rsidRPr="00A534EB">
        <w:rPr>
          <w:color w:val="000000"/>
          <w:szCs w:val="22"/>
          <w:lang w:eastAsia="en-GB"/>
        </w:rPr>
        <w:t xml:space="preserve">parietalis </w:t>
      </w:r>
      <w:r w:rsidR="001A53B0" w:rsidRPr="00A534EB">
        <w:rPr>
          <w:color w:val="000000"/>
          <w:szCs w:val="22"/>
          <w:lang w:eastAsia="en-GB"/>
        </w:rPr>
        <w:t>p</w:t>
      </w:r>
      <w:r w:rsidR="002150C9" w:rsidRPr="00A534EB">
        <w:rPr>
          <w:color w:val="000000"/>
          <w:szCs w:val="22"/>
          <w:lang w:eastAsia="en-GB"/>
        </w:rPr>
        <w:t>ericardiumba</w:t>
      </w:r>
      <w:r w:rsidR="001A53B0" w:rsidRPr="00A534EB">
        <w:rPr>
          <w:color w:val="000000"/>
          <w:szCs w:val="22"/>
          <w:lang w:eastAsia="en-GB"/>
        </w:rPr>
        <w:t xml:space="preserve">, a mediastinumba, a szívbe, a nagyerekbe, a légcsőbe, a </w:t>
      </w:r>
      <w:r w:rsidRPr="00A534EB">
        <w:rPr>
          <w:color w:val="000000"/>
          <w:szCs w:val="22"/>
          <w:lang w:eastAsia="en-GB"/>
        </w:rPr>
        <w:t xml:space="preserve">nervus laryngeus </w:t>
      </w:r>
      <w:r w:rsidR="001A53B0" w:rsidRPr="00A534EB">
        <w:rPr>
          <w:color w:val="000000"/>
          <w:szCs w:val="22"/>
          <w:lang w:eastAsia="en-GB"/>
        </w:rPr>
        <w:t xml:space="preserve">recurrens </w:t>
      </w:r>
      <w:r w:rsidR="006063EB" w:rsidRPr="00A534EB">
        <w:rPr>
          <w:color w:val="000000"/>
          <w:szCs w:val="22"/>
          <w:lang w:eastAsia="en-GB"/>
        </w:rPr>
        <w:t>ágába</w:t>
      </w:r>
      <w:r w:rsidR="001A53B0" w:rsidRPr="00A534EB">
        <w:rPr>
          <w:color w:val="000000"/>
          <w:szCs w:val="22"/>
          <w:lang w:eastAsia="en-GB"/>
        </w:rPr>
        <w:t xml:space="preserve">, a nyelőcsőbe, a </w:t>
      </w:r>
      <w:r w:rsidR="004755A8" w:rsidRPr="00A534EB">
        <w:rPr>
          <w:color w:val="000000"/>
          <w:szCs w:val="22"/>
          <w:lang w:eastAsia="en-GB"/>
        </w:rPr>
        <w:t>csigolya</w:t>
      </w:r>
      <w:r w:rsidR="001A53B0" w:rsidRPr="00A534EB">
        <w:rPr>
          <w:color w:val="000000"/>
          <w:szCs w:val="22"/>
          <w:lang w:eastAsia="en-GB"/>
        </w:rPr>
        <w:t>test</w:t>
      </w:r>
      <w:r w:rsidR="006063EB" w:rsidRPr="00A534EB">
        <w:rPr>
          <w:color w:val="000000"/>
          <w:szCs w:val="22"/>
          <w:lang w:eastAsia="en-GB"/>
        </w:rPr>
        <w:t>(</w:t>
      </w:r>
      <w:r w:rsidRPr="00A534EB">
        <w:rPr>
          <w:color w:val="000000"/>
          <w:szCs w:val="22"/>
          <w:lang w:eastAsia="en-GB"/>
        </w:rPr>
        <w:t>ek</w:t>
      </w:r>
      <w:r w:rsidR="006063EB" w:rsidRPr="00A534EB">
        <w:rPr>
          <w:color w:val="000000"/>
          <w:szCs w:val="22"/>
          <w:lang w:eastAsia="en-GB"/>
        </w:rPr>
        <w:t>)</w:t>
      </w:r>
      <w:r w:rsidR="001A53B0" w:rsidRPr="00A534EB">
        <w:rPr>
          <w:color w:val="000000"/>
          <w:szCs w:val="22"/>
          <w:lang w:eastAsia="en-GB"/>
        </w:rPr>
        <w:t>be, a carinába hatol); vagy a főhörgőt a carinától &lt;</w:t>
      </w:r>
      <w:r w:rsidR="004755A8" w:rsidRPr="00A534EB">
        <w:rPr>
          <w:color w:val="000000"/>
          <w:szCs w:val="22"/>
          <w:lang w:eastAsia="en-GB"/>
        </w:rPr>
        <w:t>2 </w:t>
      </w:r>
      <w:r w:rsidR="001A53B0" w:rsidRPr="00A534EB">
        <w:rPr>
          <w:color w:val="000000"/>
          <w:szCs w:val="22"/>
          <w:lang w:eastAsia="en-GB"/>
        </w:rPr>
        <w:t>cm</w:t>
      </w:r>
      <w:r w:rsidR="00296F4D" w:rsidRPr="00A534EB">
        <w:rPr>
          <w:color w:val="000000"/>
          <w:szCs w:val="22"/>
          <w:lang w:eastAsia="en-GB"/>
        </w:rPr>
        <w:noBreakHyphen/>
      </w:r>
      <w:r w:rsidR="001A53B0" w:rsidRPr="00A534EB">
        <w:rPr>
          <w:color w:val="000000"/>
          <w:szCs w:val="22"/>
          <w:lang w:eastAsia="en-GB"/>
        </w:rPr>
        <w:t>re distalisan, de a carina ér</w:t>
      </w:r>
      <w:r w:rsidR="004755A8" w:rsidRPr="00A534EB">
        <w:rPr>
          <w:color w:val="000000"/>
          <w:szCs w:val="22"/>
          <w:lang w:eastAsia="en-GB"/>
        </w:rPr>
        <w:t>intettsége nélkül érintő tumor</w:t>
      </w:r>
      <w:r w:rsidR="001A53B0" w:rsidRPr="00A534EB">
        <w:rPr>
          <w:color w:val="000000"/>
          <w:szCs w:val="22"/>
          <w:lang w:eastAsia="en-GB"/>
        </w:rPr>
        <w:t xml:space="preserve">; vagy a </w:t>
      </w:r>
      <w:r w:rsidR="004C2C90" w:rsidRPr="00A534EB">
        <w:rPr>
          <w:color w:val="000000"/>
          <w:szCs w:val="22"/>
          <w:lang w:eastAsia="en-GB"/>
        </w:rPr>
        <w:t>teljes</w:t>
      </w:r>
      <w:r w:rsidR="001A53B0" w:rsidRPr="00A534EB">
        <w:rPr>
          <w:color w:val="000000"/>
          <w:szCs w:val="22"/>
          <w:lang w:eastAsia="en-GB"/>
        </w:rPr>
        <w:t xml:space="preserve"> tüdő atelectasi</w:t>
      </w:r>
      <w:r w:rsidR="004C2C90" w:rsidRPr="00A534EB">
        <w:rPr>
          <w:color w:val="000000"/>
          <w:szCs w:val="22"/>
          <w:lang w:eastAsia="en-GB"/>
        </w:rPr>
        <w:t>áját</w:t>
      </w:r>
      <w:r w:rsidR="001A53B0" w:rsidRPr="00A534EB">
        <w:rPr>
          <w:color w:val="000000"/>
          <w:szCs w:val="22"/>
          <w:lang w:eastAsia="en-GB"/>
        </w:rPr>
        <w:t xml:space="preserve"> vagy obstruk</w:t>
      </w:r>
      <w:r w:rsidR="004755A8" w:rsidRPr="00A534EB">
        <w:rPr>
          <w:color w:val="000000"/>
          <w:szCs w:val="22"/>
          <w:lang w:eastAsia="en-GB"/>
        </w:rPr>
        <w:t>tív pneumonitis</w:t>
      </w:r>
      <w:r w:rsidR="004C2C90" w:rsidRPr="00A534EB">
        <w:rPr>
          <w:color w:val="000000"/>
          <w:szCs w:val="22"/>
          <w:lang w:eastAsia="en-GB"/>
        </w:rPr>
        <w:t>zét</w:t>
      </w:r>
      <w:r w:rsidR="004755A8" w:rsidRPr="00A534EB">
        <w:rPr>
          <w:color w:val="000000"/>
          <w:szCs w:val="22"/>
          <w:lang w:eastAsia="en-GB"/>
        </w:rPr>
        <w:t xml:space="preserve"> </w:t>
      </w:r>
      <w:r w:rsidR="004C2C90" w:rsidRPr="00A534EB">
        <w:rPr>
          <w:color w:val="000000"/>
          <w:szCs w:val="22"/>
          <w:lang w:eastAsia="en-GB"/>
        </w:rPr>
        <w:t>okozó</w:t>
      </w:r>
      <w:r w:rsidR="004755A8" w:rsidRPr="00A534EB">
        <w:rPr>
          <w:color w:val="000000"/>
          <w:szCs w:val="22"/>
          <w:lang w:eastAsia="en-GB"/>
        </w:rPr>
        <w:t xml:space="preserve"> tumor</w:t>
      </w:r>
      <w:r w:rsidR="00F04121" w:rsidRPr="00A534EB">
        <w:rPr>
          <w:color w:val="000000"/>
          <w:szCs w:val="22"/>
          <w:lang w:eastAsia="en-GB"/>
        </w:rPr>
        <w:t>; vagy</w:t>
      </w:r>
      <w:r w:rsidR="00110CE6" w:rsidRPr="00A534EB">
        <w:rPr>
          <w:color w:val="000000"/>
          <w:szCs w:val="22"/>
          <w:lang w:eastAsia="en-GB"/>
        </w:rPr>
        <w:t xml:space="preserve"> </w:t>
      </w:r>
      <w:r w:rsidR="00E47ABC" w:rsidRPr="00A534EB">
        <w:rPr>
          <w:color w:val="000000"/>
          <w:szCs w:val="22"/>
          <w:lang w:eastAsia="en-GB"/>
        </w:rPr>
        <w:t xml:space="preserve">olyan </w:t>
      </w:r>
      <w:r w:rsidR="002659E7" w:rsidRPr="00A534EB">
        <w:rPr>
          <w:color w:val="000000"/>
          <w:szCs w:val="22"/>
          <w:lang w:eastAsia="en-GB"/>
        </w:rPr>
        <w:t>tumor</w:t>
      </w:r>
      <w:r w:rsidR="00F04121" w:rsidRPr="00A534EB">
        <w:rPr>
          <w:color w:val="000000"/>
          <w:szCs w:val="22"/>
          <w:lang w:eastAsia="en-GB"/>
        </w:rPr>
        <w:t>,</w:t>
      </w:r>
      <w:r w:rsidR="002659E7" w:rsidRPr="00A534EB">
        <w:rPr>
          <w:color w:val="000000"/>
          <w:szCs w:val="22"/>
          <w:lang w:eastAsia="en-GB"/>
        </w:rPr>
        <w:t xml:space="preserve"> am</w:t>
      </w:r>
      <w:r w:rsidRPr="00A534EB">
        <w:rPr>
          <w:color w:val="000000"/>
          <w:szCs w:val="22"/>
          <w:lang w:eastAsia="en-GB"/>
        </w:rPr>
        <w:t>i</w:t>
      </w:r>
      <w:r w:rsidR="00F04121" w:rsidRPr="00A534EB">
        <w:rPr>
          <w:color w:val="000000"/>
          <w:szCs w:val="22"/>
          <w:lang w:eastAsia="en-GB"/>
        </w:rPr>
        <w:t xml:space="preserve"> </w:t>
      </w:r>
      <w:r w:rsidR="001A53B0" w:rsidRPr="00A534EB">
        <w:rPr>
          <w:color w:val="000000"/>
          <w:szCs w:val="22"/>
          <w:lang w:eastAsia="en-GB"/>
        </w:rPr>
        <w:t xml:space="preserve">a primer </w:t>
      </w:r>
      <w:r w:rsidR="00BD2C62" w:rsidRPr="00A534EB">
        <w:rPr>
          <w:color w:val="000000"/>
          <w:szCs w:val="22"/>
          <w:lang w:eastAsia="en-GB"/>
        </w:rPr>
        <w:t xml:space="preserve">tumorral </w:t>
      </w:r>
      <w:r w:rsidR="001A53B0" w:rsidRPr="00A534EB">
        <w:rPr>
          <w:color w:val="000000"/>
          <w:szCs w:val="22"/>
          <w:lang w:eastAsia="en-GB"/>
        </w:rPr>
        <w:t xml:space="preserve">azonos lebenyben </w:t>
      </w:r>
      <w:r w:rsidR="00F04121" w:rsidRPr="00A534EB">
        <w:rPr>
          <w:color w:val="000000"/>
          <w:szCs w:val="22"/>
          <w:lang w:eastAsia="en-GB"/>
        </w:rPr>
        <w:t xml:space="preserve">vagy </w:t>
      </w:r>
      <w:r w:rsidR="004C2C90" w:rsidRPr="00A534EB">
        <w:rPr>
          <w:color w:val="000000"/>
          <w:szCs w:val="22"/>
          <w:lang w:eastAsia="en-GB"/>
        </w:rPr>
        <w:t xml:space="preserve">azonos oldali </w:t>
      </w:r>
      <w:r w:rsidR="00F04121" w:rsidRPr="00A534EB">
        <w:rPr>
          <w:color w:val="000000"/>
          <w:szCs w:val="22"/>
          <w:lang w:eastAsia="en-GB"/>
        </w:rPr>
        <w:t>más</w:t>
      </w:r>
      <w:r w:rsidR="004C2C90" w:rsidRPr="00A534EB">
        <w:rPr>
          <w:color w:val="000000"/>
          <w:szCs w:val="22"/>
          <w:lang w:eastAsia="en-GB"/>
        </w:rPr>
        <w:t>ik</w:t>
      </w:r>
      <w:r w:rsidR="00F04121" w:rsidRPr="00A534EB">
        <w:rPr>
          <w:color w:val="000000"/>
          <w:szCs w:val="22"/>
          <w:lang w:eastAsia="en-GB"/>
        </w:rPr>
        <w:t xml:space="preserve"> lebenyben </w:t>
      </w:r>
      <w:r w:rsidR="004C2C90" w:rsidRPr="00A534EB">
        <w:rPr>
          <w:color w:val="000000"/>
          <w:szCs w:val="22"/>
          <w:lang w:eastAsia="en-GB"/>
        </w:rPr>
        <w:t>különálló góc(ok)ka</w:t>
      </w:r>
      <w:r w:rsidRPr="00A534EB">
        <w:rPr>
          <w:color w:val="000000"/>
          <w:szCs w:val="22"/>
          <w:lang w:eastAsia="en-GB"/>
        </w:rPr>
        <w:t>t</w:t>
      </w:r>
      <w:r w:rsidR="004C2C90" w:rsidRPr="00A534EB">
        <w:rPr>
          <w:color w:val="000000"/>
          <w:szCs w:val="22"/>
          <w:lang w:eastAsia="en-GB"/>
        </w:rPr>
        <w:t xml:space="preserve"> </w:t>
      </w:r>
      <w:r w:rsidRPr="00A534EB">
        <w:rPr>
          <w:color w:val="000000"/>
          <w:szCs w:val="22"/>
          <w:lang w:eastAsia="en-GB"/>
        </w:rPr>
        <w:t>ad</w:t>
      </w:r>
      <w:r w:rsidR="001A53B0" w:rsidRPr="00A534EB">
        <w:rPr>
          <w:color w:val="000000"/>
          <w:szCs w:val="22"/>
          <w:lang w:eastAsia="en-GB"/>
        </w:rPr>
        <w:t xml:space="preserve">. </w:t>
      </w:r>
    </w:p>
    <w:p w14:paraId="1A2C781C" w14:textId="77777777" w:rsidR="001A53B0" w:rsidRPr="00A534EB" w:rsidRDefault="001A53B0" w:rsidP="001A53B0">
      <w:pPr>
        <w:rPr>
          <w:color w:val="000000"/>
          <w:szCs w:val="22"/>
          <w:lang w:eastAsia="en-GB"/>
        </w:rPr>
      </w:pPr>
    </w:p>
    <w:p w14:paraId="37087DF3" w14:textId="77777777" w:rsidR="001A53B0" w:rsidRPr="00A534EB" w:rsidRDefault="001A53B0" w:rsidP="001A53B0">
      <w:pPr>
        <w:rPr>
          <w:color w:val="000000"/>
          <w:szCs w:val="22"/>
          <w:lang w:eastAsia="en-GB"/>
        </w:rPr>
      </w:pPr>
      <w:r w:rsidRPr="00A534EB">
        <w:rPr>
          <w:color w:val="000000"/>
          <w:szCs w:val="22"/>
          <w:lang w:eastAsia="en-GB"/>
        </w:rPr>
        <w:t>A vizsgálat nem terjedt ki azokra a</w:t>
      </w:r>
      <w:r w:rsidR="008A1489" w:rsidRPr="00A534EB">
        <w:rPr>
          <w:color w:val="000000"/>
          <w:szCs w:val="22"/>
          <w:lang w:eastAsia="en-GB"/>
        </w:rPr>
        <w:t>z N2 státuszú</w:t>
      </w:r>
      <w:r w:rsidRPr="00A534EB">
        <w:rPr>
          <w:color w:val="000000"/>
          <w:szCs w:val="22"/>
          <w:lang w:eastAsia="en-GB"/>
        </w:rPr>
        <w:t xml:space="preserve"> betegekre, akik</w:t>
      </w:r>
      <w:r w:rsidR="000C3601" w:rsidRPr="00A534EB">
        <w:rPr>
          <w:color w:val="000000"/>
          <w:szCs w:val="22"/>
          <w:lang w:eastAsia="en-GB"/>
        </w:rPr>
        <w:t>nél a tumor</w:t>
      </w:r>
      <w:r w:rsidRPr="00A534EB">
        <w:rPr>
          <w:color w:val="000000"/>
          <w:szCs w:val="22"/>
          <w:lang w:eastAsia="en-GB"/>
        </w:rPr>
        <w:t xml:space="preserve"> a mediastinumot, a szívet, a nagyereket, a légcsövet, a</w:t>
      </w:r>
      <w:r w:rsidR="000C3601" w:rsidRPr="00A534EB">
        <w:rPr>
          <w:color w:val="000000"/>
          <w:szCs w:val="22"/>
          <w:lang w:eastAsia="en-GB"/>
        </w:rPr>
        <w:t xml:space="preserve"> nervus laryngeus</w:t>
      </w:r>
      <w:r w:rsidRPr="00A534EB">
        <w:rPr>
          <w:color w:val="000000"/>
          <w:szCs w:val="22"/>
          <w:lang w:eastAsia="en-GB"/>
        </w:rPr>
        <w:t xml:space="preserve"> </w:t>
      </w:r>
      <w:r w:rsidR="00D00481" w:rsidRPr="00A534EB">
        <w:rPr>
          <w:color w:val="000000"/>
          <w:szCs w:val="22"/>
          <w:lang w:eastAsia="en-GB"/>
        </w:rPr>
        <w:t xml:space="preserve">recurrens </w:t>
      </w:r>
      <w:r w:rsidR="006063EB" w:rsidRPr="00A534EB">
        <w:rPr>
          <w:color w:val="000000"/>
          <w:szCs w:val="22"/>
          <w:lang w:eastAsia="en-GB"/>
        </w:rPr>
        <w:t>ágát</w:t>
      </w:r>
      <w:r w:rsidR="004755A8" w:rsidRPr="00A534EB">
        <w:rPr>
          <w:color w:val="000000"/>
          <w:szCs w:val="22"/>
          <w:lang w:eastAsia="en-GB"/>
        </w:rPr>
        <w:t>, a nyelőcsövet, a csigolya</w:t>
      </w:r>
      <w:r w:rsidRPr="00A534EB">
        <w:rPr>
          <w:color w:val="000000"/>
          <w:szCs w:val="22"/>
          <w:lang w:eastAsia="en-GB"/>
        </w:rPr>
        <w:t>tes</w:t>
      </w:r>
      <w:r w:rsidR="004755A8" w:rsidRPr="00A534EB">
        <w:rPr>
          <w:color w:val="000000"/>
          <w:szCs w:val="22"/>
          <w:lang w:eastAsia="en-GB"/>
        </w:rPr>
        <w:t xml:space="preserve">tet, a carinát </w:t>
      </w:r>
      <w:r w:rsidR="00D73DD6" w:rsidRPr="00A534EB">
        <w:rPr>
          <w:color w:val="000000"/>
          <w:szCs w:val="22"/>
          <w:lang w:eastAsia="en-GB"/>
        </w:rPr>
        <w:t>érint</w:t>
      </w:r>
      <w:r w:rsidR="000C3601" w:rsidRPr="00A534EB">
        <w:rPr>
          <w:color w:val="000000"/>
          <w:szCs w:val="22"/>
          <w:lang w:eastAsia="en-GB"/>
        </w:rPr>
        <w:t>ette</w:t>
      </w:r>
      <w:r w:rsidR="00F04121" w:rsidRPr="00A534EB">
        <w:rPr>
          <w:color w:val="000000"/>
          <w:szCs w:val="22"/>
          <w:lang w:eastAsia="en-GB"/>
        </w:rPr>
        <w:t>, vagy akiknél</w:t>
      </w:r>
      <w:r w:rsidRPr="00A534EB">
        <w:rPr>
          <w:color w:val="000000"/>
          <w:szCs w:val="22"/>
          <w:lang w:eastAsia="en-GB"/>
        </w:rPr>
        <w:t xml:space="preserve"> különálló daganatos </w:t>
      </w:r>
      <w:r w:rsidR="004C2C90" w:rsidRPr="00A534EB">
        <w:rPr>
          <w:color w:val="000000"/>
          <w:szCs w:val="22"/>
          <w:lang w:eastAsia="en-GB"/>
        </w:rPr>
        <w:t>góc</w:t>
      </w:r>
      <w:r w:rsidRPr="00A534EB">
        <w:rPr>
          <w:color w:val="000000"/>
          <w:szCs w:val="22"/>
          <w:lang w:eastAsia="en-GB"/>
        </w:rPr>
        <w:t>(</w:t>
      </w:r>
      <w:r w:rsidR="004C2C90" w:rsidRPr="00A534EB">
        <w:rPr>
          <w:color w:val="000000"/>
          <w:szCs w:val="22"/>
          <w:lang w:eastAsia="en-GB"/>
        </w:rPr>
        <w:t>o</w:t>
      </w:r>
      <w:r w:rsidR="00F04121" w:rsidRPr="00A534EB">
        <w:rPr>
          <w:color w:val="000000"/>
          <w:szCs w:val="22"/>
          <w:lang w:eastAsia="en-GB"/>
        </w:rPr>
        <w:t>k</w:t>
      </w:r>
      <w:r w:rsidR="004755A8" w:rsidRPr="00A534EB">
        <w:rPr>
          <w:color w:val="000000"/>
          <w:szCs w:val="22"/>
          <w:lang w:eastAsia="en-GB"/>
        </w:rPr>
        <w:t>) volt(ak) egy másik ipsilatera</w:t>
      </w:r>
      <w:r w:rsidRPr="00A534EB">
        <w:rPr>
          <w:color w:val="000000"/>
          <w:szCs w:val="22"/>
          <w:lang w:eastAsia="en-GB"/>
        </w:rPr>
        <w:t>lis lebenyben.</w:t>
      </w:r>
    </w:p>
    <w:p w14:paraId="5BD49A75" w14:textId="77777777" w:rsidR="001A53B0" w:rsidRPr="00A534EB" w:rsidRDefault="001A53B0" w:rsidP="001A53B0">
      <w:pPr>
        <w:rPr>
          <w:color w:val="000000"/>
          <w:szCs w:val="22"/>
          <w:lang w:eastAsia="en-GB"/>
        </w:rPr>
      </w:pPr>
    </w:p>
    <w:p w14:paraId="063669C7" w14:textId="77777777" w:rsidR="00E80D7C" w:rsidRPr="00A534EB" w:rsidRDefault="00E80D7C" w:rsidP="00010524">
      <w:pPr>
        <w:rPr>
          <w:color w:val="000000"/>
          <w:szCs w:val="22"/>
          <w:lang w:eastAsia="en-GB"/>
        </w:rPr>
      </w:pPr>
      <w:r w:rsidRPr="00A534EB">
        <w:rPr>
          <w:color w:val="000000"/>
          <w:szCs w:val="22"/>
          <w:lang w:eastAsia="en-GB"/>
        </w:rPr>
        <w:t>Összesen 1280</w:t>
      </w:r>
      <w:r w:rsidR="004755A8" w:rsidRPr="00A534EB">
        <w:rPr>
          <w:color w:val="000000"/>
          <w:szCs w:val="22"/>
          <w:lang w:eastAsia="en-GB"/>
        </w:rPr>
        <w:t> </w:t>
      </w:r>
      <w:r w:rsidRPr="00A534EB">
        <w:rPr>
          <w:color w:val="000000"/>
          <w:szCs w:val="22"/>
          <w:lang w:eastAsia="en-GB"/>
        </w:rPr>
        <w:t xml:space="preserve">bevont betegnél teljes </w:t>
      </w:r>
      <w:r w:rsidR="003E04BB" w:rsidRPr="00A534EB">
        <w:rPr>
          <w:color w:val="000000"/>
          <w:szCs w:val="22"/>
          <w:lang w:eastAsia="en-GB"/>
        </w:rPr>
        <w:t>tumor</w:t>
      </w:r>
      <w:r w:rsidR="00D00481" w:rsidRPr="00A534EB">
        <w:rPr>
          <w:color w:val="000000"/>
          <w:szCs w:val="22"/>
          <w:lang w:eastAsia="en-GB"/>
        </w:rPr>
        <w:t>-</w:t>
      </w:r>
      <w:r w:rsidRPr="00A534EB">
        <w:rPr>
          <w:color w:val="000000"/>
          <w:szCs w:val="22"/>
          <w:lang w:eastAsia="en-GB"/>
        </w:rPr>
        <w:t>re</w:t>
      </w:r>
      <w:r w:rsidR="003E04BB" w:rsidRPr="00A534EB">
        <w:rPr>
          <w:color w:val="000000"/>
          <w:szCs w:val="22"/>
          <w:lang w:eastAsia="en-GB"/>
        </w:rPr>
        <w:t>s</w:t>
      </w:r>
      <w:r w:rsidRPr="00A534EB">
        <w:rPr>
          <w:color w:val="000000"/>
          <w:szCs w:val="22"/>
          <w:lang w:eastAsia="en-GB"/>
        </w:rPr>
        <w:t xml:space="preserve">zekciót </w:t>
      </w:r>
      <w:r w:rsidR="00E47ABC" w:rsidRPr="00A534EB">
        <w:rPr>
          <w:color w:val="000000"/>
          <w:szCs w:val="22"/>
          <w:lang w:eastAsia="en-GB"/>
        </w:rPr>
        <w:t xml:space="preserve">végeztek </w:t>
      </w:r>
      <w:r w:rsidRPr="00A534EB">
        <w:rPr>
          <w:color w:val="000000"/>
          <w:szCs w:val="22"/>
          <w:lang w:eastAsia="en-GB"/>
        </w:rPr>
        <w:t xml:space="preserve">és </w:t>
      </w:r>
      <w:r w:rsidR="00E47ABC" w:rsidRPr="00A534EB">
        <w:rPr>
          <w:color w:val="000000"/>
          <w:szCs w:val="22"/>
          <w:lang w:eastAsia="en-GB"/>
        </w:rPr>
        <w:t>alkalmasak voltak</w:t>
      </w:r>
      <w:r w:rsidR="008A1489" w:rsidRPr="00A534EB">
        <w:rPr>
          <w:color w:val="000000"/>
          <w:szCs w:val="22"/>
          <w:lang w:eastAsia="en-GB"/>
        </w:rPr>
        <w:t xml:space="preserve"> arra</w:t>
      </w:r>
      <w:r w:rsidR="00261911" w:rsidRPr="00A534EB">
        <w:rPr>
          <w:color w:val="000000"/>
          <w:szCs w:val="22"/>
          <w:lang w:eastAsia="en-GB"/>
        </w:rPr>
        <w:t>, hogy</w:t>
      </w:r>
      <w:r w:rsidRPr="00A534EB">
        <w:rPr>
          <w:color w:val="000000"/>
          <w:szCs w:val="22"/>
          <w:lang w:eastAsia="en-GB"/>
        </w:rPr>
        <w:t xml:space="preserve"> legfeljebb 4 ciklus ciszplatin-alapú kemoterápiá</w:t>
      </w:r>
      <w:r w:rsidR="00261911" w:rsidRPr="00A534EB">
        <w:rPr>
          <w:color w:val="000000"/>
          <w:szCs w:val="22"/>
          <w:lang w:eastAsia="en-GB"/>
        </w:rPr>
        <w:t>t kapjanak</w:t>
      </w:r>
      <w:r w:rsidR="003F7113" w:rsidRPr="00A534EB">
        <w:rPr>
          <w:color w:val="000000"/>
          <w:szCs w:val="22"/>
          <w:lang w:eastAsia="en-GB"/>
        </w:rPr>
        <w:t>. A ciszplatin</w:t>
      </w:r>
      <w:r w:rsidR="003F7113" w:rsidRPr="00A534EB">
        <w:rPr>
          <w:color w:val="000000"/>
          <w:szCs w:val="22"/>
          <w:lang w:eastAsia="en-GB"/>
        </w:rPr>
        <w:noBreakHyphen/>
        <w:t xml:space="preserve">alapú </w:t>
      </w:r>
      <w:r w:rsidR="005D5D4C" w:rsidRPr="00A534EB">
        <w:rPr>
          <w:color w:val="000000"/>
          <w:szCs w:val="22"/>
          <w:lang w:eastAsia="en-GB"/>
        </w:rPr>
        <w:t xml:space="preserve">kemoterápiás </w:t>
      </w:r>
      <w:r w:rsidR="003F7113" w:rsidRPr="00A534EB">
        <w:rPr>
          <w:color w:val="000000"/>
          <w:szCs w:val="22"/>
          <w:lang w:eastAsia="en-GB"/>
        </w:rPr>
        <w:t>kezelési sémákat</w:t>
      </w:r>
      <w:r w:rsidRPr="00A534EB">
        <w:rPr>
          <w:color w:val="000000"/>
          <w:szCs w:val="22"/>
          <w:lang w:eastAsia="en-GB"/>
        </w:rPr>
        <w:t xml:space="preserve"> a </w:t>
      </w:r>
      <w:r w:rsidR="00947EA1" w:rsidRPr="00A534EB">
        <w:rPr>
          <w:color w:val="000000"/>
          <w:szCs w:val="22"/>
          <w:lang w:eastAsia="en-GB"/>
        </w:rPr>
        <w:t>6</w:t>
      </w:r>
      <w:r w:rsidRPr="00A534EB">
        <w:rPr>
          <w:color w:val="000000"/>
          <w:szCs w:val="22"/>
          <w:lang w:eastAsia="en-GB"/>
        </w:rPr>
        <w:t>. táblázat</w:t>
      </w:r>
      <w:r w:rsidR="003F7113" w:rsidRPr="00A534EB">
        <w:rPr>
          <w:color w:val="000000"/>
          <w:szCs w:val="22"/>
          <w:lang w:eastAsia="en-GB"/>
        </w:rPr>
        <w:t xml:space="preserve"> ismerteti</w:t>
      </w:r>
      <w:r w:rsidR="005D5D4C" w:rsidRPr="00A534EB">
        <w:rPr>
          <w:color w:val="000000"/>
          <w:szCs w:val="22"/>
          <w:lang w:eastAsia="en-GB"/>
        </w:rPr>
        <w:t>.</w:t>
      </w:r>
    </w:p>
    <w:p w14:paraId="7084A0A7" w14:textId="77777777" w:rsidR="00E80D7C" w:rsidRPr="00A534EB" w:rsidRDefault="00E80D7C" w:rsidP="00010524">
      <w:pPr>
        <w:rPr>
          <w:color w:val="000000"/>
          <w:szCs w:val="22"/>
          <w:lang w:eastAsia="en-GB"/>
        </w:rPr>
      </w:pPr>
    </w:p>
    <w:p w14:paraId="2B140AB3" w14:textId="77777777" w:rsidR="00E80D7C" w:rsidRPr="00A534EB" w:rsidRDefault="00947EA1" w:rsidP="003E04BB">
      <w:pPr>
        <w:keepNext/>
        <w:keepLines/>
        <w:rPr>
          <w:b/>
          <w:color w:val="000000"/>
          <w:szCs w:val="22"/>
          <w:lang w:eastAsia="en-GB"/>
        </w:rPr>
      </w:pPr>
      <w:r w:rsidRPr="00A534EB">
        <w:rPr>
          <w:b/>
          <w:color w:val="000000"/>
          <w:szCs w:val="22"/>
          <w:lang w:eastAsia="en-GB"/>
        </w:rPr>
        <w:t>6</w:t>
      </w:r>
      <w:r w:rsidR="00B9177C" w:rsidRPr="00A534EB">
        <w:rPr>
          <w:b/>
          <w:color w:val="000000"/>
          <w:szCs w:val="22"/>
          <w:lang w:eastAsia="en-GB"/>
        </w:rPr>
        <w:t>. táblázat: Adjuváns kemo</w:t>
      </w:r>
      <w:r w:rsidR="00E80D7C" w:rsidRPr="00A534EB">
        <w:rPr>
          <w:b/>
          <w:color w:val="000000"/>
          <w:szCs w:val="22"/>
          <w:lang w:eastAsia="en-GB"/>
        </w:rPr>
        <w:t>t</w:t>
      </w:r>
      <w:r w:rsidR="00B9177C" w:rsidRPr="00A534EB">
        <w:rPr>
          <w:b/>
          <w:color w:val="000000"/>
          <w:szCs w:val="22"/>
          <w:lang w:eastAsia="en-GB"/>
        </w:rPr>
        <w:t>e</w:t>
      </w:r>
      <w:r w:rsidR="00E80D7C" w:rsidRPr="00A534EB">
        <w:rPr>
          <w:b/>
          <w:color w:val="000000"/>
          <w:szCs w:val="22"/>
          <w:lang w:eastAsia="en-GB"/>
        </w:rPr>
        <w:t>rápiás kezelés</w:t>
      </w:r>
      <w:r w:rsidR="00710BE3" w:rsidRPr="00A534EB">
        <w:rPr>
          <w:b/>
          <w:color w:val="000000"/>
          <w:szCs w:val="22"/>
          <w:lang w:eastAsia="en-GB"/>
        </w:rPr>
        <w:t>i sémák</w:t>
      </w:r>
      <w:r w:rsidR="00E80D7C" w:rsidRPr="00A534EB">
        <w:rPr>
          <w:b/>
          <w:color w:val="000000"/>
          <w:szCs w:val="22"/>
          <w:lang w:eastAsia="en-GB"/>
        </w:rPr>
        <w:t xml:space="preserve"> (IMpower010)</w:t>
      </w:r>
    </w:p>
    <w:p w14:paraId="3AEB3B63" w14:textId="77777777" w:rsidR="00E80D7C" w:rsidRPr="00A534EB" w:rsidRDefault="00E80D7C" w:rsidP="003E04BB">
      <w:pPr>
        <w:keepNext/>
        <w:keepLines/>
        <w:rPr>
          <w:b/>
          <w:color w:val="000000"/>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E80D7C" w:rsidRPr="00A534EB" w14:paraId="469327F2" w14:textId="77777777" w:rsidTr="00C90E25">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520DF1" w14:textId="77777777" w:rsidR="00E80D7C" w:rsidRPr="00A534EB" w:rsidRDefault="00E80D7C" w:rsidP="00C90E25">
            <w:pPr>
              <w:jc w:val="center"/>
              <w:rPr>
                <w:sz w:val="24"/>
                <w:szCs w:val="24"/>
                <w:lang w:eastAsia="en-GB"/>
              </w:rPr>
            </w:pPr>
            <w:r w:rsidRPr="00A534EB">
              <w:rPr>
                <w:b/>
                <w:bCs/>
                <w:color w:val="000000"/>
                <w:szCs w:val="22"/>
                <w:lang w:eastAsia="en-GB"/>
              </w:rPr>
              <w:t>Adjuváns ciszplatin</w:t>
            </w:r>
            <w:r w:rsidR="00556D75" w:rsidRPr="00A534EB">
              <w:rPr>
                <w:b/>
                <w:bCs/>
                <w:color w:val="000000"/>
                <w:szCs w:val="22"/>
                <w:lang w:eastAsia="en-GB"/>
              </w:rPr>
              <w:t xml:space="preserve"> </w:t>
            </w:r>
            <w:r w:rsidRPr="00A534EB">
              <w:rPr>
                <w:b/>
                <w:bCs/>
                <w:color w:val="000000"/>
                <w:szCs w:val="22"/>
                <w:lang w:eastAsia="en-GB"/>
              </w:rPr>
              <w:t>alap</w:t>
            </w:r>
            <w:r w:rsidR="00851F5E" w:rsidRPr="00A534EB">
              <w:rPr>
                <w:b/>
                <w:bCs/>
                <w:color w:val="000000"/>
                <w:szCs w:val="22"/>
                <w:lang w:eastAsia="en-GB"/>
              </w:rPr>
              <w:t>ú</w:t>
            </w:r>
            <w:r w:rsidRPr="00A534EB">
              <w:rPr>
                <w:b/>
                <w:bCs/>
                <w:color w:val="000000"/>
                <w:szCs w:val="22"/>
                <w:lang w:eastAsia="en-GB"/>
              </w:rPr>
              <w:t xml:space="preserve"> kemoterápia: </w:t>
            </w:r>
          </w:p>
          <w:p w14:paraId="7FEDD39A" w14:textId="77777777" w:rsidR="00E80D7C" w:rsidRPr="00A534EB" w:rsidRDefault="004755A8" w:rsidP="00E80D7C">
            <w:pPr>
              <w:jc w:val="center"/>
              <w:rPr>
                <w:sz w:val="24"/>
                <w:szCs w:val="24"/>
                <w:lang w:eastAsia="en-GB"/>
              </w:rPr>
            </w:pPr>
            <w:r w:rsidRPr="00A534EB">
              <w:rPr>
                <w:color w:val="000000"/>
                <w:szCs w:val="22"/>
                <w:lang w:eastAsia="en-GB"/>
              </w:rPr>
              <w:t xml:space="preserve">Ciszplatin </w:t>
            </w:r>
            <w:r w:rsidR="00E80D7C" w:rsidRPr="00A534EB">
              <w:rPr>
                <w:color w:val="000000"/>
                <w:szCs w:val="22"/>
                <w:lang w:eastAsia="en-GB"/>
              </w:rPr>
              <w:t>75 mg/m</w:t>
            </w:r>
            <w:r w:rsidR="00E80D7C" w:rsidRPr="00A534EB">
              <w:rPr>
                <w:color w:val="000000"/>
                <w:szCs w:val="22"/>
                <w:vertAlign w:val="superscript"/>
                <w:lang w:eastAsia="en-GB"/>
              </w:rPr>
              <w:t>2</w:t>
            </w:r>
            <w:r w:rsidR="00E80D7C" w:rsidRPr="00A534EB">
              <w:rPr>
                <w:color w:val="000000"/>
                <w:szCs w:val="22"/>
                <w:lang w:eastAsia="en-GB"/>
              </w:rPr>
              <w:t xml:space="preserve"> </w:t>
            </w:r>
            <w:r w:rsidR="00476BCF" w:rsidRPr="00A534EB">
              <w:rPr>
                <w:color w:val="000000"/>
                <w:szCs w:val="22"/>
                <w:lang w:eastAsia="en-GB"/>
              </w:rPr>
              <w:t>intravénás</w:t>
            </w:r>
            <w:r w:rsidR="00400AF5" w:rsidRPr="00A534EB">
              <w:rPr>
                <w:color w:val="000000"/>
                <w:szCs w:val="22"/>
                <w:lang w:eastAsia="en-GB"/>
              </w:rPr>
              <w:t>an</w:t>
            </w:r>
            <w:r w:rsidR="00E80D7C" w:rsidRPr="00A534EB">
              <w:rPr>
                <w:color w:val="000000"/>
                <w:szCs w:val="22"/>
                <w:lang w:eastAsia="en-GB"/>
              </w:rPr>
              <w:t xml:space="preserve"> minden 21</w:t>
            </w:r>
            <w:r w:rsidRPr="00A534EB">
              <w:rPr>
                <w:color w:val="000000"/>
                <w:szCs w:val="22"/>
                <w:lang w:eastAsia="en-GB"/>
              </w:rPr>
              <w:t> </w:t>
            </w:r>
            <w:r w:rsidR="00E80D7C" w:rsidRPr="00A534EB">
              <w:rPr>
                <w:color w:val="000000"/>
                <w:szCs w:val="22"/>
                <w:lang w:eastAsia="en-GB"/>
              </w:rPr>
              <w:t>napos ciklus 1.</w:t>
            </w:r>
            <w:r w:rsidRPr="00A534EB">
              <w:rPr>
                <w:color w:val="000000"/>
                <w:szCs w:val="22"/>
                <w:lang w:eastAsia="en-GB"/>
              </w:rPr>
              <w:t> </w:t>
            </w:r>
            <w:r w:rsidR="00E80D7C" w:rsidRPr="00A534EB">
              <w:rPr>
                <w:color w:val="000000"/>
                <w:szCs w:val="22"/>
                <w:lang w:eastAsia="en-GB"/>
              </w:rPr>
              <w:t xml:space="preserve">napján </w:t>
            </w:r>
            <w:r w:rsidR="00B9177C" w:rsidRPr="00A534EB">
              <w:rPr>
                <w:color w:val="000000"/>
                <w:szCs w:val="22"/>
                <w:lang w:eastAsia="en-GB"/>
              </w:rPr>
              <w:t xml:space="preserve">a </w:t>
            </w:r>
            <w:r w:rsidR="00E80D7C" w:rsidRPr="00A534EB">
              <w:rPr>
                <w:color w:val="000000"/>
                <w:szCs w:val="22"/>
                <w:lang w:eastAsia="en-GB"/>
              </w:rPr>
              <w:t>következő kezelési sémák egyikével</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1DBC14A" w14:textId="77777777" w:rsidR="00E80D7C" w:rsidRPr="00A534EB" w:rsidRDefault="00E80D7C" w:rsidP="00E80D7C">
            <w:pPr>
              <w:rPr>
                <w:sz w:val="24"/>
                <w:szCs w:val="24"/>
                <w:lang w:eastAsia="en-GB"/>
              </w:rPr>
            </w:pPr>
            <w:r w:rsidRPr="00A534EB">
              <w:rPr>
                <w:color w:val="000000"/>
                <w:szCs w:val="22"/>
                <w:lang w:eastAsia="en-GB"/>
              </w:rPr>
              <w:t>Vinorelbin 30</w:t>
            </w:r>
            <w:r w:rsidR="00476BCF" w:rsidRPr="00A534EB">
              <w:rPr>
                <w:color w:val="000000"/>
                <w:szCs w:val="22"/>
                <w:lang w:eastAsia="en-GB"/>
              </w:rPr>
              <w:t> </w:t>
            </w:r>
            <w:r w:rsidRPr="00A534EB">
              <w:rPr>
                <w:color w:val="000000"/>
                <w:szCs w:val="22"/>
                <w:lang w:eastAsia="en-GB"/>
              </w:rPr>
              <w:t>mg/m</w:t>
            </w:r>
            <w:r w:rsidRPr="00A534EB">
              <w:rPr>
                <w:color w:val="000000"/>
                <w:szCs w:val="22"/>
                <w:vertAlign w:val="superscript"/>
                <w:lang w:eastAsia="en-GB"/>
              </w:rPr>
              <w:t>2</w:t>
            </w:r>
            <w:r w:rsidRPr="00A534EB">
              <w:rPr>
                <w:color w:val="000000"/>
                <w:szCs w:val="22"/>
                <w:lang w:eastAsia="en-GB"/>
              </w:rPr>
              <w:t xml:space="preserve"> </w:t>
            </w:r>
            <w:r w:rsidR="00476BCF" w:rsidRPr="00A534EB">
              <w:rPr>
                <w:color w:val="000000"/>
                <w:szCs w:val="22"/>
                <w:lang w:eastAsia="en-GB"/>
              </w:rPr>
              <w:t>intravénás</w:t>
            </w:r>
            <w:r w:rsidR="00400AF5" w:rsidRPr="00A534EB">
              <w:rPr>
                <w:color w:val="000000"/>
                <w:szCs w:val="22"/>
                <w:lang w:eastAsia="en-GB"/>
              </w:rPr>
              <w:t>an</w:t>
            </w:r>
            <w:r w:rsidRPr="00A534EB">
              <w:rPr>
                <w:color w:val="000000"/>
                <w:szCs w:val="22"/>
                <w:lang w:eastAsia="en-GB"/>
              </w:rPr>
              <w:t>, 1.</w:t>
            </w:r>
            <w:r w:rsidR="00131213" w:rsidRPr="00A534EB">
              <w:rPr>
                <w:color w:val="000000"/>
                <w:szCs w:val="22"/>
                <w:lang w:eastAsia="en-GB"/>
              </w:rPr>
              <w:t> </w:t>
            </w:r>
            <w:r w:rsidRPr="00A534EB">
              <w:rPr>
                <w:color w:val="000000"/>
                <w:szCs w:val="22"/>
                <w:lang w:eastAsia="en-GB"/>
              </w:rPr>
              <w:t>nap és 8.</w:t>
            </w:r>
            <w:r w:rsidR="00476BCF" w:rsidRPr="00A534EB">
              <w:rPr>
                <w:color w:val="000000"/>
                <w:szCs w:val="22"/>
                <w:lang w:eastAsia="en-GB"/>
              </w:rPr>
              <w:t> </w:t>
            </w:r>
            <w:r w:rsidRPr="00A534EB">
              <w:rPr>
                <w:color w:val="000000"/>
                <w:szCs w:val="22"/>
                <w:lang w:eastAsia="en-GB"/>
              </w:rPr>
              <w:t>nap</w:t>
            </w:r>
          </w:p>
        </w:tc>
      </w:tr>
      <w:tr w:rsidR="00E80D7C" w:rsidRPr="00A534EB" w14:paraId="1795AF2F" w14:textId="77777777" w:rsidTr="00C90E2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1670569E" w14:textId="77777777" w:rsidR="00E80D7C" w:rsidRPr="00A534EB" w:rsidRDefault="00E80D7C" w:rsidP="00C90E25">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B7ADDB" w14:textId="77777777" w:rsidR="00E80D7C" w:rsidRPr="00A534EB" w:rsidRDefault="00E80D7C" w:rsidP="00E80D7C">
            <w:pPr>
              <w:rPr>
                <w:sz w:val="24"/>
                <w:szCs w:val="24"/>
                <w:lang w:eastAsia="en-GB"/>
              </w:rPr>
            </w:pPr>
            <w:r w:rsidRPr="00A534EB">
              <w:rPr>
                <w:color w:val="000000"/>
                <w:szCs w:val="22"/>
                <w:lang w:eastAsia="en-GB"/>
              </w:rPr>
              <w:t>Docetaxel 75</w:t>
            </w:r>
            <w:r w:rsidR="00476BCF" w:rsidRPr="00A534EB">
              <w:rPr>
                <w:color w:val="000000"/>
                <w:szCs w:val="22"/>
                <w:lang w:eastAsia="en-GB"/>
              </w:rPr>
              <w:t> </w:t>
            </w:r>
            <w:r w:rsidRPr="00A534EB">
              <w:rPr>
                <w:color w:val="000000"/>
                <w:szCs w:val="22"/>
                <w:lang w:eastAsia="en-GB"/>
              </w:rPr>
              <w:t>mg/m</w:t>
            </w:r>
            <w:r w:rsidRPr="00A534EB">
              <w:rPr>
                <w:color w:val="000000"/>
                <w:szCs w:val="22"/>
                <w:vertAlign w:val="superscript"/>
                <w:lang w:eastAsia="en-GB"/>
              </w:rPr>
              <w:t>2</w:t>
            </w:r>
            <w:r w:rsidRPr="00A534EB">
              <w:rPr>
                <w:color w:val="000000"/>
                <w:szCs w:val="22"/>
                <w:lang w:eastAsia="en-GB"/>
              </w:rPr>
              <w:t xml:space="preserve"> </w:t>
            </w:r>
            <w:r w:rsidR="00476BCF" w:rsidRPr="00A534EB">
              <w:rPr>
                <w:color w:val="000000"/>
                <w:szCs w:val="22"/>
                <w:lang w:eastAsia="en-GB"/>
              </w:rPr>
              <w:t>intravénás</w:t>
            </w:r>
            <w:r w:rsidR="00400AF5" w:rsidRPr="00A534EB">
              <w:rPr>
                <w:color w:val="000000"/>
                <w:szCs w:val="22"/>
                <w:lang w:eastAsia="en-GB"/>
              </w:rPr>
              <w:t>an</w:t>
            </w:r>
            <w:r w:rsidRPr="00A534EB">
              <w:rPr>
                <w:color w:val="000000"/>
                <w:szCs w:val="22"/>
                <w:lang w:eastAsia="en-GB"/>
              </w:rPr>
              <w:t>, 1.</w:t>
            </w:r>
            <w:r w:rsidR="00476BCF" w:rsidRPr="00A534EB">
              <w:rPr>
                <w:color w:val="000000"/>
                <w:szCs w:val="22"/>
                <w:lang w:eastAsia="en-GB"/>
              </w:rPr>
              <w:t> </w:t>
            </w:r>
            <w:r w:rsidRPr="00A534EB">
              <w:rPr>
                <w:color w:val="000000"/>
                <w:szCs w:val="22"/>
                <w:lang w:eastAsia="en-GB"/>
              </w:rPr>
              <w:t>nap</w:t>
            </w:r>
          </w:p>
        </w:tc>
      </w:tr>
      <w:tr w:rsidR="00E80D7C" w:rsidRPr="00A534EB" w14:paraId="3B5E3927" w14:textId="77777777" w:rsidTr="00C90E2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646E6508" w14:textId="77777777" w:rsidR="00E80D7C" w:rsidRPr="00A534EB" w:rsidRDefault="00E80D7C" w:rsidP="00C90E25">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26BE44" w14:textId="77777777" w:rsidR="00E80D7C" w:rsidRPr="00A534EB" w:rsidRDefault="00E80D7C" w:rsidP="00E80D7C">
            <w:pPr>
              <w:rPr>
                <w:sz w:val="24"/>
                <w:szCs w:val="24"/>
                <w:lang w:eastAsia="en-GB"/>
              </w:rPr>
            </w:pPr>
            <w:r w:rsidRPr="00A534EB">
              <w:rPr>
                <w:color w:val="000000"/>
                <w:szCs w:val="22"/>
                <w:lang w:eastAsia="en-GB"/>
              </w:rPr>
              <w:t>Gemcitabin 1250</w:t>
            </w:r>
            <w:r w:rsidR="00476BCF" w:rsidRPr="00A534EB">
              <w:rPr>
                <w:color w:val="000000"/>
                <w:szCs w:val="22"/>
                <w:lang w:eastAsia="en-GB"/>
              </w:rPr>
              <w:t> </w:t>
            </w:r>
            <w:r w:rsidRPr="00A534EB">
              <w:rPr>
                <w:color w:val="000000"/>
                <w:szCs w:val="22"/>
                <w:lang w:eastAsia="en-GB"/>
              </w:rPr>
              <w:t>mg/m</w:t>
            </w:r>
            <w:r w:rsidRPr="00A534EB">
              <w:rPr>
                <w:color w:val="000000"/>
                <w:szCs w:val="22"/>
                <w:vertAlign w:val="superscript"/>
                <w:lang w:eastAsia="en-GB"/>
              </w:rPr>
              <w:t>2</w:t>
            </w:r>
            <w:r w:rsidRPr="00A534EB">
              <w:rPr>
                <w:color w:val="000000"/>
                <w:szCs w:val="22"/>
                <w:lang w:eastAsia="en-GB"/>
              </w:rPr>
              <w:t xml:space="preserve"> </w:t>
            </w:r>
            <w:r w:rsidR="00476BCF" w:rsidRPr="00A534EB">
              <w:rPr>
                <w:color w:val="000000"/>
                <w:szCs w:val="22"/>
                <w:lang w:eastAsia="en-GB"/>
              </w:rPr>
              <w:t>intravénás</w:t>
            </w:r>
            <w:r w:rsidR="00400AF5" w:rsidRPr="00A534EB">
              <w:rPr>
                <w:color w:val="000000"/>
                <w:szCs w:val="22"/>
                <w:lang w:eastAsia="en-GB"/>
              </w:rPr>
              <w:t>an</w:t>
            </w:r>
            <w:r w:rsidRPr="00A534EB">
              <w:rPr>
                <w:color w:val="000000"/>
                <w:szCs w:val="22"/>
                <w:lang w:eastAsia="en-GB"/>
              </w:rPr>
              <w:t>, 1.</w:t>
            </w:r>
            <w:r w:rsidR="00131213" w:rsidRPr="00A534EB">
              <w:rPr>
                <w:color w:val="000000"/>
                <w:szCs w:val="22"/>
                <w:lang w:eastAsia="en-GB"/>
              </w:rPr>
              <w:t> </w:t>
            </w:r>
            <w:r w:rsidRPr="00A534EB">
              <w:rPr>
                <w:color w:val="000000"/>
                <w:szCs w:val="22"/>
                <w:lang w:eastAsia="en-GB"/>
              </w:rPr>
              <w:t>nap és 8.</w:t>
            </w:r>
            <w:r w:rsidR="00476BCF" w:rsidRPr="00A534EB">
              <w:rPr>
                <w:color w:val="000000"/>
                <w:szCs w:val="22"/>
                <w:lang w:eastAsia="en-GB"/>
              </w:rPr>
              <w:t> </w:t>
            </w:r>
            <w:r w:rsidRPr="00A534EB">
              <w:rPr>
                <w:color w:val="000000"/>
                <w:szCs w:val="22"/>
                <w:lang w:eastAsia="en-GB"/>
              </w:rPr>
              <w:t>nap</w:t>
            </w:r>
          </w:p>
        </w:tc>
      </w:tr>
      <w:tr w:rsidR="00E80D7C" w:rsidRPr="00A534EB" w14:paraId="0C595E1C" w14:textId="77777777" w:rsidTr="00C90E25">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28C37026" w14:textId="77777777" w:rsidR="00E80D7C" w:rsidRPr="00A534EB" w:rsidRDefault="00E80D7C" w:rsidP="00C90E25">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B2399E" w14:textId="77777777" w:rsidR="00E80D7C" w:rsidRPr="00A534EB" w:rsidRDefault="00E80D7C" w:rsidP="00E80D7C">
            <w:pPr>
              <w:rPr>
                <w:sz w:val="24"/>
                <w:szCs w:val="24"/>
                <w:lang w:eastAsia="en-GB"/>
              </w:rPr>
            </w:pPr>
            <w:r w:rsidRPr="00A534EB">
              <w:rPr>
                <w:color w:val="000000"/>
                <w:szCs w:val="22"/>
                <w:lang w:eastAsia="en-GB"/>
              </w:rPr>
              <w:t>Pemetrexed 500</w:t>
            </w:r>
            <w:r w:rsidR="00476BCF" w:rsidRPr="00A534EB">
              <w:rPr>
                <w:color w:val="000000"/>
                <w:szCs w:val="22"/>
                <w:lang w:eastAsia="en-GB"/>
              </w:rPr>
              <w:t> </w:t>
            </w:r>
            <w:r w:rsidRPr="00A534EB">
              <w:rPr>
                <w:color w:val="000000"/>
                <w:szCs w:val="22"/>
                <w:lang w:eastAsia="en-GB"/>
              </w:rPr>
              <w:t>mg/m</w:t>
            </w:r>
            <w:r w:rsidRPr="00A534EB">
              <w:rPr>
                <w:color w:val="000000"/>
                <w:szCs w:val="22"/>
                <w:vertAlign w:val="superscript"/>
                <w:lang w:eastAsia="en-GB"/>
              </w:rPr>
              <w:t>2</w:t>
            </w:r>
            <w:r w:rsidRPr="00A534EB">
              <w:rPr>
                <w:color w:val="000000"/>
                <w:szCs w:val="22"/>
                <w:lang w:eastAsia="en-GB"/>
              </w:rPr>
              <w:t xml:space="preserve"> </w:t>
            </w:r>
            <w:r w:rsidR="00476BCF" w:rsidRPr="00A534EB">
              <w:rPr>
                <w:color w:val="000000"/>
                <w:szCs w:val="22"/>
                <w:lang w:eastAsia="en-GB"/>
              </w:rPr>
              <w:t>intravénás</w:t>
            </w:r>
            <w:r w:rsidR="00400AF5" w:rsidRPr="00A534EB">
              <w:rPr>
                <w:color w:val="000000"/>
                <w:szCs w:val="22"/>
                <w:lang w:eastAsia="en-GB"/>
              </w:rPr>
              <w:t>an</w:t>
            </w:r>
            <w:r w:rsidRPr="00A534EB">
              <w:rPr>
                <w:color w:val="000000"/>
                <w:szCs w:val="22"/>
                <w:lang w:eastAsia="en-GB"/>
              </w:rPr>
              <w:t>, 1.</w:t>
            </w:r>
            <w:r w:rsidR="00476BCF" w:rsidRPr="00A534EB">
              <w:rPr>
                <w:color w:val="000000"/>
                <w:szCs w:val="22"/>
                <w:lang w:eastAsia="en-GB"/>
              </w:rPr>
              <w:t> </w:t>
            </w:r>
            <w:r w:rsidRPr="00A534EB">
              <w:rPr>
                <w:color w:val="000000"/>
                <w:szCs w:val="22"/>
                <w:lang w:eastAsia="en-GB"/>
              </w:rPr>
              <w:t>nap</w:t>
            </w:r>
            <w:r w:rsidR="00476BCF" w:rsidRPr="00A534EB">
              <w:rPr>
                <w:color w:val="000000"/>
                <w:szCs w:val="22"/>
                <w:lang w:eastAsia="en-GB"/>
              </w:rPr>
              <w:t xml:space="preserve"> (</w:t>
            </w:r>
            <w:r w:rsidR="00131213" w:rsidRPr="00A534EB">
              <w:rPr>
                <w:color w:val="000000"/>
                <w:szCs w:val="22"/>
                <w:lang w:eastAsia="en-GB"/>
              </w:rPr>
              <w:t>nem </w:t>
            </w:r>
            <w:r w:rsidR="00476BCF" w:rsidRPr="00A534EB">
              <w:rPr>
                <w:color w:val="000000"/>
                <w:szCs w:val="22"/>
                <w:lang w:eastAsia="en-GB"/>
              </w:rPr>
              <w:t>laphámsejtes)</w:t>
            </w:r>
          </w:p>
        </w:tc>
      </w:tr>
    </w:tbl>
    <w:p w14:paraId="5B7C0773" w14:textId="77777777" w:rsidR="00E80D7C" w:rsidRPr="00A534EB" w:rsidRDefault="00E80D7C" w:rsidP="00010524">
      <w:pPr>
        <w:rPr>
          <w:b/>
          <w:color w:val="000000"/>
          <w:szCs w:val="22"/>
          <w:lang w:eastAsia="en-GB"/>
        </w:rPr>
      </w:pPr>
    </w:p>
    <w:p w14:paraId="4036B838" w14:textId="77777777" w:rsidR="00E80D7C" w:rsidRPr="00A534EB" w:rsidRDefault="00E80D7C" w:rsidP="00010524">
      <w:pPr>
        <w:rPr>
          <w:szCs w:val="22"/>
        </w:rPr>
      </w:pPr>
      <w:r w:rsidRPr="00A534EB">
        <w:rPr>
          <w:szCs w:val="22"/>
        </w:rPr>
        <w:t>A ciszplatin-alapú kemoterápia (legfeljebb 4 ciklus) befejezése után összes</w:t>
      </w:r>
      <w:r w:rsidR="00D8404C" w:rsidRPr="00A534EB">
        <w:rPr>
          <w:szCs w:val="22"/>
        </w:rPr>
        <w:t>en</w:t>
      </w:r>
      <w:r w:rsidRPr="00A534EB">
        <w:rPr>
          <w:szCs w:val="22"/>
        </w:rPr>
        <w:t xml:space="preserve"> 1005</w:t>
      </w:r>
      <w:r w:rsidR="00225B3A" w:rsidRPr="00A534EB">
        <w:rPr>
          <w:szCs w:val="22"/>
        </w:rPr>
        <w:t> </w:t>
      </w:r>
      <w:r w:rsidRPr="00A534EB">
        <w:rPr>
          <w:szCs w:val="22"/>
        </w:rPr>
        <w:t xml:space="preserve">beteget randomizáltak 1:1 arányban az atezolizumab </w:t>
      </w:r>
      <w:r w:rsidR="00830C96" w:rsidRPr="00A534EB">
        <w:rPr>
          <w:szCs w:val="22"/>
        </w:rPr>
        <w:t>(A</w:t>
      </w:r>
      <w:r w:rsidR="00101CF0" w:rsidRPr="00A534EB">
        <w:rPr>
          <w:szCs w:val="22"/>
        </w:rPr>
        <w:t xml:space="preserve"> </w:t>
      </w:r>
      <w:r w:rsidR="00830C96" w:rsidRPr="00A534EB">
        <w:rPr>
          <w:szCs w:val="22"/>
        </w:rPr>
        <w:t xml:space="preserve">kar) vagy </w:t>
      </w:r>
      <w:r w:rsidR="00EE10B8" w:rsidRPr="00A534EB">
        <w:rPr>
          <w:szCs w:val="22"/>
        </w:rPr>
        <w:t xml:space="preserve">a </w:t>
      </w:r>
      <w:r w:rsidR="00830C96" w:rsidRPr="00A534EB">
        <w:rPr>
          <w:szCs w:val="22"/>
        </w:rPr>
        <w:t>leg</w:t>
      </w:r>
      <w:r w:rsidR="0030536D" w:rsidRPr="00A534EB">
        <w:rPr>
          <w:szCs w:val="22"/>
        </w:rPr>
        <w:t>jobb</w:t>
      </w:r>
      <w:r w:rsidR="00830C96" w:rsidRPr="00A534EB">
        <w:rPr>
          <w:szCs w:val="22"/>
        </w:rPr>
        <w:t xml:space="preserve"> szupportív</w:t>
      </w:r>
      <w:r w:rsidR="0075674E" w:rsidRPr="00A534EB">
        <w:rPr>
          <w:szCs w:val="22"/>
        </w:rPr>
        <w:t xml:space="preserve"> kezelés </w:t>
      </w:r>
      <w:r w:rsidR="00C90E25" w:rsidRPr="00A534EB">
        <w:rPr>
          <w:szCs w:val="22"/>
        </w:rPr>
        <w:t xml:space="preserve">(BSC) </w:t>
      </w:r>
      <w:r w:rsidR="0075674E" w:rsidRPr="00A534EB">
        <w:rPr>
          <w:szCs w:val="22"/>
        </w:rPr>
        <w:t>(B</w:t>
      </w:r>
      <w:r w:rsidR="00101CF0" w:rsidRPr="00A534EB">
        <w:rPr>
          <w:szCs w:val="22"/>
        </w:rPr>
        <w:t xml:space="preserve"> </w:t>
      </w:r>
      <w:r w:rsidR="0075674E" w:rsidRPr="00A534EB">
        <w:rPr>
          <w:szCs w:val="22"/>
        </w:rPr>
        <w:t xml:space="preserve">kar) </w:t>
      </w:r>
      <w:r w:rsidR="00B9177C" w:rsidRPr="00A534EB">
        <w:rPr>
          <w:szCs w:val="22"/>
        </w:rPr>
        <w:t>karok</w:t>
      </w:r>
      <w:r w:rsidR="0075674E" w:rsidRPr="00A534EB">
        <w:rPr>
          <w:szCs w:val="22"/>
        </w:rPr>
        <w:t xml:space="preserve"> egyikére. A betegek fix </w:t>
      </w:r>
      <w:r w:rsidR="00EE10B8" w:rsidRPr="00A534EB">
        <w:rPr>
          <w:szCs w:val="22"/>
        </w:rPr>
        <w:t xml:space="preserve">dózisú </w:t>
      </w:r>
      <w:r w:rsidR="0075674E" w:rsidRPr="00A534EB">
        <w:rPr>
          <w:szCs w:val="22"/>
        </w:rPr>
        <w:t>1200</w:t>
      </w:r>
      <w:r w:rsidR="00225B3A" w:rsidRPr="00A534EB">
        <w:rPr>
          <w:szCs w:val="22"/>
        </w:rPr>
        <w:t> </w:t>
      </w:r>
      <w:r w:rsidR="0075674E" w:rsidRPr="00A534EB">
        <w:rPr>
          <w:szCs w:val="22"/>
        </w:rPr>
        <w:t>mg at</w:t>
      </w:r>
      <w:r w:rsidR="00851F5E" w:rsidRPr="00A534EB">
        <w:rPr>
          <w:szCs w:val="22"/>
        </w:rPr>
        <w:t>e</w:t>
      </w:r>
      <w:r w:rsidR="0075674E" w:rsidRPr="00A534EB">
        <w:rPr>
          <w:szCs w:val="22"/>
        </w:rPr>
        <w:t>zolizumabot kaptak iv. infúzióban 3</w:t>
      </w:r>
      <w:r w:rsidR="00225B3A" w:rsidRPr="00A534EB">
        <w:rPr>
          <w:szCs w:val="22"/>
        </w:rPr>
        <w:t> </w:t>
      </w:r>
      <w:r w:rsidR="0075674E" w:rsidRPr="00A534EB">
        <w:rPr>
          <w:szCs w:val="22"/>
        </w:rPr>
        <w:t>heten</w:t>
      </w:r>
      <w:r w:rsidR="005624EF" w:rsidRPr="00A534EB">
        <w:rPr>
          <w:szCs w:val="22"/>
        </w:rPr>
        <w:t>te</w:t>
      </w:r>
      <w:r w:rsidR="0075674E" w:rsidRPr="00A534EB">
        <w:rPr>
          <w:szCs w:val="22"/>
        </w:rPr>
        <w:t xml:space="preserve"> 16</w:t>
      </w:r>
      <w:r w:rsidR="00225B3A" w:rsidRPr="00A534EB">
        <w:rPr>
          <w:szCs w:val="22"/>
        </w:rPr>
        <w:t> </w:t>
      </w:r>
      <w:r w:rsidR="0075674E" w:rsidRPr="00A534EB">
        <w:rPr>
          <w:szCs w:val="22"/>
        </w:rPr>
        <w:t xml:space="preserve">cikluson keresztül, </w:t>
      </w:r>
      <w:r w:rsidR="0017094E" w:rsidRPr="00A534EB">
        <w:rPr>
          <w:szCs w:val="22"/>
        </w:rPr>
        <w:t>kivéve, ha</w:t>
      </w:r>
      <w:r w:rsidR="0075674E" w:rsidRPr="00A534EB">
        <w:rPr>
          <w:szCs w:val="22"/>
        </w:rPr>
        <w:t xml:space="preserve"> </w:t>
      </w:r>
      <w:r w:rsidR="0017094E" w:rsidRPr="00A534EB">
        <w:rPr>
          <w:szCs w:val="22"/>
        </w:rPr>
        <w:t>a betegség kiújult</w:t>
      </w:r>
      <w:r w:rsidR="0075674E" w:rsidRPr="00A534EB">
        <w:rPr>
          <w:szCs w:val="22"/>
        </w:rPr>
        <w:t xml:space="preserve"> vagy elfogadhatatlan toxicitás</w:t>
      </w:r>
      <w:r w:rsidR="0017094E" w:rsidRPr="00A534EB">
        <w:rPr>
          <w:szCs w:val="22"/>
        </w:rPr>
        <w:t xml:space="preserve"> lépett fel</w:t>
      </w:r>
      <w:r w:rsidR="0075674E" w:rsidRPr="00A534EB">
        <w:rPr>
          <w:szCs w:val="22"/>
        </w:rPr>
        <w:t>. A ra</w:t>
      </w:r>
      <w:r w:rsidR="00EE10B8" w:rsidRPr="00A534EB">
        <w:rPr>
          <w:szCs w:val="22"/>
        </w:rPr>
        <w:t>n</w:t>
      </w:r>
      <w:r w:rsidR="0075674E" w:rsidRPr="00A534EB">
        <w:rPr>
          <w:szCs w:val="22"/>
        </w:rPr>
        <w:t>d</w:t>
      </w:r>
      <w:r w:rsidR="00EE10B8" w:rsidRPr="00A534EB">
        <w:rPr>
          <w:szCs w:val="22"/>
        </w:rPr>
        <w:t>o</w:t>
      </w:r>
      <w:r w:rsidR="0075674E" w:rsidRPr="00A534EB">
        <w:rPr>
          <w:szCs w:val="22"/>
        </w:rPr>
        <w:t>mizálás</w:t>
      </w:r>
      <w:r w:rsidR="0017094E" w:rsidRPr="00A534EB">
        <w:rPr>
          <w:szCs w:val="22"/>
        </w:rPr>
        <w:t>t</w:t>
      </w:r>
      <w:r w:rsidR="00B9177C" w:rsidRPr="00A534EB">
        <w:rPr>
          <w:szCs w:val="22"/>
        </w:rPr>
        <w:t xml:space="preserve"> a nem, a betegség</w:t>
      </w:r>
      <w:r w:rsidR="005624EF" w:rsidRPr="00A534EB">
        <w:rPr>
          <w:szCs w:val="22"/>
        </w:rPr>
        <w:t xml:space="preserve"> </w:t>
      </w:r>
      <w:r w:rsidR="00B9177C" w:rsidRPr="00A534EB">
        <w:rPr>
          <w:szCs w:val="22"/>
        </w:rPr>
        <w:t>stá</w:t>
      </w:r>
      <w:r w:rsidR="0075674E" w:rsidRPr="00A534EB">
        <w:rPr>
          <w:szCs w:val="22"/>
        </w:rPr>
        <w:t>dium</w:t>
      </w:r>
      <w:r w:rsidR="005624EF" w:rsidRPr="00A534EB">
        <w:rPr>
          <w:szCs w:val="22"/>
        </w:rPr>
        <w:t>a</w:t>
      </w:r>
      <w:r w:rsidR="0075674E" w:rsidRPr="00A534EB">
        <w:rPr>
          <w:szCs w:val="22"/>
        </w:rPr>
        <w:t xml:space="preserve">, </w:t>
      </w:r>
      <w:r w:rsidR="00B9177C" w:rsidRPr="00A534EB">
        <w:rPr>
          <w:szCs w:val="22"/>
        </w:rPr>
        <w:t xml:space="preserve">a </w:t>
      </w:r>
      <w:r w:rsidR="00EE10B8" w:rsidRPr="00A534EB">
        <w:rPr>
          <w:szCs w:val="22"/>
        </w:rPr>
        <w:t>szövettan</w:t>
      </w:r>
      <w:r w:rsidR="0075674E" w:rsidRPr="00A534EB">
        <w:rPr>
          <w:szCs w:val="22"/>
        </w:rPr>
        <w:t xml:space="preserve"> és </w:t>
      </w:r>
      <w:r w:rsidR="005624EF" w:rsidRPr="00A534EB">
        <w:rPr>
          <w:szCs w:val="22"/>
        </w:rPr>
        <w:t xml:space="preserve">a </w:t>
      </w:r>
      <w:r w:rsidR="0075674E" w:rsidRPr="00A534EB">
        <w:rPr>
          <w:szCs w:val="22"/>
        </w:rPr>
        <w:t xml:space="preserve">PD-L1-expresszió </w:t>
      </w:r>
      <w:r w:rsidR="0017094E" w:rsidRPr="00A534EB">
        <w:rPr>
          <w:szCs w:val="22"/>
        </w:rPr>
        <w:t>szerint stratifikálták</w:t>
      </w:r>
      <w:r w:rsidR="0075674E" w:rsidRPr="00A534EB">
        <w:rPr>
          <w:szCs w:val="22"/>
        </w:rPr>
        <w:t>.</w:t>
      </w:r>
    </w:p>
    <w:p w14:paraId="0E461656" w14:textId="77777777" w:rsidR="0075674E" w:rsidRPr="00A534EB" w:rsidRDefault="0075674E" w:rsidP="00010524">
      <w:pPr>
        <w:rPr>
          <w:szCs w:val="22"/>
        </w:rPr>
      </w:pPr>
    </w:p>
    <w:p w14:paraId="31D39A7D" w14:textId="77777777" w:rsidR="0075674E" w:rsidRPr="00A534EB" w:rsidRDefault="0075674E" w:rsidP="00010524">
      <w:pPr>
        <w:rPr>
          <w:szCs w:val="22"/>
        </w:rPr>
      </w:pPr>
      <w:r w:rsidRPr="00A534EB">
        <w:rPr>
          <w:szCs w:val="22"/>
        </w:rPr>
        <w:t xml:space="preserve">Kizárták azokat a betegeket, akiknél a kórelőzményben </w:t>
      </w:r>
      <w:r w:rsidR="00B9177C" w:rsidRPr="00A534EB">
        <w:rPr>
          <w:szCs w:val="22"/>
        </w:rPr>
        <w:t>autoimmun betegség szerepelt, akik</w:t>
      </w:r>
      <w:r w:rsidRPr="00A534EB">
        <w:rPr>
          <w:szCs w:val="22"/>
        </w:rPr>
        <w:t xml:space="preserve"> a randomizálást megelőző 28</w:t>
      </w:r>
      <w:r w:rsidR="005624EF" w:rsidRPr="00A534EB">
        <w:rPr>
          <w:szCs w:val="22"/>
        </w:rPr>
        <w:t> </w:t>
      </w:r>
      <w:r w:rsidRPr="00A534EB">
        <w:rPr>
          <w:szCs w:val="22"/>
        </w:rPr>
        <w:t>napban élő, attenuált vírust tartalmazó vakcinát kaptak, akik a randomizálás előtti 4</w:t>
      </w:r>
      <w:r w:rsidR="005624EF" w:rsidRPr="00A534EB">
        <w:rPr>
          <w:szCs w:val="22"/>
        </w:rPr>
        <w:t> </w:t>
      </w:r>
      <w:r w:rsidRPr="00A534EB">
        <w:rPr>
          <w:szCs w:val="22"/>
        </w:rPr>
        <w:t>hétben szisztémás immunstimulá</w:t>
      </w:r>
      <w:r w:rsidR="002741B7" w:rsidRPr="00A534EB">
        <w:rPr>
          <w:szCs w:val="22"/>
        </w:rPr>
        <w:t>ns</w:t>
      </w:r>
      <w:r w:rsidRPr="00A534EB">
        <w:rPr>
          <w:szCs w:val="22"/>
        </w:rPr>
        <w:t xml:space="preserve"> </w:t>
      </w:r>
      <w:r w:rsidR="002741B7" w:rsidRPr="00A534EB">
        <w:rPr>
          <w:szCs w:val="22"/>
        </w:rPr>
        <w:t>gyógy</w:t>
      </w:r>
      <w:r w:rsidRPr="00A534EB">
        <w:rPr>
          <w:szCs w:val="22"/>
        </w:rPr>
        <w:t>szer</w:t>
      </w:r>
      <w:r w:rsidR="002741B7" w:rsidRPr="00A534EB">
        <w:rPr>
          <w:szCs w:val="22"/>
        </w:rPr>
        <w:t>eke</w:t>
      </w:r>
      <w:r w:rsidRPr="00A534EB">
        <w:rPr>
          <w:szCs w:val="22"/>
        </w:rPr>
        <w:t>t</w:t>
      </w:r>
      <w:r w:rsidR="00B9177C" w:rsidRPr="00A534EB">
        <w:rPr>
          <w:szCs w:val="22"/>
        </w:rPr>
        <w:t>,</w:t>
      </w:r>
      <w:r w:rsidRPr="00A534EB">
        <w:rPr>
          <w:szCs w:val="22"/>
        </w:rPr>
        <w:t xml:space="preserve"> vagy akik a randomizálás előtti két hétben szisztémás immunszupresszív gyógyszereket kaptak. Tumorértékeléseket a randomizálási szakasz kiindulásakor, az 1.</w:t>
      </w:r>
      <w:r w:rsidR="005624EF" w:rsidRPr="00A534EB">
        <w:rPr>
          <w:szCs w:val="22"/>
        </w:rPr>
        <w:t> </w:t>
      </w:r>
      <w:r w:rsidRPr="00A534EB">
        <w:rPr>
          <w:szCs w:val="22"/>
        </w:rPr>
        <w:t>ciklus 1.</w:t>
      </w:r>
      <w:r w:rsidR="005624EF" w:rsidRPr="00A534EB">
        <w:rPr>
          <w:szCs w:val="22"/>
        </w:rPr>
        <w:t> </w:t>
      </w:r>
      <w:r w:rsidRPr="00A534EB">
        <w:rPr>
          <w:szCs w:val="22"/>
        </w:rPr>
        <w:t>napját követő első évben 4</w:t>
      </w:r>
      <w:r w:rsidR="005624EF" w:rsidRPr="00A534EB">
        <w:rPr>
          <w:szCs w:val="22"/>
        </w:rPr>
        <w:t> </w:t>
      </w:r>
      <w:r w:rsidRPr="00A534EB">
        <w:rPr>
          <w:szCs w:val="22"/>
        </w:rPr>
        <w:t>havonta, majd az 5.</w:t>
      </w:r>
      <w:r w:rsidR="005624EF" w:rsidRPr="00A534EB">
        <w:rPr>
          <w:szCs w:val="22"/>
        </w:rPr>
        <w:t> </w:t>
      </w:r>
      <w:r w:rsidRPr="00A534EB">
        <w:rPr>
          <w:szCs w:val="22"/>
        </w:rPr>
        <w:t>évig 6</w:t>
      </w:r>
      <w:r w:rsidR="005624EF" w:rsidRPr="00A534EB">
        <w:rPr>
          <w:szCs w:val="22"/>
        </w:rPr>
        <w:t> </w:t>
      </w:r>
      <w:r w:rsidRPr="00A534EB">
        <w:rPr>
          <w:szCs w:val="22"/>
        </w:rPr>
        <w:t>havonta, ezt követően évente végeztek.</w:t>
      </w:r>
    </w:p>
    <w:p w14:paraId="1DDA7E8F" w14:textId="77777777" w:rsidR="0075674E" w:rsidRPr="00A534EB" w:rsidRDefault="0075674E" w:rsidP="00010524">
      <w:pPr>
        <w:rPr>
          <w:szCs w:val="22"/>
        </w:rPr>
      </w:pPr>
    </w:p>
    <w:p w14:paraId="623602EC" w14:textId="77777777" w:rsidR="0075674E" w:rsidRPr="00A534EB" w:rsidRDefault="004E0FD2" w:rsidP="00010524">
      <w:r w:rsidRPr="00A534EB">
        <w:t xml:space="preserve">Az ITT populáció demográfiai jellemzői, valamint kiindulási betegségjellemzői </w:t>
      </w:r>
      <w:r w:rsidR="005D5D4C" w:rsidRPr="00A534EB">
        <w:t>kiegyensúlyozottak</w:t>
      </w:r>
      <w:r w:rsidRPr="00A534EB">
        <w:t xml:space="preserve"> voltak a kezelési karok között. </w:t>
      </w:r>
      <w:r w:rsidR="00E438ED" w:rsidRPr="00A534EB">
        <w:rPr>
          <w:szCs w:val="22"/>
        </w:rPr>
        <w:t xml:space="preserve">A </w:t>
      </w:r>
      <w:r w:rsidR="00B9177C" w:rsidRPr="00A534EB">
        <w:rPr>
          <w:szCs w:val="22"/>
        </w:rPr>
        <w:t>mediá</w:t>
      </w:r>
      <w:r w:rsidR="00E438ED" w:rsidRPr="00A534EB">
        <w:rPr>
          <w:szCs w:val="22"/>
        </w:rPr>
        <w:t>n életkor 62</w:t>
      </w:r>
      <w:r w:rsidR="00774F4D" w:rsidRPr="00A534EB">
        <w:rPr>
          <w:szCs w:val="22"/>
        </w:rPr>
        <w:t> </w:t>
      </w:r>
      <w:r w:rsidR="00E438ED" w:rsidRPr="00A534EB">
        <w:rPr>
          <w:szCs w:val="22"/>
        </w:rPr>
        <w:t>év volt (tartomány: 26</w:t>
      </w:r>
      <w:r w:rsidR="0079030E" w:rsidRPr="00A534EB">
        <w:rPr>
          <w:szCs w:val="22"/>
        </w:rPr>
        <w:t>–</w:t>
      </w:r>
      <w:r w:rsidR="00E438ED" w:rsidRPr="00A534EB">
        <w:rPr>
          <w:szCs w:val="22"/>
        </w:rPr>
        <w:t>84</w:t>
      </w:r>
      <w:r w:rsidR="00774F4D" w:rsidRPr="00A534EB">
        <w:rPr>
          <w:szCs w:val="22"/>
        </w:rPr>
        <w:t> </w:t>
      </w:r>
      <w:r w:rsidR="00E438ED" w:rsidRPr="00A534EB">
        <w:rPr>
          <w:szCs w:val="22"/>
        </w:rPr>
        <w:t>év), és a betegek 67%</w:t>
      </w:r>
      <w:r w:rsidR="00774F4D" w:rsidRPr="00A534EB">
        <w:rPr>
          <w:szCs w:val="22"/>
        </w:rPr>
        <w:noBreakHyphen/>
      </w:r>
      <w:r w:rsidR="00E438ED" w:rsidRPr="00A534EB">
        <w:rPr>
          <w:szCs w:val="22"/>
        </w:rPr>
        <w:t>a</w:t>
      </w:r>
      <w:r w:rsidR="00175071" w:rsidRPr="00A534EB">
        <w:rPr>
          <w:szCs w:val="22"/>
        </w:rPr>
        <w:t xml:space="preserve"> volt</w:t>
      </w:r>
      <w:r w:rsidR="00E438ED" w:rsidRPr="00A534EB">
        <w:rPr>
          <w:szCs w:val="22"/>
        </w:rPr>
        <w:t xml:space="preserve"> férfi. A betegek többsége fehér bőrű (73%) és 24%</w:t>
      </w:r>
      <w:r w:rsidR="00774F4D" w:rsidRPr="00A534EB">
        <w:rPr>
          <w:szCs w:val="22"/>
        </w:rPr>
        <w:noBreakHyphen/>
      </w:r>
      <w:r w:rsidR="00B9177C" w:rsidRPr="00A534EB">
        <w:rPr>
          <w:szCs w:val="22"/>
        </w:rPr>
        <w:t>a</w:t>
      </w:r>
      <w:r w:rsidR="00E438ED" w:rsidRPr="00A534EB">
        <w:rPr>
          <w:szCs w:val="22"/>
        </w:rPr>
        <w:t xml:space="preserve"> ázsiai volt. A betegek többsége akt</w:t>
      </w:r>
      <w:r w:rsidR="00175071" w:rsidRPr="00A534EB">
        <w:rPr>
          <w:szCs w:val="22"/>
        </w:rPr>
        <w:t>uálisan</w:t>
      </w:r>
      <w:r w:rsidR="00E438ED" w:rsidRPr="00A534EB">
        <w:rPr>
          <w:szCs w:val="22"/>
        </w:rPr>
        <w:t xml:space="preserve"> vagy korábban dohány</w:t>
      </w:r>
      <w:r w:rsidR="00175071" w:rsidRPr="00A534EB">
        <w:rPr>
          <w:szCs w:val="22"/>
        </w:rPr>
        <w:t>zott</w:t>
      </w:r>
      <w:r w:rsidR="00E438ED" w:rsidRPr="00A534EB">
        <w:rPr>
          <w:szCs w:val="22"/>
        </w:rPr>
        <w:t xml:space="preserve"> (78%), </w:t>
      </w:r>
      <w:r w:rsidR="00175071" w:rsidRPr="00A534EB">
        <w:rPr>
          <w:szCs w:val="22"/>
        </w:rPr>
        <w:t xml:space="preserve">a </w:t>
      </w:r>
      <w:r w:rsidR="00E438ED" w:rsidRPr="00A534EB">
        <w:rPr>
          <w:szCs w:val="22"/>
        </w:rPr>
        <w:t>kiinduláskori ECOG-teljesítménystátusz</w:t>
      </w:r>
      <w:r w:rsidR="00175071" w:rsidRPr="00A534EB">
        <w:rPr>
          <w:szCs w:val="22"/>
        </w:rPr>
        <w:t xml:space="preserve"> 0</w:t>
      </w:r>
      <w:r w:rsidR="00774F4D" w:rsidRPr="00A534EB">
        <w:rPr>
          <w:szCs w:val="22"/>
        </w:rPr>
        <w:t> </w:t>
      </w:r>
      <w:r w:rsidR="00175071" w:rsidRPr="00A534EB">
        <w:rPr>
          <w:szCs w:val="22"/>
        </w:rPr>
        <w:t>(55%) vagy 1</w:t>
      </w:r>
      <w:r w:rsidR="00774F4D" w:rsidRPr="00A534EB">
        <w:rPr>
          <w:szCs w:val="22"/>
        </w:rPr>
        <w:t> </w:t>
      </w:r>
      <w:r w:rsidR="00175071" w:rsidRPr="00A534EB">
        <w:rPr>
          <w:szCs w:val="22"/>
        </w:rPr>
        <w:t>(44%) volt. A betegek 12%</w:t>
      </w:r>
      <w:r w:rsidR="00774F4D" w:rsidRPr="00A534EB">
        <w:rPr>
          <w:szCs w:val="22"/>
        </w:rPr>
        <w:noBreakHyphen/>
      </w:r>
      <w:r w:rsidR="00175071" w:rsidRPr="00A534EB">
        <w:rPr>
          <w:szCs w:val="22"/>
        </w:rPr>
        <w:t>ának betegsége IB stádiumú, 47%-nak II. stádiumú, és 41%-nak IIIA stádiumú</w:t>
      </w:r>
      <w:r w:rsidR="0079030E" w:rsidRPr="00A534EB">
        <w:rPr>
          <w:szCs w:val="22"/>
        </w:rPr>
        <w:t xml:space="preserve"> volt</w:t>
      </w:r>
      <w:r w:rsidR="00175071" w:rsidRPr="00A534EB">
        <w:rPr>
          <w:szCs w:val="22"/>
        </w:rPr>
        <w:t xml:space="preserve">. VENTANA PD-L1 (SP263) </w:t>
      </w:r>
      <w:r w:rsidR="00B9177C" w:rsidRPr="00A534EB">
        <w:rPr>
          <w:szCs w:val="22"/>
        </w:rPr>
        <w:t>vizsgálattal</w:t>
      </w:r>
      <w:r w:rsidR="00175071" w:rsidRPr="00A534EB">
        <w:rPr>
          <w:szCs w:val="22"/>
        </w:rPr>
        <w:t xml:space="preserve"> </w:t>
      </w:r>
      <w:r w:rsidR="00175071" w:rsidRPr="00A534EB">
        <w:t xml:space="preserve">mérve </w:t>
      </w:r>
      <w:r w:rsidR="0079030E" w:rsidRPr="00A534EB">
        <w:t xml:space="preserve">a PD-L1-expresszió a tumorsejteken </w:t>
      </w:r>
      <w:r w:rsidR="00175071" w:rsidRPr="00A534EB">
        <w:t>a betegek 55</w:t>
      </w:r>
      <w:r w:rsidR="00B9177C" w:rsidRPr="00A534EB">
        <w:t>%</w:t>
      </w:r>
      <w:r w:rsidR="001564DE" w:rsidRPr="00A534EB">
        <w:noBreakHyphen/>
      </w:r>
      <w:r w:rsidR="00B9177C" w:rsidRPr="00A534EB">
        <w:t xml:space="preserve">ánál </w:t>
      </w:r>
      <w:r w:rsidR="00175071" w:rsidRPr="00A534EB">
        <w:rPr>
          <w:szCs w:val="22"/>
          <w:lang w:eastAsia="de-DE"/>
        </w:rPr>
        <w:t>≥1% volt</w:t>
      </w:r>
      <w:r w:rsidR="00175071" w:rsidRPr="00A534EB">
        <w:t>,</w:t>
      </w:r>
      <w:r w:rsidRPr="00A534EB">
        <w:t xml:space="preserve"> </w:t>
      </w:r>
      <w:r w:rsidR="0079030E" w:rsidRPr="00A534EB">
        <w:t xml:space="preserve">míg </w:t>
      </w:r>
      <w:r w:rsidRPr="00A534EB">
        <w:t>26%-ánál</w:t>
      </w:r>
      <w:r w:rsidR="00175071" w:rsidRPr="00A534EB">
        <w:rPr>
          <w:szCs w:val="22"/>
        </w:rPr>
        <w:t xml:space="preserve"> </w:t>
      </w:r>
      <w:r w:rsidR="00175071" w:rsidRPr="00A534EB">
        <w:t>≥50%</w:t>
      </w:r>
      <w:r w:rsidRPr="00A534EB">
        <w:t xml:space="preserve"> volt.</w:t>
      </w:r>
    </w:p>
    <w:p w14:paraId="4D1B02CE" w14:textId="77777777" w:rsidR="004E0FD2" w:rsidRPr="00A534EB" w:rsidRDefault="004E0FD2" w:rsidP="00010524"/>
    <w:p w14:paraId="20478855" w14:textId="77777777" w:rsidR="00FA4355" w:rsidRPr="00A534EB" w:rsidRDefault="004E0FD2" w:rsidP="00010524">
      <w:r w:rsidRPr="00A534EB">
        <w:t>Az elsődleges hatásossági végpont a vizsgáló által meghatározott betegségmentes túlélés (DFS) volt</w:t>
      </w:r>
      <w:r w:rsidR="00B9177C" w:rsidRPr="00A534EB">
        <w:t xml:space="preserve">. A DFS </w:t>
      </w:r>
      <w:r w:rsidRPr="00A534EB">
        <w:t xml:space="preserve">a randomizálás </w:t>
      </w:r>
      <w:r w:rsidR="001564DE" w:rsidRPr="00A534EB">
        <w:t>időpont</w:t>
      </w:r>
      <w:r w:rsidRPr="00A534EB">
        <w:t>jától az alábbiak bármelyikének első előfordulásáig eltelt időt jelentette: első dokumentált betegségkiújulás, új primer NSCLC vagy bármely okból bekövetkező halálozás, amelyik legelőször bekövetkez</w:t>
      </w:r>
      <w:r w:rsidR="00FA4355" w:rsidRPr="00A534EB">
        <w:t xml:space="preserve">ett. Az elsődleges hatásossági célkitűzés a DFS értékelése volt a II–IIIA stádiumú, a tumorsejteken </w:t>
      </w:r>
      <w:r w:rsidR="00430B5E" w:rsidRPr="00A534EB">
        <w:rPr>
          <w:szCs w:val="22"/>
          <w:lang w:eastAsia="de-DE"/>
        </w:rPr>
        <w:t xml:space="preserve">≥1% </w:t>
      </w:r>
      <w:r w:rsidR="00430B5E" w:rsidRPr="00A534EB">
        <w:t xml:space="preserve">PD-L1-expressziójú </w:t>
      </w:r>
      <w:r w:rsidR="00FA4355" w:rsidRPr="00A534EB">
        <w:t>betegpopulációban. A legfontosabb másodlagos hatásossági célkitűzések a DFS értékelése volt II–IIIA stádiumú</w:t>
      </w:r>
      <w:r w:rsidR="0076180C" w:rsidRPr="00A534EB">
        <w:t xml:space="preserve">, </w:t>
      </w:r>
      <w:r w:rsidR="00FA4355" w:rsidRPr="00A534EB">
        <w:t>a tumo</w:t>
      </w:r>
      <w:r w:rsidR="00FA2A05" w:rsidRPr="00A534EB">
        <w:t>r</w:t>
      </w:r>
      <w:r w:rsidR="00FA4355" w:rsidRPr="00A534EB">
        <w:t xml:space="preserve">sejteken </w:t>
      </w:r>
      <w:r w:rsidR="0076180C" w:rsidRPr="00A534EB">
        <w:t>≥50% PD</w:t>
      </w:r>
      <w:r w:rsidR="007564E2" w:rsidRPr="00A534EB">
        <w:noBreakHyphen/>
      </w:r>
      <w:r w:rsidR="0076180C" w:rsidRPr="00A534EB">
        <w:t>L1</w:t>
      </w:r>
      <w:r w:rsidR="007564E2" w:rsidRPr="00A534EB">
        <w:noBreakHyphen/>
      </w:r>
      <w:r w:rsidR="0076180C" w:rsidRPr="00A534EB">
        <w:t xml:space="preserve">expressziójú </w:t>
      </w:r>
      <w:r w:rsidR="00FA4355" w:rsidRPr="00A534EB">
        <w:t>betegpopulációban, valamint a teljes túlélés (OS) értékelése az ITT populációban.</w:t>
      </w:r>
    </w:p>
    <w:p w14:paraId="7345E324" w14:textId="77777777" w:rsidR="004E0FD2" w:rsidRPr="00A534EB" w:rsidRDefault="004E0FD2" w:rsidP="00010524"/>
    <w:p w14:paraId="5B27DA1B" w14:textId="2FA922CA" w:rsidR="00FA4355" w:rsidRPr="00A534EB" w:rsidRDefault="00BC1728" w:rsidP="00010524">
      <w:pPr>
        <w:rPr>
          <w:szCs w:val="22"/>
        </w:rPr>
      </w:pPr>
      <w:r w:rsidRPr="00A534EB">
        <w:rPr>
          <w:szCs w:val="22"/>
        </w:rPr>
        <w:t xml:space="preserve">A </w:t>
      </w:r>
      <w:r w:rsidR="00C90E25" w:rsidRPr="00A534EB">
        <w:rPr>
          <w:szCs w:val="22"/>
        </w:rPr>
        <w:t xml:space="preserve">DFS </w:t>
      </w:r>
      <w:r w:rsidRPr="00A534EB">
        <w:rPr>
          <w:szCs w:val="22"/>
        </w:rPr>
        <w:t>időközi elemzés</w:t>
      </w:r>
      <w:r w:rsidR="007C30BA" w:rsidRPr="00A534EB">
        <w:rPr>
          <w:szCs w:val="22"/>
        </w:rPr>
        <w:t>e</w:t>
      </w:r>
      <w:r w:rsidRPr="00A534EB">
        <w:rPr>
          <w:szCs w:val="22"/>
        </w:rPr>
        <w:t xml:space="preserve"> időpontjában</w:t>
      </w:r>
      <w:r w:rsidR="00C90E25" w:rsidRPr="00A534EB">
        <w:rPr>
          <w:szCs w:val="22"/>
        </w:rPr>
        <w:t xml:space="preserve"> a vizsgálat teljesítette az elsődleges végpontot</w:t>
      </w:r>
      <w:r w:rsidR="006F410D" w:rsidRPr="00A534EB">
        <w:rPr>
          <w:szCs w:val="22"/>
        </w:rPr>
        <w:t>.</w:t>
      </w:r>
      <w:r w:rsidR="00C90E25" w:rsidRPr="00A534EB">
        <w:t xml:space="preserve"> A II–IIIA stádiumú, a tumo</w:t>
      </w:r>
      <w:r w:rsidR="00A044A6" w:rsidRPr="00A534EB">
        <w:t>r</w:t>
      </w:r>
      <w:r w:rsidR="00C90E25" w:rsidRPr="00A534EB">
        <w:t xml:space="preserve">sejteken </w:t>
      </w:r>
      <w:r w:rsidR="00A044A6" w:rsidRPr="00A534EB">
        <w:t>≥50% PD</w:t>
      </w:r>
      <w:r w:rsidR="007564E2" w:rsidRPr="00A534EB">
        <w:noBreakHyphen/>
      </w:r>
      <w:r w:rsidR="00A044A6" w:rsidRPr="00A534EB">
        <w:t>L1</w:t>
      </w:r>
      <w:r w:rsidR="007564E2" w:rsidRPr="00A534EB">
        <w:noBreakHyphen/>
      </w:r>
      <w:r w:rsidR="00A044A6" w:rsidRPr="00A534EB">
        <w:t>expressziójú</w:t>
      </w:r>
      <w:r w:rsidR="00CD7DC1" w:rsidRPr="00A534EB">
        <w:t>, EGFR</w:t>
      </w:r>
      <w:r w:rsidR="00CD7DC1" w:rsidRPr="00A534EB">
        <w:noBreakHyphen/>
        <w:t>mutációk vagy ALK</w:t>
      </w:r>
      <w:r w:rsidR="00CD7DC1" w:rsidRPr="00A534EB">
        <w:noBreakHyphen/>
        <w:t>átrendeződések nélküli</w:t>
      </w:r>
      <w:r w:rsidR="00A044A6" w:rsidRPr="00A534EB">
        <w:t xml:space="preserve"> </w:t>
      </w:r>
      <w:r w:rsidR="00C90E25" w:rsidRPr="00A534EB">
        <w:t xml:space="preserve">betegpopuláció </w:t>
      </w:r>
      <w:r w:rsidRPr="00A534EB">
        <w:t>(n=</w:t>
      </w:r>
      <w:r w:rsidR="00676EC8" w:rsidRPr="00A534EB">
        <w:t>209</w:t>
      </w:r>
      <w:r w:rsidRPr="00A534EB">
        <w:t xml:space="preserve">) </w:t>
      </w:r>
      <w:r w:rsidR="00C90E25" w:rsidRPr="00A534EB">
        <w:t>köréb</w:t>
      </w:r>
      <w:r w:rsidR="007C30BA" w:rsidRPr="00A534EB">
        <w:t>en végzett elemzésben DFS-</w:t>
      </w:r>
      <w:r w:rsidR="00C90E25" w:rsidRPr="00A534EB">
        <w:t xml:space="preserve">javulást figyeltek meg </w:t>
      </w:r>
      <w:r w:rsidRPr="00A534EB">
        <w:t>az atezolizumab</w:t>
      </w:r>
      <w:r w:rsidR="00801408" w:rsidRPr="00A534EB">
        <w:noBreakHyphen/>
      </w:r>
      <w:r w:rsidRPr="00A534EB">
        <w:t>karon a BSC</w:t>
      </w:r>
      <w:r w:rsidR="00801408" w:rsidRPr="00A534EB">
        <w:noBreakHyphen/>
      </w:r>
      <w:r w:rsidRPr="00A534EB">
        <w:t xml:space="preserve">karhoz képest. </w:t>
      </w:r>
      <w:r w:rsidR="00D036B4" w:rsidRPr="00A534EB">
        <w:t xml:space="preserve">A DFS </w:t>
      </w:r>
      <w:r w:rsidR="00C41750" w:rsidRPr="00A534EB">
        <w:t>végső</w:t>
      </w:r>
      <w:r w:rsidR="00D036B4" w:rsidRPr="00A534EB">
        <w:t xml:space="preserve"> elemzésének elvégzésekor nyert eredmények konzisztensek voltak 65 hónapos medián követési idő elteltével. </w:t>
      </w:r>
    </w:p>
    <w:p w14:paraId="22E72BBB" w14:textId="77777777" w:rsidR="00E80D7C" w:rsidRPr="00A534EB" w:rsidRDefault="00E80D7C" w:rsidP="00010524">
      <w:pPr>
        <w:rPr>
          <w:i/>
          <w:szCs w:val="22"/>
        </w:rPr>
      </w:pPr>
    </w:p>
    <w:p w14:paraId="19856A52" w14:textId="43582D1A" w:rsidR="00215A89" w:rsidRPr="00A534EB" w:rsidRDefault="00215A89" w:rsidP="00010524">
      <w:pPr>
        <w:rPr>
          <w:szCs w:val="22"/>
        </w:rPr>
      </w:pPr>
      <w:r w:rsidRPr="00A534EB">
        <w:rPr>
          <w:szCs w:val="22"/>
        </w:rPr>
        <w:t xml:space="preserve">A </w:t>
      </w:r>
      <w:r w:rsidR="00995D33" w:rsidRPr="00A534EB">
        <w:rPr>
          <w:szCs w:val="22"/>
        </w:rPr>
        <w:t xml:space="preserve">tumorsejteken ≥50% </w:t>
      </w:r>
      <w:r w:rsidRPr="00A534EB">
        <w:t>PD-L1-expresszió</w:t>
      </w:r>
      <w:r w:rsidR="00995D33" w:rsidRPr="00A534EB">
        <w:t>jú</w:t>
      </w:r>
      <w:r w:rsidRPr="00A534EB">
        <w:t>, II</w:t>
      </w:r>
      <w:r w:rsidR="009E00AA" w:rsidRPr="00A534EB">
        <w:noBreakHyphen/>
      </w:r>
      <w:r w:rsidRPr="00A534EB">
        <w:t>IIIA stádiumú</w:t>
      </w:r>
      <w:r w:rsidR="001368F2" w:rsidRPr="00A534EB">
        <w:t>, EGFR</w:t>
      </w:r>
      <w:r w:rsidR="001368F2" w:rsidRPr="00A534EB">
        <w:noBreakHyphen/>
        <w:t>mutációk vagy ALK</w:t>
      </w:r>
      <w:r w:rsidR="001368F2" w:rsidRPr="00A534EB">
        <w:noBreakHyphen/>
        <w:t>átrendeződések nélküli</w:t>
      </w:r>
      <w:r w:rsidRPr="00A534EB">
        <w:t xml:space="preserve"> betegpopulációra vonatkozó </w:t>
      </w:r>
      <w:r w:rsidRPr="00A534EB">
        <w:rPr>
          <w:szCs w:val="22"/>
        </w:rPr>
        <w:t xml:space="preserve">legfontosabb hatásossági eredményeket </w:t>
      </w:r>
      <w:r w:rsidR="00D036B4" w:rsidRPr="00A534EB">
        <w:rPr>
          <w:szCs w:val="22"/>
        </w:rPr>
        <w:t xml:space="preserve">a DFS és az OS tekintetében </w:t>
      </w:r>
      <w:r w:rsidRPr="00A534EB">
        <w:rPr>
          <w:szCs w:val="22"/>
        </w:rPr>
        <w:t xml:space="preserve">a </w:t>
      </w:r>
      <w:r w:rsidR="002F5EF4" w:rsidRPr="00A534EB">
        <w:rPr>
          <w:szCs w:val="22"/>
        </w:rPr>
        <w:t>7</w:t>
      </w:r>
      <w:r w:rsidRPr="00A534EB">
        <w:rPr>
          <w:szCs w:val="22"/>
        </w:rPr>
        <w:t>.</w:t>
      </w:r>
      <w:r w:rsidR="00995D33" w:rsidRPr="00A534EB">
        <w:rPr>
          <w:szCs w:val="22"/>
        </w:rPr>
        <w:t> </w:t>
      </w:r>
      <w:r w:rsidRPr="00A534EB">
        <w:rPr>
          <w:szCs w:val="22"/>
        </w:rPr>
        <w:t>táblázat foglalja össze. A DFS</w:t>
      </w:r>
      <w:r w:rsidR="007C30BA" w:rsidRPr="00A534EB">
        <w:rPr>
          <w:szCs w:val="22"/>
        </w:rPr>
        <w:t>-re vonatkozó</w:t>
      </w:r>
      <w:r w:rsidRPr="00A534EB">
        <w:rPr>
          <w:szCs w:val="22"/>
        </w:rPr>
        <w:t xml:space="preserve"> Kapl</w:t>
      </w:r>
      <w:r w:rsidR="00463F5F" w:rsidRPr="00A534EB">
        <w:rPr>
          <w:szCs w:val="22"/>
        </w:rPr>
        <w:t>a</w:t>
      </w:r>
      <w:r w:rsidRPr="00A534EB">
        <w:rPr>
          <w:szCs w:val="22"/>
        </w:rPr>
        <w:t>n</w:t>
      </w:r>
      <w:r w:rsidR="00FB2D5B" w:rsidRPr="00A534EB">
        <w:rPr>
          <w:szCs w:val="22"/>
        </w:rPr>
        <w:t>–</w:t>
      </w:r>
      <w:r w:rsidRPr="00A534EB">
        <w:rPr>
          <w:szCs w:val="22"/>
        </w:rPr>
        <w:t>Meier</w:t>
      </w:r>
      <w:r w:rsidR="00FB2D5B" w:rsidRPr="00A534EB">
        <w:rPr>
          <w:szCs w:val="22"/>
        </w:rPr>
        <w:t>-</w:t>
      </w:r>
      <w:r w:rsidRPr="00A534EB">
        <w:rPr>
          <w:szCs w:val="22"/>
        </w:rPr>
        <w:t>görb</w:t>
      </w:r>
      <w:r w:rsidR="007C30BA" w:rsidRPr="00A534EB">
        <w:rPr>
          <w:szCs w:val="22"/>
        </w:rPr>
        <w:t>e</w:t>
      </w:r>
      <w:r w:rsidRPr="00A534EB">
        <w:rPr>
          <w:szCs w:val="22"/>
        </w:rPr>
        <w:t xml:space="preserve"> a </w:t>
      </w:r>
      <w:r w:rsidR="00BC3133" w:rsidRPr="00A534EB">
        <w:rPr>
          <w:szCs w:val="22"/>
        </w:rPr>
        <w:t>3</w:t>
      </w:r>
      <w:r w:rsidRPr="00A534EB">
        <w:rPr>
          <w:szCs w:val="22"/>
        </w:rPr>
        <w:t>.</w:t>
      </w:r>
      <w:r w:rsidR="00EE0536" w:rsidRPr="00A534EB">
        <w:rPr>
          <w:szCs w:val="22"/>
        </w:rPr>
        <w:t> </w:t>
      </w:r>
      <w:r w:rsidRPr="00A534EB">
        <w:rPr>
          <w:szCs w:val="22"/>
        </w:rPr>
        <w:t>ábrán látható.</w:t>
      </w:r>
    </w:p>
    <w:p w14:paraId="2E4C86E9" w14:textId="77777777" w:rsidR="00215A89" w:rsidRPr="00A534EB" w:rsidRDefault="00215A89" w:rsidP="00010524">
      <w:pPr>
        <w:rPr>
          <w:szCs w:val="22"/>
        </w:rPr>
      </w:pPr>
    </w:p>
    <w:p w14:paraId="48E0582F" w14:textId="77777777" w:rsidR="00215A89" w:rsidRPr="00A534EB" w:rsidRDefault="002F5EF4" w:rsidP="00475906">
      <w:pPr>
        <w:keepNext/>
        <w:keepLines/>
        <w:rPr>
          <w:b/>
        </w:rPr>
      </w:pPr>
      <w:r w:rsidRPr="00A534EB">
        <w:rPr>
          <w:b/>
          <w:szCs w:val="22"/>
        </w:rPr>
        <w:t>7</w:t>
      </w:r>
      <w:r w:rsidR="00215A89" w:rsidRPr="00A534EB">
        <w:rPr>
          <w:b/>
          <w:szCs w:val="22"/>
        </w:rPr>
        <w:t xml:space="preserve">. táblázat: Hatásossági eredmények összegzése a </w:t>
      </w:r>
      <w:r w:rsidR="005F1B7D" w:rsidRPr="00A534EB">
        <w:rPr>
          <w:b/>
          <w:szCs w:val="22"/>
        </w:rPr>
        <w:t xml:space="preserve">tumorsejteken </w:t>
      </w:r>
      <w:r w:rsidR="005F1B7D" w:rsidRPr="00A534EB">
        <w:rPr>
          <w:b/>
        </w:rPr>
        <w:t>≥50%</w:t>
      </w:r>
      <w:r w:rsidR="005F1B7D" w:rsidRPr="00A534EB">
        <w:rPr>
          <w:b/>
          <w:szCs w:val="22"/>
        </w:rPr>
        <w:t xml:space="preserve"> </w:t>
      </w:r>
      <w:r w:rsidR="00215A89" w:rsidRPr="00A534EB">
        <w:rPr>
          <w:b/>
        </w:rPr>
        <w:t>PD-L1-expresszió</w:t>
      </w:r>
      <w:r w:rsidR="005F1B7D" w:rsidRPr="00A534EB">
        <w:rPr>
          <w:b/>
        </w:rPr>
        <w:t>jú</w:t>
      </w:r>
      <w:r w:rsidR="00215A89" w:rsidRPr="00A534EB">
        <w:rPr>
          <w:b/>
        </w:rPr>
        <w:t>, II</w:t>
      </w:r>
      <w:r w:rsidR="00D8404C" w:rsidRPr="00A534EB">
        <w:rPr>
          <w:b/>
        </w:rPr>
        <w:noBreakHyphen/>
      </w:r>
      <w:r w:rsidR="00215A89" w:rsidRPr="00A534EB">
        <w:rPr>
          <w:b/>
        </w:rPr>
        <w:t>IIIA stádiumú</w:t>
      </w:r>
      <w:r w:rsidR="0018645E" w:rsidRPr="00A534EB">
        <w:rPr>
          <w:b/>
        </w:rPr>
        <w:t>,</w:t>
      </w:r>
      <w:r w:rsidR="00215A89" w:rsidRPr="00A534EB">
        <w:rPr>
          <w:b/>
        </w:rPr>
        <w:t xml:space="preserve"> </w:t>
      </w:r>
      <w:r w:rsidR="001A3248" w:rsidRPr="00A534EB">
        <w:rPr>
          <w:b/>
        </w:rPr>
        <w:t>EGFR</w:t>
      </w:r>
      <w:r w:rsidR="001A3248" w:rsidRPr="00A534EB">
        <w:rPr>
          <w:b/>
        </w:rPr>
        <w:noBreakHyphen/>
        <w:t>mutációk vagy ALK</w:t>
      </w:r>
      <w:r w:rsidR="001A3248" w:rsidRPr="00A534EB">
        <w:rPr>
          <w:b/>
        </w:rPr>
        <w:noBreakHyphen/>
        <w:t xml:space="preserve">átrendeződések nélküli </w:t>
      </w:r>
      <w:r w:rsidR="00215A89" w:rsidRPr="00A534EB">
        <w:rPr>
          <w:b/>
        </w:rPr>
        <w:t>betegpopulációban (I</w:t>
      </w:r>
      <w:r w:rsidR="00463F5F" w:rsidRPr="00A534EB">
        <w:rPr>
          <w:b/>
        </w:rPr>
        <w:t>M</w:t>
      </w:r>
      <w:r w:rsidR="00215A89" w:rsidRPr="00A534EB">
        <w:rPr>
          <w:b/>
        </w:rPr>
        <w:t>power010)</w:t>
      </w:r>
    </w:p>
    <w:p w14:paraId="61A3DE1C" w14:textId="77777777" w:rsidR="00215A89" w:rsidRPr="00A534EB" w:rsidRDefault="00215A89" w:rsidP="00F46646">
      <w:pPr>
        <w:keepNext/>
        <w:keepLines/>
        <w:rPr>
          <w:b/>
        </w:rPr>
      </w:pPr>
    </w:p>
    <w:tbl>
      <w:tblPr>
        <w:tblW w:w="9909"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912"/>
      </w:tblGrid>
      <w:tr w:rsidR="00215A89" w:rsidRPr="00A534EB" w14:paraId="472FBD91" w14:textId="77777777" w:rsidTr="00010524">
        <w:trPr>
          <w:trHeight w:hRule="exact" w:val="593"/>
          <w:tblHeader/>
        </w:trPr>
        <w:tc>
          <w:tcPr>
            <w:tcW w:w="4667" w:type="dxa"/>
            <w:tcBorders>
              <w:top w:val="single" w:sz="4" w:space="0" w:color="auto"/>
              <w:left w:val="single" w:sz="4" w:space="0" w:color="auto"/>
              <w:bottom w:val="single" w:sz="4" w:space="0" w:color="auto"/>
              <w:right w:val="nil"/>
            </w:tcBorders>
            <w:hideMark/>
          </w:tcPr>
          <w:p w14:paraId="668CCC9C" w14:textId="77777777" w:rsidR="00215A89" w:rsidRPr="00A534EB" w:rsidRDefault="00215A89" w:rsidP="004D4916">
            <w:pPr>
              <w:keepNext/>
              <w:keepLines/>
              <w:rPr>
                <w:rFonts w:cs="Arial"/>
                <w:b/>
                <w:szCs w:val="22"/>
              </w:rPr>
            </w:pPr>
            <w:r w:rsidRPr="00A534EB">
              <w:rPr>
                <w:rFonts w:cs="Arial"/>
                <w:b/>
                <w:szCs w:val="22"/>
              </w:rPr>
              <w:t>Hatásossági végpont</w:t>
            </w:r>
          </w:p>
        </w:tc>
        <w:tc>
          <w:tcPr>
            <w:tcW w:w="2330" w:type="dxa"/>
            <w:tcBorders>
              <w:top w:val="single" w:sz="4" w:space="0" w:color="auto"/>
              <w:left w:val="nil"/>
              <w:bottom w:val="single" w:sz="4" w:space="0" w:color="auto"/>
              <w:right w:val="nil"/>
            </w:tcBorders>
            <w:hideMark/>
          </w:tcPr>
          <w:p w14:paraId="429260DA" w14:textId="77777777" w:rsidR="00215A89" w:rsidRPr="00A534EB" w:rsidRDefault="00215A89" w:rsidP="004D4916">
            <w:pPr>
              <w:keepNext/>
              <w:keepLines/>
              <w:jc w:val="center"/>
              <w:rPr>
                <w:rFonts w:cs="Arial"/>
                <w:b/>
                <w:szCs w:val="22"/>
              </w:rPr>
            </w:pPr>
            <w:r w:rsidRPr="00A534EB">
              <w:rPr>
                <w:rFonts w:cs="Arial"/>
                <w:b/>
                <w:szCs w:val="22"/>
              </w:rPr>
              <w:t>A</w:t>
            </w:r>
            <w:r w:rsidR="00386247" w:rsidRPr="00A534EB">
              <w:rPr>
                <w:rFonts w:cs="Arial"/>
                <w:b/>
                <w:szCs w:val="22"/>
              </w:rPr>
              <w:t xml:space="preserve"> </w:t>
            </w:r>
            <w:r w:rsidRPr="00A534EB">
              <w:rPr>
                <w:rFonts w:cs="Arial"/>
                <w:b/>
                <w:szCs w:val="22"/>
              </w:rPr>
              <w:t>kar</w:t>
            </w:r>
          </w:p>
          <w:p w14:paraId="049A5F6B" w14:textId="77777777" w:rsidR="00215A89" w:rsidRPr="00A534EB" w:rsidRDefault="00215A89" w:rsidP="004D4916">
            <w:pPr>
              <w:keepNext/>
              <w:keepLines/>
              <w:jc w:val="center"/>
              <w:rPr>
                <w:rFonts w:cs="Arial"/>
                <w:szCs w:val="22"/>
              </w:rPr>
            </w:pPr>
            <w:r w:rsidRPr="00A534EB">
              <w:rPr>
                <w:rFonts w:cs="Arial"/>
                <w:szCs w:val="22"/>
              </w:rPr>
              <w:t>(Atezolizumab)</w:t>
            </w:r>
          </w:p>
        </w:tc>
        <w:tc>
          <w:tcPr>
            <w:tcW w:w="2912" w:type="dxa"/>
            <w:tcBorders>
              <w:top w:val="single" w:sz="4" w:space="0" w:color="auto"/>
              <w:left w:val="nil"/>
              <w:bottom w:val="single" w:sz="4" w:space="0" w:color="auto"/>
              <w:right w:val="single" w:sz="4" w:space="0" w:color="auto"/>
            </w:tcBorders>
            <w:hideMark/>
          </w:tcPr>
          <w:p w14:paraId="314B45A4" w14:textId="77777777" w:rsidR="00215A89" w:rsidRPr="00A534EB" w:rsidRDefault="00215A89" w:rsidP="004D4916">
            <w:pPr>
              <w:keepNext/>
              <w:keepLines/>
              <w:jc w:val="center"/>
              <w:rPr>
                <w:rFonts w:cs="Arial"/>
                <w:b/>
                <w:szCs w:val="22"/>
              </w:rPr>
            </w:pPr>
            <w:r w:rsidRPr="00A534EB">
              <w:rPr>
                <w:rFonts w:cs="Arial"/>
                <w:b/>
                <w:szCs w:val="22"/>
              </w:rPr>
              <w:t>B</w:t>
            </w:r>
            <w:r w:rsidR="00386247" w:rsidRPr="00A534EB">
              <w:rPr>
                <w:rFonts w:cs="Arial"/>
                <w:b/>
                <w:szCs w:val="22"/>
              </w:rPr>
              <w:t xml:space="preserve"> </w:t>
            </w:r>
            <w:r w:rsidRPr="00A534EB">
              <w:rPr>
                <w:rFonts w:cs="Arial"/>
                <w:b/>
                <w:szCs w:val="22"/>
              </w:rPr>
              <w:t>kar</w:t>
            </w:r>
          </w:p>
          <w:p w14:paraId="2FBB8024" w14:textId="77777777" w:rsidR="00215A89" w:rsidRPr="00A534EB" w:rsidRDefault="00215A89" w:rsidP="004D4916">
            <w:pPr>
              <w:keepNext/>
              <w:keepLines/>
              <w:jc w:val="center"/>
              <w:rPr>
                <w:rFonts w:cs="Arial"/>
                <w:b/>
                <w:szCs w:val="22"/>
              </w:rPr>
            </w:pPr>
            <w:r w:rsidRPr="00A534EB">
              <w:rPr>
                <w:rFonts w:cs="Arial"/>
                <w:szCs w:val="22"/>
              </w:rPr>
              <w:t>(</w:t>
            </w:r>
            <w:r w:rsidR="00830C96" w:rsidRPr="00A534EB">
              <w:rPr>
                <w:rFonts w:cs="Arial"/>
                <w:szCs w:val="22"/>
              </w:rPr>
              <w:t>Legjobb szupportív</w:t>
            </w:r>
            <w:r w:rsidRPr="00A534EB">
              <w:rPr>
                <w:rFonts w:cs="Arial"/>
                <w:szCs w:val="22"/>
              </w:rPr>
              <w:t xml:space="preserve"> kezelés)</w:t>
            </w:r>
          </w:p>
        </w:tc>
      </w:tr>
      <w:tr w:rsidR="00215A89" w:rsidRPr="00A534EB" w14:paraId="373D1A6A" w14:textId="77777777" w:rsidTr="00010524">
        <w:trPr>
          <w:trHeight w:hRule="exact" w:val="340"/>
        </w:trPr>
        <w:tc>
          <w:tcPr>
            <w:tcW w:w="4667" w:type="dxa"/>
            <w:tcBorders>
              <w:top w:val="single" w:sz="4" w:space="0" w:color="auto"/>
              <w:left w:val="single" w:sz="4" w:space="0" w:color="auto"/>
              <w:bottom w:val="single" w:sz="4" w:space="0" w:color="auto"/>
              <w:right w:val="nil"/>
            </w:tcBorders>
            <w:hideMark/>
          </w:tcPr>
          <w:p w14:paraId="0D885160" w14:textId="5F86DBDD" w:rsidR="00215A89" w:rsidRPr="00A534EB" w:rsidRDefault="00215A89" w:rsidP="00215A89">
            <w:pPr>
              <w:keepNext/>
              <w:keepLines/>
              <w:rPr>
                <w:rFonts w:cs="Arial"/>
                <w:b/>
                <w:i/>
                <w:szCs w:val="22"/>
              </w:rPr>
            </w:pPr>
            <w:r w:rsidRPr="00A534EB">
              <w:rPr>
                <w:rFonts w:cs="Arial"/>
                <w:b/>
                <w:i/>
                <w:szCs w:val="22"/>
              </w:rPr>
              <w:t>Vizsgáló által értékelt DFS</w:t>
            </w:r>
            <w:r w:rsidR="00C41750" w:rsidRPr="00A534EB">
              <w:rPr>
                <w:szCs w:val="22"/>
                <w:vertAlign w:val="superscript"/>
                <w:lang w:eastAsia="zh-CN"/>
              </w:rPr>
              <w:t>*</w:t>
            </w:r>
          </w:p>
        </w:tc>
        <w:tc>
          <w:tcPr>
            <w:tcW w:w="2330" w:type="dxa"/>
            <w:tcBorders>
              <w:top w:val="single" w:sz="4" w:space="0" w:color="auto"/>
              <w:left w:val="nil"/>
              <w:bottom w:val="single" w:sz="4" w:space="0" w:color="auto"/>
              <w:right w:val="nil"/>
            </w:tcBorders>
          </w:tcPr>
          <w:p w14:paraId="41A6805B" w14:textId="77777777" w:rsidR="00215A89" w:rsidRPr="00A534EB" w:rsidRDefault="00215A89" w:rsidP="004D4916">
            <w:pPr>
              <w:keepNext/>
              <w:keepLines/>
              <w:jc w:val="center"/>
              <w:rPr>
                <w:rFonts w:cs="Arial"/>
                <w:szCs w:val="22"/>
              </w:rPr>
            </w:pPr>
            <w:r w:rsidRPr="00A534EB">
              <w:rPr>
                <w:rFonts w:cs="Arial"/>
                <w:szCs w:val="22"/>
              </w:rPr>
              <w:t>n=</w:t>
            </w:r>
            <w:r w:rsidR="006B3202" w:rsidRPr="00A534EB">
              <w:rPr>
                <w:rFonts w:cs="Arial"/>
                <w:szCs w:val="22"/>
              </w:rPr>
              <w:t>106</w:t>
            </w:r>
          </w:p>
          <w:p w14:paraId="2B96EA8B" w14:textId="77777777" w:rsidR="00215A89" w:rsidRPr="00A534EB" w:rsidRDefault="00215A89" w:rsidP="004D4916">
            <w:pPr>
              <w:keepNext/>
              <w:keepLines/>
              <w:jc w:val="center"/>
              <w:rPr>
                <w:rFonts w:cs="Arial"/>
                <w:szCs w:val="22"/>
              </w:rPr>
            </w:pPr>
          </w:p>
        </w:tc>
        <w:tc>
          <w:tcPr>
            <w:tcW w:w="2912" w:type="dxa"/>
            <w:tcBorders>
              <w:top w:val="single" w:sz="4" w:space="0" w:color="auto"/>
              <w:left w:val="nil"/>
              <w:bottom w:val="single" w:sz="4" w:space="0" w:color="auto"/>
              <w:right w:val="single" w:sz="4" w:space="0" w:color="auto"/>
            </w:tcBorders>
          </w:tcPr>
          <w:p w14:paraId="57B094E9" w14:textId="77777777" w:rsidR="00215A89" w:rsidRPr="00A534EB" w:rsidRDefault="00215A89" w:rsidP="004D4916">
            <w:pPr>
              <w:keepNext/>
              <w:keepLines/>
              <w:jc w:val="center"/>
              <w:rPr>
                <w:rFonts w:cs="Arial"/>
                <w:szCs w:val="22"/>
              </w:rPr>
            </w:pPr>
            <w:r w:rsidRPr="00A534EB">
              <w:rPr>
                <w:rFonts w:cs="Arial"/>
                <w:szCs w:val="22"/>
              </w:rPr>
              <w:t>n=</w:t>
            </w:r>
            <w:r w:rsidR="006B3202" w:rsidRPr="00A534EB">
              <w:rPr>
                <w:rFonts w:cs="Arial"/>
                <w:szCs w:val="22"/>
              </w:rPr>
              <w:t>103</w:t>
            </w:r>
          </w:p>
          <w:p w14:paraId="2C4D9440" w14:textId="77777777" w:rsidR="00215A89" w:rsidRPr="00A534EB" w:rsidRDefault="00215A89" w:rsidP="004D4916">
            <w:pPr>
              <w:keepNext/>
              <w:keepLines/>
              <w:jc w:val="center"/>
              <w:rPr>
                <w:rFonts w:cs="Arial"/>
                <w:szCs w:val="22"/>
              </w:rPr>
            </w:pPr>
          </w:p>
        </w:tc>
      </w:tr>
      <w:tr w:rsidR="00215A89" w:rsidRPr="00A534EB" w14:paraId="326FF4AE" w14:textId="77777777" w:rsidTr="00010524">
        <w:trPr>
          <w:trHeight w:hRule="exact" w:val="340"/>
        </w:trPr>
        <w:tc>
          <w:tcPr>
            <w:tcW w:w="4667" w:type="dxa"/>
            <w:tcBorders>
              <w:top w:val="single" w:sz="4" w:space="0" w:color="auto"/>
              <w:left w:val="single" w:sz="4" w:space="0" w:color="auto"/>
              <w:bottom w:val="nil"/>
              <w:right w:val="nil"/>
            </w:tcBorders>
            <w:hideMark/>
          </w:tcPr>
          <w:p w14:paraId="3E2B3311" w14:textId="77777777" w:rsidR="00215A89" w:rsidRPr="00A534EB" w:rsidRDefault="00215A89" w:rsidP="004D4916">
            <w:pPr>
              <w:keepNext/>
              <w:keepLines/>
              <w:rPr>
                <w:rFonts w:cs="Arial"/>
                <w:szCs w:val="22"/>
              </w:rPr>
            </w:pPr>
            <w:r w:rsidRPr="00A534EB">
              <w:rPr>
                <w:rFonts w:cs="Arial"/>
                <w:szCs w:val="22"/>
              </w:rPr>
              <w:t xml:space="preserve">Események száma (%) </w:t>
            </w:r>
          </w:p>
        </w:tc>
        <w:tc>
          <w:tcPr>
            <w:tcW w:w="2330" w:type="dxa"/>
            <w:tcBorders>
              <w:top w:val="single" w:sz="4" w:space="0" w:color="auto"/>
              <w:left w:val="nil"/>
              <w:bottom w:val="nil"/>
              <w:right w:val="nil"/>
            </w:tcBorders>
            <w:hideMark/>
          </w:tcPr>
          <w:p w14:paraId="1A52F5DC" w14:textId="1E1A4570" w:rsidR="00215A89" w:rsidRPr="00A534EB" w:rsidRDefault="00106A7D" w:rsidP="004D4916">
            <w:pPr>
              <w:keepNext/>
              <w:keepLines/>
              <w:jc w:val="center"/>
              <w:rPr>
                <w:rFonts w:cs="Arial"/>
                <w:strike/>
                <w:szCs w:val="22"/>
              </w:rPr>
            </w:pPr>
            <w:r w:rsidRPr="00A534EB">
              <w:rPr>
                <w:rFonts w:cs="Arial"/>
                <w:szCs w:val="22"/>
              </w:rPr>
              <w:t>34 (32,1%)</w:t>
            </w:r>
          </w:p>
        </w:tc>
        <w:tc>
          <w:tcPr>
            <w:tcW w:w="2912" w:type="dxa"/>
            <w:tcBorders>
              <w:top w:val="single" w:sz="4" w:space="0" w:color="auto"/>
              <w:left w:val="nil"/>
              <w:bottom w:val="nil"/>
              <w:right w:val="single" w:sz="4" w:space="0" w:color="auto"/>
            </w:tcBorders>
          </w:tcPr>
          <w:p w14:paraId="7BAEB4DC" w14:textId="329A5C0E" w:rsidR="00215A89" w:rsidRPr="00A534EB" w:rsidRDefault="00106A7D" w:rsidP="004D4916">
            <w:pPr>
              <w:keepNext/>
              <w:keepLines/>
              <w:jc w:val="center"/>
              <w:rPr>
                <w:rFonts w:cs="Arial"/>
                <w:szCs w:val="22"/>
              </w:rPr>
            </w:pPr>
            <w:r w:rsidRPr="00A534EB">
              <w:rPr>
                <w:rFonts w:cs="Arial"/>
                <w:szCs w:val="22"/>
              </w:rPr>
              <w:t>55 (53,4%)</w:t>
            </w:r>
          </w:p>
          <w:p w14:paraId="785D681C" w14:textId="77777777" w:rsidR="00215A89" w:rsidRPr="00A534EB" w:rsidRDefault="00215A89" w:rsidP="004D4916">
            <w:pPr>
              <w:keepNext/>
              <w:keepLines/>
              <w:jc w:val="center"/>
              <w:rPr>
                <w:rFonts w:cs="Arial"/>
                <w:strike/>
                <w:szCs w:val="22"/>
              </w:rPr>
            </w:pPr>
          </w:p>
        </w:tc>
      </w:tr>
      <w:tr w:rsidR="00215A89" w:rsidRPr="00A534EB" w14:paraId="606A3A5C" w14:textId="77777777" w:rsidTr="00010524">
        <w:trPr>
          <w:trHeight w:hRule="exact" w:val="340"/>
        </w:trPr>
        <w:tc>
          <w:tcPr>
            <w:tcW w:w="4667" w:type="dxa"/>
            <w:tcBorders>
              <w:top w:val="nil"/>
              <w:left w:val="single" w:sz="4" w:space="0" w:color="auto"/>
              <w:bottom w:val="nil"/>
              <w:right w:val="nil"/>
            </w:tcBorders>
          </w:tcPr>
          <w:p w14:paraId="0C0A9074" w14:textId="77777777" w:rsidR="00215A89" w:rsidRPr="00A534EB" w:rsidRDefault="00215A89" w:rsidP="004D4916">
            <w:pPr>
              <w:keepNext/>
              <w:keepLines/>
              <w:rPr>
                <w:rFonts w:cs="Arial"/>
                <w:szCs w:val="22"/>
              </w:rPr>
            </w:pPr>
            <w:r w:rsidRPr="00A534EB">
              <w:rPr>
                <w:rFonts w:cs="Arial"/>
                <w:szCs w:val="22"/>
              </w:rPr>
              <w:t>DFS median időtartama (hónap)</w:t>
            </w:r>
          </w:p>
          <w:p w14:paraId="0C54726F" w14:textId="77777777" w:rsidR="00215A89" w:rsidRPr="00A534EB" w:rsidRDefault="00215A89" w:rsidP="004D4916">
            <w:pPr>
              <w:keepNext/>
              <w:keepLines/>
              <w:rPr>
                <w:rFonts w:cs="Arial"/>
                <w:szCs w:val="22"/>
              </w:rPr>
            </w:pPr>
          </w:p>
        </w:tc>
        <w:tc>
          <w:tcPr>
            <w:tcW w:w="2330" w:type="dxa"/>
            <w:tcBorders>
              <w:top w:val="nil"/>
              <w:left w:val="nil"/>
              <w:bottom w:val="nil"/>
              <w:right w:val="nil"/>
            </w:tcBorders>
            <w:hideMark/>
          </w:tcPr>
          <w:p w14:paraId="1EB6B9F5" w14:textId="77777777" w:rsidR="00215A89" w:rsidRPr="00A534EB" w:rsidRDefault="003F5AEA" w:rsidP="004D4916">
            <w:pPr>
              <w:keepNext/>
              <w:keepLines/>
              <w:jc w:val="center"/>
              <w:rPr>
                <w:rFonts w:cs="Arial"/>
                <w:szCs w:val="22"/>
              </w:rPr>
            </w:pPr>
            <w:r w:rsidRPr="00A534EB">
              <w:rPr>
                <w:rFonts w:cs="Arial"/>
                <w:szCs w:val="22"/>
              </w:rPr>
              <w:t>NE</w:t>
            </w:r>
          </w:p>
        </w:tc>
        <w:tc>
          <w:tcPr>
            <w:tcW w:w="2912" w:type="dxa"/>
            <w:tcBorders>
              <w:top w:val="nil"/>
              <w:left w:val="nil"/>
              <w:bottom w:val="nil"/>
              <w:right w:val="single" w:sz="4" w:space="0" w:color="auto"/>
            </w:tcBorders>
            <w:hideMark/>
          </w:tcPr>
          <w:p w14:paraId="6308B73B" w14:textId="7921E460" w:rsidR="00215A89" w:rsidRPr="00A534EB" w:rsidRDefault="00106A7D" w:rsidP="004D4916">
            <w:pPr>
              <w:keepNext/>
              <w:keepLines/>
              <w:jc w:val="center"/>
              <w:rPr>
                <w:rFonts w:cs="Arial"/>
                <w:szCs w:val="22"/>
              </w:rPr>
            </w:pPr>
            <w:r w:rsidRPr="00A534EB">
              <w:rPr>
                <w:rFonts w:cs="Arial"/>
                <w:szCs w:val="22"/>
              </w:rPr>
              <w:t>42,9</w:t>
            </w:r>
          </w:p>
        </w:tc>
      </w:tr>
      <w:tr w:rsidR="00215A89" w:rsidRPr="00A534EB" w14:paraId="28B0C738" w14:textId="77777777" w:rsidTr="00010524">
        <w:trPr>
          <w:trHeight w:hRule="exact" w:val="340"/>
        </w:trPr>
        <w:tc>
          <w:tcPr>
            <w:tcW w:w="4667" w:type="dxa"/>
            <w:tcBorders>
              <w:top w:val="nil"/>
              <w:left w:val="single" w:sz="4" w:space="0" w:color="auto"/>
              <w:bottom w:val="nil"/>
              <w:right w:val="nil"/>
            </w:tcBorders>
          </w:tcPr>
          <w:p w14:paraId="664DB2C9" w14:textId="77777777" w:rsidR="00215A89" w:rsidRPr="00A534EB" w:rsidRDefault="00215A89" w:rsidP="004D4916">
            <w:pPr>
              <w:keepNext/>
              <w:keepLines/>
              <w:rPr>
                <w:rFonts w:cs="Arial"/>
                <w:szCs w:val="22"/>
              </w:rPr>
            </w:pPr>
            <w:r w:rsidRPr="00A534EB">
              <w:rPr>
                <w:rFonts w:cs="Arial"/>
                <w:szCs w:val="22"/>
              </w:rPr>
              <w:t>95%-os CI</w:t>
            </w:r>
          </w:p>
        </w:tc>
        <w:tc>
          <w:tcPr>
            <w:tcW w:w="2330" w:type="dxa"/>
            <w:tcBorders>
              <w:top w:val="nil"/>
              <w:left w:val="nil"/>
              <w:bottom w:val="nil"/>
              <w:right w:val="nil"/>
            </w:tcBorders>
            <w:hideMark/>
          </w:tcPr>
          <w:p w14:paraId="4DD0C147" w14:textId="6297DF31" w:rsidR="00215A89" w:rsidRPr="00A534EB" w:rsidRDefault="00106A7D" w:rsidP="004D4916">
            <w:pPr>
              <w:keepNext/>
              <w:keepLines/>
              <w:jc w:val="center"/>
              <w:rPr>
                <w:rFonts w:cs="Arial"/>
                <w:szCs w:val="22"/>
              </w:rPr>
            </w:pPr>
            <w:r w:rsidRPr="00A534EB">
              <w:rPr>
                <w:rFonts w:cs="Arial"/>
                <w:szCs w:val="22"/>
              </w:rPr>
              <w:t>(</w:t>
            </w:r>
            <w:r w:rsidR="003F5AEA" w:rsidRPr="00A534EB">
              <w:rPr>
                <w:rFonts w:cs="Arial"/>
                <w:szCs w:val="22"/>
              </w:rPr>
              <w:t>NE</w:t>
            </w:r>
            <w:r w:rsidRPr="00A534EB">
              <w:rPr>
                <w:rFonts w:cs="Arial"/>
                <w:szCs w:val="22"/>
              </w:rPr>
              <w:t>)</w:t>
            </w:r>
          </w:p>
        </w:tc>
        <w:tc>
          <w:tcPr>
            <w:tcW w:w="2912" w:type="dxa"/>
            <w:tcBorders>
              <w:top w:val="nil"/>
              <w:left w:val="nil"/>
              <w:bottom w:val="nil"/>
              <w:right w:val="single" w:sz="4" w:space="0" w:color="auto"/>
            </w:tcBorders>
            <w:hideMark/>
          </w:tcPr>
          <w:p w14:paraId="5C93AF16" w14:textId="1B8BB21E" w:rsidR="00215A89" w:rsidRPr="00A534EB" w:rsidRDefault="00106A7D" w:rsidP="004D4916">
            <w:pPr>
              <w:keepNext/>
              <w:keepLines/>
              <w:jc w:val="center"/>
              <w:rPr>
                <w:rFonts w:cs="Arial"/>
                <w:szCs w:val="22"/>
              </w:rPr>
            </w:pPr>
            <w:r w:rsidRPr="00A534EB">
              <w:rPr>
                <w:rFonts w:cs="Arial"/>
                <w:szCs w:val="22"/>
              </w:rPr>
              <w:t>(32,0</w:t>
            </w:r>
            <w:r w:rsidR="00C41750" w:rsidRPr="00A534EB">
              <w:rPr>
                <w:rFonts w:cs="Arial"/>
                <w:szCs w:val="22"/>
              </w:rPr>
              <w:t>;</w:t>
            </w:r>
            <w:r w:rsidRPr="00A534EB">
              <w:rPr>
                <w:rFonts w:cs="Arial"/>
                <w:szCs w:val="22"/>
              </w:rPr>
              <w:t xml:space="preserve"> NE)</w:t>
            </w:r>
          </w:p>
        </w:tc>
      </w:tr>
      <w:tr w:rsidR="00215A89" w:rsidRPr="00A534EB" w14:paraId="7ED266B0" w14:textId="77777777" w:rsidTr="00B90226">
        <w:trPr>
          <w:trHeight w:hRule="exact" w:val="315"/>
        </w:trPr>
        <w:tc>
          <w:tcPr>
            <w:tcW w:w="4667" w:type="dxa"/>
            <w:tcBorders>
              <w:top w:val="nil"/>
              <w:left w:val="single" w:sz="4" w:space="0" w:color="auto"/>
              <w:bottom w:val="single" w:sz="4" w:space="0" w:color="auto"/>
              <w:right w:val="nil"/>
            </w:tcBorders>
            <w:hideMark/>
          </w:tcPr>
          <w:p w14:paraId="20D77C39" w14:textId="1F7D79F4" w:rsidR="00215A89" w:rsidRPr="00A534EB" w:rsidRDefault="006F410D" w:rsidP="004D4916">
            <w:pPr>
              <w:keepNext/>
              <w:keepLines/>
              <w:rPr>
                <w:rFonts w:cs="Arial"/>
                <w:szCs w:val="22"/>
              </w:rPr>
            </w:pPr>
            <w:r w:rsidRPr="00A534EB">
              <w:rPr>
                <w:rFonts w:cs="Arial"/>
                <w:szCs w:val="22"/>
              </w:rPr>
              <w:t>S</w:t>
            </w:r>
            <w:r w:rsidR="00215A89" w:rsidRPr="00A534EB">
              <w:rPr>
                <w:rFonts w:cs="Arial"/>
                <w:szCs w:val="22"/>
              </w:rPr>
              <w:t>tratifikált</w:t>
            </w:r>
            <w:r w:rsidR="00106A7D" w:rsidRPr="00A534EB">
              <w:rPr>
                <w:rFonts w:ascii="Lucida Sans Unicode" w:hAnsi="Lucida Sans Unicode"/>
                <w:szCs w:val="22"/>
                <w:vertAlign w:val="superscript"/>
              </w:rPr>
              <w:t>ǂ</w:t>
            </w:r>
            <w:r w:rsidR="00215A89" w:rsidRPr="00A534EB">
              <w:rPr>
                <w:rFonts w:cs="Arial"/>
                <w:szCs w:val="22"/>
              </w:rPr>
              <w:t xml:space="preserve"> </w:t>
            </w:r>
            <w:r w:rsidR="00463F5F" w:rsidRPr="00A534EB">
              <w:rPr>
                <w:rFonts w:cs="Arial"/>
                <w:szCs w:val="22"/>
              </w:rPr>
              <w:t xml:space="preserve">relatív </w:t>
            </w:r>
            <w:r w:rsidR="005243DA" w:rsidRPr="00A534EB">
              <w:rPr>
                <w:rFonts w:cs="Arial"/>
                <w:szCs w:val="22"/>
              </w:rPr>
              <w:t>hazárd</w:t>
            </w:r>
            <w:r w:rsidR="00215A89" w:rsidRPr="00A534EB">
              <w:rPr>
                <w:rFonts w:cs="Arial"/>
                <w:szCs w:val="22"/>
              </w:rPr>
              <w:t xml:space="preserve"> (95%-os CI)</w:t>
            </w:r>
          </w:p>
        </w:tc>
        <w:tc>
          <w:tcPr>
            <w:tcW w:w="5242" w:type="dxa"/>
            <w:gridSpan w:val="2"/>
            <w:tcBorders>
              <w:top w:val="nil"/>
              <w:left w:val="nil"/>
              <w:bottom w:val="single" w:sz="4" w:space="0" w:color="auto"/>
              <w:right w:val="single" w:sz="4" w:space="0" w:color="auto"/>
            </w:tcBorders>
          </w:tcPr>
          <w:p w14:paraId="05C55820" w14:textId="7449B772" w:rsidR="00215A89" w:rsidRPr="00A534EB" w:rsidRDefault="00106A7D" w:rsidP="004D4916">
            <w:pPr>
              <w:keepNext/>
              <w:keepLines/>
              <w:jc w:val="center"/>
              <w:rPr>
                <w:rFonts w:cs="Arial"/>
                <w:szCs w:val="22"/>
              </w:rPr>
            </w:pPr>
            <w:r w:rsidRPr="00A534EB">
              <w:rPr>
                <w:rFonts w:cs="Arial"/>
                <w:szCs w:val="22"/>
              </w:rPr>
              <w:t>0,52 (0,33</w:t>
            </w:r>
            <w:r w:rsidR="00C41750" w:rsidRPr="00A534EB">
              <w:rPr>
                <w:rFonts w:cs="Arial"/>
                <w:szCs w:val="22"/>
              </w:rPr>
              <w:t>;</w:t>
            </w:r>
            <w:r w:rsidRPr="00A534EB">
              <w:rPr>
                <w:rFonts w:cs="Arial"/>
                <w:szCs w:val="22"/>
              </w:rPr>
              <w:t xml:space="preserve"> 0,80)</w:t>
            </w:r>
          </w:p>
        </w:tc>
      </w:tr>
      <w:tr w:rsidR="00106A7D" w:rsidRPr="00A534EB" w14:paraId="5646E9E0" w14:textId="77777777" w:rsidTr="00C660DF">
        <w:trPr>
          <w:trHeight w:hRule="exact" w:val="340"/>
        </w:trPr>
        <w:tc>
          <w:tcPr>
            <w:tcW w:w="4667" w:type="dxa"/>
            <w:tcBorders>
              <w:top w:val="single" w:sz="4" w:space="0" w:color="auto"/>
              <w:left w:val="single" w:sz="4" w:space="0" w:color="auto"/>
              <w:bottom w:val="single" w:sz="4" w:space="0" w:color="auto"/>
              <w:right w:val="nil"/>
            </w:tcBorders>
            <w:hideMark/>
          </w:tcPr>
          <w:p w14:paraId="4DF637CF" w14:textId="32FC06F9" w:rsidR="00106A7D" w:rsidRPr="00A534EB" w:rsidRDefault="00106A7D" w:rsidP="00C660DF">
            <w:pPr>
              <w:keepNext/>
              <w:keepLines/>
              <w:rPr>
                <w:rFonts w:cs="Arial"/>
                <w:b/>
                <w:i/>
                <w:szCs w:val="22"/>
              </w:rPr>
            </w:pPr>
            <w:r w:rsidRPr="00A534EB">
              <w:rPr>
                <w:rFonts w:cs="Arial"/>
                <w:b/>
                <w:i/>
                <w:szCs w:val="22"/>
              </w:rPr>
              <w:t>OS</w:t>
            </w:r>
            <w:r w:rsidR="00C41750" w:rsidRPr="00A534EB">
              <w:rPr>
                <w:szCs w:val="22"/>
                <w:vertAlign w:val="superscript"/>
                <w:lang w:eastAsia="zh-CN"/>
              </w:rPr>
              <w:t>*</w:t>
            </w:r>
          </w:p>
        </w:tc>
        <w:tc>
          <w:tcPr>
            <w:tcW w:w="2330" w:type="dxa"/>
            <w:tcBorders>
              <w:top w:val="single" w:sz="4" w:space="0" w:color="auto"/>
              <w:left w:val="nil"/>
              <w:bottom w:val="single" w:sz="4" w:space="0" w:color="auto"/>
              <w:right w:val="nil"/>
            </w:tcBorders>
          </w:tcPr>
          <w:p w14:paraId="79C7E367" w14:textId="77777777" w:rsidR="00106A7D" w:rsidRPr="00A534EB" w:rsidRDefault="00106A7D" w:rsidP="00C660DF">
            <w:pPr>
              <w:keepNext/>
              <w:keepLines/>
              <w:jc w:val="center"/>
              <w:rPr>
                <w:rFonts w:cs="Arial"/>
                <w:szCs w:val="22"/>
              </w:rPr>
            </w:pPr>
            <w:r w:rsidRPr="00A534EB">
              <w:rPr>
                <w:rFonts w:cs="Arial"/>
                <w:szCs w:val="22"/>
              </w:rPr>
              <w:t>n=106</w:t>
            </w:r>
          </w:p>
          <w:p w14:paraId="046BD325" w14:textId="77777777" w:rsidR="00106A7D" w:rsidRPr="00A534EB" w:rsidRDefault="00106A7D" w:rsidP="00C660DF">
            <w:pPr>
              <w:keepNext/>
              <w:keepLines/>
              <w:jc w:val="center"/>
              <w:rPr>
                <w:rFonts w:cs="Arial"/>
                <w:szCs w:val="22"/>
              </w:rPr>
            </w:pPr>
          </w:p>
        </w:tc>
        <w:tc>
          <w:tcPr>
            <w:tcW w:w="2912" w:type="dxa"/>
            <w:tcBorders>
              <w:top w:val="single" w:sz="4" w:space="0" w:color="auto"/>
              <w:left w:val="nil"/>
              <w:bottom w:val="single" w:sz="4" w:space="0" w:color="auto"/>
              <w:right w:val="single" w:sz="4" w:space="0" w:color="auto"/>
            </w:tcBorders>
          </w:tcPr>
          <w:p w14:paraId="378FD522" w14:textId="77777777" w:rsidR="00106A7D" w:rsidRPr="00A534EB" w:rsidRDefault="00106A7D" w:rsidP="00C660DF">
            <w:pPr>
              <w:keepNext/>
              <w:keepLines/>
              <w:jc w:val="center"/>
              <w:rPr>
                <w:rFonts w:cs="Arial"/>
                <w:szCs w:val="22"/>
              </w:rPr>
            </w:pPr>
            <w:r w:rsidRPr="00A534EB">
              <w:rPr>
                <w:rFonts w:cs="Arial"/>
                <w:szCs w:val="22"/>
              </w:rPr>
              <w:t>n=103</w:t>
            </w:r>
          </w:p>
          <w:p w14:paraId="23F05704" w14:textId="77777777" w:rsidR="00106A7D" w:rsidRPr="00A534EB" w:rsidRDefault="00106A7D" w:rsidP="00C660DF">
            <w:pPr>
              <w:keepNext/>
              <w:keepLines/>
              <w:jc w:val="center"/>
              <w:rPr>
                <w:rFonts w:cs="Arial"/>
                <w:szCs w:val="22"/>
              </w:rPr>
            </w:pPr>
          </w:p>
        </w:tc>
      </w:tr>
      <w:tr w:rsidR="00106A7D" w:rsidRPr="00A534EB" w14:paraId="29C0A9CD" w14:textId="77777777" w:rsidTr="00C660DF">
        <w:trPr>
          <w:trHeight w:hRule="exact" w:val="340"/>
        </w:trPr>
        <w:tc>
          <w:tcPr>
            <w:tcW w:w="4667" w:type="dxa"/>
            <w:tcBorders>
              <w:top w:val="single" w:sz="4" w:space="0" w:color="auto"/>
              <w:left w:val="single" w:sz="4" w:space="0" w:color="auto"/>
              <w:bottom w:val="nil"/>
              <w:right w:val="nil"/>
            </w:tcBorders>
            <w:hideMark/>
          </w:tcPr>
          <w:p w14:paraId="798723C4" w14:textId="77777777" w:rsidR="00106A7D" w:rsidRPr="00A534EB" w:rsidRDefault="00106A7D" w:rsidP="00106A7D">
            <w:pPr>
              <w:keepNext/>
              <w:keepLines/>
              <w:rPr>
                <w:rFonts w:cs="Arial"/>
                <w:szCs w:val="22"/>
              </w:rPr>
            </w:pPr>
            <w:r w:rsidRPr="00A534EB">
              <w:rPr>
                <w:rFonts w:cs="Arial"/>
                <w:szCs w:val="22"/>
              </w:rPr>
              <w:t xml:space="preserve">Események száma (%) </w:t>
            </w:r>
          </w:p>
        </w:tc>
        <w:tc>
          <w:tcPr>
            <w:tcW w:w="2330" w:type="dxa"/>
            <w:tcBorders>
              <w:top w:val="single" w:sz="4" w:space="0" w:color="auto"/>
              <w:left w:val="nil"/>
              <w:bottom w:val="nil"/>
              <w:right w:val="nil"/>
            </w:tcBorders>
            <w:hideMark/>
          </w:tcPr>
          <w:p w14:paraId="50741DE6" w14:textId="35D317CC" w:rsidR="00106A7D" w:rsidRPr="00A534EB" w:rsidRDefault="00106A7D" w:rsidP="00106A7D">
            <w:pPr>
              <w:keepNext/>
              <w:keepLines/>
              <w:jc w:val="center"/>
              <w:rPr>
                <w:rFonts w:cs="Arial"/>
                <w:strike/>
                <w:szCs w:val="22"/>
              </w:rPr>
            </w:pPr>
            <w:r w:rsidRPr="00A534EB">
              <w:rPr>
                <w:rFonts w:cs="Arial"/>
                <w:szCs w:val="22"/>
              </w:rPr>
              <w:t>22 (20,8%)</w:t>
            </w:r>
          </w:p>
        </w:tc>
        <w:tc>
          <w:tcPr>
            <w:tcW w:w="2912" w:type="dxa"/>
            <w:tcBorders>
              <w:top w:val="single" w:sz="4" w:space="0" w:color="auto"/>
              <w:left w:val="nil"/>
              <w:bottom w:val="nil"/>
              <w:right w:val="single" w:sz="4" w:space="0" w:color="auto"/>
            </w:tcBorders>
          </w:tcPr>
          <w:p w14:paraId="08A12979" w14:textId="5AECE24C" w:rsidR="00106A7D" w:rsidRPr="00A534EB" w:rsidRDefault="00106A7D" w:rsidP="00106A7D">
            <w:pPr>
              <w:keepNext/>
              <w:keepLines/>
              <w:jc w:val="center"/>
              <w:rPr>
                <w:rFonts w:cs="Arial"/>
                <w:strike/>
                <w:szCs w:val="22"/>
              </w:rPr>
            </w:pPr>
            <w:r w:rsidRPr="00A534EB">
              <w:rPr>
                <w:rFonts w:cs="Arial"/>
                <w:szCs w:val="22"/>
              </w:rPr>
              <w:t>41 (39,8%)</w:t>
            </w:r>
          </w:p>
        </w:tc>
      </w:tr>
      <w:tr w:rsidR="00106A7D" w:rsidRPr="00A534EB" w14:paraId="2B760C8A" w14:textId="77777777" w:rsidTr="00C660DF">
        <w:trPr>
          <w:trHeight w:hRule="exact" w:val="340"/>
        </w:trPr>
        <w:tc>
          <w:tcPr>
            <w:tcW w:w="4667" w:type="dxa"/>
            <w:tcBorders>
              <w:top w:val="nil"/>
              <w:left w:val="single" w:sz="4" w:space="0" w:color="auto"/>
              <w:bottom w:val="nil"/>
              <w:right w:val="nil"/>
            </w:tcBorders>
          </w:tcPr>
          <w:p w14:paraId="5F3EE2B4" w14:textId="467190DD" w:rsidR="00106A7D" w:rsidRPr="00A534EB" w:rsidRDefault="00106A7D" w:rsidP="00106A7D">
            <w:pPr>
              <w:keepNext/>
              <w:keepLines/>
              <w:rPr>
                <w:rFonts w:cs="Arial"/>
                <w:szCs w:val="22"/>
              </w:rPr>
            </w:pPr>
            <w:r w:rsidRPr="00A534EB">
              <w:rPr>
                <w:rFonts w:cs="Arial"/>
                <w:szCs w:val="22"/>
              </w:rPr>
              <w:t>OS medián időtartama (hónap)</w:t>
            </w:r>
          </w:p>
          <w:p w14:paraId="0A8C0D4D" w14:textId="77777777" w:rsidR="00106A7D" w:rsidRPr="00A534EB" w:rsidRDefault="00106A7D" w:rsidP="00106A7D">
            <w:pPr>
              <w:keepNext/>
              <w:keepLines/>
              <w:rPr>
                <w:rFonts w:cs="Arial"/>
                <w:szCs w:val="22"/>
              </w:rPr>
            </w:pPr>
          </w:p>
        </w:tc>
        <w:tc>
          <w:tcPr>
            <w:tcW w:w="2330" w:type="dxa"/>
            <w:tcBorders>
              <w:top w:val="nil"/>
              <w:left w:val="nil"/>
              <w:bottom w:val="nil"/>
              <w:right w:val="nil"/>
            </w:tcBorders>
            <w:hideMark/>
          </w:tcPr>
          <w:p w14:paraId="39E70AC1" w14:textId="430CFC31" w:rsidR="00106A7D" w:rsidRPr="00A534EB" w:rsidRDefault="00106A7D" w:rsidP="00106A7D">
            <w:pPr>
              <w:keepNext/>
              <w:keepLines/>
              <w:jc w:val="center"/>
              <w:rPr>
                <w:rFonts w:cs="Arial"/>
                <w:szCs w:val="22"/>
              </w:rPr>
            </w:pPr>
            <w:r w:rsidRPr="00A534EB">
              <w:rPr>
                <w:rFonts w:cs="Arial"/>
                <w:szCs w:val="22"/>
              </w:rPr>
              <w:t xml:space="preserve">NE </w:t>
            </w:r>
          </w:p>
        </w:tc>
        <w:tc>
          <w:tcPr>
            <w:tcW w:w="2912" w:type="dxa"/>
            <w:tcBorders>
              <w:top w:val="nil"/>
              <w:left w:val="nil"/>
              <w:bottom w:val="nil"/>
              <w:right w:val="single" w:sz="4" w:space="0" w:color="auto"/>
            </w:tcBorders>
            <w:hideMark/>
          </w:tcPr>
          <w:p w14:paraId="6F946866" w14:textId="40B50EDF" w:rsidR="00106A7D" w:rsidRPr="00A534EB" w:rsidRDefault="00106A7D" w:rsidP="00106A7D">
            <w:pPr>
              <w:keepNext/>
              <w:keepLines/>
              <w:jc w:val="center"/>
              <w:rPr>
                <w:rFonts w:cs="Arial"/>
                <w:szCs w:val="22"/>
              </w:rPr>
            </w:pPr>
            <w:r w:rsidRPr="00A534EB">
              <w:rPr>
                <w:rFonts w:cs="Arial"/>
                <w:szCs w:val="22"/>
              </w:rPr>
              <w:t xml:space="preserve">87,1 </w:t>
            </w:r>
          </w:p>
        </w:tc>
      </w:tr>
      <w:tr w:rsidR="00106A7D" w:rsidRPr="00A534EB" w14:paraId="745AB313" w14:textId="77777777" w:rsidTr="00C660DF">
        <w:trPr>
          <w:trHeight w:hRule="exact" w:val="340"/>
        </w:trPr>
        <w:tc>
          <w:tcPr>
            <w:tcW w:w="4667" w:type="dxa"/>
            <w:tcBorders>
              <w:top w:val="nil"/>
              <w:left w:val="single" w:sz="4" w:space="0" w:color="auto"/>
              <w:bottom w:val="nil"/>
              <w:right w:val="nil"/>
            </w:tcBorders>
          </w:tcPr>
          <w:p w14:paraId="6ACBCACB" w14:textId="77777777" w:rsidR="00106A7D" w:rsidRPr="00A534EB" w:rsidRDefault="00106A7D" w:rsidP="00106A7D">
            <w:pPr>
              <w:keepNext/>
              <w:keepLines/>
              <w:rPr>
                <w:rFonts w:cs="Arial"/>
                <w:szCs w:val="22"/>
              </w:rPr>
            </w:pPr>
            <w:r w:rsidRPr="00A534EB">
              <w:rPr>
                <w:rFonts w:cs="Arial"/>
                <w:szCs w:val="22"/>
              </w:rPr>
              <w:t>95%-os CI</w:t>
            </w:r>
          </w:p>
        </w:tc>
        <w:tc>
          <w:tcPr>
            <w:tcW w:w="2330" w:type="dxa"/>
            <w:tcBorders>
              <w:top w:val="nil"/>
              <w:left w:val="nil"/>
              <w:bottom w:val="nil"/>
              <w:right w:val="nil"/>
            </w:tcBorders>
            <w:hideMark/>
          </w:tcPr>
          <w:p w14:paraId="272FC496" w14:textId="48F03970" w:rsidR="00106A7D" w:rsidRPr="00A534EB" w:rsidRDefault="00106A7D" w:rsidP="00106A7D">
            <w:pPr>
              <w:keepNext/>
              <w:keepLines/>
              <w:jc w:val="center"/>
              <w:rPr>
                <w:rFonts w:cs="Arial"/>
                <w:szCs w:val="22"/>
              </w:rPr>
            </w:pPr>
            <w:r w:rsidRPr="00A534EB">
              <w:rPr>
                <w:rFonts w:cs="Arial"/>
                <w:szCs w:val="22"/>
              </w:rPr>
              <w:t>(NE)</w:t>
            </w:r>
          </w:p>
        </w:tc>
        <w:tc>
          <w:tcPr>
            <w:tcW w:w="2912" w:type="dxa"/>
            <w:tcBorders>
              <w:top w:val="nil"/>
              <w:left w:val="nil"/>
              <w:bottom w:val="nil"/>
              <w:right w:val="single" w:sz="4" w:space="0" w:color="auto"/>
            </w:tcBorders>
            <w:hideMark/>
          </w:tcPr>
          <w:p w14:paraId="6E956543" w14:textId="4B0F909E" w:rsidR="00106A7D" w:rsidRPr="00A534EB" w:rsidRDefault="00106A7D" w:rsidP="00106A7D">
            <w:pPr>
              <w:keepNext/>
              <w:keepLines/>
              <w:jc w:val="center"/>
              <w:rPr>
                <w:rFonts w:cs="Arial"/>
                <w:szCs w:val="22"/>
              </w:rPr>
            </w:pPr>
            <w:r w:rsidRPr="00A534EB">
              <w:rPr>
                <w:rFonts w:cs="Arial"/>
                <w:szCs w:val="22"/>
              </w:rPr>
              <w:t>(72,0</w:t>
            </w:r>
            <w:r w:rsidR="00C41750" w:rsidRPr="00A534EB">
              <w:rPr>
                <w:rFonts w:cs="Arial"/>
                <w:szCs w:val="22"/>
              </w:rPr>
              <w:t>;</w:t>
            </w:r>
            <w:r w:rsidRPr="00A534EB">
              <w:rPr>
                <w:rFonts w:cs="Arial"/>
                <w:szCs w:val="22"/>
              </w:rPr>
              <w:t xml:space="preserve"> NE)</w:t>
            </w:r>
          </w:p>
        </w:tc>
      </w:tr>
      <w:tr w:rsidR="00106A7D" w:rsidRPr="00A534EB" w14:paraId="7DE8CA0D" w14:textId="77777777" w:rsidTr="00C660DF">
        <w:trPr>
          <w:trHeight w:hRule="exact" w:val="315"/>
        </w:trPr>
        <w:tc>
          <w:tcPr>
            <w:tcW w:w="4667" w:type="dxa"/>
            <w:tcBorders>
              <w:top w:val="nil"/>
              <w:left w:val="single" w:sz="4" w:space="0" w:color="auto"/>
              <w:bottom w:val="single" w:sz="4" w:space="0" w:color="auto"/>
              <w:right w:val="nil"/>
            </w:tcBorders>
            <w:hideMark/>
          </w:tcPr>
          <w:p w14:paraId="5694C3EE" w14:textId="50179ECA" w:rsidR="00106A7D" w:rsidRPr="00A534EB" w:rsidRDefault="00106A7D" w:rsidP="00C660DF">
            <w:pPr>
              <w:keepNext/>
              <w:keepLines/>
              <w:rPr>
                <w:rFonts w:cs="Arial"/>
                <w:szCs w:val="22"/>
              </w:rPr>
            </w:pPr>
            <w:r w:rsidRPr="00A534EB">
              <w:rPr>
                <w:rFonts w:cs="Arial"/>
                <w:szCs w:val="22"/>
              </w:rPr>
              <w:t>Stratifikált</w:t>
            </w:r>
            <w:r w:rsidRPr="00A534EB">
              <w:rPr>
                <w:rFonts w:ascii="Lucida Sans Unicode" w:hAnsi="Lucida Sans Unicode"/>
                <w:szCs w:val="22"/>
                <w:vertAlign w:val="superscript"/>
              </w:rPr>
              <w:t>ǂ</w:t>
            </w:r>
            <w:r w:rsidRPr="00A534EB">
              <w:rPr>
                <w:rFonts w:cs="Arial"/>
                <w:szCs w:val="22"/>
              </w:rPr>
              <w:t xml:space="preserve"> relatív hazárd (95%-os CI)</w:t>
            </w:r>
          </w:p>
        </w:tc>
        <w:tc>
          <w:tcPr>
            <w:tcW w:w="5242" w:type="dxa"/>
            <w:gridSpan w:val="2"/>
            <w:tcBorders>
              <w:top w:val="nil"/>
              <w:left w:val="nil"/>
              <w:bottom w:val="single" w:sz="4" w:space="0" w:color="auto"/>
              <w:right w:val="single" w:sz="4" w:space="0" w:color="auto"/>
            </w:tcBorders>
          </w:tcPr>
          <w:p w14:paraId="242D6E2F" w14:textId="2F2BCF26" w:rsidR="00106A7D" w:rsidRPr="00A534EB" w:rsidRDefault="00106A7D" w:rsidP="00C660DF">
            <w:pPr>
              <w:keepNext/>
              <w:keepLines/>
              <w:jc w:val="center"/>
              <w:rPr>
                <w:rFonts w:cs="Arial"/>
                <w:szCs w:val="22"/>
              </w:rPr>
            </w:pPr>
            <w:r w:rsidRPr="00A534EB">
              <w:rPr>
                <w:rFonts w:cs="Arial"/>
                <w:szCs w:val="22"/>
              </w:rPr>
              <w:t>0,47 (0,28</w:t>
            </w:r>
            <w:r w:rsidR="00C41750" w:rsidRPr="00A534EB">
              <w:rPr>
                <w:rFonts w:cs="Arial"/>
                <w:szCs w:val="22"/>
              </w:rPr>
              <w:t>;</w:t>
            </w:r>
            <w:r w:rsidRPr="00A534EB">
              <w:rPr>
                <w:rFonts w:cs="Arial"/>
                <w:szCs w:val="22"/>
              </w:rPr>
              <w:t xml:space="preserve"> 0,80)</w:t>
            </w:r>
          </w:p>
        </w:tc>
      </w:tr>
    </w:tbl>
    <w:p w14:paraId="772863C4" w14:textId="77777777" w:rsidR="00215A89" w:rsidRPr="00A534EB" w:rsidRDefault="00215A89" w:rsidP="00F46646">
      <w:pPr>
        <w:keepNext/>
        <w:keepLines/>
        <w:rPr>
          <w:b/>
          <w:szCs w:val="22"/>
          <w:u w:val="single"/>
        </w:rPr>
      </w:pPr>
    </w:p>
    <w:p w14:paraId="63883F53" w14:textId="77777777" w:rsidR="00F56252" w:rsidRPr="00A534EB" w:rsidRDefault="003F5AEA" w:rsidP="00F46646">
      <w:pPr>
        <w:keepNext/>
        <w:keepLines/>
        <w:autoSpaceDE w:val="0"/>
        <w:autoSpaceDN w:val="0"/>
        <w:adjustRightInd w:val="0"/>
        <w:rPr>
          <w:szCs w:val="22"/>
        </w:rPr>
      </w:pPr>
      <w:r w:rsidRPr="00A534EB">
        <w:rPr>
          <w:szCs w:val="22"/>
        </w:rPr>
        <w:t xml:space="preserve">DFS = betegségmentes túlélés; CI = konfidenciaintervallum; NE = nem </w:t>
      </w:r>
      <w:r w:rsidR="00703B14" w:rsidRPr="00A534EB">
        <w:rPr>
          <w:szCs w:val="22"/>
        </w:rPr>
        <w:t>meg</w:t>
      </w:r>
      <w:r w:rsidRPr="00A534EB">
        <w:rPr>
          <w:szCs w:val="22"/>
        </w:rPr>
        <w:t>becsülhető</w:t>
      </w:r>
    </w:p>
    <w:p w14:paraId="0F8B8CCB" w14:textId="3EB69ECD" w:rsidR="00106A7D" w:rsidRPr="00A534EB" w:rsidRDefault="00106A7D" w:rsidP="00106A7D">
      <w:pPr>
        <w:keepNext/>
        <w:spacing w:line="0" w:lineRule="atLeast"/>
        <w:rPr>
          <w:szCs w:val="22"/>
          <w:lang w:eastAsia="zh-CN"/>
        </w:rPr>
      </w:pPr>
      <w:r w:rsidRPr="00A534EB">
        <w:rPr>
          <w:szCs w:val="22"/>
          <w:lang w:eastAsia="zh-CN"/>
        </w:rPr>
        <w:t>* A DFS és az OS elemzése a 2024. január 26-án lezárt adatokkal</w:t>
      </w:r>
      <w:r w:rsidR="002003E0" w:rsidRPr="00A534EB">
        <w:rPr>
          <w:szCs w:val="22"/>
          <w:lang w:eastAsia="zh-CN"/>
        </w:rPr>
        <w:t xml:space="preserve"> frissült.</w:t>
      </w:r>
    </w:p>
    <w:p w14:paraId="77A4F30D" w14:textId="6B2732DF" w:rsidR="00106A7D" w:rsidRPr="00A534EB" w:rsidRDefault="00106A7D" w:rsidP="00106A7D">
      <w:pPr>
        <w:keepNext/>
        <w:spacing w:line="0" w:lineRule="atLeast"/>
        <w:rPr>
          <w:szCs w:val="22"/>
          <w:lang w:eastAsia="zh-CN"/>
        </w:rPr>
      </w:pPr>
      <w:r w:rsidRPr="00A534EB">
        <w:rPr>
          <w:szCs w:val="22"/>
          <w:lang w:eastAsia="zh-CN"/>
        </w:rPr>
        <w:t>ǂ Stádium, nem és hisztológia szerinti stratifikáció.</w:t>
      </w:r>
    </w:p>
    <w:p w14:paraId="7CF24D5B" w14:textId="77777777" w:rsidR="003F5AEA" w:rsidRPr="00A534EB" w:rsidRDefault="003F5AEA" w:rsidP="00010524">
      <w:pPr>
        <w:autoSpaceDE w:val="0"/>
        <w:autoSpaceDN w:val="0"/>
        <w:adjustRightInd w:val="0"/>
        <w:rPr>
          <w:szCs w:val="22"/>
        </w:rPr>
      </w:pPr>
    </w:p>
    <w:p w14:paraId="768EA613" w14:textId="77777777" w:rsidR="003F5AEA" w:rsidRPr="00A534EB" w:rsidRDefault="00BC3133" w:rsidP="00010524">
      <w:pPr>
        <w:autoSpaceDE w:val="0"/>
        <w:autoSpaceDN w:val="0"/>
        <w:adjustRightInd w:val="0"/>
        <w:rPr>
          <w:b/>
          <w:szCs w:val="22"/>
        </w:rPr>
      </w:pPr>
      <w:r w:rsidRPr="00A534EB">
        <w:rPr>
          <w:b/>
          <w:szCs w:val="22"/>
        </w:rPr>
        <w:t>3</w:t>
      </w:r>
      <w:r w:rsidR="003F5AEA" w:rsidRPr="00A534EB">
        <w:rPr>
          <w:b/>
          <w:szCs w:val="22"/>
        </w:rPr>
        <w:t xml:space="preserve">. ábra: A </w:t>
      </w:r>
      <w:r w:rsidR="005F1B7D" w:rsidRPr="00A534EB">
        <w:rPr>
          <w:b/>
          <w:szCs w:val="22"/>
        </w:rPr>
        <w:t xml:space="preserve">tumorsejteken ≥50% </w:t>
      </w:r>
      <w:r w:rsidR="003F5AEA" w:rsidRPr="00A534EB">
        <w:rPr>
          <w:b/>
        </w:rPr>
        <w:t>PD-L1-expresszió</w:t>
      </w:r>
      <w:r w:rsidR="005F1B7D" w:rsidRPr="00A534EB">
        <w:rPr>
          <w:b/>
        </w:rPr>
        <w:t>jú</w:t>
      </w:r>
      <w:r w:rsidR="003F5AEA" w:rsidRPr="00A534EB">
        <w:rPr>
          <w:b/>
        </w:rPr>
        <w:t>, II–IIIA stádiumú</w:t>
      </w:r>
      <w:r w:rsidR="0018645E" w:rsidRPr="00A534EB">
        <w:rPr>
          <w:b/>
        </w:rPr>
        <w:t>,</w:t>
      </w:r>
      <w:r w:rsidR="003F5AEA" w:rsidRPr="00A534EB">
        <w:rPr>
          <w:b/>
        </w:rPr>
        <w:t xml:space="preserve"> </w:t>
      </w:r>
      <w:r w:rsidR="006B3202" w:rsidRPr="00A534EB">
        <w:rPr>
          <w:b/>
        </w:rPr>
        <w:t>EGFR</w:t>
      </w:r>
      <w:r w:rsidR="006B3202" w:rsidRPr="00A534EB">
        <w:rPr>
          <w:b/>
        </w:rPr>
        <w:noBreakHyphen/>
        <w:t>mutációk vagy ALK</w:t>
      </w:r>
      <w:r w:rsidR="006B3202" w:rsidRPr="00A534EB">
        <w:rPr>
          <w:b/>
        </w:rPr>
        <w:noBreakHyphen/>
        <w:t xml:space="preserve">átrendeződések nélküli </w:t>
      </w:r>
      <w:r w:rsidR="003F5AEA" w:rsidRPr="00A534EB">
        <w:rPr>
          <w:b/>
        </w:rPr>
        <w:t xml:space="preserve">betegpopuláció </w:t>
      </w:r>
      <w:r w:rsidR="004C05B2" w:rsidRPr="00A534EB">
        <w:rPr>
          <w:b/>
        </w:rPr>
        <w:t xml:space="preserve">betegségmentes túlélésére </w:t>
      </w:r>
      <w:r w:rsidR="003F5AEA" w:rsidRPr="00A534EB">
        <w:rPr>
          <w:b/>
          <w:szCs w:val="22"/>
        </w:rPr>
        <w:t xml:space="preserve">vonatkozó </w:t>
      </w:r>
      <w:r w:rsidR="003F5AEA" w:rsidRPr="00A534EB">
        <w:rPr>
          <w:rFonts w:eastAsia="Calibri"/>
          <w:b/>
          <w:bCs/>
        </w:rPr>
        <w:t>Kaplan</w:t>
      </w:r>
      <w:r w:rsidR="00BC3FCF" w:rsidRPr="00A534EB">
        <w:rPr>
          <w:rFonts w:eastAsia="Calibri"/>
          <w:b/>
          <w:bCs/>
        </w:rPr>
        <w:noBreakHyphen/>
      </w:r>
      <w:r w:rsidR="003F5AEA" w:rsidRPr="00A534EB">
        <w:rPr>
          <w:rFonts w:eastAsia="Calibri"/>
          <w:b/>
          <w:bCs/>
        </w:rPr>
        <w:t>Meier-görbe (I</w:t>
      </w:r>
      <w:r w:rsidR="00463F5F" w:rsidRPr="00A534EB">
        <w:rPr>
          <w:rFonts w:eastAsia="Calibri"/>
          <w:b/>
          <w:bCs/>
        </w:rPr>
        <w:t>M</w:t>
      </w:r>
      <w:r w:rsidR="003F5AEA" w:rsidRPr="00A534EB">
        <w:rPr>
          <w:rFonts w:eastAsia="Calibri"/>
          <w:b/>
          <w:bCs/>
        </w:rPr>
        <w:t>power010)</w:t>
      </w:r>
    </w:p>
    <w:p w14:paraId="59861738" w14:textId="7783EEBE" w:rsidR="00F14BBA" w:rsidRPr="00A534EB" w:rsidRDefault="00B4297D" w:rsidP="00010524">
      <w:pPr>
        <w:autoSpaceDE w:val="0"/>
        <w:autoSpaceDN w:val="0"/>
        <w:adjustRightInd w:val="0"/>
        <w:rPr>
          <w:szCs w:val="22"/>
        </w:rPr>
      </w:pPr>
      <w:r w:rsidRPr="00482E83">
        <w:rPr>
          <w:noProof/>
          <w:szCs w:val="22"/>
          <w:lang w:eastAsia="hu-HU"/>
        </w:rPr>
        <w:drawing>
          <wp:inline distT="0" distB="0" distL="0" distR="0" wp14:anchorId="1B6AD42E" wp14:editId="2D02470A">
            <wp:extent cx="5760085" cy="34645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_3.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3464560"/>
                    </a:xfrm>
                    <a:prstGeom prst="rect">
                      <a:avLst/>
                    </a:prstGeom>
                  </pic:spPr>
                </pic:pic>
              </a:graphicData>
            </a:graphic>
          </wp:inline>
        </w:drawing>
      </w:r>
    </w:p>
    <w:p w14:paraId="111F991F" w14:textId="120D57C6" w:rsidR="00DC4F3E" w:rsidRPr="00A534EB" w:rsidRDefault="00DC4F3E" w:rsidP="00010524">
      <w:pPr>
        <w:autoSpaceDE w:val="0"/>
        <w:autoSpaceDN w:val="0"/>
        <w:adjustRightInd w:val="0"/>
        <w:rPr>
          <w:szCs w:val="22"/>
        </w:rPr>
      </w:pPr>
    </w:p>
    <w:p w14:paraId="16AE1609" w14:textId="3DF60472" w:rsidR="003F5AEA" w:rsidRPr="00A534EB" w:rsidRDefault="00A515B7" w:rsidP="00010524">
      <w:pPr>
        <w:rPr>
          <w:iCs/>
        </w:rPr>
      </w:pPr>
      <w:r w:rsidRPr="00A534EB">
        <w:rPr>
          <w:szCs w:val="22"/>
          <w:lang w:eastAsia="en-US"/>
          <w:rPrChange w:id="107" w:author="Roche5-review" w:date="2025-05-28T20:42:00Z">
            <w:rPr>
              <w:noProof/>
              <w:szCs w:val="22"/>
              <w:lang w:eastAsia="en-US"/>
            </w:rPr>
          </w:rPrChange>
        </w:rPr>
        <w:fldChar w:fldCharType="begin"/>
      </w:r>
      <w:r w:rsidRPr="00A534EB">
        <w:rPr>
          <w:szCs w:val="22"/>
          <w:lang w:eastAsia="en-US"/>
          <w:rPrChange w:id="108" w:author="Roche5-review" w:date="2025-05-28T20:42:00Z">
            <w:rPr>
              <w:noProof/>
              <w:szCs w:val="22"/>
              <w:lang w:eastAsia="en-US"/>
            </w:rPr>
          </w:rPrChange>
        </w:rPr>
        <w:fldChar w:fldCharType="end"/>
      </w:r>
      <w:r w:rsidR="00C718E5" w:rsidRPr="00A534EB">
        <w:rPr>
          <w:szCs w:val="22"/>
          <w:lang w:eastAsia="en-US"/>
          <w:rPrChange w:id="109" w:author="Roche5-review" w:date="2025-05-28T20:42:00Z">
            <w:rPr>
              <w:noProof/>
              <w:szCs w:val="22"/>
              <w:lang w:eastAsia="en-US"/>
            </w:rPr>
          </w:rPrChange>
        </w:rPr>
        <w:fldChar w:fldCharType="begin"/>
      </w:r>
      <w:r w:rsidR="00C718E5" w:rsidRPr="00A534EB">
        <w:rPr>
          <w:szCs w:val="22"/>
          <w:lang w:eastAsia="en-US"/>
          <w:rPrChange w:id="110" w:author="Roche5-review" w:date="2025-05-28T20:42:00Z">
            <w:rPr>
              <w:noProof/>
              <w:szCs w:val="22"/>
              <w:lang w:eastAsia="en-US"/>
            </w:rPr>
          </w:rPrChange>
        </w:rPr>
        <w:fldChar w:fldCharType="end"/>
      </w:r>
      <w:r w:rsidR="003F5AEA" w:rsidRPr="00A534EB">
        <w:rPr>
          <w:iCs/>
        </w:rPr>
        <w:t>A BSC</w:t>
      </w:r>
      <w:r w:rsidR="00322D64" w:rsidRPr="00A534EB">
        <w:rPr>
          <w:iCs/>
        </w:rPr>
        <w:t>-</w:t>
      </w:r>
      <w:r w:rsidR="003F5AEA" w:rsidRPr="00A534EB">
        <w:rPr>
          <w:iCs/>
        </w:rPr>
        <w:t>karhoz képest az atezolizumab</w:t>
      </w:r>
      <w:r w:rsidR="00322D64" w:rsidRPr="00A534EB">
        <w:rPr>
          <w:iCs/>
        </w:rPr>
        <w:t>-</w:t>
      </w:r>
      <w:r w:rsidR="003F5AEA" w:rsidRPr="00A534EB">
        <w:rPr>
          <w:iCs/>
        </w:rPr>
        <w:t xml:space="preserve">karon megfigyelt DFS-javulás rendre megfigyelhető volt </w:t>
      </w:r>
      <w:r w:rsidR="003239C9" w:rsidRPr="00A534EB">
        <w:rPr>
          <w:iCs/>
        </w:rPr>
        <w:t>a</w:t>
      </w:r>
      <w:r w:rsidR="003D4275" w:rsidRPr="00A534EB">
        <w:rPr>
          <w:iCs/>
        </w:rPr>
        <w:t xml:space="preserve"> tumorsejteken </w:t>
      </w:r>
      <w:r w:rsidR="003D4275" w:rsidRPr="00A534EB">
        <w:rPr>
          <w:szCs w:val="22"/>
        </w:rPr>
        <w:t>≥50%</w:t>
      </w:r>
      <w:r w:rsidR="003239C9" w:rsidRPr="00A534EB">
        <w:rPr>
          <w:iCs/>
        </w:rPr>
        <w:t xml:space="preserve"> </w:t>
      </w:r>
      <w:r w:rsidR="007C30BA" w:rsidRPr="00A534EB">
        <w:t>PD</w:t>
      </w:r>
      <w:r w:rsidR="007C30BA" w:rsidRPr="00A534EB">
        <w:noBreakHyphen/>
      </w:r>
      <w:r w:rsidR="003F5AEA" w:rsidRPr="00A534EB">
        <w:t>L1-expresszió</w:t>
      </w:r>
      <w:r w:rsidR="003D4275" w:rsidRPr="00A534EB">
        <w:t>jú</w:t>
      </w:r>
      <w:r w:rsidR="003F5AEA" w:rsidRPr="00A534EB">
        <w:t>, II–IIIA stádiumú</w:t>
      </w:r>
      <w:r w:rsidR="00415985" w:rsidRPr="00A534EB">
        <w:t>, EGFR</w:t>
      </w:r>
      <w:r w:rsidR="00415985" w:rsidRPr="00A534EB">
        <w:noBreakHyphen/>
        <w:t>mutációk vagy ALK</w:t>
      </w:r>
      <w:r w:rsidR="00415985" w:rsidRPr="00A534EB">
        <w:noBreakHyphen/>
        <w:t>átrendeződések nélküli</w:t>
      </w:r>
      <w:r w:rsidR="003F5AEA" w:rsidRPr="00A534EB">
        <w:t xml:space="preserve"> betegpopuláció </w:t>
      </w:r>
      <w:r w:rsidR="003F5AEA" w:rsidRPr="00A534EB">
        <w:rPr>
          <w:iCs/>
        </w:rPr>
        <w:t>előre meghatározott alcsoportjainak többségében, köztük a nem laphámsejtes NSCLC</w:t>
      </w:r>
      <w:r w:rsidR="00322D64" w:rsidRPr="00A534EB">
        <w:rPr>
          <w:iCs/>
        </w:rPr>
        <w:noBreakHyphen/>
      </w:r>
      <w:r w:rsidR="003F5AEA" w:rsidRPr="00A534EB">
        <w:rPr>
          <w:iCs/>
        </w:rPr>
        <w:t xml:space="preserve">ben (nem stratifikált </w:t>
      </w:r>
      <w:r w:rsidR="00755591" w:rsidRPr="00A534EB">
        <w:rPr>
          <w:iCs/>
        </w:rPr>
        <w:t>relatív hazárd</w:t>
      </w:r>
      <w:r w:rsidR="003F5AEA" w:rsidRPr="00A534EB">
        <w:rPr>
          <w:iCs/>
        </w:rPr>
        <w:t xml:space="preserve">: </w:t>
      </w:r>
      <w:r w:rsidRPr="00A534EB">
        <w:rPr>
          <w:iCs/>
        </w:rPr>
        <w:t>0,40</w:t>
      </w:r>
      <w:r w:rsidR="003F5AEA" w:rsidRPr="00A534EB">
        <w:rPr>
          <w:iCs/>
        </w:rPr>
        <w:t xml:space="preserve">, 95%-os CI: </w:t>
      </w:r>
      <w:r w:rsidRPr="00A534EB">
        <w:rPr>
          <w:iCs/>
        </w:rPr>
        <w:t>0,23; 0,70</w:t>
      </w:r>
      <w:r w:rsidR="003F5AEA" w:rsidRPr="00A534EB">
        <w:rPr>
          <w:iCs/>
        </w:rPr>
        <w:t>; medián DFS: NE v</w:t>
      </w:r>
      <w:r w:rsidR="003239C9" w:rsidRPr="00A534EB">
        <w:rPr>
          <w:iCs/>
        </w:rPr>
        <w:t>s</w:t>
      </w:r>
      <w:r w:rsidR="003F5AEA" w:rsidRPr="00A534EB">
        <w:rPr>
          <w:iCs/>
        </w:rPr>
        <w:t xml:space="preserve">. </w:t>
      </w:r>
      <w:r w:rsidRPr="00A534EB">
        <w:rPr>
          <w:iCs/>
        </w:rPr>
        <w:t>36,8</w:t>
      </w:r>
      <w:r w:rsidR="00C813DE" w:rsidRPr="00A534EB">
        <w:rPr>
          <w:iCs/>
        </w:rPr>
        <w:t> </w:t>
      </w:r>
      <w:r w:rsidR="003F5AEA" w:rsidRPr="00A534EB">
        <w:rPr>
          <w:iCs/>
        </w:rPr>
        <w:t xml:space="preserve">hónap) és a </w:t>
      </w:r>
      <w:r w:rsidR="007C30BA" w:rsidRPr="00A534EB">
        <w:rPr>
          <w:iCs/>
        </w:rPr>
        <w:t>l</w:t>
      </w:r>
      <w:r w:rsidR="003F5AEA" w:rsidRPr="00A534EB">
        <w:rPr>
          <w:iCs/>
        </w:rPr>
        <w:t>aphámsejtes NSCLC</w:t>
      </w:r>
      <w:r w:rsidR="00415985" w:rsidRPr="00A534EB">
        <w:rPr>
          <w:iCs/>
        </w:rPr>
        <w:noBreakHyphen/>
      </w:r>
      <w:r w:rsidR="003F5AEA" w:rsidRPr="00A534EB">
        <w:rPr>
          <w:iCs/>
        </w:rPr>
        <w:t>ben szenvedő betegeknél is (nem stratif</w:t>
      </w:r>
      <w:r w:rsidR="00830C96" w:rsidRPr="00A534EB">
        <w:rPr>
          <w:iCs/>
        </w:rPr>
        <w:t xml:space="preserve">ikált </w:t>
      </w:r>
      <w:r w:rsidR="00755591" w:rsidRPr="00A534EB">
        <w:rPr>
          <w:iCs/>
        </w:rPr>
        <w:t>relatív hazárd</w:t>
      </w:r>
      <w:r w:rsidR="00830C96" w:rsidRPr="00A534EB">
        <w:rPr>
          <w:iCs/>
        </w:rPr>
        <w:t xml:space="preserve">: </w:t>
      </w:r>
      <w:r w:rsidRPr="00A534EB">
        <w:rPr>
          <w:iCs/>
        </w:rPr>
        <w:t>0,67</w:t>
      </w:r>
      <w:r w:rsidR="00830C96" w:rsidRPr="00A534EB">
        <w:rPr>
          <w:iCs/>
        </w:rPr>
        <w:t xml:space="preserve">, 95%-os CI: </w:t>
      </w:r>
      <w:r w:rsidRPr="00A534EB">
        <w:rPr>
          <w:iCs/>
        </w:rPr>
        <w:t>0,34</w:t>
      </w:r>
      <w:r w:rsidR="00C813DE" w:rsidRPr="00A534EB">
        <w:rPr>
          <w:iCs/>
        </w:rPr>
        <w:t>;</w:t>
      </w:r>
      <w:r w:rsidR="003F5AEA" w:rsidRPr="00A534EB">
        <w:rPr>
          <w:iCs/>
        </w:rPr>
        <w:t xml:space="preserve"> </w:t>
      </w:r>
      <w:r w:rsidRPr="00A534EB">
        <w:rPr>
          <w:iCs/>
        </w:rPr>
        <w:t>1,32</w:t>
      </w:r>
      <w:r w:rsidR="003F5AEA" w:rsidRPr="00A534EB">
        <w:rPr>
          <w:iCs/>
        </w:rPr>
        <w:t xml:space="preserve">; </w:t>
      </w:r>
      <w:r w:rsidRPr="00A534EB">
        <w:rPr>
          <w:iCs/>
        </w:rPr>
        <w:t xml:space="preserve">a </w:t>
      </w:r>
      <w:r w:rsidR="003F5AEA" w:rsidRPr="00A534EB">
        <w:rPr>
          <w:iCs/>
        </w:rPr>
        <w:t>medián DFS</w:t>
      </w:r>
      <w:r w:rsidRPr="00A534EB">
        <w:rPr>
          <w:iCs/>
        </w:rPr>
        <w:t xml:space="preserve"> nem volt becsülhető</w:t>
      </w:r>
      <w:r w:rsidR="003F5AEA" w:rsidRPr="00A534EB">
        <w:rPr>
          <w:iCs/>
        </w:rPr>
        <w:t>).</w:t>
      </w:r>
    </w:p>
    <w:p w14:paraId="2F900EB8" w14:textId="77777777" w:rsidR="003F5AEA" w:rsidRPr="00A534EB" w:rsidRDefault="003F5AEA" w:rsidP="00010524">
      <w:pPr>
        <w:rPr>
          <w:iCs/>
        </w:rPr>
      </w:pPr>
    </w:p>
    <w:p w14:paraId="44916C34" w14:textId="258F0D6F" w:rsidR="00F56252" w:rsidRPr="00A534EB" w:rsidRDefault="008653DB" w:rsidP="0020498D">
      <w:pPr>
        <w:keepNext/>
        <w:keepLines/>
        <w:rPr>
          <w:i/>
        </w:rPr>
      </w:pPr>
      <w:r w:rsidRPr="00A534EB">
        <w:rPr>
          <w:i/>
          <w:iCs/>
        </w:rPr>
        <w:t xml:space="preserve">Előrehaladott </w:t>
      </w:r>
      <w:r w:rsidR="009F413F" w:rsidRPr="00A534EB">
        <w:rPr>
          <w:i/>
          <w:iCs/>
        </w:rPr>
        <w:t>NSCLC</w:t>
      </w:r>
      <w:r w:rsidR="00F56252" w:rsidRPr="00A534EB">
        <w:rPr>
          <w:i/>
          <w:iCs/>
        </w:rPr>
        <w:t xml:space="preserve"> első vonalbeli kezelése</w:t>
      </w:r>
    </w:p>
    <w:p w14:paraId="19F0EC0C" w14:textId="77777777" w:rsidR="00F56252" w:rsidRPr="00A534EB" w:rsidRDefault="00F56252" w:rsidP="006321F9">
      <w:pPr>
        <w:keepNext/>
        <w:keepLines/>
        <w:rPr>
          <w:i/>
        </w:rPr>
      </w:pPr>
    </w:p>
    <w:p w14:paraId="4A9C4414" w14:textId="77777777" w:rsidR="00F56252" w:rsidRPr="00A534EB" w:rsidRDefault="00F56252" w:rsidP="006321F9">
      <w:pPr>
        <w:keepNext/>
        <w:keepLines/>
        <w:rPr>
          <w:i/>
        </w:rPr>
      </w:pPr>
      <w:r w:rsidRPr="00A534EB">
        <w:rPr>
          <w:i/>
          <w:iCs/>
        </w:rPr>
        <w:t xml:space="preserve">IMpower150 (GO29436): Randomizált, </w:t>
      </w:r>
      <w:r w:rsidR="00FA746A" w:rsidRPr="00A534EB">
        <w:rPr>
          <w:i/>
          <w:iCs/>
        </w:rPr>
        <w:t xml:space="preserve">III. </w:t>
      </w:r>
      <w:r w:rsidRPr="00A534EB">
        <w:rPr>
          <w:i/>
          <w:iCs/>
        </w:rPr>
        <w:t>fázis</w:t>
      </w:r>
      <w:r w:rsidR="00FA746A" w:rsidRPr="00A534EB">
        <w:rPr>
          <w:i/>
          <w:iCs/>
        </w:rPr>
        <w:t>ú</w:t>
      </w:r>
      <w:r w:rsidRPr="00A534EB">
        <w:rPr>
          <w:i/>
          <w:iCs/>
        </w:rPr>
        <w:t xml:space="preserve"> vizsgálat, amelyet kemoterápiával még nem kezelt, metasztatikus, nem laphámsejtes NSCLC-ben szenvedő betegekkel végeztek, paklitaxellel és karboplatinnal kombinációban, bevacizumabbal vagy anélkül.</w:t>
      </w:r>
    </w:p>
    <w:p w14:paraId="67EC8430" w14:textId="77777777" w:rsidR="00F56252" w:rsidRPr="00A534EB" w:rsidRDefault="00F56252" w:rsidP="00275234"/>
    <w:p w14:paraId="779805DE" w14:textId="77777777" w:rsidR="00F56252" w:rsidRPr="00A534EB" w:rsidRDefault="00F56252" w:rsidP="00275234">
      <w:pPr>
        <w:rPr>
          <w:szCs w:val="22"/>
        </w:rPr>
      </w:pPr>
      <w:r w:rsidRPr="00A534EB">
        <w:rPr>
          <w:szCs w:val="22"/>
        </w:rPr>
        <w:t xml:space="preserve">Az IMpower150 egy </w:t>
      </w:r>
      <w:r w:rsidR="00FA746A" w:rsidRPr="00A534EB">
        <w:rPr>
          <w:szCs w:val="22"/>
        </w:rPr>
        <w:t xml:space="preserve">III. </w:t>
      </w:r>
      <w:r w:rsidRPr="00A534EB">
        <w:rPr>
          <w:szCs w:val="22"/>
        </w:rPr>
        <w:t>fázis</w:t>
      </w:r>
      <w:r w:rsidR="00FA746A" w:rsidRPr="00A534EB">
        <w:rPr>
          <w:szCs w:val="22"/>
        </w:rPr>
        <w:t>ú</w:t>
      </w:r>
      <w:r w:rsidRPr="00A534EB">
        <w:rPr>
          <w:szCs w:val="22"/>
        </w:rPr>
        <w:t xml:space="preserve">, nyílt, </w:t>
      </w:r>
      <w:r w:rsidR="004D4F73" w:rsidRPr="00A534EB">
        <w:rPr>
          <w:szCs w:val="22"/>
        </w:rPr>
        <w:t>multicentrikus</w:t>
      </w:r>
      <w:r w:rsidRPr="00A534EB">
        <w:rPr>
          <w:szCs w:val="22"/>
        </w:rPr>
        <w:t xml:space="preserve">, nemzetközi, randomizált vizsgálat volt, melyet a paklitaxellel és karboplatinnal kombinációban, bevacizumabbal vagy anélkül alkalmazott atezolizumab biztonságosságának és hatásosságának értékelésére végeztek, kemoterápiával még nem kezelt, metasztatikus, nem laphámsejtes NSCLC-ben szenvedő betegekkel. </w:t>
      </w:r>
    </w:p>
    <w:p w14:paraId="1E260D16" w14:textId="77777777" w:rsidR="00F56252" w:rsidRPr="00A534EB" w:rsidRDefault="00F56252" w:rsidP="00275234">
      <w:pPr>
        <w:rPr>
          <w:szCs w:val="22"/>
        </w:rPr>
      </w:pPr>
    </w:p>
    <w:p w14:paraId="34D0CD26" w14:textId="77777777" w:rsidR="00F56252" w:rsidRPr="00A534EB" w:rsidRDefault="00F56252" w:rsidP="00275234">
      <w:pPr>
        <w:rPr>
          <w:szCs w:val="22"/>
        </w:rPr>
      </w:pPr>
      <w:r w:rsidRPr="00A534EB">
        <w:t xml:space="preserve">Kizárták a vizsgálatból azokat a betegeket, akiknek a kórelőzményében autoimmun betegség szerepelt, élő, attenuált vakcinát kaptak a randomizálás előtti 28 napban, a randomizálás előtti 4 héten belül szisztémás immunstimuláló szereket vagy 2 héten belül szisztémás immunszupresszív gyógyszereket kaptak, aktív vagy kezeletlen központi idegrendszeri áttéteik voltak, </w:t>
      </w:r>
      <w:r w:rsidRPr="00A534EB">
        <w:rPr>
          <w:szCs w:val="22"/>
        </w:rPr>
        <w:t xml:space="preserve">képalkotó vizsgálattal megállapítható volt a mellkas nagy ereinek egyértelmű daganatos infiltrációja vagy a tüdőléziók egyértelmű cavitatiója. </w:t>
      </w:r>
      <w:r w:rsidRPr="00A534EB">
        <w:t xml:space="preserve">A tumor vizsgálatát 6 hetenként végezték el az 1. ciklus 1. napját követő 48 héten át, utána pedig 9 hetenként. </w:t>
      </w:r>
      <w:r w:rsidRPr="00A534EB">
        <w:rPr>
          <w:szCs w:val="22"/>
        </w:rPr>
        <w:t xml:space="preserve">Értékelték a daganatminták PD-L1-expresszióját a </w:t>
      </w:r>
      <w:r w:rsidRPr="00A534EB">
        <w:t>tumorsejteken</w:t>
      </w:r>
      <w:r w:rsidRPr="00A534EB">
        <w:rPr>
          <w:szCs w:val="22"/>
        </w:rPr>
        <w:t xml:space="preserve"> (TC) és</w:t>
      </w:r>
      <w:r w:rsidRPr="00A534EB">
        <w:t xml:space="preserve"> a tumort infiltráló immunsejteken</w:t>
      </w:r>
      <w:r w:rsidRPr="00A534EB">
        <w:rPr>
          <w:szCs w:val="22"/>
        </w:rPr>
        <w:t xml:space="preserve"> (IC), az eredmények felhasználásával pedig meghatározták a PD</w:t>
      </w:r>
      <w:r w:rsidRPr="00A534EB">
        <w:rPr>
          <w:szCs w:val="22"/>
        </w:rPr>
        <w:noBreakHyphen/>
        <w:t>L1</w:t>
      </w:r>
      <w:r w:rsidRPr="00A534EB">
        <w:rPr>
          <w:szCs w:val="22"/>
        </w:rPr>
        <w:noBreakHyphen/>
        <w:t>expresszió alcsoportjait az alábbiakban részletezett elemzésekhez.</w:t>
      </w:r>
    </w:p>
    <w:p w14:paraId="495B0192" w14:textId="77777777" w:rsidR="00F56252" w:rsidRPr="00A534EB" w:rsidRDefault="00F56252" w:rsidP="00275234"/>
    <w:p w14:paraId="435824EA" w14:textId="77777777" w:rsidR="00F56252" w:rsidRPr="00A534EB" w:rsidRDefault="00F56252" w:rsidP="00275234">
      <w:pPr>
        <w:rPr>
          <w:szCs w:val="22"/>
        </w:rPr>
      </w:pPr>
      <w:r w:rsidRPr="00A534EB">
        <w:rPr>
          <w:szCs w:val="22"/>
        </w:rPr>
        <w:t xml:space="preserve">Összesen 1202 beteget vontak be a vizsgálatba, akiket 1:1:1 arányban randomizáltak a </w:t>
      </w:r>
      <w:r w:rsidR="002F5EF4" w:rsidRPr="00A534EB">
        <w:rPr>
          <w:szCs w:val="22"/>
        </w:rPr>
        <w:t>8</w:t>
      </w:r>
      <w:r w:rsidRPr="00A534EB">
        <w:rPr>
          <w:szCs w:val="22"/>
        </w:rPr>
        <w:t xml:space="preserve">. táblázatban bemutatott kezelések egyikére. A randomizálást a nem, a májáttétek megléte és </w:t>
      </w:r>
      <w:r w:rsidRPr="00A534EB">
        <w:t>a tumorsejtek és a tumort infiltráló immunsejtek</w:t>
      </w:r>
      <w:r w:rsidRPr="00A534EB">
        <w:rPr>
          <w:szCs w:val="22"/>
        </w:rPr>
        <w:t xml:space="preserve"> PD-L1-expressziója szerint stratifikálták.</w:t>
      </w:r>
    </w:p>
    <w:p w14:paraId="278D0DE9" w14:textId="77777777" w:rsidR="00F56252" w:rsidRPr="00A534EB" w:rsidRDefault="00F56252" w:rsidP="00275234">
      <w:pPr>
        <w:rPr>
          <w:szCs w:val="22"/>
        </w:rPr>
      </w:pPr>
    </w:p>
    <w:p w14:paraId="695B6282" w14:textId="77777777" w:rsidR="00F56252" w:rsidRPr="00A534EB" w:rsidRDefault="002F5EF4">
      <w:pPr>
        <w:keepNext/>
        <w:keepLines/>
        <w:rPr>
          <w:i/>
          <w:u w:val="single"/>
        </w:rPr>
      </w:pPr>
      <w:r w:rsidRPr="00A534EB">
        <w:rPr>
          <w:b/>
          <w:bCs/>
          <w:szCs w:val="22"/>
        </w:rPr>
        <w:t>8</w:t>
      </w:r>
      <w:r w:rsidR="00F56252" w:rsidRPr="00A534EB">
        <w:rPr>
          <w:b/>
          <w:bCs/>
          <w:szCs w:val="22"/>
        </w:rPr>
        <w:t>. táblázat: Intravénás kezelési sémák (IMpower150)</w:t>
      </w:r>
      <w:r w:rsidR="00F56252" w:rsidRPr="00A534EB">
        <w:rPr>
          <w:i/>
          <w:iCs/>
          <w:u w:val="single"/>
        </w:rPr>
        <w:t xml:space="preserve"> </w:t>
      </w:r>
    </w:p>
    <w:p w14:paraId="71DEFE46" w14:textId="77777777" w:rsidR="00F56252" w:rsidRPr="00A534EB" w:rsidRDefault="00F56252">
      <w:pPr>
        <w:keepNext/>
        <w:keepLines/>
        <w:rPr>
          <w:u w:val="single"/>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F56252" w:rsidRPr="00A534EB" w14:paraId="4CC067C7" w14:textId="77777777" w:rsidTr="00442A1F">
        <w:tc>
          <w:tcPr>
            <w:tcW w:w="1458" w:type="dxa"/>
          </w:tcPr>
          <w:p w14:paraId="12CDB699" w14:textId="77777777" w:rsidR="00F56252" w:rsidRPr="00A534EB" w:rsidRDefault="00F56252">
            <w:pPr>
              <w:keepNext/>
              <w:keepLines/>
              <w:spacing w:after="6"/>
              <w:jc w:val="center"/>
              <w:rPr>
                <w:b/>
                <w:szCs w:val="22"/>
              </w:rPr>
            </w:pPr>
            <w:r w:rsidRPr="00A534EB">
              <w:rPr>
                <w:b/>
                <w:bCs/>
                <w:szCs w:val="22"/>
              </w:rPr>
              <w:t>Kezelési séma</w:t>
            </w:r>
          </w:p>
        </w:tc>
        <w:tc>
          <w:tcPr>
            <w:tcW w:w="4680" w:type="dxa"/>
          </w:tcPr>
          <w:p w14:paraId="78E2C619" w14:textId="77777777" w:rsidR="00F56252" w:rsidRPr="00A534EB" w:rsidRDefault="00F56252">
            <w:pPr>
              <w:keepNext/>
              <w:keepLines/>
              <w:spacing w:after="6"/>
              <w:jc w:val="center"/>
              <w:rPr>
                <w:b/>
                <w:szCs w:val="22"/>
              </w:rPr>
            </w:pPr>
            <w:r w:rsidRPr="00A534EB">
              <w:rPr>
                <w:b/>
                <w:bCs/>
                <w:szCs w:val="22"/>
              </w:rPr>
              <w:t>Indukció</w:t>
            </w:r>
          </w:p>
          <w:p w14:paraId="2ED6A7F7" w14:textId="77777777" w:rsidR="00F56252" w:rsidRPr="00A534EB" w:rsidRDefault="00F56252">
            <w:pPr>
              <w:keepNext/>
              <w:keepLines/>
              <w:spacing w:after="6"/>
              <w:jc w:val="center"/>
              <w:rPr>
                <w:b/>
                <w:szCs w:val="22"/>
              </w:rPr>
            </w:pPr>
            <w:r w:rsidRPr="00A534EB">
              <w:rPr>
                <w:b/>
                <w:bCs/>
                <w:szCs w:val="22"/>
              </w:rPr>
              <w:t>(Négy vagy hat, 21 napos ciklus)</w:t>
            </w:r>
          </w:p>
        </w:tc>
        <w:tc>
          <w:tcPr>
            <w:tcW w:w="2718" w:type="dxa"/>
          </w:tcPr>
          <w:p w14:paraId="7BF6845F" w14:textId="77777777" w:rsidR="00F56252" w:rsidRPr="00A534EB" w:rsidRDefault="00F56252">
            <w:pPr>
              <w:keepNext/>
              <w:keepLines/>
              <w:spacing w:after="6"/>
              <w:jc w:val="center"/>
              <w:rPr>
                <w:b/>
                <w:szCs w:val="22"/>
              </w:rPr>
            </w:pPr>
            <w:r w:rsidRPr="00A534EB">
              <w:rPr>
                <w:b/>
                <w:bCs/>
                <w:szCs w:val="22"/>
              </w:rPr>
              <w:t>Fenntartó kezelés</w:t>
            </w:r>
          </w:p>
          <w:p w14:paraId="3B4121F4" w14:textId="77777777" w:rsidR="00F56252" w:rsidRPr="00A534EB" w:rsidRDefault="00F56252">
            <w:pPr>
              <w:keepNext/>
              <w:keepLines/>
              <w:spacing w:after="6"/>
              <w:jc w:val="center"/>
              <w:rPr>
                <w:b/>
                <w:szCs w:val="22"/>
              </w:rPr>
            </w:pPr>
            <w:r w:rsidRPr="00A534EB">
              <w:rPr>
                <w:b/>
                <w:bCs/>
                <w:szCs w:val="22"/>
              </w:rPr>
              <w:t>(21 napos ciklusok)</w:t>
            </w:r>
          </w:p>
        </w:tc>
      </w:tr>
      <w:tr w:rsidR="00F56252" w:rsidRPr="00A534EB" w14:paraId="026EA499" w14:textId="77777777" w:rsidTr="00442A1F">
        <w:tc>
          <w:tcPr>
            <w:tcW w:w="1458" w:type="dxa"/>
          </w:tcPr>
          <w:p w14:paraId="0C5A2AD7" w14:textId="77777777" w:rsidR="00F56252" w:rsidRPr="00A534EB" w:rsidRDefault="00F56252">
            <w:pPr>
              <w:keepNext/>
              <w:keepLines/>
              <w:spacing w:after="6" w:line="280" w:lineRule="atLeast"/>
              <w:jc w:val="center"/>
              <w:rPr>
                <w:szCs w:val="22"/>
              </w:rPr>
            </w:pPr>
            <w:r w:rsidRPr="00A534EB">
              <w:rPr>
                <w:szCs w:val="22"/>
              </w:rPr>
              <w:t>A</w:t>
            </w:r>
          </w:p>
        </w:tc>
        <w:tc>
          <w:tcPr>
            <w:tcW w:w="4680" w:type="dxa"/>
          </w:tcPr>
          <w:p w14:paraId="7A2A4302" w14:textId="77777777" w:rsidR="00F56252" w:rsidRPr="00A534EB" w:rsidRDefault="00F56252">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 + paklitaxel (200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w:t>
            </w:r>
            <w:r w:rsidRPr="00A534EB">
              <w:rPr>
                <w:szCs w:val="22"/>
                <w:vertAlign w:val="superscript"/>
              </w:rPr>
              <w:t>c</w:t>
            </w:r>
            <w:r w:rsidRPr="00A534EB">
              <w:rPr>
                <w:szCs w:val="22"/>
              </w:rPr>
              <w:t xml:space="preserve"> (AUC 6)</w:t>
            </w:r>
          </w:p>
        </w:tc>
        <w:tc>
          <w:tcPr>
            <w:tcW w:w="2718" w:type="dxa"/>
          </w:tcPr>
          <w:p w14:paraId="425999D0" w14:textId="77777777" w:rsidR="00F56252" w:rsidRPr="00A534EB" w:rsidRDefault="00F56252">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w:t>
            </w:r>
          </w:p>
        </w:tc>
      </w:tr>
      <w:tr w:rsidR="00F56252" w:rsidRPr="00A534EB" w14:paraId="4E04B044" w14:textId="77777777" w:rsidTr="00442A1F">
        <w:tc>
          <w:tcPr>
            <w:tcW w:w="1458" w:type="dxa"/>
          </w:tcPr>
          <w:p w14:paraId="69AD2180" w14:textId="77777777" w:rsidR="00F56252" w:rsidRPr="00A534EB" w:rsidRDefault="00F56252">
            <w:pPr>
              <w:keepNext/>
              <w:keepLines/>
              <w:spacing w:after="6" w:line="280" w:lineRule="atLeast"/>
              <w:jc w:val="center"/>
              <w:rPr>
                <w:szCs w:val="22"/>
              </w:rPr>
            </w:pPr>
            <w:r w:rsidRPr="00A534EB">
              <w:rPr>
                <w:szCs w:val="22"/>
              </w:rPr>
              <w:t>B</w:t>
            </w:r>
          </w:p>
        </w:tc>
        <w:tc>
          <w:tcPr>
            <w:tcW w:w="4680" w:type="dxa"/>
          </w:tcPr>
          <w:p w14:paraId="31EB13E1" w14:textId="77777777" w:rsidR="00F56252" w:rsidRPr="00A534EB" w:rsidRDefault="00F56252">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 + bevacizumab</w:t>
            </w:r>
            <w:r w:rsidRPr="00A534EB">
              <w:rPr>
                <w:szCs w:val="22"/>
                <w:vertAlign w:val="superscript"/>
              </w:rPr>
              <w:t>d</w:t>
            </w:r>
            <w:r w:rsidRPr="00A534EB">
              <w:rPr>
                <w:szCs w:val="22"/>
              </w:rPr>
              <w:t xml:space="preserve"> (15 mg/ttkg) + paklitaxel (200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w:t>
            </w:r>
            <w:r w:rsidRPr="00A534EB">
              <w:rPr>
                <w:szCs w:val="22"/>
                <w:vertAlign w:val="superscript"/>
              </w:rPr>
              <w:t>c</w:t>
            </w:r>
            <w:r w:rsidRPr="00A534EB">
              <w:rPr>
                <w:szCs w:val="22"/>
              </w:rPr>
              <w:t xml:space="preserve"> (AUC 6)</w:t>
            </w:r>
          </w:p>
        </w:tc>
        <w:tc>
          <w:tcPr>
            <w:tcW w:w="2718" w:type="dxa"/>
          </w:tcPr>
          <w:p w14:paraId="22666A31" w14:textId="77777777" w:rsidR="00F56252" w:rsidRPr="00A534EB" w:rsidRDefault="00F56252">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 + bevacizumab</w:t>
            </w:r>
            <w:r w:rsidRPr="00A534EB">
              <w:rPr>
                <w:szCs w:val="22"/>
                <w:vertAlign w:val="superscript"/>
              </w:rPr>
              <w:t>d</w:t>
            </w:r>
            <w:r w:rsidRPr="00A534EB">
              <w:rPr>
                <w:szCs w:val="22"/>
              </w:rPr>
              <w:t xml:space="preserve"> (15 mg/ttkg)</w:t>
            </w:r>
          </w:p>
        </w:tc>
      </w:tr>
      <w:tr w:rsidR="00F56252" w:rsidRPr="00A534EB" w14:paraId="32AC17FC" w14:textId="77777777" w:rsidTr="00442A1F">
        <w:tc>
          <w:tcPr>
            <w:tcW w:w="1458" w:type="dxa"/>
          </w:tcPr>
          <w:p w14:paraId="24EB1212" w14:textId="77777777" w:rsidR="00F56252" w:rsidRPr="00A534EB" w:rsidRDefault="00F56252">
            <w:pPr>
              <w:keepNext/>
              <w:keepLines/>
              <w:spacing w:after="6" w:line="280" w:lineRule="atLeast"/>
              <w:jc w:val="center"/>
              <w:rPr>
                <w:szCs w:val="22"/>
              </w:rPr>
            </w:pPr>
            <w:r w:rsidRPr="00A534EB">
              <w:rPr>
                <w:szCs w:val="22"/>
              </w:rPr>
              <w:t>C</w:t>
            </w:r>
          </w:p>
        </w:tc>
        <w:tc>
          <w:tcPr>
            <w:tcW w:w="4680" w:type="dxa"/>
          </w:tcPr>
          <w:p w14:paraId="69210F8F" w14:textId="77777777" w:rsidR="00F56252" w:rsidRPr="00A534EB" w:rsidRDefault="00F56252">
            <w:pPr>
              <w:keepNext/>
              <w:keepLines/>
              <w:spacing w:after="6" w:line="280" w:lineRule="atLeast"/>
              <w:jc w:val="center"/>
              <w:rPr>
                <w:szCs w:val="22"/>
              </w:rPr>
            </w:pPr>
            <w:r w:rsidRPr="00A534EB">
              <w:rPr>
                <w:szCs w:val="22"/>
              </w:rPr>
              <w:t>Bevacizumab</w:t>
            </w:r>
            <w:r w:rsidRPr="00A534EB">
              <w:rPr>
                <w:szCs w:val="22"/>
                <w:vertAlign w:val="superscript"/>
              </w:rPr>
              <w:t>d</w:t>
            </w:r>
            <w:r w:rsidRPr="00A534EB">
              <w:rPr>
                <w:szCs w:val="22"/>
              </w:rPr>
              <w:t xml:space="preserve"> (15 mg/ttkg) + paklitaxel (200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w:t>
            </w:r>
            <w:r w:rsidRPr="00A534EB">
              <w:rPr>
                <w:szCs w:val="22"/>
                <w:vertAlign w:val="superscript"/>
              </w:rPr>
              <w:t>c</w:t>
            </w:r>
            <w:r w:rsidRPr="00A534EB">
              <w:rPr>
                <w:szCs w:val="22"/>
              </w:rPr>
              <w:t xml:space="preserve"> (AUC 6)</w:t>
            </w:r>
          </w:p>
        </w:tc>
        <w:tc>
          <w:tcPr>
            <w:tcW w:w="2718" w:type="dxa"/>
          </w:tcPr>
          <w:p w14:paraId="345EC4AE" w14:textId="77777777" w:rsidR="00F56252" w:rsidRPr="00A534EB" w:rsidRDefault="00F56252">
            <w:pPr>
              <w:keepNext/>
              <w:keepLines/>
              <w:spacing w:after="6" w:line="280" w:lineRule="atLeast"/>
              <w:jc w:val="center"/>
              <w:rPr>
                <w:szCs w:val="22"/>
              </w:rPr>
            </w:pPr>
            <w:r w:rsidRPr="00A534EB">
              <w:rPr>
                <w:szCs w:val="22"/>
              </w:rPr>
              <w:t>Bevacizumab</w:t>
            </w:r>
            <w:r w:rsidRPr="00A534EB">
              <w:rPr>
                <w:szCs w:val="22"/>
                <w:vertAlign w:val="superscript"/>
              </w:rPr>
              <w:t>d</w:t>
            </w:r>
            <w:r w:rsidRPr="00A534EB">
              <w:rPr>
                <w:szCs w:val="22"/>
              </w:rPr>
              <w:t xml:space="preserve"> (15 mg/ttkg)</w:t>
            </w:r>
          </w:p>
        </w:tc>
      </w:tr>
    </w:tbl>
    <w:p w14:paraId="0F20F10C" w14:textId="77777777" w:rsidR="00F56252" w:rsidRPr="00A534EB" w:rsidRDefault="00F56252">
      <w:pPr>
        <w:keepNext/>
        <w:keepLines/>
        <w:jc w:val="both"/>
        <w:rPr>
          <w:sz w:val="18"/>
          <w:szCs w:val="24"/>
        </w:rPr>
      </w:pPr>
      <w:r w:rsidRPr="00A534EB">
        <w:rPr>
          <w:sz w:val="18"/>
          <w:szCs w:val="24"/>
          <w:vertAlign w:val="superscript"/>
        </w:rPr>
        <w:t xml:space="preserve">a </w:t>
      </w:r>
      <w:r w:rsidRPr="00A534EB">
        <w:rPr>
          <w:sz w:val="18"/>
          <w:szCs w:val="24"/>
        </w:rPr>
        <w:t>Az atezolizumabot a vizsgáló által meghatározott klinikai előny megszűnéséig adagolták</w:t>
      </w:r>
    </w:p>
    <w:p w14:paraId="7DCC0C4F" w14:textId="77777777" w:rsidR="00F56252" w:rsidRPr="00A534EB" w:rsidRDefault="00F56252">
      <w:pPr>
        <w:keepNext/>
        <w:keepLines/>
        <w:rPr>
          <w:sz w:val="18"/>
          <w:szCs w:val="24"/>
        </w:rPr>
      </w:pPr>
      <w:r w:rsidRPr="00A534EB">
        <w:rPr>
          <w:sz w:val="18"/>
          <w:szCs w:val="24"/>
          <w:vertAlign w:val="superscript"/>
        </w:rPr>
        <w:t xml:space="preserve">b </w:t>
      </w:r>
      <w:r w:rsidRPr="00A534EB">
        <w:rPr>
          <w:sz w:val="18"/>
          <w:szCs w:val="24"/>
        </w:rPr>
        <w:t xml:space="preserve">A paklitaxel kezdő </w:t>
      </w:r>
      <w:r w:rsidR="00EA7AEC" w:rsidRPr="00A534EB">
        <w:rPr>
          <w:sz w:val="18"/>
          <w:szCs w:val="24"/>
        </w:rPr>
        <w:t>dózis</w:t>
      </w:r>
      <w:r w:rsidRPr="00A534EB">
        <w:rPr>
          <w:sz w:val="18"/>
          <w:szCs w:val="24"/>
        </w:rPr>
        <w:t>a az ázsiai rasszhoz/etnikumhoz tartozó betegeknél 175 mg/m</w:t>
      </w:r>
      <w:r w:rsidRPr="00A534EB">
        <w:rPr>
          <w:sz w:val="18"/>
          <w:vertAlign w:val="superscript"/>
        </w:rPr>
        <w:t>2</w:t>
      </w:r>
      <w:r w:rsidRPr="00A534EB">
        <w:rPr>
          <w:sz w:val="18"/>
          <w:szCs w:val="24"/>
        </w:rPr>
        <w:t xml:space="preserve"> volt, ugyanis az ázsiai országokból származó betegeknél összességében a hematológiai toxicitás magasabb szintű volt, mint a nem ázsiai országokból származóknál.</w:t>
      </w:r>
    </w:p>
    <w:p w14:paraId="18012052" w14:textId="77777777" w:rsidR="00F56252" w:rsidRPr="00A534EB" w:rsidRDefault="00F56252">
      <w:pPr>
        <w:keepNext/>
        <w:keepLines/>
        <w:rPr>
          <w:sz w:val="18"/>
        </w:rPr>
      </w:pPr>
      <w:r w:rsidRPr="00A534EB">
        <w:rPr>
          <w:sz w:val="18"/>
          <w:vertAlign w:val="superscript"/>
        </w:rPr>
        <w:t xml:space="preserve">c </w:t>
      </w:r>
      <w:r w:rsidRPr="00A534EB">
        <w:rPr>
          <w:sz w:val="18"/>
        </w:rPr>
        <w:t>A paklitaxelt és a karboplatint 4 vagy 6 cikluson keresztül, vagy a betegség progressziójáig, elfogadhatatlan toxicitás kialakulásáig adták, amelyik ezek közül hamarabb bekövetkezett.</w:t>
      </w:r>
    </w:p>
    <w:p w14:paraId="7E41B9BC" w14:textId="77777777" w:rsidR="00F56252" w:rsidRPr="00A534EB" w:rsidRDefault="00F56252">
      <w:pPr>
        <w:keepNext/>
        <w:keepLines/>
      </w:pPr>
      <w:r w:rsidRPr="00A534EB">
        <w:rPr>
          <w:sz w:val="18"/>
          <w:szCs w:val="24"/>
          <w:vertAlign w:val="superscript"/>
        </w:rPr>
        <w:t xml:space="preserve">d. </w:t>
      </w:r>
      <w:r w:rsidRPr="00A534EB">
        <w:rPr>
          <w:sz w:val="18"/>
          <w:szCs w:val="24"/>
        </w:rPr>
        <w:t>A bevacizumabot a</w:t>
      </w:r>
      <w:r w:rsidRPr="00A534EB">
        <w:rPr>
          <w:sz w:val="18"/>
          <w:szCs w:val="18"/>
        </w:rPr>
        <w:t xml:space="preserve"> </w:t>
      </w:r>
      <w:r w:rsidRPr="00A534EB">
        <w:rPr>
          <w:sz w:val="18"/>
          <w:szCs w:val="24"/>
        </w:rPr>
        <w:t>betegség progressziójáig vagy elfogadhatatlan toxicitás kialakulásáig adták.</w:t>
      </w:r>
    </w:p>
    <w:p w14:paraId="3A7F5A3B" w14:textId="77777777" w:rsidR="00F56252" w:rsidRPr="00A534EB" w:rsidRDefault="00F56252" w:rsidP="0002291F"/>
    <w:p w14:paraId="42B569DE" w14:textId="77777777" w:rsidR="00F56252" w:rsidRPr="00A534EB" w:rsidRDefault="00F56252" w:rsidP="0002291F">
      <w:r w:rsidRPr="00A534EB">
        <w:t>A vizsgálati populáció demográfiai jellemzői, valamint kiindulási betegségjellemzői kellő egyensúlyban voltak a kezelési karok között. A medián életkor 63 év volt (tartomány: 31</w:t>
      </w:r>
      <w:r w:rsidR="00FB2D5B" w:rsidRPr="00A534EB">
        <w:t>–</w:t>
      </w:r>
      <w:r w:rsidRPr="00A534EB">
        <w:t>90), és a betegek 60%-a volt férfi. A betegek többsége (82%) fehér bőrű volt. A betegek hozzávetőlegesen 10%-ának volt ismert EGFR-mutációja, 4%-ának volt ismert ALK-átrendeződése, 14%-ának májáttétei voltak a vizsgálat kezdetén, és többségük aktuálisan vagy korábban dohányzott (80%). A kiindulási ECOG-teljesítménystátusz 0 (43%) vagy 1 (57%) volt. A betegek 51%-ánál a daganatminták PD-L1</w:t>
      </w:r>
      <w:r w:rsidR="0048207D" w:rsidRPr="00A534EB">
        <w:t>-</w:t>
      </w:r>
      <w:r w:rsidRPr="00A534EB">
        <w:t xml:space="preserve">expressziója </w:t>
      </w:r>
      <w:r w:rsidRPr="00A534EB">
        <w:rPr>
          <w:szCs w:val="22"/>
          <w:lang w:eastAsia="de-DE"/>
        </w:rPr>
        <w:t xml:space="preserve">≥1% volt </w:t>
      </w:r>
      <w:r w:rsidRPr="00A534EB">
        <w:t>a tumorsejteken</w:t>
      </w:r>
      <w:r w:rsidRPr="00A534EB">
        <w:rPr>
          <w:szCs w:val="22"/>
          <w:lang w:eastAsia="de-DE"/>
        </w:rPr>
        <w:t xml:space="preserve"> vagy</w:t>
      </w:r>
      <w:r w:rsidRPr="00A534EB">
        <w:t xml:space="preserve"> </w:t>
      </w:r>
      <w:r w:rsidRPr="00A534EB">
        <w:rPr>
          <w:szCs w:val="22"/>
          <w:lang w:eastAsia="de-DE"/>
        </w:rPr>
        <w:t xml:space="preserve">≥1% </w:t>
      </w:r>
      <w:r w:rsidRPr="00A534EB">
        <w:t>a tumort infiltráló immunsejteken, 49%-uknál pedig a daganatminták PD-L1</w:t>
      </w:r>
      <w:r w:rsidR="0048207D" w:rsidRPr="00A534EB">
        <w:t>-</w:t>
      </w:r>
      <w:r w:rsidRPr="00A534EB">
        <w:t>expressziója &lt;1% volt a tumorsejteken,</w:t>
      </w:r>
      <w:r w:rsidRPr="00A534EB">
        <w:rPr>
          <w:szCs w:val="22"/>
          <w:lang w:eastAsia="de-DE"/>
        </w:rPr>
        <w:t xml:space="preserve"> </w:t>
      </w:r>
      <w:r w:rsidRPr="00A534EB">
        <w:t>és &lt;</w:t>
      </w:r>
      <w:r w:rsidRPr="00A534EB">
        <w:rPr>
          <w:szCs w:val="22"/>
          <w:lang w:eastAsia="de-DE"/>
        </w:rPr>
        <w:t xml:space="preserve">1% </w:t>
      </w:r>
      <w:r w:rsidRPr="00A534EB">
        <w:t>a tumort infiltráló immunsejteken.</w:t>
      </w:r>
    </w:p>
    <w:p w14:paraId="44AB3AB9" w14:textId="77777777" w:rsidR="00F56252" w:rsidRPr="00A534EB" w:rsidRDefault="00F56252" w:rsidP="001D3EB2"/>
    <w:p w14:paraId="77F89336" w14:textId="77777777" w:rsidR="00F56252" w:rsidRPr="00A534EB" w:rsidRDefault="00F56252">
      <w:pPr>
        <w:keepNext/>
        <w:keepLines/>
        <w:widowControl w:val="0"/>
        <w:pPrChange w:id="111" w:author="TCS" w:date="2025-06-06T10:09:00Z">
          <w:pPr/>
        </w:pPrChange>
      </w:pPr>
      <w:r w:rsidRPr="00A534EB">
        <w:t xml:space="preserve">A PFS végső elemzésének időpontjában a betegek követési idejének mediánja 15,3 hónap volt. </w:t>
      </w:r>
      <w:r w:rsidRPr="00A534EB">
        <w:rPr>
          <w:szCs w:val="22"/>
        </w:rPr>
        <w:t>Az ITT</w:t>
      </w:r>
      <w:r w:rsidR="00AD6AC5" w:rsidRPr="00A534EB">
        <w:rPr>
          <w:szCs w:val="22"/>
        </w:rPr>
        <w:t> </w:t>
      </w:r>
      <w:r w:rsidRPr="00A534EB">
        <w:rPr>
          <w:szCs w:val="22"/>
        </w:rPr>
        <w:t>populáció – amelybe beletartoztak azok az EGFR-mutációval vagy ALK-átrendeződéssel rendelkező betegek, akiket korábbiakban tirozinkináz-inhibitorokkal kellett volna kezelni – klinikailag jelentős PFS-javulást mutatott a B karon, szemben a C karral (HR: 0,61, 95%-os CI: 0,52; 0,72; medián PFS 8,3, ill. 6,8 hónap).</w:t>
      </w:r>
      <w:r w:rsidRPr="00A534EB">
        <w:t xml:space="preserve"> </w:t>
      </w:r>
    </w:p>
    <w:p w14:paraId="16346DD0" w14:textId="77777777" w:rsidR="00F56252" w:rsidRPr="00A534EB" w:rsidRDefault="00F56252" w:rsidP="00187935"/>
    <w:p w14:paraId="74658D51" w14:textId="77777777" w:rsidR="00F56252" w:rsidRPr="00A534EB" w:rsidRDefault="00F56252" w:rsidP="00550D5E">
      <w:r w:rsidRPr="00A534EB">
        <w:t>Az OS (teljes túlélés) interim analízisének időpontjában a betegek követésének mediánja 19,7 hónap volt. Ennek az elemzésnek, valamint az ITT populáció frissített PFS</w:t>
      </w:r>
      <w:r w:rsidR="00AD6AC5" w:rsidRPr="00A534EB">
        <w:t>-</w:t>
      </w:r>
      <w:r w:rsidRPr="00A534EB">
        <w:t xml:space="preserve">analízisének a kulcsfontosságú eredményeit a </w:t>
      </w:r>
      <w:r w:rsidR="002F5EF4" w:rsidRPr="00A534EB">
        <w:t>9</w:t>
      </w:r>
      <w:r w:rsidRPr="00A534EB">
        <w:t xml:space="preserve">. és a </w:t>
      </w:r>
      <w:r w:rsidR="0037123D" w:rsidRPr="00A534EB">
        <w:t>1</w:t>
      </w:r>
      <w:r w:rsidR="002F5EF4" w:rsidRPr="00A534EB">
        <w:t>0</w:t>
      </w:r>
      <w:r w:rsidRPr="00A534EB">
        <w:t xml:space="preserve">. táblázat összesíti. </w:t>
      </w:r>
      <w:r w:rsidRPr="00A534EB">
        <w:rPr>
          <w:szCs w:val="22"/>
        </w:rPr>
        <w:t xml:space="preserve">Az OS </w:t>
      </w:r>
      <w:r w:rsidRPr="00A534EB">
        <w:t xml:space="preserve">Kaplan–Meier-görbéjét </w:t>
      </w:r>
      <w:r w:rsidRPr="00A534EB">
        <w:rPr>
          <w:szCs w:val="22"/>
        </w:rPr>
        <w:t xml:space="preserve">az ITT populációban a </w:t>
      </w:r>
      <w:r w:rsidR="00BC3133" w:rsidRPr="00A534EB">
        <w:rPr>
          <w:szCs w:val="22"/>
        </w:rPr>
        <w:t>4</w:t>
      </w:r>
      <w:r w:rsidRPr="00A534EB">
        <w:rPr>
          <w:szCs w:val="22"/>
        </w:rPr>
        <w:t xml:space="preserve">. ábra mutatja be. A </w:t>
      </w:r>
      <w:r w:rsidR="00BC3133" w:rsidRPr="00A534EB">
        <w:rPr>
          <w:szCs w:val="22"/>
        </w:rPr>
        <w:t>5</w:t>
      </w:r>
      <w:r w:rsidRPr="00A534EB">
        <w:rPr>
          <w:szCs w:val="22"/>
        </w:rPr>
        <w:t xml:space="preserve">. ábra az </w:t>
      </w:r>
      <w:r w:rsidRPr="00A534EB">
        <w:t>OS</w:t>
      </w:r>
      <w:r w:rsidR="00AD6AC5" w:rsidRPr="00A534EB">
        <w:t>-</w:t>
      </w:r>
      <w:r w:rsidRPr="00A534EB">
        <w:rPr>
          <w:szCs w:val="22"/>
        </w:rPr>
        <w:t>eredményeit összesíti az ITT</w:t>
      </w:r>
      <w:r w:rsidR="00AD6AC5" w:rsidRPr="00A534EB">
        <w:rPr>
          <w:szCs w:val="22"/>
        </w:rPr>
        <w:t>-</w:t>
      </w:r>
      <w:r w:rsidRPr="00A534EB">
        <w:rPr>
          <w:szCs w:val="22"/>
        </w:rPr>
        <w:t xml:space="preserve"> és a PD-L1</w:t>
      </w:r>
      <w:r w:rsidR="00AD6AC5" w:rsidRPr="00A534EB">
        <w:rPr>
          <w:szCs w:val="22"/>
        </w:rPr>
        <w:t>-</w:t>
      </w:r>
      <w:r w:rsidRPr="00A534EB">
        <w:rPr>
          <w:szCs w:val="22"/>
        </w:rPr>
        <w:t xml:space="preserve">alcsoportokban. </w:t>
      </w:r>
      <w:r w:rsidRPr="00A534EB">
        <w:t>A PFS frissített eredményei is megtalálhatók a</w:t>
      </w:r>
      <w:r w:rsidR="00830C96" w:rsidRPr="00A534EB">
        <w:t>z</w:t>
      </w:r>
      <w:r w:rsidRPr="00A534EB">
        <w:t xml:space="preserve"> </w:t>
      </w:r>
      <w:r w:rsidR="00BC3133" w:rsidRPr="00A534EB">
        <w:t>6</w:t>
      </w:r>
      <w:r w:rsidRPr="00A534EB">
        <w:t>. és a</w:t>
      </w:r>
      <w:r w:rsidR="00830C96" w:rsidRPr="00A534EB">
        <w:t xml:space="preserve"> </w:t>
      </w:r>
      <w:r w:rsidR="00BC3133" w:rsidRPr="00A534EB">
        <w:t>7</w:t>
      </w:r>
      <w:r w:rsidRPr="00A534EB">
        <w:t>. ábrán</w:t>
      </w:r>
      <w:r w:rsidRPr="00A534EB">
        <w:rPr>
          <w:color w:val="FF0000"/>
        </w:rPr>
        <w:t>.</w:t>
      </w:r>
      <w:r w:rsidRPr="00A534EB">
        <w:t xml:space="preserve"> </w:t>
      </w:r>
    </w:p>
    <w:p w14:paraId="76EB4493" w14:textId="77777777" w:rsidR="00F56252" w:rsidRPr="00A534EB" w:rsidRDefault="00F56252" w:rsidP="006D3347">
      <w:pPr>
        <w:autoSpaceDE w:val="0"/>
        <w:autoSpaceDN w:val="0"/>
        <w:adjustRightInd w:val="0"/>
        <w:rPr>
          <w:szCs w:val="22"/>
        </w:rPr>
      </w:pPr>
    </w:p>
    <w:p w14:paraId="3AB2A7D3" w14:textId="77777777" w:rsidR="00F56252" w:rsidRPr="00A534EB" w:rsidRDefault="002F5EF4">
      <w:pPr>
        <w:keepNext/>
        <w:keepLines/>
        <w:rPr>
          <w:i/>
          <w:u w:val="single"/>
        </w:rPr>
      </w:pPr>
      <w:r w:rsidRPr="00A534EB">
        <w:rPr>
          <w:rFonts w:eastAsia="Calibri"/>
          <w:b/>
          <w:bCs/>
        </w:rPr>
        <w:t>9</w:t>
      </w:r>
      <w:r w:rsidR="00F56252" w:rsidRPr="00A534EB">
        <w:rPr>
          <w:rFonts w:eastAsia="Calibri"/>
          <w:b/>
          <w:bCs/>
        </w:rPr>
        <w:t>. táblázat: A frissített hatásossági eredményeinek összefoglalása az ITT populációban (IMpower150)</w:t>
      </w:r>
    </w:p>
    <w:p w14:paraId="72DD1D32" w14:textId="77777777" w:rsidR="00F56252" w:rsidRPr="00A534EB" w:rsidRDefault="00F56252" w:rsidP="003F687D">
      <w:pPr>
        <w:keepNext/>
        <w:keepLines/>
      </w:pPr>
    </w:p>
    <w:tbl>
      <w:tblPr>
        <w:tblW w:w="0" w:type="auto"/>
        <w:tblInd w:w="5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2482"/>
        <w:gridCol w:w="2056"/>
        <w:gridCol w:w="2420"/>
        <w:gridCol w:w="2045"/>
      </w:tblGrid>
      <w:tr w:rsidR="00F56252" w:rsidRPr="00A534EB" w14:paraId="54D8D029" w14:textId="77777777" w:rsidTr="00D6506D">
        <w:trPr>
          <w:tblHeader/>
        </w:trPr>
        <w:tc>
          <w:tcPr>
            <w:tcW w:w="0" w:type="auto"/>
            <w:tcBorders>
              <w:top w:val="single" w:sz="4" w:space="0" w:color="auto"/>
              <w:bottom w:val="single" w:sz="4" w:space="0" w:color="auto"/>
            </w:tcBorders>
            <w:shd w:val="clear" w:color="auto" w:fill="FFFFFF"/>
          </w:tcPr>
          <w:p w14:paraId="27B5F54F" w14:textId="77777777" w:rsidR="00F56252" w:rsidRPr="00A534EB" w:rsidRDefault="00F56252" w:rsidP="00725F53">
            <w:pPr>
              <w:rPr>
                <w:b/>
                <w:sz w:val="20"/>
              </w:rPr>
            </w:pPr>
            <w:r w:rsidRPr="00A534EB">
              <w:rPr>
                <w:b/>
                <w:bCs/>
                <w:sz w:val="20"/>
              </w:rPr>
              <w:t>Hatásossági végpont</w:t>
            </w:r>
          </w:p>
        </w:tc>
        <w:tc>
          <w:tcPr>
            <w:tcW w:w="0" w:type="auto"/>
            <w:tcBorders>
              <w:top w:val="single" w:sz="4" w:space="0" w:color="auto"/>
              <w:bottom w:val="single" w:sz="4" w:space="0" w:color="auto"/>
            </w:tcBorders>
            <w:shd w:val="clear" w:color="auto" w:fill="FFFFFF"/>
          </w:tcPr>
          <w:p w14:paraId="0A90B224" w14:textId="77777777" w:rsidR="00F56252" w:rsidRPr="00A534EB" w:rsidRDefault="00F56252" w:rsidP="00725F53">
            <w:pPr>
              <w:jc w:val="center"/>
              <w:rPr>
                <w:b/>
                <w:sz w:val="20"/>
              </w:rPr>
            </w:pPr>
            <w:r w:rsidRPr="00A534EB">
              <w:rPr>
                <w:b/>
                <w:bCs/>
                <w:sz w:val="20"/>
              </w:rPr>
              <w:t>A kar</w:t>
            </w:r>
          </w:p>
          <w:p w14:paraId="6C0ECBC5" w14:textId="77777777" w:rsidR="00F56252" w:rsidRPr="00A534EB" w:rsidRDefault="00F56252" w:rsidP="00725F53">
            <w:pPr>
              <w:jc w:val="center"/>
              <w:rPr>
                <w:b/>
                <w:sz w:val="20"/>
              </w:rPr>
            </w:pPr>
            <w:r w:rsidRPr="00A534EB">
              <w:rPr>
                <w:b/>
                <w:bCs/>
                <w:sz w:val="20"/>
              </w:rPr>
              <w:t xml:space="preserve">(atezolizumab + paklitaxel + karboplatin) </w:t>
            </w:r>
          </w:p>
        </w:tc>
        <w:tc>
          <w:tcPr>
            <w:tcW w:w="0" w:type="auto"/>
            <w:tcBorders>
              <w:top w:val="single" w:sz="4" w:space="0" w:color="auto"/>
              <w:bottom w:val="single" w:sz="4" w:space="0" w:color="auto"/>
            </w:tcBorders>
            <w:shd w:val="clear" w:color="auto" w:fill="FFFFFF"/>
          </w:tcPr>
          <w:p w14:paraId="0EAC235B" w14:textId="77777777" w:rsidR="00F56252" w:rsidRPr="00A534EB" w:rsidRDefault="00F56252" w:rsidP="00725F53">
            <w:pPr>
              <w:jc w:val="center"/>
              <w:rPr>
                <w:b/>
                <w:sz w:val="20"/>
              </w:rPr>
            </w:pPr>
            <w:r w:rsidRPr="00A534EB">
              <w:rPr>
                <w:b/>
                <w:bCs/>
                <w:sz w:val="20"/>
              </w:rPr>
              <w:t>B kar</w:t>
            </w:r>
          </w:p>
          <w:p w14:paraId="7CD504FD" w14:textId="77777777" w:rsidR="00F56252" w:rsidRPr="00A534EB" w:rsidRDefault="00F56252" w:rsidP="00725F53">
            <w:pPr>
              <w:jc w:val="center"/>
              <w:rPr>
                <w:b/>
                <w:sz w:val="20"/>
              </w:rPr>
            </w:pPr>
            <w:r w:rsidRPr="00A534EB">
              <w:rPr>
                <w:b/>
                <w:bCs/>
                <w:sz w:val="20"/>
              </w:rPr>
              <w:t>(atezolizumab + bevacizumab + paklitaxel + karboplatin)</w:t>
            </w:r>
          </w:p>
        </w:tc>
        <w:tc>
          <w:tcPr>
            <w:tcW w:w="0" w:type="auto"/>
            <w:tcBorders>
              <w:top w:val="single" w:sz="4" w:space="0" w:color="auto"/>
              <w:bottom w:val="single" w:sz="4" w:space="0" w:color="auto"/>
            </w:tcBorders>
            <w:shd w:val="clear" w:color="auto" w:fill="FFFFFF"/>
          </w:tcPr>
          <w:p w14:paraId="132D6130" w14:textId="77777777" w:rsidR="00F56252" w:rsidRPr="00A534EB" w:rsidRDefault="00F56252" w:rsidP="00725F53">
            <w:pPr>
              <w:jc w:val="center"/>
              <w:rPr>
                <w:b/>
                <w:sz w:val="20"/>
              </w:rPr>
            </w:pPr>
            <w:r w:rsidRPr="00A534EB">
              <w:rPr>
                <w:b/>
                <w:bCs/>
                <w:sz w:val="20"/>
              </w:rPr>
              <w:t>C kar</w:t>
            </w:r>
          </w:p>
          <w:p w14:paraId="4EF62AE7" w14:textId="77777777" w:rsidR="00F56252" w:rsidRPr="00A534EB" w:rsidRDefault="00F56252" w:rsidP="00725F53">
            <w:pPr>
              <w:jc w:val="center"/>
              <w:rPr>
                <w:b/>
                <w:sz w:val="20"/>
              </w:rPr>
            </w:pPr>
            <w:r w:rsidRPr="00A534EB">
              <w:rPr>
                <w:b/>
                <w:bCs/>
                <w:sz w:val="20"/>
              </w:rPr>
              <w:t>(bevacizumab + paklitaxel + karboplatin)</w:t>
            </w:r>
          </w:p>
        </w:tc>
      </w:tr>
      <w:tr w:rsidR="00F56252" w:rsidRPr="00A534EB" w14:paraId="25B68AA2" w14:textId="77777777" w:rsidTr="00D6506D">
        <w:trPr>
          <w:tblHeader/>
        </w:trPr>
        <w:tc>
          <w:tcPr>
            <w:tcW w:w="0" w:type="auto"/>
            <w:tcBorders>
              <w:top w:val="single" w:sz="4" w:space="0" w:color="auto"/>
              <w:bottom w:val="single" w:sz="4" w:space="0" w:color="auto"/>
            </w:tcBorders>
            <w:shd w:val="clear" w:color="auto" w:fill="FFFFFF"/>
          </w:tcPr>
          <w:p w14:paraId="1CB6927C" w14:textId="77777777" w:rsidR="00F56252" w:rsidRPr="00A534EB" w:rsidRDefault="00F56252" w:rsidP="00725F53">
            <w:pPr>
              <w:rPr>
                <w:b/>
                <w:sz w:val="20"/>
              </w:rPr>
            </w:pPr>
            <w:r w:rsidRPr="00A534EB">
              <w:rPr>
                <w:b/>
                <w:bCs/>
                <w:sz w:val="20"/>
              </w:rPr>
              <w:t>Másodlagos végpontok</w:t>
            </w:r>
            <w:r w:rsidRPr="00A534EB">
              <w:rPr>
                <w:b/>
                <w:sz w:val="20"/>
                <w:vertAlign w:val="superscript"/>
                <w:lang w:eastAsia="en-US"/>
              </w:rPr>
              <w:t>#</w:t>
            </w:r>
          </w:p>
        </w:tc>
        <w:tc>
          <w:tcPr>
            <w:tcW w:w="0" w:type="auto"/>
            <w:tcBorders>
              <w:top w:val="single" w:sz="4" w:space="0" w:color="auto"/>
              <w:bottom w:val="single" w:sz="4" w:space="0" w:color="auto"/>
            </w:tcBorders>
            <w:shd w:val="clear" w:color="auto" w:fill="FFFFFF"/>
          </w:tcPr>
          <w:p w14:paraId="231E4D81" w14:textId="77777777" w:rsidR="00F56252" w:rsidRPr="00A534EB" w:rsidRDefault="00F56252" w:rsidP="00725F53">
            <w:pPr>
              <w:jc w:val="center"/>
              <w:rPr>
                <w:b/>
                <w:sz w:val="20"/>
              </w:rPr>
            </w:pPr>
          </w:p>
        </w:tc>
        <w:tc>
          <w:tcPr>
            <w:tcW w:w="0" w:type="auto"/>
            <w:tcBorders>
              <w:top w:val="single" w:sz="4" w:space="0" w:color="auto"/>
              <w:bottom w:val="single" w:sz="4" w:space="0" w:color="auto"/>
            </w:tcBorders>
            <w:shd w:val="clear" w:color="auto" w:fill="FFFFFF"/>
          </w:tcPr>
          <w:p w14:paraId="5C901904" w14:textId="77777777" w:rsidR="00F56252" w:rsidRPr="00A534EB" w:rsidRDefault="00F56252" w:rsidP="00725F53">
            <w:pPr>
              <w:jc w:val="center"/>
              <w:rPr>
                <w:b/>
                <w:sz w:val="20"/>
              </w:rPr>
            </w:pPr>
          </w:p>
        </w:tc>
        <w:tc>
          <w:tcPr>
            <w:tcW w:w="0" w:type="auto"/>
            <w:tcBorders>
              <w:top w:val="single" w:sz="4" w:space="0" w:color="auto"/>
              <w:bottom w:val="single" w:sz="4" w:space="0" w:color="auto"/>
            </w:tcBorders>
            <w:shd w:val="clear" w:color="auto" w:fill="FFFFFF"/>
          </w:tcPr>
          <w:p w14:paraId="1F1C8F6A" w14:textId="77777777" w:rsidR="00F56252" w:rsidRPr="00A534EB" w:rsidRDefault="00F56252" w:rsidP="00725F53">
            <w:pPr>
              <w:jc w:val="center"/>
              <w:rPr>
                <w:b/>
                <w:sz w:val="20"/>
              </w:rPr>
            </w:pPr>
          </w:p>
        </w:tc>
      </w:tr>
      <w:tr w:rsidR="00F56252" w:rsidRPr="00A534EB" w14:paraId="2403963F" w14:textId="77777777" w:rsidTr="00D6506D">
        <w:tc>
          <w:tcPr>
            <w:tcW w:w="0" w:type="auto"/>
            <w:tcBorders>
              <w:top w:val="single" w:sz="4" w:space="0" w:color="auto"/>
            </w:tcBorders>
            <w:shd w:val="clear" w:color="auto" w:fill="auto"/>
          </w:tcPr>
          <w:p w14:paraId="66F13A5F" w14:textId="77777777" w:rsidR="00F56252" w:rsidRPr="00A534EB" w:rsidRDefault="00F56252" w:rsidP="00725F53">
            <w:pPr>
              <w:rPr>
                <w:b/>
                <w:i/>
                <w:sz w:val="20"/>
                <w:vertAlign w:val="superscript"/>
              </w:rPr>
            </w:pPr>
            <w:r w:rsidRPr="00A534EB">
              <w:rPr>
                <w:b/>
                <w:bCs/>
                <w:i/>
                <w:iCs/>
                <w:sz w:val="20"/>
              </w:rPr>
              <w:t>Vizsgáló által értékelt PFS (RECIST v1.1)*</w:t>
            </w:r>
          </w:p>
        </w:tc>
        <w:tc>
          <w:tcPr>
            <w:tcW w:w="0" w:type="auto"/>
            <w:tcBorders>
              <w:top w:val="single" w:sz="4" w:space="0" w:color="auto"/>
            </w:tcBorders>
          </w:tcPr>
          <w:p w14:paraId="4F594054" w14:textId="77777777" w:rsidR="00F56252" w:rsidRPr="00A534EB" w:rsidRDefault="00F56252" w:rsidP="00FB2D5B">
            <w:pPr>
              <w:jc w:val="center"/>
              <w:rPr>
                <w:sz w:val="20"/>
              </w:rPr>
            </w:pPr>
            <w:r w:rsidRPr="00A534EB">
              <w:rPr>
                <w:sz w:val="20"/>
              </w:rPr>
              <w:t>n=402</w:t>
            </w:r>
          </w:p>
        </w:tc>
        <w:tc>
          <w:tcPr>
            <w:tcW w:w="0" w:type="auto"/>
            <w:tcBorders>
              <w:top w:val="single" w:sz="4" w:space="0" w:color="auto"/>
            </w:tcBorders>
            <w:shd w:val="clear" w:color="auto" w:fill="auto"/>
          </w:tcPr>
          <w:p w14:paraId="2E05ACFC" w14:textId="77777777" w:rsidR="00F56252" w:rsidRPr="00A534EB" w:rsidRDefault="00F56252" w:rsidP="00FB2D5B">
            <w:pPr>
              <w:jc w:val="center"/>
              <w:rPr>
                <w:sz w:val="20"/>
              </w:rPr>
            </w:pPr>
            <w:r w:rsidRPr="00A534EB">
              <w:rPr>
                <w:sz w:val="20"/>
              </w:rPr>
              <w:t>n=400</w:t>
            </w:r>
          </w:p>
        </w:tc>
        <w:tc>
          <w:tcPr>
            <w:tcW w:w="0" w:type="auto"/>
            <w:tcBorders>
              <w:top w:val="single" w:sz="4" w:space="0" w:color="auto"/>
            </w:tcBorders>
            <w:shd w:val="clear" w:color="auto" w:fill="auto"/>
          </w:tcPr>
          <w:p w14:paraId="2ACA0A8D" w14:textId="77777777" w:rsidR="00F56252" w:rsidRPr="00A534EB" w:rsidRDefault="00F56252" w:rsidP="00FB2D5B">
            <w:pPr>
              <w:jc w:val="center"/>
              <w:rPr>
                <w:sz w:val="20"/>
              </w:rPr>
            </w:pPr>
            <w:r w:rsidRPr="00A534EB">
              <w:rPr>
                <w:sz w:val="20"/>
              </w:rPr>
              <w:t>n=400</w:t>
            </w:r>
          </w:p>
        </w:tc>
      </w:tr>
      <w:tr w:rsidR="00F56252" w:rsidRPr="00A534EB" w14:paraId="70925454" w14:textId="77777777" w:rsidTr="00D6506D">
        <w:tc>
          <w:tcPr>
            <w:tcW w:w="0" w:type="auto"/>
            <w:shd w:val="clear" w:color="auto" w:fill="auto"/>
          </w:tcPr>
          <w:p w14:paraId="38A7AC41" w14:textId="77777777" w:rsidR="00F56252" w:rsidRPr="00A534EB" w:rsidRDefault="00F56252" w:rsidP="00725F53">
            <w:pPr>
              <w:rPr>
                <w:sz w:val="20"/>
              </w:rPr>
            </w:pPr>
            <w:r w:rsidRPr="00A534EB">
              <w:rPr>
                <w:sz w:val="20"/>
              </w:rPr>
              <w:t>Események száma (%)</w:t>
            </w:r>
          </w:p>
        </w:tc>
        <w:tc>
          <w:tcPr>
            <w:tcW w:w="0" w:type="auto"/>
          </w:tcPr>
          <w:p w14:paraId="13880A64" w14:textId="77777777" w:rsidR="00F56252" w:rsidRPr="00A534EB" w:rsidRDefault="00F56252" w:rsidP="00725F53">
            <w:pPr>
              <w:jc w:val="center"/>
              <w:rPr>
                <w:sz w:val="20"/>
              </w:rPr>
            </w:pPr>
            <w:r w:rsidRPr="00A534EB">
              <w:rPr>
                <w:sz w:val="20"/>
              </w:rPr>
              <w:t>330 (82,1%)</w:t>
            </w:r>
          </w:p>
        </w:tc>
        <w:tc>
          <w:tcPr>
            <w:tcW w:w="0" w:type="auto"/>
            <w:shd w:val="clear" w:color="auto" w:fill="auto"/>
          </w:tcPr>
          <w:p w14:paraId="65034A75" w14:textId="77777777" w:rsidR="00F56252" w:rsidRPr="00A534EB" w:rsidRDefault="00F56252" w:rsidP="00725F53">
            <w:pPr>
              <w:jc w:val="center"/>
              <w:rPr>
                <w:sz w:val="20"/>
              </w:rPr>
            </w:pPr>
            <w:r w:rsidRPr="00A534EB">
              <w:rPr>
                <w:sz w:val="20"/>
              </w:rPr>
              <w:t>291 (72,8%)</w:t>
            </w:r>
          </w:p>
        </w:tc>
        <w:tc>
          <w:tcPr>
            <w:tcW w:w="0" w:type="auto"/>
            <w:shd w:val="clear" w:color="auto" w:fill="auto"/>
          </w:tcPr>
          <w:p w14:paraId="4A4C6A2E" w14:textId="77777777" w:rsidR="00F56252" w:rsidRPr="00A534EB" w:rsidRDefault="00F56252" w:rsidP="00725F53">
            <w:pPr>
              <w:jc w:val="center"/>
              <w:rPr>
                <w:sz w:val="20"/>
              </w:rPr>
            </w:pPr>
            <w:r w:rsidRPr="00A534EB">
              <w:rPr>
                <w:sz w:val="20"/>
              </w:rPr>
              <w:t>355 (88,8%)</w:t>
            </w:r>
          </w:p>
        </w:tc>
      </w:tr>
      <w:tr w:rsidR="00F56252" w:rsidRPr="00A534EB" w14:paraId="590CE33F" w14:textId="77777777" w:rsidTr="00D6506D">
        <w:tc>
          <w:tcPr>
            <w:tcW w:w="0" w:type="auto"/>
            <w:shd w:val="clear" w:color="auto" w:fill="auto"/>
          </w:tcPr>
          <w:p w14:paraId="38BA10C1" w14:textId="77777777" w:rsidR="00F56252" w:rsidRPr="00A534EB" w:rsidRDefault="00F56252" w:rsidP="00725F53">
            <w:pPr>
              <w:rPr>
                <w:sz w:val="20"/>
              </w:rPr>
            </w:pPr>
            <w:r w:rsidRPr="00A534EB">
              <w:rPr>
                <w:sz w:val="20"/>
              </w:rPr>
              <w:t>A PFS medián időtartama (hónap)</w:t>
            </w:r>
          </w:p>
        </w:tc>
        <w:tc>
          <w:tcPr>
            <w:tcW w:w="0" w:type="auto"/>
          </w:tcPr>
          <w:p w14:paraId="552187DD" w14:textId="77777777" w:rsidR="00F56252" w:rsidRPr="00A534EB" w:rsidRDefault="00F56252" w:rsidP="00725F53">
            <w:pPr>
              <w:jc w:val="center"/>
              <w:rPr>
                <w:sz w:val="20"/>
              </w:rPr>
            </w:pPr>
            <w:r w:rsidRPr="00A534EB">
              <w:rPr>
                <w:sz w:val="20"/>
              </w:rPr>
              <w:t>6,7</w:t>
            </w:r>
          </w:p>
        </w:tc>
        <w:tc>
          <w:tcPr>
            <w:tcW w:w="0" w:type="auto"/>
            <w:shd w:val="clear" w:color="auto" w:fill="auto"/>
          </w:tcPr>
          <w:p w14:paraId="02661BA1" w14:textId="77777777" w:rsidR="00F56252" w:rsidRPr="00A534EB" w:rsidRDefault="00F56252" w:rsidP="00725F53">
            <w:pPr>
              <w:jc w:val="center"/>
              <w:rPr>
                <w:sz w:val="20"/>
              </w:rPr>
            </w:pPr>
            <w:r w:rsidRPr="00A534EB">
              <w:rPr>
                <w:sz w:val="20"/>
              </w:rPr>
              <w:t>8,4</w:t>
            </w:r>
          </w:p>
        </w:tc>
        <w:tc>
          <w:tcPr>
            <w:tcW w:w="0" w:type="auto"/>
            <w:shd w:val="clear" w:color="auto" w:fill="auto"/>
          </w:tcPr>
          <w:p w14:paraId="223EAA02" w14:textId="77777777" w:rsidR="00F56252" w:rsidRPr="00A534EB" w:rsidRDefault="00F56252" w:rsidP="00725F53">
            <w:pPr>
              <w:jc w:val="center"/>
              <w:rPr>
                <w:sz w:val="20"/>
              </w:rPr>
            </w:pPr>
            <w:r w:rsidRPr="00A534EB">
              <w:rPr>
                <w:sz w:val="20"/>
              </w:rPr>
              <w:t>6,8</w:t>
            </w:r>
          </w:p>
        </w:tc>
      </w:tr>
      <w:tr w:rsidR="00F56252" w:rsidRPr="00A534EB" w14:paraId="0B2D773F" w14:textId="77777777" w:rsidTr="00D6506D">
        <w:tc>
          <w:tcPr>
            <w:tcW w:w="0" w:type="auto"/>
            <w:shd w:val="clear" w:color="auto" w:fill="auto"/>
          </w:tcPr>
          <w:p w14:paraId="5E76D488" w14:textId="77777777" w:rsidR="00F56252" w:rsidRPr="00A534EB" w:rsidRDefault="00F56252" w:rsidP="00725F53">
            <w:pPr>
              <w:rPr>
                <w:sz w:val="20"/>
              </w:rPr>
            </w:pPr>
            <w:r w:rsidRPr="00A534EB">
              <w:rPr>
                <w:sz w:val="20"/>
              </w:rPr>
              <w:t>95%-os CI</w:t>
            </w:r>
          </w:p>
        </w:tc>
        <w:tc>
          <w:tcPr>
            <w:tcW w:w="0" w:type="auto"/>
          </w:tcPr>
          <w:p w14:paraId="0FC44DC9" w14:textId="77777777" w:rsidR="00F56252" w:rsidRPr="00A534EB" w:rsidRDefault="00F56252" w:rsidP="00725F53">
            <w:pPr>
              <w:jc w:val="center"/>
              <w:rPr>
                <w:sz w:val="20"/>
              </w:rPr>
            </w:pPr>
            <w:r w:rsidRPr="00A534EB">
              <w:rPr>
                <w:sz w:val="20"/>
              </w:rPr>
              <w:t>(5,7; 6,9)</w:t>
            </w:r>
          </w:p>
        </w:tc>
        <w:tc>
          <w:tcPr>
            <w:tcW w:w="0" w:type="auto"/>
            <w:shd w:val="clear" w:color="auto" w:fill="auto"/>
          </w:tcPr>
          <w:p w14:paraId="78E8CC77" w14:textId="77777777" w:rsidR="00F56252" w:rsidRPr="00A534EB" w:rsidRDefault="00F56252" w:rsidP="00725F53">
            <w:pPr>
              <w:jc w:val="center"/>
              <w:rPr>
                <w:sz w:val="20"/>
              </w:rPr>
            </w:pPr>
            <w:r w:rsidRPr="00A534EB">
              <w:rPr>
                <w:sz w:val="20"/>
              </w:rPr>
              <w:t>(8,0; 9,9)</w:t>
            </w:r>
          </w:p>
        </w:tc>
        <w:tc>
          <w:tcPr>
            <w:tcW w:w="0" w:type="auto"/>
            <w:shd w:val="clear" w:color="auto" w:fill="auto"/>
          </w:tcPr>
          <w:p w14:paraId="15F8F721" w14:textId="77777777" w:rsidR="00F56252" w:rsidRPr="00A534EB" w:rsidRDefault="00F56252" w:rsidP="00725F53">
            <w:pPr>
              <w:jc w:val="center"/>
              <w:rPr>
                <w:sz w:val="20"/>
              </w:rPr>
            </w:pPr>
            <w:r w:rsidRPr="00A534EB">
              <w:rPr>
                <w:sz w:val="20"/>
              </w:rPr>
              <w:t>(6,0; 7,0)</w:t>
            </w:r>
          </w:p>
        </w:tc>
      </w:tr>
      <w:tr w:rsidR="00F56252" w:rsidRPr="00A534EB" w14:paraId="5C54C8CB" w14:textId="77777777" w:rsidTr="00D6506D">
        <w:tc>
          <w:tcPr>
            <w:tcW w:w="0" w:type="auto"/>
          </w:tcPr>
          <w:p w14:paraId="6A445F96" w14:textId="77777777" w:rsidR="00F56252" w:rsidRPr="00A534EB" w:rsidRDefault="00F56252" w:rsidP="00725F53">
            <w:pPr>
              <w:rPr>
                <w:sz w:val="20"/>
              </w:rPr>
            </w:pPr>
            <w:r w:rsidRPr="00A534EB">
              <w:rPr>
                <w:sz w:val="20"/>
              </w:rPr>
              <w:t>Stratifikált relatív hazárd</w:t>
            </w:r>
            <w:r w:rsidRPr="00A534EB">
              <w:rPr>
                <w:sz w:val="20"/>
                <w:vertAlign w:val="superscript"/>
              </w:rPr>
              <w:t>ǂ</w:t>
            </w:r>
            <w:r w:rsidRPr="00A534EB">
              <w:rPr>
                <w:sz w:val="20"/>
                <w:vertAlign w:val="superscript"/>
                <w:lang w:eastAsia="en-US"/>
              </w:rPr>
              <w:t>^</w:t>
            </w:r>
            <w:r w:rsidRPr="00A534EB">
              <w:rPr>
                <w:sz w:val="20"/>
              </w:rPr>
              <w:t>(95%-os CI)</w:t>
            </w:r>
          </w:p>
          <w:p w14:paraId="5C13E411" w14:textId="77777777" w:rsidR="00F56252" w:rsidRPr="00A534EB" w:rsidRDefault="00F56252" w:rsidP="00725F53">
            <w:pPr>
              <w:rPr>
                <w:sz w:val="20"/>
              </w:rPr>
            </w:pPr>
            <w:r w:rsidRPr="00A534EB">
              <w:rPr>
                <w:sz w:val="20"/>
              </w:rPr>
              <w:t>p-érték</w:t>
            </w:r>
            <w:r w:rsidRPr="00A534EB">
              <w:rPr>
                <w:sz w:val="20"/>
                <w:vertAlign w:val="superscript"/>
              </w:rPr>
              <w:t>1,2</w:t>
            </w:r>
          </w:p>
        </w:tc>
        <w:tc>
          <w:tcPr>
            <w:tcW w:w="0" w:type="auto"/>
            <w:shd w:val="clear" w:color="auto" w:fill="auto"/>
          </w:tcPr>
          <w:p w14:paraId="02215392" w14:textId="77777777" w:rsidR="00F56252" w:rsidRPr="00A534EB" w:rsidRDefault="00F56252" w:rsidP="00725F53">
            <w:pPr>
              <w:jc w:val="center"/>
              <w:rPr>
                <w:sz w:val="20"/>
              </w:rPr>
            </w:pPr>
            <w:r w:rsidRPr="00A534EB">
              <w:rPr>
                <w:sz w:val="20"/>
              </w:rPr>
              <w:t>0,91 (0,78; 1,06)</w:t>
            </w:r>
          </w:p>
          <w:p w14:paraId="538FB106" w14:textId="77777777" w:rsidR="00D00DB9" w:rsidRPr="00A534EB" w:rsidRDefault="00D00DB9" w:rsidP="00725F53">
            <w:pPr>
              <w:jc w:val="center"/>
              <w:rPr>
                <w:sz w:val="20"/>
              </w:rPr>
            </w:pPr>
          </w:p>
          <w:p w14:paraId="4A871ABC" w14:textId="77777777" w:rsidR="00F56252" w:rsidRPr="00A534EB" w:rsidRDefault="00F56252" w:rsidP="00725F53">
            <w:pPr>
              <w:jc w:val="center"/>
              <w:rPr>
                <w:sz w:val="20"/>
              </w:rPr>
            </w:pPr>
            <w:r w:rsidRPr="00A534EB">
              <w:rPr>
                <w:sz w:val="20"/>
              </w:rPr>
              <w:t>0,2194</w:t>
            </w:r>
          </w:p>
        </w:tc>
        <w:tc>
          <w:tcPr>
            <w:tcW w:w="0" w:type="auto"/>
            <w:shd w:val="clear" w:color="auto" w:fill="auto"/>
          </w:tcPr>
          <w:p w14:paraId="3C1969D3" w14:textId="77777777" w:rsidR="00F56252" w:rsidRPr="00A534EB" w:rsidRDefault="00F56252" w:rsidP="00725F53">
            <w:pPr>
              <w:jc w:val="center"/>
              <w:rPr>
                <w:sz w:val="20"/>
              </w:rPr>
            </w:pPr>
            <w:r w:rsidRPr="00A534EB">
              <w:rPr>
                <w:sz w:val="20"/>
              </w:rPr>
              <w:t>0,59 (0,50; 0,69)</w:t>
            </w:r>
          </w:p>
          <w:p w14:paraId="35FDA117" w14:textId="77777777" w:rsidR="00D00DB9" w:rsidRPr="00A534EB" w:rsidRDefault="00D00DB9" w:rsidP="00725F53">
            <w:pPr>
              <w:jc w:val="center"/>
              <w:rPr>
                <w:sz w:val="20"/>
              </w:rPr>
            </w:pPr>
          </w:p>
          <w:p w14:paraId="5E19B63C" w14:textId="77777777" w:rsidR="00F56252" w:rsidRPr="00A534EB" w:rsidRDefault="00F56252" w:rsidP="00725F53">
            <w:pPr>
              <w:jc w:val="center"/>
              <w:rPr>
                <w:sz w:val="20"/>
              </w:rPr>
            </w:pPr>
            <w:r w:rsidRPr="00A534EB">
              <w:rPr>
                <w:sz w:val="20"/>
              </w:rPr>
              <w:t>&lt;0,0001</w:t>
            </w:r>
          </w:p>
        </w:tc>
        <w:tc>
          <w:tcPr>
            <w:tcW w:w="0" w:type="auto"/>
          </w:tcPr>
          <w:p w14:paraId="1B71158F" w14:textId="77777777" w:rsidR="00F56252" w:rsidRPr="00A534EB" w:rsidRDefault="00F56252" w:rsidP="00725F53">
            <w:pPr>
              <w:jc w:val="center"/>
            </w:pPr>
            <w:r w:rsidRPr="00A534EB">
              <w:rPr>
                <w:sz w:val="18"/>
                <w:szCs w:val="18"/>
              </w:rPr>
              <w:t>---</w:t>
            </w:r>
          </w:p>
        </w:tc>
      </w:tr>
      <w:tr w:rsidR="00F56252" w:rsidRPr="00A534EB" w14:paraId="73A636F6" w14:textId="77777777" w:rsidTr="00D6506D">
        <w:tc>
          <w:tcPr>
            <w:tcW w:w="0" w:type="auto"/>
            <w:tcBorders>
              <w:bottom w:val="single" w:sz="4" w:space="0" w:color="auto"/>
            </w:tcBorders>
            <w:shd w:val="clear" w:color="auto" w:fill="auto"/>
          </w:tcPr>
          <w:p w14:paraId="3BA7F647" w14:textId="77777777" w:rsidR="00F56252" w:rsidRPr="00A534EB" w:rsidRDefault="00F56252" w:rsidP="00725F53">
            <w:pPr>
              <w:rPr>
                <w:sz w:val="20"/>
              </w:rPr>
            </w:pPr>
            <w:r w:rsidRPr="00A534EB">
              <w:rPr>
                <w:sz w:val="20"/>
              </w:rPr>
              <w:t>12 hónapos PFS (%)</w:t>
            </w:r>
          </w:p>
        </w:tc>
        <w:tc>
          <w:tcPr>
            <w:tcW w:w="0" w:type="auto"/>
            <w:tcBorders>
              <w:bottom w:val="single" w:sz="4" w:space="0" w:color="auto"/>
            </w:tcBorders>
          </w:tcPr>
          <w:p w14:paraId="359FD62A" w14:textId="77777777" w:rsidR="00F56252" w:rsidRPr="00A534EB" w:rsidRDefault="00F56252" w:rsidP="00725F53">
            <w:pPr>
              <w:jc w:val="center"/>
              <w:rPr>
                <w:sz w:val="20"/>
              </w:rPr>
            </w:pPr>
            <w:r w:rsidRPr="00A534EB">
              <w:rPr>
                <w:sz w:val="20"/>
              </w:rPr>
              <w:t>24</w:t>
            </w:r>
          </w:p>
        </w:tc>
        <w:tc>
          <w:tcPr>
            <w:tcW w:w="0" w:type="auto"/>
            <w:tcBorders>
              <w:bottom w:val="single" w:sz="4" w:space="0" w:color="auto"/>
            </w:tcBorders>
            <w:shd w:val="clear" w:color="auto" w:fill="auto"/>
          </w:tcPr>
          <w:p w14:paraId="4FE7D0F7" w14:textId="77777777" w:rsidR="00F56252" w:rsidRPr="00A534EB" w:rsidRDefault="00F56252" w:rsidP="00725F53">
            <w:pPr>
              <w:jc w:val="center"/>
              <w:rPr>
                <w:sz w:val="20"/>
              </w:rPr>
            </w:pPr>
            <w:r w:rsidRPr="00A534EB">
              <w:rPr>
                <w:sz w:val="20"/>
              </w:rPr>
              <w:t>38</w:t>
            </w:r>
          </w:p>
        </w:tc>
        <w:tc>
          <w:tcPr>
            <w:tcW w:w="0" w:type="auto"/>
            <w:tcBorders>
              <w:bottom w:val="single" w:sz="4" w:space="0" w:color="auto"/>
            </w:tcBorders>
            <w:shd w:val="clear" w:color="auto" w:fill="auto"/>
          </w:tcPr>
          <w:p w14:paraId="0B48670E" w14:textId="77777777" w:rsidR="00F56252" w:rsidRPr="00A534EB" w:rsidRDefault="00F56252" w:rsidP="00725F53">
            <w:pPr>
              <w:jc w:val="center"/>
              <w:rPr>
                <w:sz w:val="20"/>
              </w:rPr>
            </w:pPr>
            <w:r w:rsidRPr="00A534EB">
              <w:rPr>
                <w:sz w:val="20"/>
              </w:rPr>
              <w:t>20</w:t>
            </w:r>
          </w:p>
        </w:tc>
      </w:tr>
      <w:tr w:rsidR="00F56252" w:rsidRPr="00A534EB" w14:paraId="1651AE79" w14:textId="77777777" w:rsidTr="00D6506D">
        <w:tc>
          <w:tcPr>
            <w:tcW w:w="0" w:type="auto"/>
            <w:tcBorders>
              <w:top w:val="single" w:sz="4" w:space="0" w:color="auto"/>
              <w:bottom w:val="nil"/>
            </w:tcBorders>
            <w:shd w:val="clear" w:color="auto" w:fill="auto"/>
          </w:tcPr>
          <w:p w14:paraId="4A976205" w14:textId="77777777" w:rsidR="00F56252" w:rsidRPr="00A534EB" w:rsidRDefault="00F56252" w:rsidP="00725F53">
            <w:pPr>
              <w:rPr>
                <w:sz w:val="20"/>
              </w:rPr>
            </w:pPr>
            <w:r w:rsidRPr="00A534EB">
              <w:rPr>
                <w:b/>
                <w:bCs/>
                <w:i/>
                <w:iCs/>
                <w:sz w:val="20"/>
              </w:rPr>
              <w:t>OS interim analízise*</w:t>
            </w:r>
          </w:p>
        </w:tc>
        <w:tc>
          <w:tcPr>
            <w:tcW w:w="0" w:type="auto"/>
            <w:tcBorders>
              <w:top w:val="single" w:sz="4" w:space="0" w:color="auto"/>
              <w:bottom w:val="nil"/>
            </w:tcBorders>
          </w:tcPr>
          <w:p w14:paraId="2C982DF6" w14:textId="77777777" w:rsidR="00F56252" w:rsidRPr="00A534EB" w:rsidRDefault="00F56252" w:rsidP="00FB2D5B">
            <w:pPr>
              <w:jc w:val="center"/>
              <w:rPr>
                <w:sz w:val="20"/>
              </w:rPr>
            </w:pPr>
            <w:r w:rsidRPr="00A534EB">
              <w:rPr>
                <w:sz w:val="20"/>
              </w:rPr>
              <w:t>n=402</w:t>
            </w:r>
          </w:p>
        </w:tc>
        <w:tc>
          <w:tcPr>
            <w:tcW w:w="0" w:type="auto"/>
            <w:tcBorders>
              <w:top w:val="single" w:sz="4" w:space="0" w:color="auto"/>
              <w:bottom w:val="nil"/>
            </w:tcBorders>
            <w:shd w:val="clear" w:color="auto" w:fill="auto"/>
          </w:tcPr>
          <w:p w14:paraId="65280F88" w14:textId="77777777" w:rsidR="00F56252" w:rsidRPr="00A534EB" w:rsidRDefault="00F56252" w:rsidP="00FB2D5B">
            <w:pPr>
              <w:jc w:val="center"/>
              <w:rPr>
                <w:sz w:val="20"/>
              </w:rPr>
            </w:pPr>
            <w:r w:rsidRPr="00A534EB">
              <w:rPr>
                <w:sz w:val="20"/>
              </w:rPr>
              <w:t xml:space="preserve"> n=400</w:t>
            </w:r>
          </w:p>
        </w:tc>
        <w:tc>
          <w:tcPr>
            <w:tcW w:w="0" w:type="auto"/>
            <w:tcBorders>
              <w:top w:val="single" w:sz="4" w:space="0" w:color="auto"/>
              <w:bottom w:val="nil"/>
            </w:tcBorders>
            <w:shd w:val="clear" w:color="auto" w:fill="auto"/>
          </w:tcPr>
          <w:p w14:paraId="4CE8B417" w14:textId="77777777" w:rsidR="00F56252" w:rsidRPr="00A534EB" w:rsidRDefault="00F56252" w:rsidP="00FB2D5B">
            <w:pPr>
              <w:jc w:val="center"/>
              <w:rPr>
                <w:sz w:val="20"/>
              </w:rPr>
            </w:pPr>
            <w:r w:rsidRPr="00A534EB">
              <w:rPr>
                <w:sz w:val="20"/>
              </w:rPr>
              <w:t xml:space="preserve"> n=400</w:t>
            </w:r>
          </w:p>
        </w:tc>
      </w:tr>
      <w:tr w:rsidR="00F56252" w:rsidRPr="00A534EB" w14:paraId="1D5967FA" w14:textId="77777777" w:rsidTr="00D6506D">
        <w:tc>
          <w:tcPr>
            <w:tcW w:w="0" w:type="auto"/>
            <w:shd w:val="clear" w:color="auto" w:fill="auto"/>
          </w:tcPr>
          <w:p w14:paraId="569F22CF" w14:textId="77777777" w:rsidR="00F56252" w:rsidRPr="00A534EB" w:rsidRDefault="00F56252" w:rsidP="00725F53">
            <w:pPr>
              <w:rPr>
                <w:sz w:val="20"/>
              </w:rPr>
            </w:pPr>
            <w:r w:rsidRPr="00A534EB">
              <w:rPr>
                <w:sz w:val="20"/>
              </w:rPr>
              <w:t>Halálesetek száma (%)</w:t>
            </w:r>
          </w:p>
          <w:p w14:paraId="32074AA6" w14:textId="77777777" w:rsidR="00F56252" w:rsidRPr="00A534EB" w:rsidRDefault="00F56252" w:rsidP="00725F53">
            <w:pPr>
              <w:rPr>
                <w:sz w:val="20"/>
              </w:rPr>
            </w:pPr>
            <w:r w:rsidRPr="00A534EB">
              <w:rPr>
                <w:sz w:val="20"/>
              </w:rPr>
              <w:t>Az eseményekig eltelt medián idő (hónap)</w:t>
            </w:r>
          </w:p>
          <w:p w14:paraId="5CC787E9" w14:textId="77777777" w:rsidR="00F56252" w:rsidRPr="00A534EB" w:rsidRDefault="00F56252" w:rsidP="00725F53">
            <w:pPr>
              <w:rPr>
                <w:sz w:val="20"/>
              </w:rPr>
            </w:pPr>
            <w:r w:rsidRPr="00A534EB">
              <w:rPr>
                <w:sz w:val="20"/>
              </w:rPr>
              <w:t>95%-os CI</w:t>
            </w:r>
          </w:p>
        </w:tc>
        <w:tc>
          <w:tcPr>
            <w:tcW w:w="0" w:type="auto"/>
          </w:tcPr>
          <w:p w14:paraId="6DB5EC07" w14:textId="77777777" w:rsidR="00F56252" w:rsidRPr="00A534EB" w:rsidRDefault="00F56252" w:rsidP="00725F53">
            <w:pPr>
              <w:jc w:val="center"/>
              <w:rPr>
                <w:sz w:val="20"/>
              </w:rPr>
            </w:pPr>
            <w:r w:rsidRPr="00A534EB">
              <w:rPr>
                <w:sz w:val="20"/>
              </w:rPr>
              <w:t>206 (51,2%)</w:t>
            </w:r>
          </w:p>
          <w:p w14:paraId="772CC871" w14:textId="77777777" w:rsidR="00F56252" w:rsidRPr="00A534EB" w:rsidRDefault="00F56252" w:rsidP="00725F53">
            <w:pPr>
              <w:jc w:val="center"/>
              <w:rPr>
                <w:sz w:val="20"/>
              </w:rPr>
            </w:pPr>
            <w:r w:rsidRPr="00A534EB">
              <w:rPr>
                <w:sz w:val="20"/>
              </w:rPr>
              <w:t>19,5</w:t>
            </w:r>
          </w:p>
          <w:p w14:paraId="0C1299A7" w14:textId="77777777" w:rsidR="00D00DB9" w:rsidRPr="00A534EB" w:rsidRDefault="00D00DB9" w:rsidP="00725F53">
            <w:pPr>
              <w:jc w:val="center"/>
              <w:rPr>
                <w:sz w:val="20"/>
              </w:rPr>
            </w:pPr>
          </w:p>
          <w:p w14:paraId="409D6639" w14:textId="77777777" w:rsidR="00F56252" w:rsidRPr="00A534EB" w:rsidRDefault="00F56252" w:rsidP="00725F53">
            <w:pPr>
              <w:jc w:val="center"/>
              <w:rPr>
                <w:sz w:val="20"/>
              </w:rPr>
            </w:pPr>
            <w:r w:rsidRPr="00A534EB">
              <w:rPr>
                <w:sz w:val="20"/>
              </w:rPr>
              <w:t>(16,3; 21,3)</w:t>
            </w:r>
          </w:p>
        </w:tc>
        <w:tc>
          <w:tcPr>
            <w:tcW w:w="0" w:type="auto"/>
            <w:shd w:val="clear" w:color="auto" w:fill="auto"/>
          </w:tcPr>
          <w:p w14:paraId="71676847" w14:textId="77777777" w:rsidR="00F56252" w:rsidRPr="00A534EB" w:rsidRDefault="00F56252" w:rsidP="00725F53">
            <w:pPr>
              <w:jc w:val="center"/>
              <w:rPr>
                <w:sz w:val="20"/>
              </w:rPr>
            </w:pPr>
            <w:r w:rsidRPr="00A534EB">
              <w:rPr>
                <w:sz w:val="20"/>
              </w:rPr>
              <w:t>192 (48,0%)</w:t>
            </w:r>
          </w:p>
          <w:p w14:paraId="27186840" w14:textId="77777777" w:rsidR="00F56252" w:rsidRPr="00A534EB" w:rsidRDefault="00F56252" w:rsidP="00725F53">
            <w:pPr>
              <w:jc w:val="center"/>
              <w:rPr>
                <w:sz w:val="20"/>
              </w:rPr>
            </w:pPr>
            <w:r w:rsidRPr="00A534EB">
              <w:rPr>
                <w:sz w:val="20"/>
              </w:rPr>
              <w:t>19,8</w:t>
            </w:r>
          </w:p>
          <w:p w14:paraId="6E642DD9" w14:textId="77777777" w:rsidR="00D00DB9" w:rsidRPr="00A534EB" w:rsidRDefault="00D00DB9" w:rsidP="00725F53">
            <w:pPr>
              <w:jc w:val="center"/>
              <w:rPr>
                <w:sz w:val="20"/>
              </w:rPr>
            </w:pPr>
          </w:p>
          <w:p w14:paraId="143FCC6E" w14:textId="77777777" w:rsidR="00F56252" w:rsidRPr="00A534EB" w:rsidRDefault="00F56252" w:rsidP="00725F53">
            <w:pPr>
              <w:jc w:val="center"/>
              <w:rPr>
                <w:sz w:val="20"/>
              </w:rPr>
            </w:pPr>
            <w:r w:rsidRPr="00A534EB">
              <w:rPr>
                <w:sz w:val="20"/>
              </w:rPr>
              <w:t>(17,4; 24,2)</w:t>
            </w:r>
          </w:p>
        </w:tc>
        <w:tc>
          <w:tcPr>
            <w:tcW w:w="0" w:type="auto"/>
            <w:shd w:val="clear" w:color="auto" w:fill="auto"/>
          </w:tcPr>
          <w:p w14:paraId="6E924F55" w14:textId="77777777" w:rsidR="00F56252" w:rsidRPr="00A534EB" w:rsidRDefault="00F56252" w:rsidP="00725F53">
            <w:pPr>
              <w:jc w:val="center"/>
              <w:rPr>
                <w:sz w:val="20"/>
              </w:rPr>
            </w:pPr>
            <w:r w:rsidRPr="00A534EB">
              <w:rPr>
                <w:sz w:val="20"/>
              </w:rPr>
              <w:t>230 (57,5%)</w:t>
            </w:r>
          </w:p>
          <w:p w14:paraId="7DFA52A2" w14:textId="77777777" w:rsidR="00F56252" w:rsidRPr="00A534EB" w:rsidRDefault="00F56252" w:rsidP="00725F53">
            <w:pPr>
              <w:jc w:val="center"/>
              <w:rPr>
                <w:sz w:val="20"/>
              </w:rPr>
            </w:pPr>
            <w:r w:rsidRPr="00A534EB">
              <w:rPr>
                <w:sz w:val="20"/>
              </w:rPr>
              <w:t>14,9</w:t>
            </w:r>
          </w:p>
          <w:p w14:paraId="0740FA48" w14:textId="77777777" w:rsidR="00D00DB9" w:rsidRPr="00A534EB" w:rsidRDefault="00D00DB9" w:rsidP="00725F53">
            <w:pPr>
              <w:jc w:val="center"/>
              <w:rPr>
                <w:sz w:val="20"/>
              </w:rPr>
            </w:pPr>
          </w:p>
          <w:p w14:paraId="62CE3F25" w14:textId="77777777" w:rsidR="00F56252" w:rsidRPr="00A534EB" w:rsidRDefault="00F56252" w:rsidP="00725F53">
            <w:pPr>
              <w:jc w:val="center"/>
              <w:rPr>
                <w:sz w:val="20"/>
              </w:rPr>
            </w:pPr>
            <w:r w:rsidRPr="00A534EB">
              <w:rPr>
                <w:sz w:val="20"/>
              </w:rPr>
              <w:t>(13,4; 17,1)</w:t>
            </w:r>
          </w:p>
        </w:tc>
      </w:tr>
      <w:tr w:rsidR="00F56252" w:rsidRPr="00A534EB" w14:paraId="4E7670F8" w14:textId="77777777" w:rsidTr="00D6506D">
        <w:tc>
          <w:tcPr>
            <w:tcW w:w="0" w:type="auto"/>
            <w:shd w:val="clear" w:color="auto" w:fill="auto"/>
          </w:tcPr>
          <w:p w14:paraId="09F6AD20" w14:textId="77777777" w:rsidR="00F56252" w:rsidRPr="00A534EB" w:rsidRDefault="00F56252" w:rsidP="00725F53">
            <w:pPr>
              <w:rPr>
                <w:sz w:val="20"/>
              </w:rPr>
            </w:pPr>
            <w:r w:rsidRPr="00A534EB">
              <w:rPr>
                <w:sz w:val="20"/>
              </w:rPr>
              <w:t>Stratifikált relatív hazárd</w:t>
            </w:r>
            <w:r w:rsidRPr="00A534EB">
              <w:rPr>
                <w:sz w:val="20"/>
                <w:vertAlign w:val="superscript"/>
                <w:lang w:eastAsia="en-US"/>
              </w:rPr>
              <w:t>‡^</w:t>
            </w:r>
            <w:r w:rsidRPr="00A534EB">
              <w:rPr>
                <w:sz w:val="20"/>
              </w:rPr>
              <w:t xml:space="preserve"> (95%-os CI)</w:t>
            </w:r>
          </w:p>
          <w:p w14:paraId="575C6D28" w14:textId="77777777" w:rsidR="00F56252" w:rsidRPr="00A534EB" w:rsidRDefault="00F56252" w:rsidP="00725F53">
            <w:pPr>
              <w:rPr>
                <w:sz w:val="20"/>
              </w:rPr>
            </w:pPr>
            <w:r w:rsidRPr="00A534EB">
              <w:rPr>
                <w:sz w:val="20"/>
              </w:rPr>
              <w:t>p-érték</w:t>
            </w:r>
            <w:r w:rsidRPr="00A534EB">
              <w:rPr>
                <w:sz w:val="20"/>
                <w:vertAlign w:val="superscript"/>
              </w:rPr>
              <w:t>1,2</w:t>
            </w:r>
          </w:p>
        </w:tc>
        <w:tc>
          <w:tcPr>
            <w:tcW w:w="0" w:type="auto"/>
          </w:tcPr>
          <w:p w14:paraId="0FD46AC8" w14:textId="77777777" w:rsidR="00F56252" w:rsidRPr="00A534EB" w:rsidRDefault="00F56252" w:rsidP="00725F53">
            <w:pPr>
              <w:jc w:val="center"/>
              <w:rPr>
                <w:sz w:val="20"/>
              </w:rPr>
            </w:pPr>
            <w:r w:rsidRPr="00A534EB">
              <w:rPr>
                <w:sz w:val="20"/>
              </w:rPr>
              <w:t>0,85 (0,71; 1,03)</w:t>
            </w:r>
          </w:p>
          <w:p w14:paraId="63112690" w14:textId="77777777" w:rsidR="00FF5DAF" w:rsidRPr="00A534EB" w:rsidRDefault="00FF5DAF" w:rsidP="00725F53">
            <w:pPr>
              <w:jc w:val="center"/>
              <w:rPr>
                <w:sz w:val="20"/>
              </w:rPr>
            </w:pPr>
          </w:p>
          <w:p w14:paraId="24014D16" w14:textId="77777777" w:rsidR="00F56252" w:rsidRPr="00A534EB" w:rsidRDefault="00F56252" w:rsidP="00725F53">
            <w:pPr>
              <w:jc w:val="center"/>
              <w:rPr>
                <w:sz w:val="20"/>
              </w:rPr>
            </w:pPr>
            <w:r w:rsidRPr="00A534EB">
              <w:rPr>
                <w:sz w:val="20"/>
              </w:rPr>
              <w:t>0,0983</w:t>
            </w:r>
          </w:p>
        </w:tc>
        <w:tc>
          <w:tcPr>
            <w:tcW w:w="0" w:type="auto"/>
            <w:shd w:val="clear" w:color="auto" w:fill="auto"/>
          </w:tcPr>
          <w:p w14:paraId="60F7189C" w14:textId="77777777" w:rsidR="00F56252" w:rsidRPr="00A534EB" w:rsidRDefault="00F56252" w:rsidP="00725F53">
            <w:pPr>
              <w:jc w:val="center"/>
              <w:rPr>
                <w:sz w:val="20"/>
              </w:rPr>
            </w:pPr>
            <w:r w:rsidRPr="00A534EB">
              <w:rPr>
                <w:sz w:val="20"/>
              </w:rPr>
              <w:t>0,76 (0,63; 0,93)</w:t>
            </w:r>
          </w:p>
          <w:p w14:paraId="02780DCA" w14:textId="77777777" w:rsidR="00FF5DAF" w:rsidRPr="00A534EB" w:rsidRDefault="00FF5DAF" w:rsidP="00725F53">
            <w:pPr>
              <w:jc w:val="center"/>
              <w:rPr>
                <w:sz w:val="20"/>
              </w:rPr>
            </w:pPr>
          </w:p>
          <w:p w14:paraId="52B5AE30" w14:textId="77777777" w:rsidR="00F56252" w:rsidRPr="00A534EB" w:rsidRDefault="00F56252" w:rsidP="00725F53">
            <w:pPr>
              <w:jc w:val="center"/>
              <w:rPr>
                <w:sz w:val="20"/>
              </w:rPr>
            </w:pPr>
            <w:r w:rsidRPr="00A534EB">
              <w:rPr>
                <w:sz w:val="20"/>
              </w:rPr>
              <w:t>0,006</w:t>
            </w:r>
          </w:p>
        </w:tc>
        <w:tc>
          <w:tcPr>
            <w:tcW w:w="0" w:type="auto"/>
          </w:tcPr>
          <w:p w14:paraId="1EE83CEF" w14:textId="77777777" w:rsidR="00F56252" w:rsidRPr="00A534EB" w:rsidRDefault="00F56252" w:rsidP="00725F53">
            <w:pPr>
              <w:jc w:val="center"/>
            </w:pPr>
            <w:r w:rsidRPr="00A534EB">
              <w:rPr>
                <w:sz w:val="18"/>
                <w:szCs w:val="18"/>
              </w:rPr>
              <w:t>---</w:t>
            </w:r>
          </w:p>
        </w:tc>
      </w:tr>
      <w:tr w:rsidR="00F56252" w:rsidRPr="00A534EB" w14:paraId="535CCB7F" w14:textId="77777777" w:rsidTr="00D6506D">
        <w:tc>
          <w:tcPr>
            <w:tcW w:w="0" w:type="auto"/>
            <w:tcBorders>
              <w:bottom w:val="nil"/>
            </w:tcBorders>
            <w:shd w:val="clear" w:color="auto" w:fill="auto"/>
          </w:tcPr>
          <w:p w14:paraId="30D8B342" w14:textId="77777777" w:rsidR="00F56252" w:rsidRPr="00A534EB" w:rsidRDefault="00F56252" w:rsidP="00725F53">
            <w:pPr>
              <w:rPr>
                <w:sz w:val="20"/>
              </w:rPr>
            </w:pPr>
            <w:r w:rsidRPr="00A534EB">
              <w:rPr>
                <w:sz w:val="20"/>
              </w:rPr>
              <w:t>6 hónapos OS (%)</w:t>
            </w:r>
          </w:p>
        </w:tc>
        <w:tc>
          <w:tcPr>
            <w:tcW w:w="0" w:type="auto"/>
            <w:tcBorders>
              <w:bottom w:val="nil"/>
            </w:tcBorders>
          </w:tcPr>
          <w:p w14:paraId="0461CAAA" w14:textId="77777777" w:rsidR="00F56252" w:rsidRPr="00A534EB" w:rsidRDefault="00F56252" w:rsidP="00725F53">
            <w:pPr>
              <w:jc w:val="center"/>
              <w:rPr>
                <w:sz w:val="20"/>
              </w:rPr>
            </w:pPr>
            <w:r w:rsidRPr="00A534EB">
              <w:rPr>
                <w:sz w:val="20"/>
              </w:rPr>
              <w:t>84</w:t>
            </w:r>
          </w:p>
        </w:tc>
        <w:tc>
          <w:tcPr>
            <w:tcW w:w="0" w:type="auto"/>
            <w:tcBorders>
              <w:bottom w:val="nil"/>
            </w:tcBorders>
            <w:shd w:val="clear" w:color="auto" w:fill="auto"/>
          </w:tcPr>
          <w:p w14:paraId="36A88D83" w14:textId="77777777" w:rsidR="00F56252" w:rsidRPr="00A534EB" w:rsidRDefault="00F56252" w:rsidP="00725F53">
            <w:pPr>
              <w:jc w:val="center"/>
              <w:rPr>
                <w:sz w:val="20"/>
              </w:rPr>
            </w:pPr>
            <w:r w:rsidRPr="00A534EB">
              <w:rPr>
                <w:sz w:val="20"/>
              </w:rPr>
              <w:t>85</w:t>
            </w:r>
          </w:p>
        </w:tc>
        <w:tc>
          <w:tcPr>
            <w:tcW w:w="0" w:type="auto"/>
            <w:tcBorders>
              <w:bottom w:val="nil"/>
            </w:tcBorders>
            <w:shd w:val="clear" w:color="auto" w:fill="auto"/>
          </w:tcPr>
          <w:p w14:paraId="7B49A571" w14:textId="77777777" w:rsidR="00F56252" w:rsidRPr="00A534EB" w:rsidRDefault="00F56252" w:rsidP="00725F53">
            <w:pPr>
              <w:jc w:val="center"/>
              <w:rPr>
                <w:sz w:val="20"/>
              </w:rPr>
            </w:pPr>
            <w:r w:rsidRPr="00A534EB">
              <w:rPr>
                <w:sz w:val="20"/>
              </w:rPr>
              <w:t>81</w:t>
            </w:r>
          </w:p>
        </w:tc>
      </w:tr>
      <w:tr w:rsidR="00F56252" w:rsidRPr="00A534EB" w14:paraId="62D096D5" w14:textId="77777777" w:rsidTr="00D6506D">
        <w:tc>
          <w:tcPr>
            <w:tcW w:w="0" w:type="auto"/>
            <w:tcBorders>
              <w:top w:val="nil"/>
              <w:bottom w:val="single" w:sz="4" w:space="0" w:color="auto"/>
            </w:tcBorders>
            <w:shd w:val="clear" w:color="auto" w:fill="auto"/>
          </w:tcPr>
          <w:p w14:paraId="29F7B343" w14:textId="77777777" w:rsidR="00F56252" w:rsidRPr="00A534EB" w:rsidRDefault="00F56252" w:rsidP="00725F53">
            <w:pPr>
              <w:rPr>
                <w:sz w:val="20"/>
              </w:rPr>
            </w:pPr>
            <w:r w:rsidRPr="00A534EB">
              <w:rPr>
                <w:sz w:val="20"/>
              </w:rPr>
              <w:t>12 hónapos OS (%)</w:t>
            </w:r>
          </w:p>
        </w:tc>
        <w:tc>
          <w:tcPr>
            <w:tcW w:w="0" w:type="auto"/>
            <w:tcBorders>
              <w:top w:val="nil"/>
              <w:bottom w:val="single" w:sz="4" w:space="0" w:color="auto"/>
            </w:tcBorders>
          </w:tcPr>
          <w:p w14:paraId="1EA4C8F0" w14:textId="77777777" w:rsidR="00F56252" w:rsidRPr="00A534EB" w:rsidRDefault="00F56252" w:rsidP="00725F53">
            <w:pPr>
              <w:jc w:val="center"/>
              <w:rPr>
                <w:sz w:val="20"/>
              </w:rPr>
            </w:pPr>
            <w:r w:rsidRPr="00A534EB">
              <w:rPr>
                <w:sz w:val="20"/>
              </w:rPr>
              <w:t>66</w:t>
            </w:r>
          </w:p>
        </w:tc>
        <w:tc>
          <w:tcPr>
            <w:tcW w:w="0" w:type="auto"/>
            <w:tcBorders>
              <w:top w:val="nil"/>
              <w:bottom w:val="single" w:sz="4" w:space="0" w:color="auto"/>
            </w:tcBorders>
            <w:shd w:val="clear" w:color="auto" w:fill="auto"/>
          </w:tcPr>
          <w:p w14:paraId="32BD707C" w14:textId="77777777" w:rsidR="00F56252" w:rsidRPr="00A534EB" w:rsidRDefault="00F56252" w:rsidP="00725F53">
            <w:pPr>
              <w:jc w:val="center"/>
              <w:rPr>
                <w:sz w:val="20"/>
              </w:rPr>
            </w:pPr>
            <w:r w:rsidRPr="00A534EB">
              <w:rPr>
                <w:sz w:val="20"/>
              </w:rPr>
              <w:t>68</w:t>
            </w:r>
          </w:p>
        </w:tc>
        <w:tc>
          <w:tcPr>
            <w:tcW w:w="0" w:type="auto"/>
            <w:tcBorders>
              <w:top w:val="nil"/>
              <w:bottom w:val="single" w:sz="4" w:space="0" w:color="auto"/>
            </w:tcBorders>
            <w:shd w:val="clear" w:color="auto" w:fill="auto"/>
          </w:tcPr>
          <w:p w14:paraId="289121F6" w14:textId="77777777" w:rsidR="00F56252" w:rsidRPr="00A534EB" w:rsidRDefault="00F56252" w:rsidP="00725F53">
            <w:pPr>
              <w:jc w:val="center"/>
              <w:rPr>
                <w:sz w:val="20"/>
              </w:rPr>
            </w:pPr>
            <w:r w:rsidRPr="00A534EB">
              <w:rPr>
                <w:sz w:val="20"/>
              </w:rPr>
              <w:t>61</w:t>
            </w:r>
          </w:p>
        </w:tc>
      </w:tr>
      <w:tr w:rsidR="00F56252" w:rsidRPr="00A534EB" w14:paraId="1F9FACA4" w14:textId="77777777" w:rsidTr="00D6506D">
        <w:tc>
          <w:tcPr>
            <w:tcW w:w="0" w:type="auto"/>
            <w:tcBorders>
              <w:top w:val="single" w:sz="4" w:space="0" w:color="auto"/>
              <w:bottom w:val="nil"/>
            </w:tcBorders>
            <w:shd w:val="clear" w:color="auto" w:fill="auto"/>
          </w:tcPr>
          <w:p w14:paraId="7737599E" w14:textId="77777777" w:rsidR="00F56252" w:rsidRPr="00A534EB" w:rsidRDefault="00F56252" w:rsidP="00725F53">
            <w:pPr>
              <w:rPr>
                <w:sz w:val="20"/>
              </w:rPr>
            </w:pPr>
            <w:r w:rsidRPr="00A534EB">
              <w:rPr>
                <w:b/>
                <w:bCs/>
                <w:i/>
                <w:iCs/>
                <w:sz w:val="20"/>
              </w:rPr>
              <w:t>A vizsgáló által értékelt összesített legjobb válasz</w:t>
            </w:r>
            <w:r w:rsidRPr="00A534EB">
              <w:rPr>
                <w:b/>
                <w:bCs/>
                <w:i/>
                <w:iCs/>
                <w:sz w:val="20"/>
                <w:vertAlign w:val="superscript"/>
              </w:rPr>
              <w:t>3*</w:t>
            </w:r>
            <w:r w:rsidRPr="00A534EB">
              <w:rPr>
                <w:b/>
                <w:bCs/>
                <w:i/>
                <w:iCs/>
                <w:sz w:val="20"/>
              </w:rPr>
              <w:t xml:space="preserve"> (RECIST 1.1)</w:t>
            </w:r>
          </w:p>
        </w:tc>
        <w:tc>
          <w:tcPr>
            <w:tcW w:w="0" w:type="auto"/>
            <w:tcBorders>
              <w:top w:val="single" w:sz="4" w:space="0" w:color="auto"/>
              <w:bottom w:val="nil"/>
            </w:tcBorders>
          </w:tcPr>
          <w:p w14:paraId="21760659" w14:textId="77777777" w:rsidR="00F56252" w:rsidRPr="00A534EB" w:rsidRDefault="00F56252" w:rsidP="00FB2D5B">
            <w:pPr>
              <w:jc w:val="center"/>
              <w:rPr>
                <w:sz w:val="20"/>
              </w:rPr>
            </w:pPr>
            <w:r w:rsidRPr="00A534EB">
              <w:rPr>
                <w:sz w:val="20"/>
              </w:rPr>
              <w:t>n=401</w:t>
            </w:r>
          </w:p>
        </w:tc>
        <w:tc>
          <w:tcPr>
            <w:tcW w:w="0" w:type="auto"/>
            <w:tcBorders>
              <w:top w:val="single" w:sz="4" w:space="0" w:color="auto"/>
              <w:bottom w:val="nil"/>
            </w:tcBorders>
            <w:shd w:val="clear" w:color="auto" w:fill="auto"/>
          </w:tcPr>
          <w:p w14:paraId="47DE593A" w14:textId="77777777" w:rsidR="00F56252" w:rsidRPr="00A534EB" w:rsidRDefault="00F56252" w:rsidP="00FB2D5B">
            <w:pPr>
              <w:jc w:val="center"/>
              <w:rPr>
                <w:sz w:val="20"/>
              </w:rPr>
            </w:pPr>
            <w:r w:rsidRPr="00A534EB">
              <w:rPr>
                <w:sz w:val="20"/>
              </w:rPr>
              <w:t>n=397</w:t>
            </w:r>
          </w:p>
        </w:tc>
        <w:tc>
          <w:tcPr>
            <w:tcW w:w="0" w:type="auto"/>
            <w:tcBorders>
              <w:top w:val="single" w:sz="4" w:space="0" w:color="auto"/>
              <w:bottom w:val="nil"/>
            </w:tcBorders>
            <w:shd w:val="clear" w:color="auto" w:fill="auto"/>
          </w:tcPr>
          <w:p w14:paraId="3811D831" w14:textId="77777777" w:rsidR="00F56252" w:rsidRPr="00A534EB" w:rsidRDefault="00F56252" w:rsidP="00FB2D5B">
            <w:pPr>
              <w:jc w:val="center"/>
              <w:rPr>
                <w:sz w:val="20"/>
              </w:rPr>
            </w:pPr>
            <w:r w:rsidRPr="00A534EB">
              <w:rPr>
                <w:sz w:val="20"/>
              </w:rPr>
              <w:t>n=393</w:t>
            </w:r>
          </w:p>
        </w:tc>
      </w:tr>
      <w:tr w:rsidR="00F56252" w:rsidRPr="00A534EB" w14:paraId="2632E618" w14:textId="77777777" w:rsidTr="00D6506D">
        <w:tc>
          <w:tcPr>
            <w:tcW w:w="0" w:type="auto"/>
            <w:tcBorders>
              <w:top w:val="nil"/>
            </w:tcBorders>
            <w:shd w:val="clear" w:color="auto" w:fill="auto"/>
          </w:tcPr>
          <w:p w14:paraId="4BAEC514" w14:textId="77777777" w:rsidR="00F56252" w:rsidRPr="00A534EB" w:rsidRDefault="00F56252" w:rsidP="00725F53">
            <w:pPr>
              <w:rPr>
                <w:sz w:val="20"/>
              </w:rPr>
            </w:pPr>
            <w:r w:rsidRPr="00A534EB">
              <w:rPr>
                <w:sz w:val="20"/>
              </w:rPr>
              <w:t>Kezelésre reagálók száma (%)</w:t>
            </w:r>
          </w:p>
        </w:tc>
        <w:tc>
          <w:tcPr>
            <w:tcW w:w="0" w:type="auto"/>
            <w:tcBorders>
              <w:top w:val="nil"/>
            </w:tcBorders>
          </w:tcPr>
          <w:p w14:paraId="0ACB5E45" w14:textId="77777777" w:rsidR="00F56252" w:rsidRPr="00A534EB" w:rsidRDefault="00F56252" w:rsidP="00725F53">
            <w:pPr>
              <w:jc w:val="center"/>
              <w:rPr>
                <w:sz w:val="20"/>
              </w:rPr>
            </w:pPr>
            <w:r w:rsidRPr="00A534EB">
              <w:rPr>
                <w:sz w:val="20"/>
              </w:rPr>
              <w:t>163 (40,6%)</w:t>
            </w:r>
          </w:p>
        </w:tc>
        <w:tc>
          <w:tcPr>
            <w:tcW w:w="0" w:type="auto"/>
            <w:tcBorders>
              <w:top w:val="nil"/>
            </w:tcBorders>
            <w:shd w:val="clear" w:color="auto" w:fill="auto"/>
          </w:tcPr>
          <w:p w14:paraId="36EC33EA" w14:textId="77777777" w:rsidR="00F56252" w:rsidRPr="00A534EB" w:rsidRDefault="00F56252" w:rsidP="00725F53">
            <w:pPr>
              <w:jc w:val="center"/>
              <w:rPr>
                <w:sz w:val="20"/>
              </w:rPr>
            </w:pPr>
            <w:r w:rsidRPr="00A534EB">
              <w:rPr>
                <w:sz w:val="20"/>
              </w:rPr>
              <w:t>224 (56,4%)</w:t>
            </w:r>
          </w:p>
        </w:tc>
        <w:tc>
          <w:tcPr>
            <w:tcW w:w="0" w:type="auto"/>
            <w:tcBorders>
              <w:top w:val="nil"/>
            </w:tcBorders>
            <w:shd w:val="clear" w:color="auto" w:fill="auto"/>
          </w:tcPr>
          <w:p w14:paraId="1E90705A" w14:textId="77777777" w:rsidR="00F56252" w:rsidRPr="00A534EB" w:rsidRDefault="00F56252" w:rsidP="00725F53">
            <w:pPr>
              <w:jc w:val="center"/>
              <w:rPr>
                <w:sz w:val="20"/>
              </w:rPr>
            </w:pPr>
            <w:r w:rsidRPr="00A534EB">
              <w:rPr>
                <w:sz w:val="20"/>
              </w:rPr>
              <w:t>158 (40,2%)</w:t>
            </w:r>
          </w:p>
        </w:tc>
      </w:tr>
      <w:tr w:rsidR="00F56252" w:rsidRPr="00A534EB" w14:paraId="788C7358" w14:textId="77777777" w:rsidTr="00D6506D">
        <w:tc>
          <w:tcPr>
            <w:tcW w:w="0" w:type="auto"/>
            <w:shd w:val="clear" w:color="auto" w:fill="auto"/>
          </w:tcPr>
          <w:p w14:paraId="09B1DF71" w14:textId="77777777" w:rsidR="00F56252" w:rsidRPr="00A534EB" w:rsidRDefault="00F56252" w:rsidP="00725F53">
            <w:pPr>
              <w:rPr>
                <w:sz w:val="20"/>
              </w:rPr>
            </w:pPr>
            <w:r w:rsidRPr="00A534EB">
              <w:rPr>
                <w:sz w:val="20"/>
              </w:rPr>
              <w:t>95%-os CI</w:t>
            </w:r>
          </w:p>
        </w:tc>
        <w:tc>
          <w:tcPr>
            <w:tcW w:w="0" w:type="auto"/>
          </w:tcPr>
          <w:p w14:paraId="07D5B8C9" w14:textId="77777777" w:rsidR="00F56252" w:rsidRPr="00A534EB" w:rsidRDefault="00F56252" w:rsidP="00725F53">
            <w:pPr>
              <w:jc w:val="center"/>
              <w:rPr>
                <w:sz w:val="20"/>
              </w:rPr>
            </w:pPr>
            <w:r w:rsidRPr="00A534EB">
              <w:rPr>
                <w:sz w:val="20"/>
              </w:rPr>
              <w:t>(35,8; 45,6)</w:t>
            </w:r>
          </w:p>
        </w:tc>
        <w:tc>
          <w:tcPr>
            <w:tcW w:w="0" w:type="auto"/>
            <w:shd w:val="clear" w:color="auto" w:fill="auto"/>
          </w:tcPr>
          <w:p w14:paraId="2D1EBC7B" w14:textId="77777777" w:rsidR="00F56252" w:rsidRPr="00A534EB" w:rsidRDefault="00F56252" w:rsidP="00725F53">
            <w:pPr>
              <w:jc w:val="center"/>
              <w:rPr>
                <w:sz w:val="20"/>
              </w:rPr>
            </w:pPr>
            <w:r w:rsidRPr="00A534EB">
              <w:rPr>
                <w:sz w:val="20"/>
              </w:rPr>
              <w:t>(51,4; 61,4)</w:t>
            </w:r>
          </w:p>
        </w:tc>
        <w:tc>
          <w:tcPr>
            <w:tcW w:w="0" w:type="auto"/>
            <w:shd w:val="clear" w:color="auto" w:fill="auto"/>
          </w:tcPr>
          <w:p w14:paraId="0F317CC6" w14:textId="77777777" w:rsidR="00F56252" w:rsidRPr="00A534EB" w:rsidRDefault="00F56252" w:rsidP="00725F53">
            <w:pPr>
              <w:jc w:val="center"/>
              <w:rPr>
                <w:sz w:val="20"/>
              </w:rPr>
            </w:pPr>
            <w:r w:rsidRPr="00A534EB">
              <w:rPr>
                <w:sz w:val="20"/>
              </w:rPr>
              <w:t>(35,3; 45,2)</w:t>
            </w:r>
          </w:p>
        </w:tc>
      </w:tr>
      <w:tr w:rsidR="00F56252" w:rsidRPr="00A534EB" w14:paraId="7949381B" w14:textId="77777777" w:rsidTr="00D6506D">
        <w:tc>
          <w:tcPr>
            <w:tcW w:w="0" w:type="auto"/>
            <w:shd w:val="clear" w:color="auto" w:fill="auto"/>
          </w:tcPr>
          <w:p w14:paraId="3F31F8BF" w14:textId="77777777" w:rsidR="00F56252" w:rsidRPr="00A534EB" w:rsidRDefault="00F56252" w:rsidP="00725F53">
            <w:pPr>
              <w:rPr>
                <w:sz w:val="20"/>
              </w:rPr>
            </w:pPr>
            <w:r w:rsidRPr="00A534EB">
              <w:rPr>
                <w:sz w:val="20"/>
              </w:rPr>
              <w:t>Teljes remisszió száma (%)</w:t>
            </w:r>
          </w:p>
        </w:tc>
        <w:tc>
          <w:tcPr>
            <w:tcW w:w="0" w:type="auto"/>
          </w:tcPr>
          <w:p w14:paraId="7B2081F0" w14:textId="77777777" w:rsidR="00F56252" w:rsidRPr="00A534EB" w:rsidRDefault="00F56252" w:rsidP="00725F53">
            <w:pPr>
              <w:jc w:val="center"/>
              <w:rPr>
                <w:sz w:val="20"/>
              </w:rPr>
            </w:pPr>
            <w:r w:rsidRPr="00A534EB">
              <w:rPr>
                <w:sz w:val="20"/>
              </w:rPr>
              <w:t>8 (2,0%)</w:t>
            </w:r>
          </w:p>
        </w:tc>
        <w:tc>
          <w:tcPr>
            <w:tcW w:w="0" w:type="auto"/>
            <w:shd w:val="clear" w:color="auto" w:fill="auto"/>
          </w:tcPr>
          <w:p w14:paraId="2925CA20" w14:textId="77777777" w:rsidR="00F56252" w:rsidRPr="00A534EB" w:rsidRDefault="00F56252" w:rsidP="00725F53">
            <w:pPr>
              <w:jc w:val="center"/>
              <w:rPr>
                <w:sz w:val="20"/>
              </w:rPr>
            </w:pPr>
            <w:r w:rsidRPr="00A534EB">
              <w:rPr>
                <w:sz w:val="20"/>
              </w:rPr>
              <w:t>11 (2,8%)</w:t>
            </w:r>
          </w:p>
        </w:tc>
        <w:tc>
          <w:tcPr>
            <w:tcW w:w="0" w:type="auto"/>
            <w:shd w:val="clear" w:color="auto" w:fill="auto"/>
          </w:tcPr>
          <w:p w14:paraId="29C803DF" w14:textId="77777777" w:rsidR="00F56252" w:rsidRPr="00A534EB" w:rsidRDefault="00F56252" w:rsidP="00725F53">
            <w:pPr>
              <w:jc w:val="center"/>
              <w:rPr>
                <w:sz w:val="20"/>
              </w:rPr>
            </w:pPr>
            <w:r w:rsidRPr="00A534EB">
              <w:rPr>
                <w:sz w:val="20"/>
              </w:rPr>
              <w:t>3 (0,8%)</w:t>
            </w:r>
          </w:p>
        </w:tc>
      </w:tr>
      <w:tr w:rsidR="00F56252" w:rsidRPr="00A534EB" w14:paraId="6AA7BBA7" w14:textId="77777777" w:rsidTr="00D6506D">
        <w:tc>
          <w:tcPr>
            <w:tcW w:w="0" w:type="auto"/>
            <w:shd w:val="clear" w:color="auto" w:fill="auto"/>
          </w:tcPr>
          <w:p w14:paraId="08FA698F" w14:textId="77777777" w:rsidR="00F56252" w:rsidRPr="00A534EB" w:rsidRDefault="00F56252" w:rsidP="00725F53">
            <w:pPr>
              <w:rPr>
                <w:sz w:val="20"/>
              </w:rPr>
            </w:pPr>
            <w:r w:rsidRPr="00A534EB">
              <w:rPr>
                <w:sz w:val="20"/>
              </w:rPr>
              <w:t>Részleges remisszió száma (%)</w:t>
            </w:r>
          </w:p>
        </w:tc>
        <w:tc>
          <w:tcPr>
            <w:tcW w:w="0" w:type="auto"/>
          </w:tcPr>
          <w:p w14:paraId="09B04F45" w14:textId="77777777" w:rsidR="00F56252" w:rsidRPr="00A534EB" w:rsidRDefault="00F56252" w:rsidP="00725F53">
            <w:pPr>
              <w:jc w:val="center"/>
              <w:rPr>
                <w:sz w:val="20"/>
              </w:rPr>
            </w:pPr>
            <w:r w:rsidRPr="00A534EB">
              <w:rPr>
                <w:sz w:val="20"/>
              </w:rPr>
              <w:t>155 (38,7%)</w:t>
            </w:r>
          </w:p>
        </w:tc>
        <w:tc>
          <w:tcPr>
            <w:tcW w:w="0" w:type="auto"/>
            <w:shd w:val="clear" w:color="auto" w:fill="auto"/>
          </w:tcPr>
          <w:p w14:paraId="4BDDC602" w14:textId="77777777" w:rsidR="00F56252" w:rsidRPr="00A534EB" w:rsidRDefault="00F56252" w:rsidP="00725F53">
            <w:pPr>
              <w:jc w:val="center"/>
              <w:rPr>
                <w:sz w:val="20"/>
              </w:rPr>
            </w:pPr>
            <w:r w:rsidRPr="00A534EB">
              <w:rPr>
                <w:sz w:val="20"/>
              </w:rPr>
              <w:t>213 (53,7%)</w:t>
            </w:r>
          </w:p>
        </w:tc>
        <w:tc>
          <w:tcPr>
            <w:tcW w:w="0" w:type="auto"/>
            <w:shd w:val="clear" w:color="auto" w:fill="auto"/>
          </w:tcPr>
          <w:p w14:paraId="1602208F" w14:textId="77777777" w:rsidR="00F56252" w:rsidRPr="00A534EB" w:rsidRDefault="00F56252" w:rsidP="00725F53">
            <w:pPr>
              <w:jc w:val="center"/>
              <w:rPr>
                <w:sz w:val="20"/>
              </w:rPr>
            </w:pPr>
            <w:r w:rsidRPr="00A534EB">
              <w:rPr>
                <w:sz w:val="20"/>
              </w:rPr>
              <w:t>155 (39,4%)</w:t>
            </w:r>
          </w:p>
        </w:tc>
      </w:tr>
      <w:tr w:rsidR="00F56252" w:rsidRPr="00A534EB" w14:paraId="2B09F31F" w14:textId="77777777" w:rsidTr="00D6506D">
        <w:tc>
          <w:tcPr>
            <w:tcW w:w="0" w:type="auto"/>
            <w:tcBorders>
              <w:top w:val="single" w:sz="4" w:space="0" w:color="auto"/>
              <w:bottom w:val="nil"/>
            </w:tcBorders>
            <w:shd w:val="clear" w:color="auto" w:fill="auto"/>
          </w:tcPr>
          <w:p w14:paraId="3FD6EE3A" w14:textId="77777777" w:rsidR="00F56252" w:rsidRPr="00A534EB" w:rsidRDefault="00F56252" w:rsidP="00725F53">
            <w:pPr>
              <w:keepNext/>
              <w:keepLines/>
              <w:rPr>
                <w:rFonts w:ascii="Calibri" w:hAnsi="Calibri"/>
                <w:sz w:val="20"/>
                <w:szCs w:val="22"/>
              </w:rPr>
            </w:pPr>
            <w:r w:rsidRPr="00A534EB">
              <w:rPr>
                <w:b/>
                <w:bCs/>
                <w:i/>
                <w:iCs/>
                <w:sz w:val="20"/>
              </w:rPr>
              <w:t>Vizsgáló által értékelt DOR* (RECIST v1.1)</w:t>
            </w:r>
          </w:p>
        </w:tc>
        <w:tc>
          <w:tcPr>
            <w:tcW w:w="0" w:type="auto"/>
            <w:tcBorders>
              <w:top w:val="single" w:sz="4" w:space="0" w:color="auto"/>
              <w:bottom w:val="nil"/>
            </w:tcBorders>
          </w:tcPr>
          <w:p w14:paraId="337E0AE0" w14:textId="77777777" w:rsidR="00F56252" w:rsidRPr="00A534EB" w:rsidRDefault="00F56252" w:rsidP="00FB2D5B">
            <w:pPr>
              <w:keepNext/>
              <w:keepLines/>
              <w:jc w:val="center"/>
              <w:rPr>
                <w:sz w:val="20"/>
              </w:rPr>
            </w:pPr>
            <w:r w:rsidRPr="00A534EB">
              <w:rPr>
                <w:sz w:val="20"/>
              </w:rPr>
              <w:t>n=163</w:t>
            </w:r>
          </w:p>
        </w:tc>
        <w:tc>
          <w:tcPr>
            <w:tcW w:w="0" w:type="auto"/>
            <w:tcBorders>
              <w:top w:val="single" w:sz="4" w:space="0" w:color="auto"/>
              <w:bottom w:val="nil"/>
            </w:tcBorders>
            <w:shd w:val="clear" w:color="auto" w:fill="auto"/>
          </w:tcPr>
          <w:p w14:paraId="05740B1F" w14:textId="77777777" w:rsidR="00F56252" w:rsidRPr="00A534EB" w:rsidRDefault="00F56252" w:rsidP="00FB2D5B">
            <w:pPr>
              <w:keepNext/>
              <w:keepLines/>
              <w:jc w:val="center"/>
              <w:rPr>
                <w:rFonts w:ascii="Calibri" w:hAnsi="Calibri"/>
                <w:sz w:val="20"/>
                <w:szCs w:val="22"/>
              </w:rPr>
            </w:pPr>
            <w:r w:rsidRPr="00A534EB">
              <w:rPr>
                <w:sz w:val="20"/>
              </w:rPr>
              <w:t>n=224</w:t>
            </w:r>
          </w:p>
        </w:tc>
        <w:tc>
          <w:tcPr>
            <w:tcW w:w="0" w:type="auto"/>
            <w:tcBorders>
              <w:top w:val="single" w:sz="4" w:space="0" w:color="auto"/>
              <w:bottom w:val="nil"/>
            </w:tcBorders>
            <w:shd w:val="clear" w:color="auto" w:fill="auto"/>
          </w:tcPr>
          <w:p w14:paraId="4FDB4C46" w14:textId="77777777" w:rsidR="00F56252" w:rsidRPr="00A534EB" w:rsidRDefault="00F56252" w:rsidP="00FB2D5B">
            <w:pPr>
              <w:keepNext/>
              <w:keepLines/>
              <w:jc w:val="center"/>
              <w:rPr>
                <w:rFonts w:ascii="Calibri" w:hAnsi="Calibri"/>
                <w:sz w:val="20"/>
                <w:szCs w:val="22"/>
              </w:rPr>
            </w:pPr>
            <w:r w:rsidRPr="00A534EB">
              <w:rPr>
                <w:sz w:val="20"/>
              </w:rPr>
              <w:t>n=158</w:t>
            </w:r>
          </w:p>
        </w:tc>
      </w:tr>
      <w:tr w:rsidR="00F56252" w:rsidRPr="00A534EB" w14:paraId="515811D0" w14:textId="77777777" w:rsidTr="00D6506D">
        <w:tc>
          <w:tcPr>
            <w:tcW w:w="0" w:type="auto"/>
            <w:tcBorders>
              <w:top w:val="nil"/>
            </w:tcBorders>
            <w:shd w:val="clear" w:color="auto" w:fill="auto"/>
          </w:tcPr>
          <w:p w14:paraId="37C0AFFF" w14:textId="77777777" w:rsidR="00F56252" w:rsidRPr="00A534EB" w:rsidRDefault="00F56252" w:rsidP="00725F53">
            <w:pPr>
              <w:keepNext/>
              <w:keepLines/>
              <w:rPr>
                <w:rFonts w:ascii="Calibri" w:hAnsi="Calibri"/>
                <w:sz w:val="20"/>
                <w:szCs w:val="22"/>
              </w:rPr>
            </w:pPr>
            <w:r w:rsidRPr="00A534EB">
              <w:rPr>
                <w:sz w:val="20"/>
              </w:rPr>
              <w:t>Medián</w:t>
            </w:r>
            <w:r w:rsidR="00AD6AC5" w:rsidRPr="00A534EB">
              <w:rPr>
                <w:sz w:val="20"/>
              </w:rPr>
              <w:t>,</w:t>
            </w:r>
            <w:r w:rsidRPr="00A534EB">
              <w:rPr>
                <w:sz w:val="20"/>
              </w:rPr>
              <w:t xml:space="preserve"> hónapokban kifejezve</w:t>
            </w:r>
          </w:p>
        </w:tc>
        <w:tc>
          <w:tcPr>
            <w:tcW w:w="0" w:type="auto"/>
            <w:tcBorders>
              <w:top w:val="nil"/>
            </w:tcBorders>
          </w:tcPr>
          <w:p w14:paraId="762CAB44" w14:textId="77777777" w:rsidR="00F56252" w:rsidRPr="00A534EB" w:rsidRDefault="00F56252" w:rsidP="00725F53">
            <w:pPr>
              <w:keepNext/>
              <w:keepLines/>
              <w:jc w:val="center"/>
              <w:rPr>
                <w:sz w:val="20"/>
              </w:rPr>
            </w:pPr>
            <w:r w:rsidRPr="00A534EB">
              <w:rPr>
                <w:sz w:val="20"/>
              </w:rPr>
              <w:t>8,3</w:t>
            </w:r>
          </w:p>
        </w:tc>
        <w:tc>
          <w:tcPr>
            <w:tcW w:w="0" w:type="auto"/>
            <w:tcBorders>
              <w:top w:val="nil"/>
            </w:tcBorders>
            <w:shd w:val="clear" w:color="auto" w:fill="auto"/>
          </w:tcPr>
          <w:p w14:paraId="2AB3438B" w14:textId="77777777" w:rsidR="00F56252" w:rsidRPr="00A534EB" w:rsidRDefault="00F56252" w:rsidP="00725F53">
            <w:pPr>
              <w:keepNext/>
              <w:keepLines/>
              <w:jc w:val="center"/>
              <w:rPr>
                <w:sz w:val="20"/>
              </w:rPr>
            </w:pPr>
            <w:r w:rsidRPr="00A534EB">
              <w:rPr>
                <w:sz w:val="20"/>
              </w:rPr>
              <w:t>11,5</w:t>
            </w:r>
          </w:p>
        </w:tc>
        <w:tc>
          <w:tcPr>
            <w:tcW w:w="0" w:type="auto"/>
            <w:tcBorders>
              <w:top w:val="nil"/>
            </w:tcBorders>
            <w:shd w:val="clear" w:color="auto" w:fill="auto"/>
          </w:tcPr>
          <w:p w14:paraId="3A32FE71" w14:textId="77777777" w:rsidR="00F56252" w:rsidRPr="00A534EB" w:rsidRDefault="00F56252" w:rsidP="00725F53">
            <w:pPr>
              <w:keepNext/>
              <w:keepLines/>
              <w:jc w:val="center"/>
              <w:rPr>
                <w:rFonts w:ascii="Calibri" w:hAnsi="Calibri"/>
                <w:sz w:val="20"/>
                <w:szCs w:val="22"/>
              </w:rPr>
            </w:pPr>
            <w:r w:rsidRPr="00A534EB">
              <w:rPr>
                <w:sz w:val="20"/>
              </w:rPr>
              <w:t>6,0</w:t>
            </w:r>
          </w:p>
        </w:tc>
      </w:tr>
      <w:tr w:rsidR="00F56252" w:rsidRPr="00A534EB" w14:paraId="615D5F6F" w14:textId="77777777" w:rsidTr="00D6506D">
        <w:tc>
          <w:tcPr>
            <w:tcW w:w="0" w:type="auto"/>
            <w:shd w:val="clear" w:color="auto" w:fill="auto"/>
          </w:tcPr>
          <w:p w14:paraId="3AB02D75" w14:textId="77777777" w:rsidR="00F56252" w:rsidRPr="00A534EB" w:rsidRDefault="00F56252" w:rsidP="00725F53">
            <w:pPr>
              <w:keepNext/>
              <w:keepLines/>
              <w:rPr>
                <w:rFonts w:ascii="Calibri" w:hAnsi="Calibri"/>
                <w:sz w:val="20"/>
                <w:szCs w:val="22"/>
              </w:rPr>
            </w:pPr>
            <w:r w:rsidRPr="00A534EB">
              <w:rPr>
                <w:sz w:val="20"/>
              </w:rPr>
              <w:t>95%-os CI</w:t>
            </w:r>
          </w:p>
        </w:tc>
        <w:tc>
          <w:tcPr>
            <w:tcW w:w="0" w:type="auto"/>
          </w:tcPr>
          <w:p w14:paraId="13CCB3A1" w14:textId="77777777" w:rsidR="00F56252" w:rsidRPr="00A534EB" w:rsidRDefault="00F56252" w:rsidP="00725F53">
            <w:pPr>
              <w:keepNext/>
              <w:keepLines/>
              <w:jc w:val="center"/>
              <w:rPr>
                <w:sz w:val="20"/>
              </w:rPr>
            </w:pPr>
            <w:r w:rsidRPr="00A534EB">
              <w:rPr>
                <w:sz w:val="20"/>
              </w:rPr>
              <w:t>(7,1; 11,8)</w:t>
            </w:r>
          </w:p>
        </w:tc>
        <w:tc>
          <w:tcPr>
            <w:tcW w:w="0" w:type="auto"/>
            <w:shd w:val="clear" w:color="auto" w:fill="auto"/>
          </w:tcPr>
          <w:p w14:paraId="2F13DDF6" w14:textId="77777777" w:rsidR="00F56252" w:rsidRPr="00A534EB" w:rsidRDefault="00F56252" w:rsidP="00725F53">
            <w:pPr>
              <w:keepNext/>
              <w:keepLines/>
              <w:jc w:val="center"/>
              <w:rPr>
                <w:rFonts w:ascii="Calibri" w:hAnsi="Calibri"/>
                <w:sz w:val="20"/>
                <w:szCs w:val="22"/>
              </w:rPr>
            </w:pPr>
            <w:r w:rsidRPr="00A534EB">
              <w:rPr>
                <w:sz w:val="20"/>
              </w:rPr>
              <w:t>(8,9; 15,7)</w:t>
            </w:r>
          </w:p>
        </w:tc>
        <w:tc>
          <w:tcPr>
            <w:tcW w:w="0" w:type="auto"/>
            <w:shd w:val="clear" w:color="auto" w:fill="auto"/>
          </w:tcPr>
          <w:p w14:paraId="2837023B" w14:textId="77777777" w:rsidR="00F56252" w:rsidRPr="00A534EB" w:rsidRDefault="00F56252" w:rsidP="00725F53">
            <w:pPr>
              <w:keepNext/>
              <w:keepLines/>
              <w:jc w:val="center"/>
              <w:rPr>
                <w:rFonts w:ascii="Calibri" w:hAnsi="Calibri"/>
                <w:sz w:val="20"/>
                <w:szCs w:val="22"/>
              </w:rPr>
            </w:pPr>
            <w:r w:rsidRPr="00A534EB">
              <w:rPr>
                <w:sz w:val="20"/>
              </w:rPr>
              <w:t>(5,5; 6,9)</w:t>
            </w:r>
          </w:p>
        </w:tc>
      </w:tr>
    </w:tbl>
    <w:p w14:paraId="56230289" w14:textId="77777777" w:rsidR="00F56252" w:rsidRPr="00A534EB" w:rsidRDefault="00F56252" w:rsidP="00725F53">
      <w:pPr>
        <w:keepNext/>
        <w:keepLines/>
        <w:rPr>
          <w:sz w:val="20"/>
        </w:rPr>
      </w:pPr>
      <w:r w:rsidRPr="00A534EB">
        <w:rPr>
          <w:b/>
          <w:sz w:val="20"/>
          <w:vertAlign w:val="superscript"/>
          <w:lang w:eastAsia="en-US"/>
        </w:rPr>
        <w:t>#</w:t>
      </w:r>
      <w:r w:rsidRPr="00A534EB">
        <w:rPr>
          <w:b/>
          <w:sz w:val="20"/>
          <w:lang w:eastAsia="en-US"/>
        </w:rPr>
        <w:t xml:space="preserve"> </w:t>
      </w:r>
      <w:r w:rsidRPr="00A534EB">
        <w:rPr>
          <w:sz w:val="20"/>
          <w:lang w:eastAsia="en-US"/>
        </w:rPr>
        <w:t>Az elsődleges hatásossági végpontok a PFS és az OS voltak,</w:t>
      </w:r>
      <w:r w:rsidRPr="00A534EB">
        <w:rPr>
          <w:sz w:val="20"/>
          <w:vertAlign w:val="superscript"/>
        </w:rPr>
        <w:t xml:space="preserve"> </w:t>
      </w:r>
      <w:r w:rsidRPr="00A534EB">
        <w:rPr>
          <w:sz w:val="20"/>
        </w:rPr>
        <w:t>és ezeket az ITT</w:t>
      </w:r>
      <w:r w:rsidR="00AD6AC5" w:rsidRPr="00A534EB">
        <w:rPr>
          <w:sz w:val="20"/>
        </w:rPr>
        <w:t xml:space="preserve"> – </w:t>
      </w:r>
      <w:r w:rsidRPr="00A534EB">
        <w:rPr>
          <w:sz w:val="20"/>
        </w:rPr>
        <w:t>vad típusú populációban értékelték, vagyis az EGFR</w:t>
      </w:r>
      <w:r w:rsidR="00AD6AC5" w:rsidRPr="00A534EB">
        <w:rPr>
          <w:sz w:val="20"/>
        </w:rPr>
        <w:t>-</w:t>
      </w:r>
      <w:r w:rsidRPr="00A534EB">
        <w:rPr>
          <w:sz w:val="20"/>
        </w:rPr>
        <w:t>mutációval vagy ALK</w:t>
      </w:r>
      <w:r w:rsidR="00AD6AC5" w:rsidRPr="00A534EB">
        <w:rPr>
          <w:sz w:val="20"/>
        </w:rPr>
        <w:t>-</w:t>
      </w:r>
      <w:r w:rsidRPr="00A534EB">
        <w:rPr>
          <w:sz w:val="20"/>
        </w:rPr>
        <w:t xml:space="preserve">átrendeződéssel rendelkező betegeket kizárták. </w:t>
      </w:r>
    </w:p>
    <w:p w14:paraId="18251A1D" w14:textId="77777777" w:rsidR="00F56252" w:rsidRPr="00A534EB" w:rsidRDefault="00F56252" w:rsidP="00725F53">
      <w:pPr>
        <w:keepNext/>
        <w:keepLines/>
        <w:rPr>
          <w:sz w:val="20"/>
        </w:rPr>
      </w:pPr>
      <w:r w:rsidRPr="00A534EB">
        <w:rPr>
          <w:sz w:val="20"/>
          <w:vertAlign w:val="superscript"/>
        </w:rPr>
        <w:t>1</w:t>
      </w:r>
      <w:r w:rsidRPr="00A534EB">
        <w:rPr>
          <w:sz w:val="20"/>
        </w:rPr>
        <w:t>Stratifikált lograng-próba alapján</w:t>
      </w:r>
    </w:p>
    <w:p w14:paraId="626783EE" w14:textId="77777777" w:rsidR="00F56252" w:rsidRPr="00A534EB" w:rsidRDefault="00F56252" w:rsidP="00725F53">
      <w:pPr>
        <w:keepNext/>
        <w:keepLines/>
        <w:rPr>
          <w:sz w:val="20"/>
        </w:rPr>
      </w:pPr>
      <w:r w:rsidRPr="00A534EB">
        <w:rPr>
          <w:sz w:val="20"/>
          <w:vertAlign w:val="superscript"/>
        </w:rPr>
        <w:t>2</w:t>
      </w:r>
      <w:r w:rsidRPr="00A534EB">
        <w:rPr>
          <w:sz w:val="20"/>
          <w:shd w:val="clear" w:color="auto" w:fill="FFFFFF"/>
        </w:rPr>
        <w:t>Tájékoztatási céllal megadva; az ITT populációban a B kar és a C kar összehasonlítását valamint az A</w:t>
      </w:r>
      <w:r w:rsidR="00AD6AC5" w:rsidRPr="00A534EB">
        <w:rPr>
          <w:sz w:val="20"/>
          <w:shd w:val="clear" w:color="auto" w:fill="FFFFFF"/>
        </w:rPr>
        <w:t> </w:t>
      </w:r>
      <w:r w:rsidRPr="00A534EB">
        <w:rPr>
          <w:sz w:val="20"/>
          <w:shd w:val="clear" w:color="auto" w:fill="FFFFFF"/>
        </w:rPr>
        <w:t>kar és C kar összehasonlítását formálisan még nem vizsgálták az előre meghatározott analízis hierarchia szerint</w:t>
      </w:r>
    </w:p>
    <w:p w14:paraId="383D208C" w14:textId="77777777" w:rsidR="00F56252" w:rsidRPr="00A534EB" w:rsidRDefault="00F56252" w:rsidP="00725F53">
      <w:pPr>
        <w:keepNext/>
        <w:keepLines/>
        <w:rPr>
          <w:rFonts w:cs="Arial"/>
          <w:sz w:val="20"/>
        </w:rPr>
      </w:pPr>
      <w:r w:rsidRPr="00A534EB">
        <w:rPr>
          <w:rFonts w:cs="Arial"/>
          <w:sz w:val="20"/>
          <w:vertAlign w:val="superscript"/>
        </w:rPr>
        <w:t>3</w:t>
      </w:r>
      <w:r w:rsidRPr="00A534EB">
        <w:rPr>
          <w:rFonts w:cs="Arial"/>
          <w:sz w:val="20"/>
        </w:rPr>
        <w:t>Az összesített legjobb válasz a teljes remisszió és a részleges remisszió esetén</w:t>
      </w:r>
    </w:p>
    <w:p w14:paraId="1C166198" w14:textId="77777777" w:rsidR="00F56252" w:rsidRPr="00A534EB" w:rsidRDefault="00F56252" w:rsidP="00725F53">
      <w:pPr>
        <w:keepNext/>
        <w:keepLines/>
        <w:rPr>
          <w:sz w:val="20"/>
        </w:rPr>
      </w:pPr>
      <w:r w:rsidRPr="00A534EB">
        <w:rPr>
          <w:sz w:val="20"/>
          <w:vertAlign w:val="superscript"/>
        </w:rPr>
        <w:t xml:space="preserve">‡ </w:t>
      </w:r>
      <w:r w:rsidRPr="00A534EB">
        <w:rPr>
          <w:sz w:val="20"/>
        </w:rPr>
        <w:t>Nem, a májáttétek megléte és a tumorsejtek és a tumort infiltráló immunsejtek PD-L1-expressziója szerint stratifikálva</w:t>
      </w:r>
    </w:p>
    <w:p w14:paraId="21AAC9AE" w14:textId="77777777" w:rsidR="00F56252" w:rsidRPr="00A534EB" w:rsidRDefault="00F56252" w:rsidP="00D6506D">
      <w:pPr>
        <w:rPr>
          <w:sz w:val="20"/>
          <w:lang w:eastAsia="en-US"/>
        </w:rPr>
      </w:pPr>
      <w:r w:rsidRPr="00A534EB">
        <w:rPr>
          <w:sz w:val="20"/>
          <w:vertAlign w:val="superscript"/>
          <w:lang w:eastAsia="en-US"/>
        </w:rPr>
        <w:t>^</w:t>
      </w:r>
      <w:r w:rsidRPr="00A534EB">
        <w:rPr>
          <w:sz w:val="20"/>
          <w:lang w:eastAsia="en-US"/>
        </w:rPr>
        <w:t>C kar az összehasonlítás alapja minden relatív hazárd esetén</w:t>
      </w:r>
    </w:p>
    <w:p w14:paraId="3007DA4D" w14:textId="77777777" w:rsidR="00F56252" w:rsidRPr="00A534EB" w:rsidRDefault="00F56252" w:rsidP="00D6506D">
      <w:pPr>
        <w:rPr>
          <w:sz w:val="20"/>
        </w:rPr>
      </w:pPr>
      <w:r w:rsidRPr="00A534EB">
        <w:rPr>
          <w:sz w:val="20"/>
          <w:lang w:eastAsia="en-US"/>
        </w:rPr>
        <w:t>*Frissített PFS</w:t>
      </w:r>
      <w:r w:rsidR="00AD6AC5" w:rsidRPr="00A534EB">
        <w:rPr>
          <w:sz w:val="20"/>
          <w:lang w:eastAsia="en-US"/>
        </w:rPr>
        <w:t>-</w:t>
      </w:r>
      <w:r w:rsidRPr="00A534EB">
        <w:rPr>
          <w:sz w:val="20"/>
          <w:lang w:eastAsia="en-US"/>
        </w:rPr>
        <w:t>analízis és interim OS</w:t>
      </w:r>
      <w:r w:rsidR="00AD6AC5" w:rsidRPr="00A534EB">
        <w:rPr>
          <w:sz w:val="20"/>
          <w:lang w:eastAsia="en-US"/>
        </w:rPr>
        <w:t>-</w:t>
      </w:r>
      <w:r w:rsidRPr="00A534EB">
        <w:rPr>
          <w:sz w:val="20"/>
          <w:lang w:eastAsia="en-US"/>
        </w:rPr>
        <w:t>analízis a klinikai adatok lezárásakor, 2018. január 22.-én</w:t>
      </w:r>
    </w:p>
    <w:p w14:paraId="384E7764" w14:textId="77777777" w:rsidR="00F56252" w:rsidRPr="00A534EB" w:rsidRDefault="00F56252" w:rsidP="00D6506D">
      <w:pPr>
        <w:rPr>
          <w:sz w:val="20"/>
        </w:rPr>
      </w:pPr>
      <w:r w:rsidRPr="00A534EB">
        <w:rPr>
          <w:sz w:val="20"/>
        </w:rPr>
        <w:t>PFS = progressziómentes túlélés; RECIST (Response Evaluation Criteria in Solid Tumours v1.1) = válaszértékelési kritériumok szolid daganatok esetében 1.1 verzió.</w:t>
      </w:r>
    </w:p>
    <w:p w14:paraId="354712BE" w14:textId="77777777" w:rsidR="00F56252" w:rsidRPr="00A534EB" w:rsidRDefault="00F56252" w:rsidP="00D6506D">
      <w:pPr>
        <w:rPr>
          <w:sz w:val="20"/>
        </w:rPr>
      </w:pPr>
      <w:r w:rsidRPr="00A534EB">
        <w:rPr>
          <w:sz w:val="20"/>
        </w:rPr>
        <w:t>CI = konfidenciaintervallum, DOR = válasz időtartama, OS = teljes túlélés.</w:t>
      </w:r>
    </w:p>
    <w:p w14:paraId="02A6CD95" w14:textId="77777777" w:rsidR="00F56252" w:rsidRPr="00A534EB" w:rsidRDefault="00F56252">
      <w:pPr>
        <w:ind w:left="142"/>
        <w:rPr>
          <w:sz w:val="20"/>
        </w:rPr>
      </w:pPr>
    </w:p>
    <w:p w14:paraId="54297657" w14:textId="77777777" w:rsidR="00F56252" w:rsidRPr="00A534EB" w:rsidRDefault="0037123D" w:rsidP="00AD6AC5">
      <w:pPr>
        <w:keepNext/>
        <w:keepLines/>
        <w:rPr>
          <w:rFonts w:eastAsia="Calibri"/>
          <w:b/>
          <w:bCs/>
        </w:rPr>
      </w:pPr>
      <w:r w:rsidRPr="00A534EB">
        <w:rPr>
          <w:rFonts w:eastAsia="Calibri"/>
          <w:b/>
          <w:bCs/>
        </w:rPr>
        <w:t>1</w:t>
      </w:r>
      <w:r w:rsidR="002F5EF4" w:rsidRPr="00A534EB">
        <w:rPr>
          <w:rFonts w:eastAsia="Calibri"/>
          <w:b/>
          <w:bCs/>
        </w:rPr>
        <w:t>0</w:t>
      </w:r>
      <w:r w:rsidR="00F56252" w:rsidRPr="00A534EB">
        <w:rPr>
          <w:rFonts w:eastAsia="Calibri"/>
          <w:b/>
          <w:bCs/>
        </w:rPr>
        <w:t>. táblázat: Az A kar versus B kar frissített hatásossági eredményeinek összefoglalása az ITT</w:t>
      </w:r>
      <w:r w:rsidR="00AD6AC5" w:rsidRPr="00A534EB">
        <w:rPr>
          <w:rFonts w:eastAsia="Calibri"/>
          <w:b/>
          <w:bCs/>
        </w:rPr>
        <w:t> </w:t>
      </w:r>
      <w:r w:rsidR="00F56252" w:rsidRPr="00A534EB">
        <w:rPr>
          <w:rFonts w:eastAsia="Calibri"/>
          <w:b/>
          <w:bCs/>
        </w:rPr>
        <w:t>populációban</w:t>
      </w:r>
      <w:r w:rsidR="00EC5814" w:rsidRPr="00A534EB">
        <w:rPr>
          <w:rFonts w:eastAsia="Calibri"/>
          <w:b/>
          <w:bCs/>
        </w:rPr>
        <w:t xml:space="preserve"> (IMpower150)</w:t>
      </w:r>
    </w:p>
    <w:p w14:paraId="55ADBDB3" w14:textId="77777777" w:rsidR="00F56252" w:rsidRPr="00A534EB" w:rsidRDefault="00F56252">
      <w:pPr>
        <w:keepNext/>
        <w:keepLines/>
        <w:rPr>
          <w:rFonts w:eastAsia="Calibri"/>
          <w:b/>
          <w:bCs/>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F56252" w:rsidRPr="00A534EB" w14:paraId="460CAAD3" w14:textId="77777777">
        <w:trPr>
          <w:tblHeader/>
        </w:trPr>
        <w:tc>
          <w:tcPr>
            <w:tcW w:w="3610" w:type="dxa"/>
            <w:tcBorders>
              <w:top w:val="single" w:sz="4" w:space="0" w:color="auto"/>
              <w:bottom w:val="single" w:sz="4" w:space="0" w:color="auto"/>
            </w:tcBorders>
            <w:shd w:val="clear" w:color="auto" w:fill="FFFFFF"/>
          </w:tcPr>
          <w:p w14:paraId="0553618F" w14:textId="77777777" w:rsidR="00F56252" w:rsidRPr="00A534EB" w:rsidRDefault="00F56252">
            <w:pPr>
              <w:keepNext/>
              <w:keepLines/>
              <w:rPr>
                <w:b/>
                <w:sz w:val="20"/>
                <w:lang w:eastAsia="en-US"/>
              </w:rPr>
            </w:pPr>
            <w:r w:rsidRPr="00A534EB">
              <w:rPr>
                <w:b/>
                <w:sz w:val="20"/>
                <w:lang w:eastAsia="en-US"/>
              </w:rPr>
              <w:t>Hatásossági végpont</w:t>
            </w:r>
          </w:p>
        </w:tc>
        <w:tc>
          <w:tcPr>
            <w:tcW w:w="2087" w:type="dxa"/>
            <w:tcBorders>
              <w:top w:val="single" w:sz="4" w:space="0" w:color="auto"/>
              <w:bottom w:val="single" w:sz="4" w:space="0" w:color="auto"/>
            </w:tcBorders>
            <w:shd w:val="clear" w:color="auto" w:fill="FFFFFF"/>
          </w:tcPr>
          <w:p w14:paraId="6AD26325" w14:textId="77777777" w:rsidR="00F56252" w:rsidRPr="00A534EB" w:rsidRDefault="00F56252">
            <w:pPr>
              <w:keepNext/>
              <w:keepLines/>
              <w:jc w:val="center"/>
              <w:rPr>
                <w:b/>
                <w:sz w:val="20"/>
                <w:lang w:eastAsia="en-US"/>
              </w:rPr>
            </w:pPr>
            <w:r w:rsidRPr="00A534EB">
              <w:rPr>
                <w:b/>
                <w:sz w:val="20"/>
                <w:lang w:eastAsia="en-US"/>
              </w:rPr>
              <w:t>A kar</w:t>
            </w:r>
          </w:p>
          <w:p w14:paraId="24326520" w14:textId="77777777" w:rsidR="00F56252" w:rsidRPr="00A534EB" w:rsidRDefault="00F56252">
            <w:pPr>
              <w:keepNext/>
              <w:keepLines/>
              <w:jc w:val="center"/>
              <w:rPr>
                <w:b/>
                <w:sz w:val="20"/>
                <w:lang w:eastAsia="en-US"/>
              </w:rPr>
            </w:pPr>
            <w:r w:rsidRPr="00A534EB">
              <w:rPr>
                <w:b/>
                <w:sz w:val="20"/>
                <w:lang w:eastAsia="en-US"/>
              </w:rPr>
              <w:t xml:space="preserve">(atezolizumab + paklitaxel + karboplatin) </w:t>
            </w:r>
          </w:p>
        </w:tc>
        <w:tc>
          <w:tcPr>
            <w:tcW w:w="2385" w:type="dxa"/>
            <w:tcBorders>
              <w:top w:val="single" w:sz="4" w:space="0" w:color="auto"/>
              <w:bottom w:val="single" w:sz="4" w:space="0" w:color="auto"/>
            </w:tcBorders>
            <w:shd w:val="clear" w:color="auto" w:fill="FFFFFF"/>
          </w:tcPr>
          <w:p w14:paraId="3C5E38A5" w14:textId="77777777" w:rsidR="00F56252" w:rsidRPr="00A534EB" w:rsidRDefault="00F56252">
            <w:pPr>
              <w:keepNext/>
              <w:keepLines/>
              <w:jc w:val="center"/>
              <w:rPr>
                <w:b/>
                <w:sz w:val="20"/>
                <w:lang w:eastAsia="en-US"/>
              </w:rPr>
            </w:pPr>
            <w:r w:rsidRPr="00A534EB">
              <w:rPr>
                <w:b/>
                <w:sz w:val="20"/>
                <w:lang w:eastAsia="en-US"/>
              </w:rPr>
              <w:t>B kar</w:t>
            </w:r>
          </w:p>
          <w:p w14:paraId="05AFD861" w14:textId="77777777" w:rsidR="00F56252" w:rsidRPr="00A534EB" w:rsidRDefault="00F56252">
            <w:pPr>
              <w:keepNext/>
              <w:keepLines/>
              <w:jc w:val="center"/>
              <w:rPr>
                <w:b/>
                <w:sz w:val="20"/>
                <w:lang w:eastAsia="en-US"/>
              </w:rPr>
            </w:pPr>
            <w:r w:rsidRPr="00A534EB">
              <w:rPr>
                <w:b/>
                <w:sz w:val="20"/>
                <w:lang w:eastAsia="en-US"/>
              </w:rPr>
              <w:t>(atezolizumab + bevacizumab + paklitaxel + karboplatin)</w:t>
            </w:r>
          </w:p>
        </w:tc>
      </w:tr>
      <w:tr w:rsidR="00F56252" w:rsidRPr="00A534EB" w14:paraId="1CDD4C44" w14:textId="77777777">
        <w:tc>
          <w:tcPr>
            <w:tcW w:w="3610" w:type="dxa"/>
            <w:tcBorders>
              <w:top w:val="single" w:sz="4" w:space="0" w:color="auto"/>
            </w:tcBorders>
            <w:shd w:val="clear" w:color="auto" w:fill="auto"/>
          </w:tcPr>
          <w:p w14:paraId="6F023339" w14:textId="77777777" w:rsidR="00F56252" w:rsidRPr="00A534EB" w:rsidRDefault="00F56252">
            <w:pPr>
              <w:keepNext/>
              <w:keepLines/>
              <w:rPr>
                <w:b/>
                <w:i/>
                <w:sz w:val="20"/>
                <w:vertAlign w:val="superscript"/>
                <w:lang w:eastAsia="en-US"/>
              </w:rPr>
            </w:pPr>
            <w:r w:rsidRPr="00A534EB">
              <w:rPr>
                <w:b/>
                <w:i/>
                <w:sz w:val="20"/>
                <w:lang w:eastAsia="en-US"/>
              </w:rPr>
              <w:t>Vizsgáló által értékelt PFS (RECIST v1.1)*</w:t>
            </w:r>
          </w:p>
        </w:tc>
        <w:tc>
          <w:tcPr>
            <w:tcW w:w="2087" w:type="dxa"/>
            <w:tcBorders>
              <w:top w:val="single" w:sz="4" w:space="0" w:color="auto"/>
            </w:tcBorders>
            <w:shd w:val="clear" w:color="auto" w:fill="auto"/>
          </w:tcPr>
          <w:p w14:paraId="4273F1FD" w14:textId="77777777" w:rsidR="00F56252" w:rsidRPr="00A534EB" w:rsidRDefault="00F56252" w:rsidP="00FB2D5B">
            <w:pPr>
              <w:keepNext/>
              <w:keepLines/>
              <w:jc w:val="center"/>
              <w:rPr>
                <w:sz w:val="20"/>
                <w:lang w:eastAsia="en-US"/>
              </w:rPr>
            </w:pPr>
            <w:r w:rsidRPr="00A534EB">
              <w:rPr>
                <w:sz w:val="20"/>
                <w:lang w:eastAsia="en-US"/>
              </w:rPr>
              <w:t>n</w:t>
            </w:r>
            <w:r w:rsidRPr="00A534EB">
              <w:rPr>
                <w:sz w:val="20"/>
              </w:rPr>
              <w:t>=</w:t>
            </w:r>
            <w:r w:rsidRPr="00A534EB">
              <w:rPr>
                <w:sz w:val="20"/>
                <w:lang w:eastAsia="en-US"/>
              </w:rPr>
              <w:t>402</w:t>
            </w:r>
          </w:p>
        </w:tc>
        <w:tc>
          <w:tcPr>
            <w:tcW w:w="2385" w:type="dxa"/>
            <w:tcBorders>
              <w:top w:val="single" w:sz="4" w:space="0" w:color="auto"/>
            </w:tcBorders>
            <w:shd w:val="clear" w:color="auto" w:fill="auto"/>
          </w:tcPr>
          <w:p w14:paraId="7517607B" w14:textId="77777777" w:rsidR="00F56252" w:rsidRPr="00A534EB" w:rsidRDefault="00F56252" w:rsidP="00FB2D5B">
            <w:pPr>
              <w:keepNext/>
              <w:keepLines/>
              <w:jc w:val="center"/>
              <w:rPr>
                <w:sz w:val="20"/>
                <w:lang w:eastAsia="en-US"/>
              </w:rPr>
            </w:pPr>
            <w:r w:rsidRPr="00A534EB">
              <w:rPr>
                <w:sz w:val="20"/>
                <w:lang w:eastAsia="en-US"/>
              </w:rPr>
              <w:t>n</w:t>
            </w:r>
            <w:r w:rsidRPr="00A534EB">
              <w:rPr>
                <w:sz w:val="20"/>
              </w:rPr>
              <w:t>=</w:t>
            </w:r>
            <w:r w:rsidRPr="00A534EB">
              <w:rPr>
                <w:sz w:val="20"/>
                <w:lang w:eastAsia="en-US"/>
              </w:rPr>
              <w:t>400</w:t>
            </w:r>
          </w:p>
        </w:tc>
      </w:tr>
      <w:tr w:rsidR="00F56252" w:rsidRPr="00A534EB" w14:paraId="69A758D9" w14:textId="77777777">
        <w:tc>
          <w:tcPr>
            <w:tcW w:w="3610" w:type="dxa"/>
            <w:shd w:val="clear" w:color="auto" w:fill="auto"/>
          </w:tcPr>
          <w:p w14:paraId="70C390A9" w14:textId="77777777" w:rsidR="00F56252" w:rsidRPr="00A534EB" w:rsidRDefault="00F56252">
            <w:pPr>
              <w:keepNext/>
              <w:keepLines/>
              <w:rPr>
                <w:sz w:val="20"/>
                <w:lang w:eastAsia="en-US"/>
              </w:rPr>
            </w:pPr>
            <w:r w:rsidRPr="00A534EB">
              <w:rPr>
                <w:sz w:val="20"/>
                <w:lang w:eastAsia="en-US"/>
              </w:rPr>
              <w:t>Események száma (%)</w:t>
            </w:r>
          </w:p>
        </w:tc>
        <w:tc>
          <w:tcPr>
            <w:tcW w:w="2087" w:type="dxa"/>
            <w:shd w:val="clear" w:color="auto" w:fill="auto"/>
          </w:tcPr>
          <w:p w14:paraId="199199EF" w14:textId="77777777" w:rsidR="00F56252" w:rsidRPr="00A534EB" w:rsidRDefault="00F56252">
            <w:pPr>
              <w:keepNext/>
              <w:keepLines/>
              <w:jc w:val="center"/>
              <w:rPr>
                <w:sz w:val="20"/>
                <w:lang w:eastAsia="en-US"/>
              </w:rPr>
            </w:pPr>
            <w:r w:rsidRPr="00A534EB">
              <w:rPr>
                <w:sz w:val="20"/>
                <w:lang w:eastAsia="en-US"/>
              </w:rPr>
              <w:t>330 (82,1%)</w:t>
            </w:r>
          </w:p>
        </w:tc>
        <w:tc>
          <w:tcPr>
            <w:tcW w:w="2385" w:type="dxa"/>
            <w:shd w:val="clear" w:color="auto" w:fill="auto"/>
          </w:tcPr>
          <w:p w14:paraId="01CB2717" w14:textId="77777777" w:rsidR="00F56252" w:rsidRPr="00A534EB" w:rsidRDefault="00F56252">
            <w:pPr>
              <w:keepNext/>
              <w:keepLines/>
              <w:jc w:val="center"/>
              <w:rPr>
                <w:sz w:val="20"/>
                <w:lang w:eastAsia="en-US"/>
              </w:rPr>
            </w:pPr>
            <w:r w:rsidRPr="00A534EB">
              <w:rPr>
                <w:sz w:val="20"/>
                <w:lang w:eastAsia="en-US"/>
              </w:rPr>
              <w:t>291 (72,8%)</w:t>
            </w:r>
          </w:p>
        </w:tc>
      </w:tr>
      <w:tr w:rsidR="00F56252" w:rsidRPr="00A534EB" w14:paraId="343E0082" w14:textId="77777777">
        <w:tc>
          <w:tcPr>
            <w:tcW w:w="3610" w:type="dxa"/>
            <w:shd w:val="clear" w:color="auto" w:fill="auto"/>
          </w:tcPr>
          <w:p w14:paraId="54085F37" w14:textId="77777777" w:rsidR="00F56252" w:rsidRPr="00A534EB" w:rsidRDefault="00F56252">
            <w:pPr>
              <w:keepLines/>
              <w:rPr>
                <w:sz w:val="20"/>
                <w:lang w:eastAsia="en-US"/>
              </w:rPr>
            </w:pPr>
            <w:r w:rsidRPr="00A534EB">
              <w:rPr>
                <w:sz w:val="20"/>
                <w:lang w:eastAsia="en-US"/>
              </w:rPr>
              <w:t>A PFS medián időtartama (hónap)</w:t>
            </w:r>
          </w:p>
        </w:tc>
        <w:tc>
          <w:tcPr>
            <w:tcW w:w="2087" w:type="dxa"/>
            <w:shd w:val="clear" w:color="auto" w:fill="auto"/>
          </w:tcPr>
          <w:p w14:paraId="60399E6A" w14:textId="77777777" w:rsidR="00F56252" w:rsidRPr="00A534EB" w:rsidRDefault="00F56252">
            <w:pPr>
              <w:keepLines/>
              <w:jc w:val="center"/>
              <w:rPr>
                <w:sz w:val="20"/>
                <w:lang w:eastAsia="en-US"/>
              </w:rPr>
            </w:pPr>
            <w:r w:rsidRPr="00A534EB">
              <w:rPr>
                <w:sz w:val="20"/>
                <w:lang w:eastAsia="en-US"/>
              </w:rPr>
              <w:t>6,7</w:t>
            </w:r>
          </w:p>
        </w:tc>
        <w:tc>
          <w:tcPr>
            <w:tcW w:w="2385" w:type="dxa"/>
            <w:shd w:val="clear" w:color="auto" w:fill="auto"/>
          </w:tcPr>
          <w:p w14:paraId="1D7F35C1" w14:textId="77777777" w:rsidR="00F56252" w:rsidRPr="00A534EB" w:rsidRDefault="00F56252">
            <w:pPr>
              <w:keepLines/>
              <w:jc w:val="center"/>
              <w:rPr>
                <w:sz w:val="20"/>
                <w:lang w:eastAsia="en-US"/>
              </w:rPr>
            </w:pPr>
            <w:r w:rsidRPr="00A534EB">
              <w:rPr>
                <w:sz w:val="20"/>
                <w:lang w:eastAsia="en-US"/>
              </w:rPr>
              <w:t>8,4</w:t>
            </w:r>
          </w:p>
        </w:tc>
      </w:tr>
      <w:tr w:rsidR="00F56252" w:rsidRPr="00A534EB" w14:paraId="3A3BCE2B" w14:textId="77777777">
        <w:tc>
          <w:tcPr>
            <w:tcW w:w="3610" w:type="dxa"/>
            <w:shd w:val="clear" w:color="auto" w:fill="auto"/>
          </w:tcPr>
          <w:p w14:paraId="49A65B6F" w14:textId="77777777" w:rsidR="00F56252" w:rsidRPr="00A534EB" w:rsidRDefault="00F56252">
            <w:pPr>
              <w:keepLines/>
              <w:rPr>
                <w:sz w:val="20"/>
                <w:lang w:eastAsia="en-US"/>
              </w:rPr>
            </w:pPr>
            <w:r w:rsidRPr="00A534EB">
              <w:rPr>
                <w:sz w:val="20"/>
                <w:lang w:eastAsia="en-US"/>
              </w:rPr>
              <w:t>95%-os CI</w:t>
            </w:r>
          </w:p>
        </w:tc>
        <w:tc>
          <w:tcPr>
            <w:tcW w:w="2087" w:type="dxa"/>
            <w:shd w:val="clear" w:color="auto" w:fill="auto"/>
          </w:tcPr>
          <w:p w14:paraId="0E0E93DC" w14:textId="77777777" w:rsidR="00F56252" w:rsidRPr="00A534EB" w:rsidRDefault="00F56252">
            <w:pPr>
              <w:keepLines/>
              <w:jc w:val="center"/>
              <w:rPr>
                <w:sz w:val="20"/>
                <w:lang w:eastAsia="en-US"/>
              </w:rPr>
            </w:pPr>
            <w:r w:rsidRPr="00A534EB">
              <w:rPr>
                <w:sz w:val="20"/>
                <w:lang w:eastAsia="en-US"/>
              </w:rPr>
              <w:t>(5,7; 6,9)</w:t>
            </w:r>
          </w:p>
        </w:tc>
        <w:tc>
          <w:tcPr>
            <w:tcW w:w="2385" w:type="dxa"/>
            <w:shd w:val="clear" w:color="auto" w:fill="auto"/>
          </w:tcPr>
          <w:p w14:paraId="604B0CED" w14:textId="77777777" w:rsidR="00F56252" w:rsidRPr="00A534EB" w:rsidRDefault="00F56252">
            <w:pPr>
              <w:keepLines/>
              <w:jc w:val="center"/>
              <w:rPr>
                <w:sz w:val="20"/>
                <w:lang w:eastAsia="en-US"/>
              </w:rPr>
            </w:pPr>
            <w:r w:rsidRPr="00A534EB">
              <w:rPr>
                <w:sz w:val="20"/>
                <w:lang w:eastAsia="en-US"/>
              </w:rPr>
              <w:t>(8,0; 9,9)</w:t>
            </w:r>
          </w:p>
        </w:tc>
      </w:tr>
      <w:tr w:rsidR="00F56252" w:rsidRPr="00A534EB" w14:paraId="502DE8EE" w14:textId="77777777">
        <w:tc>
          <w:tcPr>
            <w:tcW w:w="3610" w:type="dxa"/>
            <w:shd w:val="clear" w:color="auto" w:fill="auto"/>
          </w:tcPr>
          <w:p w14:paraId="23611AF2" w14:textId="77777777" w:rsidR="00F56252" w:rsidRPr="00A534EB" w:rsidRDefault="00F56252">
            <w:pPr>
              <w:keepLines/>
              <w:rPr>
                <w:sz w:val="20"/>
                <w:lang w:eastAsia="en-US"/>
              </w:rPr>
            </w:pPr>
            <w:r w:rsidRPr="00A534EB">
              <w:rPr>
                <w:sz w:val="20"/>
                <w:lang w:eastAsia="en-US"/>
              </w:rPr>
              <w:t>Stratifikált relatív hazárd</w:t>
            </w:r>
            <w:r w:rsidRPr="00A534EB">
              <w:rPr>
                <w:sz w:val="20"/>
                <w:vertAlign w:val="superscript"/>
                <w:lang w:eastAsia="en-US"/>
              </w:rPr>
              <w:t>‡</w:t>
            </w:r>
            <w:r w:rsidRPr="00A534EB">
              <w:rPr>
                <w:sz w:val="20"/>
                <w:lang w:eastAsia="en-US"/>
              </w:rPr>
              <w:t>^</w:t>
            </w:r>
            <w:r w:rsidRPr="00A534EB">
              <w:rPr>
                <w:sz w:val="20"/>
                <w:vertAlign w:val="superscript"/>
                <w:lang w:eastAsia="en-US"/>
              </w:rPr>
              <w:t xml:space="preserve"> </w:t>
            </w:r>
            <w:r w:rsidRPr="00A534EB">
              <w:rPr>
                <w:sz w:val="20"/>
                <w:lang w:eastAsia="en-US"/>
              </w:rPr>
              <w:t>(95%-os CI)</w:t>
            </w:r>
          </w:p>
          <w:p w14:paraId="5F5368CA" w14:textId="77777777" w:rsidR="00F56252" w:rsidRPr="00A534EB" w:rsidRDefault="00F56252">
            <w:pPr>
              <w:keepLines/>
              <w:rPr>
                <w:sz w:val="20"/>
                <w:lang w:eastAsia="en-US"/>
              </w:rPr>
            </w:pPr>
            <w:r w:rsidRPr="00A534EB">
              <w:rPr>
                <w:sz w:val="20"/>
                <w:lang w:eastAsia="en-US"/>
              </w:rPr>
              <w:t>p-érték</w:t>
            </w:r>
            <w:r w:rsidRPr="00A534EB">
              <w:rPr>
                <w:sz w:val="20"/>
                <w:vertAlign w:val="superscript"/>
                <w:lang w:eastAsia="en-US"/>
              </w:rPr>
              <w:t>1,2</w:t>
            </w:r>
          </w:p>
        </w:tc>
        <w:tc>
          <w:tcPr>
            <w:tcW w:w="4472" w:type="dxa"/>
            <w:gridSpan w:val="2"/>
            <w:shd w:val="clear" w:color="auto" w:fill="auto"/>
          </w:tcPr>
          <w:p w14:paraId="1DE7F409" w14:textId="77777777" w:rsidR="00F56252" w:rsidRPr="00A534EB" w:rsidRDefault="00F56252">
            <w:pPr>
              <w:keepLines/>
              <w:jc w:val="center"/>
              <w:rPr>
                <w:sz w:val="20"/>
                <w:lang w:eastAsia="en-US"/>
              </w:rPr>
            </w:pPr>
            <w:r w:rsidRPr="00A534EB">
              <w:rPr>
                <w:sz w:val="20"/>
                <w:lang w:eastAsia="en-US"/>
              </w:rPr>
              <w:t xml:space="preserve">0,67 (0,57; 0,79) </w:t>
            </w:r>
          </w:p>
          <w:p w14:paraId="6689D143" w14:textId="77777777" w:rsidR="00F56252" w:rsidRPr="00A534EB" w:rsidRDefault="00F56252">
            <w:pPr>
              <w:keepLines/>
              <w:jc w:val="center"/>
              <w:rPr>
                <w:sz w:val="20"/>
                <w:lang w:eastAsia="en-US"/>
              </w:rPr>
            </w:pPr>
            <w:r w:rsidRPr="00A534EB">
              <w:rPr>
                <w:sz w:val="20"/>
                <w:lang w:eastAsia="en-US"/>
              </w:rPr>
              <w:t>&lt;0,0001</w:t>
            </w:r>
          </w:p>
        </w:tc>
      </w:tr>
      <w:tr w:rsidR="00F56252" w:rsidRPr="00A534EB" w14:paraId="46D04739" w14:textId="77777777">
        <w:tc>
          <w:tcPr>
            <w:tcW w:w="3610" w:type="dxa"/>
            <w:tcBorders>
              <w:top w:val="single" w:sz="4" w:space="0" w:color="auto"/>
              <w:bottom w:val="nil"/>
            </w:tcBorders>
            <w:shd w:val="clear" w:color="auto" w:fill="auto"/>
          </w:tcPr>
          <w:p w14:paraId="0C4DDA64" w14:textId="77777777" w:rsidR="00F56252" w:rsidRPr="00A534EB" w:rsidRDefault="00F56252">
            <w:pPr>
              <w:keepLines/>
              <w:rPr>
                <w:sz w:val="20"/>
                <w:lang w:eastAsia="en-US"/>
              </w:rPr>
            </w:pPr>
            <w:r w:rsidRPr="00A534EB">
              <w:rPr>
                <w:b/>
                <w:i/>
                <w:sz w:val="20"/>
                <w:lang w:eastAsia="en-US"/>
              </w:rPr>
              <w:t>OS interim analízise*</w:t>
            </w:r>
          </w:p>
        </w:tc>
        <w:tc>
          <w:tcPr>
            <w:tcW w:w="2087" w:type="dxa"/>
            <w:tcBorders>
              <w:top w:val="single" w:sz="4" w:space="0" w:color="auto"/>
              <w:bottom w:val="nil"/>
            </w:tcBorders>
            <w:shd w:val="clear" w:color="auto" w:fill="auto"/>
          </w:tcPr>
          <w:p w14:paraId="21BFDF55" w14:textId="77777777" w:rsidR="00F56252" w:rsidRPr="00A534EB" w:rsidRDefault="00F56252" w:rsidP="00FB2D5B">
            <w:pPr>
              <w:keepLines/>
              <w:jc w:val="center"/>
              <w:rPr>
                <w:sz w:val="20"/>
                <w:lang w:eastAsia="en-US"/>
              </w:rPr>
            </w:pPr>
            <w:r w:rsidRPr="00A534EB">
              <w:rPr>
                <w:sz w:val="20"/>
                <w:lang w:eastAsia="en-US"/>
              </w:rPr>
              <w:t>n</w:t>
            </w:r>
            <w:r w:rsidRPr="00A534EB">
              <w:rPr>
                <w:sz w:val="20"/>
              </w:rPr>
              <w:t>=</w:t>
            </w:r>
            <w:r w:rsidRPr="00A534EB">
              <w:rPr>
                <w:sz w:val="20"/>
                <w:lang w:eastAsia="en-US"/>
              </w:rPr>
              <w:t>402</w:t>
            </w:r>
          </w:p>
        </w:tc>
        <w:tc>
          <w:tcPr>
            <w:tcW w:w="2385" w:type="dxa"/>
            <w:tcBorders>
              <w:top w:val="single" w:sz="4" w:space="0" w:color="auto"/>
              <w:bottom w:val="nil"/>
            </w:tcBorders>
            <w:shd w:val="clear" w:color="auto" w:fill="auto"/>
          </w:tcPr>
          <w:p w14:paraId="58E791C6" w14:textId="77777777" w:rsidR="00F56252" w:rsidRPr="00A534EB" w:rsidRDefault="00F56252" w:rsidP="00FB2D5B">
            <w:pPr>
              <w:keepLines/>
              <w:jc w:val="center"/>
              <w:rPr>
                <w:sz w:val="20"/>
                <w:lang w:eastAsia="en-US"/>
              </w:rPr>
            </w:pPr>
            <w:r w:rsidRPr="00A534EB">
              <w:rPr>
                <w:sz w:val="20"/>
                <w:lang w:eastAsia="en-US"/>
              </w:rPr>
              <w:t xml:space="preserve"> n</w:t>
            </w:r>
            <w:r w:rsidRPr="00A534EB">
              <w:rPr>
                <w:sz w:val="20"/>
              </w:rPr>
              <w:t>=</w:t>
            </w:r>
            <w:r w:rsidRPr="00A534EB">
              <w:rPr>
                <w:sz w:val="20"/>
                <w:lang w:eastAsia="en-US"/>
              </w:rPr>
              <w:t>400</w:t>
            </w:r>
          </w:p>
        </w:tc>
      </w:tr>
      <w:tr w:rsidR="00F56252" w:rsidRPr="00A534EB" w14:paraId="180EE1BF" w14:textId="77777777">
        <w:tc>
          <w:tcPr>
            <w:tcW w:w="3610" w:type="dxa"/>
            <w:shd w:val="clear" w:color="auto" w:fill="auto"/>
          </w:tcPr>
          <w:p w14:paraId="3F493DEF" w14:textId="77777777" w:rsidR="00F56252" w:rsidRPr="00A534EB" w:rsidRDefault="00F56252">
            <w:pPr>
              <w:keepLines/>
              <w:rPr>
                <w:sz w:val="20"/>
                <w:lang w:eastAsia="en-US"/>
              </w:rPr>
            </w:pPr>
            <w:r w:rsidRPr="00A534EB">
              <w:rPr>
                <w:sz w:val="20"/>
                <w:lang w:eastAsia="en-US"/>
              </w:rPr>
              <w:t>Halálesetek száma (%)</w:t>
            </w:r>
          </w:p>
          <w:p w14:paraId="77D9C6B3" w14:textId="77777777" w:rsidR="00AD6AC5" w:rsidRPr="00A534EB" w:rsidRDefault="00F56252">
            <w:pPr>
              <w:keepNext/>
              <w:keepLines/>
              <w:rPr>
                <w:sz w:val="20"/>
              </w:rPr>
            </w:pPr>
            <w:r w:rsidRPr="00A534EB">
              <w:rPr>
                <w:sz w:val="20"/>
              </w:rPr>
              <w:t>Az eseményekig eltelt medián idő (hónap)</w:t>
            </w:r>
          </w:p>
          <w:p w14:paraId="78A8A8CD" w14:textId="77777777" w:rsidR="00F56252" w:rsidRPr="00A534EB" w:rsidRDefault="00F56252">
            <w:pPr>
              <w:keepLines/>
              <w:rPr>
                <w:sz w:val="20"/>
                <w:lang w:eastAsia="en-US"/>
              </w:rPr>
            </w:pPr>
            <w:r w:rsidRPr="00A534EB">
              <w:rPr>
                <w:sz w:val="20"/>
                <w:lang w:eastAsia="en-US"/>
              </w:rPr>
              <w:t>95%-os CI</w:t>
            </w:r>
          </w:p>
        </w:tc>
        <w:tc>
          <w:tcPr>
            <w:tcW w:w="2087" w:type="dxa"/>
            <w:shd w:val="clear" w:color="auto" w:fill="auto"/>
          </w:tcPr>
          <w:p w14:paraId="7960B056" w14:textId="77777777" w:rsidR="00F56252" w:rsidRPr="00A534EB" w:rsidRDefault="00F56252">
            <w:pPr>
              <w:keepLines/>
              <w:jc w:val="center"/>
              <w:rPr>
                <w:sz w:val="20"/>
                <w:lang w:eastAsia="en-US"/>
              </w:rPr>
            </w:pPr>
            <w:r w:rsidRPr="00A534EB">
              <w:rPr>
                <w:sz w:val="20"/>
                <w:lang w:eastAsia="en-US"/>
              </w:rPr>
              <w:t>206 (51,2%)</w:t>
            </w:r>
          </w:p>
          <w:p w14:paraId="0D59DACA" w14:textId="77777777" w:rsidR="00F56252" w:rsidRPr="00A534EB" w:rsidRDefault="00F56252">
            <w:pPr>
              <w:keepLines/>
              <w:jc w:val="center"/>
              <w:rPr>
                <w:sz w:val="20"/>
                <w:lang w:eastAsia="en-US"/>
              </w:rPr>
            </w:pPr>
            <w:r w:rsidRPr="00A534EB">
              <w:rPr>
                <w:sz w:val="20"/>
                <w:lang w:eastAsia="en-US"/>
              </w:rPr>
              <w:t xml:space="preserve">19,5 </w:t>
            </w:r>
          </w:p>
          <w:p w14:paraId="4B2B417D" w14:textId="77777777" w:rsidR="00F56252" w:rsidRPr="00A534EB" w:rsidRDefault="00F56252">
            <w:pPr>
              <w:keepLines/>
              <w:jc w:val="center"/>
              <w:rPr>
                <w:sz w:val="20"/>
                <w:lang w:eastAsia="en-US"/>
              </w:rPr>
            </w:pPr>
            <w:r w:rsidRPr="00A534EB">
              <w:rPr>
                <w:sz w:val="20"/>
                <w:lang w:eastAsia="en-US"/>
              </w:rPr>
              <w:t>(16,3; 21,3)</w:t>
            </w:r>
          </w:p>
        </w:tc>
        <w:tc>
          <w:tcPr>
            <w:tcW w:w="2385" w:type="dxa"/>
            <w:shd w:val="clear" w:color="auto" w:fill="auto"/>
          </w:tcPr>
          <w:p w14:paraId="557C2489" w14:textId="77777777" w:rsidR="00F56252" w:rsidRPr="00A534EB" w:rsidRDefault="00F56252">
            <w:pPr>
              <w:keepLines/>
              <w:jc w:val="center"/>
              <w:rPr>
                <w:sz w:val="20"/>
                <w:lang w:eastAsia="en-US"/>
              </w:rPr>
            </w:pPr>
            <w:r w:rsidRPr="00A534EB">
              <w:rPr>
                <w:sz w:val="20"/>
                <w:lang w:eastAsia="en-US"/>
              </w:rPr>
              <w:t>192 (48,0%)</w:t>
            </w:r>
          </w:p>
          <w:p w14:paraId="16928A97" w14:textId="77777777" w:rsidR="00F56252" w:rsidRPr="00A534EB" w:rsidRDefault="00F56252">
            <w:pPr>
              <w:keepLines/>
              <w:jc w:val="center"/>
              <w:rPr>
                <w:sz w:val="20"/>
                <w:lang w:eastAsia="en-US"/>
              </w:rPr>
            </w:pPr>
            <w:r w:rsidRPr="00A534EB">
              <w:rPr>
                <w:sz w:val="20"/>
                <w:lang w:eastAsia="en-US"/>
              </w:rPr>
              <w:t>19,8</w:t>
            </w:r>
          </w:p>
          <w:p w14:paraId="0EDB8F23" w14:textId="77777777" w:rsidR="00F56252" w:rsidRPr="00A534EB" w:rsidRDefault="00F56252">
            <w:pPr>
              <w:keepLines/>
              <w:jc w:val="center"/>
              <w:rPr>
                <w:sz w:val="20"/>
                <w:lang w:eastAsia="en-US"/>
              </w:rPr>
            </w:pPr>
            <w:r w:rsidRPr="00A534EB">
              <w:rPr>
                <w:sz w:val="20"/>
                <w:lang w:eastAsia="en-US"/>
              </w:rPr>
              <w:t>(17,4; 24,2)</w:t>
            </w:r>
          </w:p>
        </w:tc>
      </w:tr>
      <w:tr w:rsidR="00F56252" w:rsidRPr="00A534EB" w14:paraId="496419AC" w14:textId="77777777">
        <w:tc>
          <w:tcPr>
            <w:tcW w:w="3610" w:type="dxa"/>
            <w:tcBorders>
              <w:left w:val="single" w:sz="4" w:space="0" w:color="auto"/>
            </w:tcBorders>
            <w:shd w:val="clear" w:color="auto" w:fill="auto"/>
          </w:tcPr>
          <w:p w14:paraId="0DF7206D" w14:textId="77777777" w:rsidR="00F56252" w:rsidRPr="00A534EB" w:rsidRDefault="00F56252">
            <w:pPr>
              <w:keepLines/>
              <w:rPr>
                <w:sz w:val="20"/>
                <w:lang w:eastAsia="en-US"/>
              </w:rPr>
            </w:pPr>
            <w:r w:rsidRPr="00A534EB">
              <w:rPr>
                <w:sz w:val="20"/>
                <w:lang w:eastAsia="en-US"/>
              </w:rPr>
              <w:t>Stratifikált relatív hazárd</w:t>
            </w:r>
            <w:r w:rsidRPr="00A534EB">
              <w:rPr>
                <w:sz w:val="20"/>
                <w:vertAlign w:val="superscript"/>
                <w:lang w:eastAsia="en-US"/>
              </w:rPr>
              <w:t>‡</w:t>
            </w:r>
            <w:r w:rsidRPr="00A534EB">
              <w:rPr>
                <w:sz w:val="20"/>
                <w:lang w:eastAsia="en-US"/>
              </w:rPr>
              <w:t>^ (95%-os CI)</w:t>
            </w:r>
          </w:p>
          <w:p w14:paraId="5CA3A660" w14:textId="77777777" w:rsidR="00F56252" w:rsidRPr="00A534EB" w:rsidRDefault="00F56252">
            <w:pPr>
              <w:keepLines/>
              <w:rPr>
                <w:sz w:val="20"/>
                <w:lang w:eastAsia="en-US"/>
              </w:rPr>
            </w:pPr>
            <w:r w:rsidRPr="00A534EB">
              <w:rPr>
                <w:sz w:val="20"/>
                <w:lang w:eastAsia="en-US"/>
              </w:rPr>
              <w:t>p-érték</w:t>
            </w:r>
            <w:r w:rsidRPr="00A534EB">
              <w:rPr>
                <w:sz w:val="20"/>
                <w:vertAlign w:val="superscript"/>
                <w:lang w:eastAsia="en-US"/>
              </w:rPr>
              <w:t>1,2</w:t>
            </w:r>
          </w:p>
        </w:tc>
        <w:tc>
          <w:tcPr>
            <w:tcW w:w="4472" w:type="dxa"/>
            <w:gridSpan w:val="2"/>
            <w:shd w:val="clear" w:color="auto" w:fill="auto"/>
          </w:tcPr>
          <w:p w14:paraId="0D32943C" w14:textId="77777777" w:rsidR="00F56252" w:rsidRPr="00A534EB" w:rsidRDefault="00F56252">
            <w:pPr>
              <w:keepLines/>
              <w:jc w:val="center"/>
              <w:rPr>
                <w:sz w:val="20"/>
                <w:lang w:eastAsia="en-US"/>
              </w:rPr>
            </w:pPr>
            <w:r w:rsidRPr="00A534EB">
              <w:rPr>
                <w:sz w:val="20"/>
                <w:lang w:eastAsia="en-US"/>
              </w:rPr>
              <w:t>0,90 (0,74; 1,10)</w:t>
            </w:r>
          </w:p>
          <w:p w14:paraId="686D6FBA" w14:textId="77777777" w:rsidR="00F56252" w:rsidRPr="00A534EB" w:rsidRDefault="00F56252">
            <w:pPr>
              <w:keepLines/>
              <w:jc w:val="center"/>
              <w:rPr>
                <w:sz w:val="20"/>
                <w:lang w:eastAsia="en-US"/>
              </w:rPr>
            </w:pPr>
            <w:r w:rsidRPr="00A534EB">
              <w:rPr>
                <w:sz w:val="20"/>
                <w:lang w:eastAsia="en-US"/>
              </w:rPr>
              <w:t>0,3000</w:t>
            </w:r>
          </w:p>
        </w:tc>
      </w:tr>
    </w:tbl>
    <w:p w14:paraId="2039B2EE" w14:textId="77777777" w:rsidR="00F56252" w:rsidRPr="00A534EB" w:rsidRDefault="00F56252">
      <w:pPr>
        <w:ind w:left="142"/>
        <w:rPr>
          <w:sz w:val="20"/>
        </w:rPr>
      </w:pPr>
      <w:r w:rsidRPr="00A534EB">
        <w:rPr>
          <w:sz w:val="20"/>
          <w:vertAlign w:val="superscript"/>
        </w:rPr>
        <w:t>1</w:t>
      </w:r>
      <w:r w:rsidRPr="00A534EB">
        <w:rPr>
          <w:sz w:val="20"/>
        </w:rPr>
        <w:t>Stratifikált lograng-próba alapján</w:t>
      </w:r>
    </w:p>
    <w:p w14:paraId="609206F6" w14:textId="77777777" w:rsidR="00F56252" w:rsidRPr="00A534EB" w:rsidRDefault="00F56252">
      <w:pPr>
        <w:ind w:left="142"/>
        <w:rPr>
          <w:sz w:val="20"/>
        </w:rPr>
      </w:pPr>
      <w:r w:rsidRPr="00A534EB">
        <w:rPr>
          <w:sz w:val="20"/>
          <w:vertAlign w:val="superscript"/>
        </w:rPr>
        <w:t>2</w:t>
      </w:r>
      <w:r w:rsidRPr="00A534EB">
        <w:rPr>
          <w:sz w:val="20"/>
          <w:shd w:val="clear" w:color="auto" w:fill="FFFFFF"/>
        </w:rPr>
        <w:t>Tájékoztatási céllal megadva; az ITT populációban az A kar és a B kar összehasonlítását formálisan nem vizsgálták az előre meghatározott analízis hierarchia szerint</w:t>
      </w:r>
    </w:p>
    <w:p w14:paraId="5D21F58A" w14:textId="77777777" w:rsidR="00F56252" w:rsidRPr="00A534EB" w:rsidRDefault="00F56252">
      <w:pPr>
        <w:ind w:left="142"/>
        <w:rPr>
          <w:sz w:val="20"/>
        </w:rPr>
      </w:pPr>
      <w:r w:rsidRPr="00A534EB">
        <w:rPr>
          <w:sz w:val="20"/>
          <w:vertAlign w:val="superscript"/>
        </w:rPr>
        <w:t xml:space="preserve">‡ </w:t>
      </w:r>
      <w:r w:rsidRPr="00A534EB">
        <w:rPr>
          <w:sz w:val="20"/>
        </w:rPr>
        <w:t>Nem, a májáttétek megléte és a tumorsejtek és a tumort infiltráló immunsejtek PD-L1-expressziója szerint stratifikálva</w:t>
      </w:r>
    </w:p>
    <w:p w14:paraId="7AD597BB" w14:textId="77777777" w:rsidR="00F56252" w:rsidRPr="00A534EB" w:rsidRDefault="00F56252">
      <w:pPr>
        <w:ind w:left="142"/>
        <w:rPr>
          <w:sz w:val="20"/>
        </w:rPr>
      </w:pPr>
      <w:r w:rsidRPr="00A534EB">
        <w:rPr>
          <w:sz w:val="20"/>
          <w:lang w:eastAsia="en-US"/>
        </w:rPr>
        <w:t>*Frissített PFS</w:t>
      </w:r>
      <w:r w:rsidR="00AD6AC5" w:rsidRPr="00A534EB">
        <w:rPr>
          <w:sz w:val="20"/>
          <w:lang w:eastAsia="en-US"/>
        </w:rPr>
        <w:t>-</w:t>
      </w:r>
      <w:r w:rsidRPr="00A534EB">
        <w:rPr>
          <w:sz w:val="20"/>
          <w:lang w:eastAsia="en-US"/>
        </w:rPr>
        <w:t>analízis és interim OS</w:t>
      </w:r>
      <w:r w:rsidR="00AD6AC5" w:rsidRPr="00A534EB">
        <w:rPr>
          <w:sz w:val="20"/>
          <w:lang w:eastAsia="en-US"/>
        </w:rPr>
        <w:t>-</w:t>
      </w:r>
      <w:r w:rsidRPr="00A534EB">
        <w:rPr>
          <w:sz w:val="20"/>
          <w:lang w:eastAsia="en-US"/>
        </w:rPr>
        <w:t>analízis a klinikai adatok lezárásakor, 2018. január 22.-én</w:t>
      </w:r>
    </w:p>
    <w:p w14:paraId="6F2AD0A6" w14:textId="77777777" w:rsidR="00F56252" w:rsidRPr="00A534EB" w:rsidRDefault="00F56252">
      <w:pPr>
        <w:ind w:left="142"/>
        <w:rPr>
          <w:sz w:val="20"/>
          <w:lang w:eastAsia="en-US"/>
        </w:rPr>
      </w:pPr>
      <w:r w:rsidRPr="00A534EB">
        <w:rPr>
          <w:sz w:val="20"/>
          <w:vertAlign w:val="superscript"/>
          <w:lang w:eastAsia="en-US"/>
        </w:rPr>
        <w:t>^</w:t>
      </w:r>
      <w:r w:rsidRPr="00A534EB">
        <w:rPr>
          <w:sz w:val="20"/>
          <w:lang w:eastAsia="en-US"/>
        </w:rPr>
        <w:t>Minden relatív hazárd esetén az A kar az összehasonlítás alapja</w:t>
      </w:r>
    </w:p>
    <w:p w14:paraId="589369EA" w14:textId="77777777" w:rsidR="00F56252" w:rsidRPr="00A534EB" w:rsidRDefault="00F56252">
      <w:pPr>
        <w:rPr>
          <w:rFonts w:eastAsia="Calibri"/>
          <w:b/>
          <w:bCs/>
        </w:rPr>
      </w:pPr>
    </w:p>
    <w:p w14:paraId="2A53085B" w14:textId="77777777" w:rsidR="00F56252" w:rsidRPr="00A534EB" w:rsidRDefault="00BC3133" w:rsidP="00AA09DC">
      <w:pPr>
        <w:keepNext/>
        <w:keepLines/>
        <w:rPr>
          <w:rFonts w:eastAsia="Calibri"/>
          <w:b/>
          <w:bCs/>
        </w:rPr>
      </w:pPr>
      <w:r w:rsidRPr="00A534EB">
        <w:rPr>
          <w:rFonts w:eastAsia="Calibri"/>
          <w:b/>
          <w:bCs/>
        </w:rPr>
        <w:t>4</w:t>
      </w:r>
      <w:r w:rsidR="00F56252" w:rsidRPr="00A534EB">
        <w:rPr>
          <w:rFonts w:eastAsia="Calibri"/>
          <w:b/>
          <w:bCs/>
        </w:rPr>
        <w:t>. ábra: Az ITT populáció teljes túlélésére vonatkozó Kaplan–Meier-görbe (IMpower150 vizsgálat)</w:t>
      </w:r>
    </w:p>
    <w:p w14:paraId="4E745670" w14:textId="77777777" w:rsidR="00F56252" w:rsidRPr="00A534EB" w:rsidRDefault="00F56252" w:rsidP="00AA09DC">
      <w:pPr>
        <w:keepNext/>
        <w:keepLines/>
        <w:rPr>
          <w:rFonts w:eastAsia="Calibri"/>
          <w:b/>
          <w:bCs/>
        </w:rPr>
      </w:pPr>
    </w:p>
    <w:p w14:paraId="6024D62F" w14:textId="46D84B95" w:rsidR="00F56252" w:rsidRPr="00A534EB" w:rsidRDefault="004B264F" w:rsidP="00AA09DC">
      <w:pPr>
        <w:keepNext/>
        <w:keepLines/>
        <w:rPr>
          <w:rFonts w:eastAsia="Calibri"/>
          <w:b/>
        </w:rPr>
      </w:pPr>
      <w:r w:rsidRPr="00482E83">
        <w:rPr>
          <w:rFonts w:eastAsia="Calibri"/>
          <w:b/>
          <w:noProof/>
          <w:lang w:eastAsia="hu-HU"/>
        </w:rPr>
        <w:drawing>
          <wp:inline distT="0" distB="0" distL="0" distR="0" wp14:anchorId="2B84522E" wp14:editId="4AE8B988">
            <wp:extent cx="5752465" cy="2511425"/>
            <wp:effectExtent l="0" t="0" r="0" b="0"/>
            <wp:docPr id="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2511425"/>
                    </a:xfrm>
                    <a:prstGeom prst="rect">
                      <a:avLst/>
                    </a:prstGeom>
                    <a:noFill/>
                    <a:ln>
                      <a:noFill/>
                    </a:ln>
                  </pic:spPr>
                </pic:pic>
              </a:graphicData>
            </a:graphic>
          </wp:inline>
        </w:drawing>
      </w:r>
    </w:p>
    <w:p w14:paraId="0039BE91" w14:textId="77777777" w:rsidR="00F56252" w:rsidRPr="00A534EB" w:rsidRDefault="00F56252">
      <w:pPr>
        <w:rPr>
          <w:rFonts w:eastAsia="Calibri"/>
          <w:b/>
        </w:rPr>
      </w:pPr>
    </w:p>
    <w:p w14:paraId="42506CF5" w14:textId="77777777" w:rsidR="00F56252" w:rsidRPr="00A534EB" w:rsidRDefault="00BC3133">
      <w:pPr>
        <w:keepNext/>
        <w:keepLines/>
        <w:rPr>
          <w:rFonts w:eastAsia="Calibri"/>
          <w:b/>
        </w:rPr>
      </w:pPr>
      <w:r w:rsidRPr="00A534EB">
        <w:rPr>
          <w:rFonts w:eastAsia="Calibri"/>
          <w:b/>
          <w:bCs/>
        </w:rPr>
        <w:t>5</w:t>
      </w:r>
      <w:r w:rsidR="00F56252" w:rsidRPr="00A534EB">
        <w:rPr>
          <w:rFonts w:eastAsia="Calibri"/>
          <w:b/>
          <w:bCs/>
        </w:rPr>
        <w:t xml:space="preserve">. ábra: </w:t>
      </w:r>
      <w:r w:rsidR="00F56252" w:rsidRPr="00A534EB">
        <w:rPr>
          <w:rFonts w:cs="Arial"/>
          <w:b/>
          <w:bCs/>
          <w:szCs w:val="22"/>
        </w:rPr>
        <w:t xml:space="preserve">Az ITT populáció teljes túlélésének </w:t>
      </w:r>
      <w:r w:rsidR="00FA746A" w:rsidRPr="00A534EB">
        <w:rPr>
          <w:rFonts w:cs="Arial"/>
          <w:b/>
          <w:bCs/>
          <w:szCs w:val="22"/>
        </w:rPr>
        <w:t>f</w:t>
      </w:r>
      <w:r w:rsidR="00F56252" w:rsidRPr="00A534EB">
        <w:rPr>
          <w:rFonts w:cs="Arial"/>
          <w:b/>
          <w:bCs/>
          <w:szCs w:val="22"/>
        </w:rPr>
        <w:t>orest plot ábrája a PD</w:t>
      </w:r>
      <w:r w:rsidR="00F56252" w:rsidRPr="00A534EB">
        <w:rPr>
          <w:rFonts w:cs="Arial"/>
          <w:b/>
          <w:bCs/>
          <w:szCs w:val="22"/>
        </w:rPr>
        <w:noBreakHyphen/>
        <w:t>L1-expresszió alapján, a B</w:t>
      </w:r>
      <w:r w:rsidR="00AD6AC5" w:rsidRPr="00A534EB">
        <w:rPr>
          <w:rFonts w:cs="Arial"/>
          <w:b/>
          <w:bCs/>
          <w:szCs w:val="22"/>
        </w:rPr>
        <w:t> </w:t>
      </w:r>
      <w:r w:rsidR="00F56252" w:rsidRPr="00A534EB">
        <w:rPr>
          <w:rFonts w:cs="Arial"/>
          <w:b/>
          <w:bCs/>
          <w:szCs w:val="22"/>
        </w:rPr>
        <w:t>és a C kar összehasonlítása (IMpower150 vizsgálat)</w:t>
      </w:r>
    </w:p>
    <w:p w14:paraId="2270DA42" w14:textId="77777777" w:rsidR="00F56252" w:rsidRPr="00A534EB" w:rsidRDefault="00F56252">
      <w:pPr>
        <w:keepNext/>
        <w:keepLines/>
        <w:rPr>
          <w:rFonts w:eastAsia="Calibri"/>
          <w:b/>
        </w:rPr>
      </w:pPr>
    </w:p>
    <w:p w14:paraId="5E71E360" w14:textId="4C603A15" w:rsidR="00F56252" w:rsidRPr="00A534EB" w:rsidRDefault="004B264F">
      <w:pPr>
        <w:keepNext/>
        <w:keepLines/>
        <w:rPr>
          <w:rFonts w:eastAsia="Calibri"/>
          <w:b/>
        </w:rPr>
      </w:pPr>
      <w:r w:rsidRPr="00482E83">
        <w:rPr>
          <w:rFonts w:eastAsia="Calibri"/>
          <w:b/>
          <w:noProof/>
          <w:lang w:eastAsia="hu-HU"/>
        </w:rPr>
        <w:drawing>
          <wp:inline distT="0" distB="0" distL="0" distR="0" wp14:anchorId="0E518BB3" wp14:editId="37BAEA3B">
            <wp:extent cx="5752465" cy="23495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2349500"/>
                    </a:xfrm>
                    <a:prstGeom prst="rect">
                      <a:avLst/>
                    </a:prstGeom>
                    <a:noFill/>
                    <a:ln>
                      <a:noFill/>
                    </a:ln>
                  </pic:spPr>
                </pic:pic>
              </a:graphicData>
            </a:graphic>
          </wp:inline>
        </w:drawing>
      </w:r>
    </w:p>
    <w:p w14:paraId="522CCC11" w14:textId="77777777" w:rsidR="00F56252" w:rsidRPr="00A534EB" w:rsidRDefault="00F56252">
      <w:pPr>
        <w:rPr>
          <w:rFonts w:cs="Arial"/>
          <w:szCs w:val="22"/>
          <w:rPrChange w:id="112" w:author="Roche5-review" w:date="2025-05-28T20:42:00Z">
            <w:rPr>
              <w:rFonts w:cs="Arial"/>
              <w:noProof/>
              <w:szCs w:val="22"/>
            </w:rPr>
          </w:rPrChange>
        </w:rPr>
      </w:pPr>
    </w:p>
    <w:p w14:paraId="1B9D7B20" w14:textId="77777777" w:rsidR="00F56252" w:rsidRPr="00A534EB" w:rsidRDefault="00BC3133">
      <w:pPr>
        <w:keepNext/>
        <w:keepLines/>
        <w:rPr>
          <w:rFonts w:eastAsia="Calibri"/>
          <w:b/>
        </w:rPr>
      </w:pPr>
      <w:r w:rsidRPr="00A534EB">
        <w:rPr>
          <w:b/>
          <w:bCs/>
        </w:rPr>
        <w:t>6</w:t>
      </w:r>
      <w:r w:rsidR="00F56252" w:rsidRPr="00A534EB">
        <w:rPr>
          <w:b/>
          <w:bCs/>
        </w:rPr>
        <w:t>. ábra: Az ITT populáció progressziómentes túlélésére vonatkozó Kaplan–Meier-görbe (IMpower150 vizsgálat)</w:t>
      </w:r>
    </w:p>
    <w:p w14:paraId="03893107" w14:textId="77777777" w:rsidR="00F56252" w:rsidRPr="00A534EB" w:rsidRDefault="00F56252">
      <w:pPr>
        <w:keepNext/>
        <w:keepLines/>
        <w:rPr>
          <w:rFonts w:eastAsia="Calibri"/>
          <w:b/>
        </w:rPr>
      </w:pPr>
    </w:p>
    <w:p w14:paraId="412A8813" w14:textId="269DFF4A" w:rsidR="00F56252" w:rsidRPr="00A534EB" w:rsidRDefault="004B264F">
      <w:pPr>
        <w:keepNext/>
        <w:keepLines/>
        <w:rPr>
          <w:rFonts w:eastAsia="Calibri"/>
          <w:b/>
        </w:rPr>
      </w:pPr>
      <w:r w:rsidRPr="00482E83">
        <w:rPr>
          <w:rFonts w:eastAsia="Calibri"/>
          <w:b/>
          <w:noProof/>
          <w:lang w:eastAsia="hu-HU"/>
        </w:rPr>
        <w:drawing>
          <wp:inline distT="0" distB="0" distL="0" distR="0" wp14:anchorId="69691576" wp14:editId="2F24F43F">
            <wp:extent cx="5752465" cy="2766060"/>
            <wp:effectExtent l="0" t="0" r="0" b="0"/>
            <wp:docPr id="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2766060"/>
                    </a:xfrm>
                    <a:prstGeom prst="rect">
                      <a:avLst/>
                    </a:prstGeom>
                    <a:noFill/>
                    <a:ln>
                      <a:noFill/>
                    </a:ln>
                  </pic:spPr>
                </pic:pic>
              </a:graphicData>
            </a:graphic>
          </wp:inline>
        </w:drawing>
      </w:r>
    </w:p>
    <w:p w14:paraId="17B31307" w14:textId="77777777" w:rsidR="00F56252" w:rsidRPr="00A534EB" w:rsidRDefault="00F56252">
      <w:pPr>
        <w:rPr>
          <w:rFonts w:eastAsia="Calibri"/>
          <w:b/>
        </w:rPr>
      </w:pPr>
    </w:p>
    <w:p w14:paraId="4BEDAA04" w14:textId="77777777" w:rsidR="00F56252" w:rsidRPr="00A534EB" w:rsidRDefault="00BC3133">
      <w:pPr>
        <w:keepNext/>
        <w:keepLines/>
        <w:rPr>
          <w:szCs w:val="22"/>
        </w:rPr>
      </w:pPr>
      <w:r w:rsidRPr="00A534EB">
        <w:rPr>
          <w:b/>
          <w:bCs/>
          <w:szCs w:val="22"/>
        </w:rPr>
        <w:t>7</w:t>
      </w:r>
      <w:r w:rsidR="00F56252" w:rsidRPr="00A534EB">
        <w:rPr>
          <w:b/>
          <w:bCs/>
          <w:szCs w:val="22"/>
        </w:rPr>
        <w:t xml:space="preserve">. ábra: Az ITT populáció progressziómentes túlélésének </w:t>
      </w:r>
      <w:r w:rsidR="00FA746A" w:rsidRPr="00A534EB">
        <w:rPr>
          <w:b/>
          <w:bCs/>
          <w:szCs w:val="22"/>
        </w:rPr>
        <w:t>f</w:t>
      </w:r>
      <w:r w:rsidR="00F56252" w:rsidRPr="00A534EB">
        <w:rPr>
          <w:b/>
          <w:bCs/>
          <w:szCs w:val="22"/>
        </w:rPr>
        <w:t>orest plot ábrája a PD-L1-expresszió alapján, a B és a C kar összehasonlítása (IMpower150 vizsgálat)</w:t>
      </w:r>
      <w:r w:rsidR="00F56252" w:rsidRPr="00A534EB">
        <w:rPr>
          <w:szCs w:val="22"/>
        </w:rPr>
        <w:t xml:space="preserve"> </w:t>
      </w:r>
    </w:p>
    <w:p w14:paraId="77A03750" w14:textId="77777777" w:rsidR="00F56252" w:rsidRPr="00A534EB" w:rsidRDefault="00F56252">
      <w:pPr>
        <w:keepNext/>
        <w:keepLines/>
        <w:rPr>
          <w:b/>
          <w:bCs/>
          <w:szCs w:val="22"/>
        </w:rPr>
      </w:pPr>
    </w:p>
    <w:p w14:paraId="5876EC6D" w14:textId="7A2F84A9" w:rsidR="00F56252" w:rsidRPr="00A534EB" w:rsidRDefault="004B264F">
      <w:pPr>
        <w:keepNext/>
        <w:keepLines/>
        <w:rPr>
          <w:b/>
          <w:szCs w:val="22"/>
        </w:rPr>
      </w:pPr>
      <w:r w:rsidRPr="00482E83">
        <w:rPr>
          <w:b/>
          <w:bCs/>
          <w:noProof/>
          <w:szCs w:val="22"/>
          <w:lang w:eastAsia="hu-HU"/>
        </w:rPr>
        <w:drawing>
          <wp:inline distT="0" distB="0" distL="0" distR="0" wp14:anchorId="7F693BFC" wp14:editId="324C2B46">
            <wp:extent cx="5752465" cy="2349500"/>
            <wp:effectExtent l="0" t="0" r="0" b="0"/>
            <wp:docPr id="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2349500"/>
                    </a:xfrm>
                    <a:prstGeom prst="rect">
                      <a:avLst/>
                    </a:prstGeom>
                    <a:noFill/>
                    <a:ln>
                      <a:noFill/>
                    </a:ln>
                  </pic:spPr>
                </pic:pic>
              </a:graphicData>
            </a:graphic>
          </wp:inline>
        </w:drawing>
      </w:r>
    </w:p>
    <w:p w14:paraId="6558EEE2" w14:textId="77777777" w:rsidR="00F56252" w:rsidRPr="00A534EB" w:rsidRDefault="00F56252">
      <w:pPr>
        <w:rPr>
          <w:rFonts w:cs="Arial"/>
          <w:szCs w:val="22"/>
          <w:rPrChange w:id="113" w:author="Roche5-review" w:date="2025-05-28T20:42:00Z">
            <w:rPr>
              <w:rFonts w:cs="Arial"/>
              <w:noProof/>
              <w:szCs w:val="22"/>
            </w:rPr>
          </w:rPrChange>
        </w:rPr>
      </w:pPr>
    </w:p>
    <w:p w14:paraId="1FD1336A" w14:textId="77777777" w:rsidR="00F56252" w:rsidRPr="00A534EB" w:rsidRDefault="00F56252">
      <w:r w:rsidRPr="00A534EB">
        <w:t>A teljes túlélés (OS) időközi elemzésének előre meghatározott alcsoportelemzései a teljes túlélés javulását mutatták a B karon, a C karral összehasonlítva, EGFR-mutációval vagy ALK</w:t>
      </w:r>
      <w:r w:rsidRPr="00A534EB">
        <w:noBreakHyphen/>
        <w:t>átrendeződéssel (relatív hazárd 0,54, 95%-os CI: 0,29</w:t>
      </w:r>
      <w:r w:rsidR="00556D75" w:rsidRPr="00A534EB">
        <w:t>;</w:t>
      </w:r>
      <w:r w:rsidRPr="00A534EB">
        <w:t xml:space="preserve"> 1,03; medián OS nem érte el vs. 17,5</w:t>
      </w:r>
      <w:r w:rsidR="00AD6AC5" w:rsidRPr="00A534EB">
        <w:t> </w:t>
      </w:r>
      <w:r w:rsidRPr="00A534EB">
        <w:t>hónap) és májáttétekkel (relatív hazárd 0,52, 95%</w:t>
      </w:r>
      <w:r w:rsidR="00FA746A" w:rsidRPr="00A534EB">
        <w:t>-os</w:t>
      </w:r>
      <w:r w:rsidRPr="00A534EB">
        <w:t xml:space="preserve"> CI: 0,33</w:t>
      </w:r>
      <w:r w:rsidR="00556D75" w:rsidRPr="00A534EB">
        <w:t>;</w:t>
      </w:r>
      <w:r w:rsidRPr="00A534EB">
        <w:t xml:space="preserve"> 0,82; medián OS 13,3 vs 9,4</w:t>
      </w:r>
      <w:r w:rsidR="00AD6AC5" w:rsidRPr="00A534EB">
        <w:t> </w:t>
      </w:r>
      <w:r w:rsidRPr="00A534EB">
        <w:t xml:space="preserve">hónap) rendelkező betegeknél. </w:t>
      </w:r>
      <w:r w:rsidRPr="00A534EB">
        <w:rPr>
          <w:szCs w:val="22"/>
        </w:rPr>
        <w:t>A progressziómentes túlélés javulását szintén igazolták EGFR</w:t>
      </w:r>
      <w:r w:rsidR="00AD6AC5" w:rsidRPr="00A534EB">
        <w:rPr>
          <w:szCs w:val="22"/>
        </w:rPr>
        <w:noBreakHyphen/>
      </w:r>
      <w:r w:rsidRPr="00A534EB">
        <w:rPr>
          <w:szCs w:val="22"/>
        </w:rPr>
        <w:t>mutációval vagy ALK-átrendeződéssel (relatív hazárd 0,55, 95%-os CI: 0,35</w:t>
      </w:r>
      <w:r w:rsidR="00556D75" w:rsidRPr="00A534EB">
        <w:rPr>
          <w:szCs w:val="22"/>
        </w:rPr>
        <w:t>;</w:t>
      </w:r>
      <w:r w:rsidRPr="00A534EB">
        <w:rPr>
          <w:szCs w:val="22"/>
        </w:rPr>
        <w:t xml:space="preserve"> 0,87; medián PFS 10,0 vs. 6,1 hónap) és májáttétekkel rendelkező betegeknél </w:t>
      </w:r>
      <w:r w:rsidRPr="00A534EB">
        <w:rPr>
          <w:rFonts w:cs="Arial"/>
          <w:szCs w:val="22"/>
          <w:lang w:eastAsia="zh-CN"/>
        </w:rPr>
        <w:t>(relaítv hazárd 0,41, 95%-os CI: 0,26</w:t>
      </w:r>
      <w:r w:rsidR="00556D75" w:rsidRPr="00A534EB">
        <w:rPr>
          <w:rFonts w:cs="Arial"/>
          <w:szCs w:val="22"/>
          <w:lang w:eastAsia="zh-CN"/>
        </w:rPr>
        <w:t>;</w:t>
      </w:r>
      <w:r w:rsidRPr="00A534EB">
        <w:rPr>
          <w:rFonts w:cs="Arial"/>
          <w:szCs w:val="22"/>
          <w:lang w:eastAsia="zh-CN"/>
        </w:rPr>
        <w:t xml:space="preserve"> 0,62</w:t>
      </w:r>
      <w:r w:rsidRPr="00A534EB">
        <w:t>;</w:t>
      </w:r>
      <w:r w:rsidRPr="00A534EB">
        <w:rPr>
          <w:rFonts w:cs="Arial"/>
          <w:szCs w:val="22"/>
          <w:lang w:eastAsia="zh-CN"/>
        </w:rPr>
        <w:t xml:space="preserve"> medián PFS 8,2 vs. 5,4 hónap)</w:t>
      </w:r>
      <w:r w:rsidRPr="00A534EB">
        <w:rPr>
          <w:szCs w:val="22"/>
        </w:rPr>
        <w:t>.</w:t>
      </w:r>
      <w:r w:rsidRPr="00A534EB">
        <w:t xml:space="preserve"> A teljes túlélés eredmények hasonlóak voltak a 65 év alatti, és a 65 éves </w:t>
      </w:r>
      <w:r w:rsidR="007035A1" w:rsidRPr="00A534EB">
        <w:t>vagy</w:t>
      </w:r>
      <w:r w:rsidRPr="00A534EB">
        <w:t xml:space="preserve"> annál idősebb alcsoportokban. A 75 éves </w:t>
      </w:r>
      <w:r w:rsidR="007035A1" w:rsidRPr="00A534EB">
        <w:t>vagy</w:t>
      </w:r>
      <w:r w:rsidRPr="00A534EB">
        <w:t xml:space="preserve"> annál idősebb betegekre vonatkozó adatok mennyisége túlságosan korátozott ahhoz, hogy erre a populációra vonatkozóan következtetéseket lehessen levonni. Az összes alcsoport analízisre formális statisztikai vizsgálatot nem terveztek. </w:t>
      </w:r>
    </w:p>
    <w:p w14:paraId="37AE1EC8" w14:textId="77777777" w:rsidR="00F56252" w:rsidRPr="00A534EB" w:rsidRDefault="00F56252" w:rsidP="00B87CF1"/>
    <w:p w14:paraId="2DDFBE1E" w14:textId="77777777" w:rsidR="00F56252" w:rsidRPr="00A534EB" w:rsidRDefault="00F56252" w:rsidP="00F46646">
      <w:pPr>
        <w:keepNext/>
        <w:keepLines/>
        <w:rPr>
          <w:i/>
        </w:rPr>
      </w:pPr>
      <w:r w:rsidRPr="00A534EB">
        <w:rPr>
          <w:i/>
          <w:iCs/>
        </w:rPr>
        <w:t xml:space="preserve">IMpower130 (GO29537): Randomizált, </w:t>
      </w:r>
      <w:r w:rsidR="00FA746A" w:rsidRPr="00A534EB">
        <w:rPr>
          <w:i/>
          <w:iCs/>
        </w:rPr>
        <w:t xml:space="preserve">III. </w:t>
      </w:r>
      <w:r w:rsidRPr="00A534EB">
        <w:rPr>
          <w:i/>
          <w:iCs/>
        </w:rPr>
        <w:t>fázis</w:t>
      </w:r>
      <w:r w:rsidR="00FA746A" w:rsidRPr="00A534EB">
        <w:rPr>
          <w:i/>
          <w:iCs/>
        </w:rPr>
        <w:t>ú</w:t>
      </w:r>
      <w:r w:rsidRPr="00A534EB">
        <w:rPr>
          <w:i/>
          <w:iCs/>
        </w:rPr>
        <w:t xml:space="preserve"> vizsgálat, amelyet kemoterápiával még nem kezelt, metasztatikus, nem laphámsejtes NSCLC-ben szenvedő betegeknél végeztek, nab-paklitaxellel és karboplatinnal kombinációban</w:t>
      </w:r>
    </w:p>
    <w:p w14:paraId="7B8D481B" w14:textId="77777777" w:rsidR="00F56252" w:rsidRPr="00A534EB" w:rsidRDefault="00F56252" w:rsidP="00F46646"/>
    <w:p w14:paraId="76143163" w14:textId="77777777" w:rsidR="00F56252" w:rsidRPr="00A534EB" w:rsidRDefault="00F56252" w:rsidP="00275234">
      <w:pPr>
        <w:rPr>
          <w:szCs w:val="22"/>
        </w:rPr>
      </w:pPr>
      <w:r w:rsidRPr="00A534EB">
        <w:rPr>
          <w:szCs w:val="22"/>
        </w:rPr>
        <w:t xml:space="preserve">Az GO29537 (IMpower130) egy </w:t>
      </w:r>
      <w:r w:rsidR="00FA746A" w:rsidRPr="00A534EB">
        <w:rPr>
          <w:szCs w:val="22"/>
        </w:rPr>
        <w:t xml:space="preserve">III. </w:t>
      </w:r>
      <w:r w:rsidRPr="00A534EB">
        <w:rPr>
          <w:szCs w:val="22"/>
        </w:rPr>
        <w:t>fázis</w:t>
      </w:r>
      <w:r w:rsidR="00FA746A" w:rsidRPr="00A534EB">
        <w:rPr>
          <w:szCs w:val="22"/>
        </w:rPr>
        <w:t>ú</w:t>
      </w:r>
      <w:r w:rsidRPr="00A534EB">
        <w:rPr>
          <w:szCs w:val="22"/>
        </w:rPr>
        <w:t>, nyílt, randomizált vizsgálat volt, melyet a nab</w:t>
      </w:r>
      <w:r w:rsidR="007035A1" w:rsidRPr="00A534EB">
        <w:rPr>
          <w:szCs w:val="22"/>
        </w:rPr>
        <w:noBreakHyphen/>
      </w:r>
      <w:r w:rsidRPr="00A534EB">
        <w:rPr>
          <w:szCs w:val="22"/>
        </w:rPr>
        <w:t>paklitaxellel és karboplatinnal kombinációban alkalmazott atezolizumab biztonságosságának és hatásosságának értékelésére végeztek, kemoterápiával még nem kezelt, metasztatikus, nem laphámsejtes NSCLC-ben szenvedő betegeknél. Az EGFR-mutációval vagy ALK-átrendeződéssel rendelkező betegeknek korábban tirozinkináz-gátló kezelésben kellett részesülniük.</w:t>
      </w:r>
    </w:p>
    <w:p w14:paraId="7FB78D49" w14:textId="77777777" w:rsidR="00F56252" w:rsidRPr="00A534EB" w:rsidRDefault="00F56252" w:rsidP="00275234">
      <w:pPr>
        <w:rPr>
          <w:szCs w:val="22"/>
        </w:rPr>
      </w:pPr>
    </w:p>
    <w:p w14:paraId="3FB42022" w14:textId="77777777" w:rsidR="00F56252" w:rsidRPr="00A534EB" w:rsidRDefault="00F56252" w:rsidP="00275234">
      <w:pPr>
        <w:rPr>
          <w:szCs w:val="22"/>
        </w:rPr>
      </w:pPr>
      <w:r w:rsidRPr="00A534EB">
        <w:t>A betegek stádiumát az American Joint Committee on Cancer (AJCC) 7. kiadása alapján határozták meg. Kizárták a vizsgálatból azokat a betegeket, akiknek a kórelőzményében autoimmun betegség szerepelt, élő, attenuált vakcinát kaptak a randomizálás előtti 28 napban, a randomizálás előtti 4 héten belül szisztémás immunstimuláló szereket vagy 2 héten belül szisztémás immunszup</w:t>
      </w:r>
      <w:r w:rsidR="001A4D4A" w:rsidRPr="00A534EB">
        <w:t>p</w:t>
      </w:r>
      <w:r w:rsidRPr="00A534EB">
        <w:t xml:space="preserve">resszív </w:t>
      </w:r>
      <w:r w:rsidR="0002291F" w:rsidRPr="00A534EB">
        <w:t>gyógy</w:t>
      </w:r>
      <w:r w:rsidRPr="00A534EB">
        <w:t>szereket kaptak, és aktív vagy kezeletlen központi idegrendszeri áttéteik voltak</w:t>
      </w:r>
      <w:r w:rsidRPr="00A534EB">
        <w:rPr>
          <w:szCs w:val="22"/>
        </w:rPr>
        <w:t>. Nem voltak alkalmasak a részvételre azok a betegek</w:t>
      </w:r>
      <w:r w:rsidR="00FA746A" w:rsidRPr="00A534EB">
        <w:rPr>
          <w:szCs w:val="22"/>
        </w:rPr>
        <w:t xml:space="preserve"> sem</w:t>
      </w:r>
      <w:r w:rsidRPr="00A534EB">
        <w:rPr>
          <w:szCs w:val="22"/>
        </w:rPr>
        <w:t>, akiket korábban CD137-agonistákkal vagy immunellenőrzőpont-blokkoló terápiákkal (anti-PD-1 és anti-PD-L1 terápiás antitestek) kezeltek. Be lehetett azonban vonni azokat a betegeket, akik korábban anti-CTLA-4</w:t>
      </w:r>
      <w:r w:rsidR="007035A1" w:rsidRPr="00A534EB">
        <w:rPr>
          <w:szCs w:val="22"/>
        </w:rPr>
        <w:t>-</w:t>
      </w:r>
      <w:r w:rsidRPr="00A534EB">
        <w:rPr>
          <w:szCs w:val="22"/>
        </w:rPr>
        <w:t xml:space="preserve">kezelésben részesültek, feltéve, hogy az utolsó dózist legalább 6 héttel a randomizáció előtt kapták, és az anti-CTLA-4 nem idézett elő </w:t>
      </w:r>
      <w:r w:rsidR="00551F54" w:rsidRPr="00A534EB">
        <w:rPr>
          <w:szCs w:val="22"/>
        </w:rPr>
        <w:t>immunmediált</w:t>
      </w:r>
      <w:r w:rsidRPr="00A534EB">
        <w:rPr>
          <w:szCs w:val="22"/>
        </w:rPr>
        <w:t xml:space="preserve"> súlyos </w:t>
      </w:r>
      <w:r w:rsidR="0002291F" w:rsidRPr="00A534EB">
        <w:rPr>
          <w:szCs w:val="22"/>
        </w:rPr>
        <w:t>mellék</w:t>
      </w:r>
      <w:r w:rsidRPr="00A534EB">
        <w:rPr>
          <w:szCs w:val="22"/>
        </w:rPr>
        <w:t xml:space="preserve">hatásokat (NCI CTCAE 3. és 4. fokozat). </w:t>
      </w:r>
      <w:r w:rsidRPr="00A534EB">
        <w:t xml:space="preserve">A tumor vizsgálatát 6 hetenként végezték el az 1. ciklust követő 48 hétben, utána pedig 9 hetenként. </w:t>
      </w:r>
      <w:r w:rsidRPr="00A534EB">
        <w:rPr>
          <w:szCs w:val="22"/>
        </w:rPr>
        <w:t>Értékelték a daganatminták PD</w:t>
      </w:r>
      <w:r w:rsidR="00D80BBE" w:rsidRPr="00A534EB">
        <w:rPr>
          <w:szCs w:val="22"/>
        </w:rPr>
        <w:noBreakHyphen/>
      </w:r>
      <w:r w:rsidRPr="00A534EB">
        <w:rPr>
          <w:szCs w:val="22"/>
        </w:rPr>
        <w:t xml:space="preserve">L1-expresszióját a </w:t>
      </w:r>
      <w:r w:rsidRPr="00A534EB">
        <w:t>tumorsejteken</w:t>
      </w:r>
      <w:r w:rsidRPr="00A534EB">
        <w:rPr>
          <w:szCs w:val="22"/>
        </w:rPr>
        <w:t xml:space="preserve"> (TC) és</w:t>
      </w:r>
      <w:r w:rsidRPr="00A534EB">
        <w:t xml:space="preserve"> a tumort infiltráló immunsejteken</w:t>
      </w:r>
      <w:r w:rsidRPr="00A534EB">
        <w:rPr>
          <w:szCs w:val="22"/>
        </w:rPr>
        <w:t xml:space="preserve"> (IC), az eredmények felhasználásával pedig meghatározták a PD</w:t>
      </w:r>
      <w:r w:rsidRPr="00A534EB">
        <w:rPr>
          <w:szCs w:val="22"/>
        </w:rPr>
        <w:noBreakHyphen/>
        <w:t>L1</w:t>
      </w:r>
      <w:r w:rsidRPr="00A534EB">
        <w:rPr>
          <w:szCs w:val="22"/>
        </w:rPr>
        <w:noBreakHyphen/>
        <w:t>expresszió alcsoportjait az alábbiakban részletezett elemzésekhez.</w:t>
      </w:r>
    </w:p>
    <w:p w14:paraId="7C418081" w14:textId="77777777" w:rsidR="00F56252" w:rsidRPr="00A534EB" w:rsidRDefault="00F56252">
      <w:pPr>
        <w:spacing w:line="280" w:lineRule="atLeast"/>
      </w:pPr>
    </w:p>
    <w:p w14:paraId="77EBD1FE" w14:textId="77777777" w:rsidR="00F56252" w:rsidRPr="00A534EB" w:rsidRDefault="00F56252">
      <w:r w:rsidRPr="00A534EB">
        <w:rPr>
          <w:szCs w:val="22"/>
        </w:rPr>
        <w:t xml:space="preserve">A vizsgálatba bevont betegeket – beleértve az EGFR-mutációval vagy ALK-átrendeződéssel rendelkező betegeket – 2:1 arányban randomizálták a </w:t>
      </w:r>
      <w:r w:rsidR="0037123D" w:rsidRPr="00A534EB">
        <w:rPr>
          <w:szCs w:val="22"/>
        </w:rPr>
        <w:t>1</w:t>
      </w:r>
      <w:r w:rsidR="002F5EF4" w:rsidRPr="00A534EB">
        <w:rPr>
          <w:szCs w:val="22"/>
        </w:rPr>
        <w:t>1</w:t>
      </w:r>
      <w:r w:rsidRPr="00A534EB">
        <w:rPr>
          <w:szCs w:val="22"/>
        </w:rPr>
        <w:t xml:space="preserve">. táblázatban bemutatott kezelések egyikére. A randomizálást a nem, a májáttétek megléte és </w:t>
      </w:r>
      <w:r w:rsidRPr="00A534EB">
        <w:t>a tumorsejtek és a tumort infiltráló immunsejtek</w:t>
      </w:r>
      <w:r w:rsidRPr="00A534EB">
        <w:rPr>
          <w:szCs w:val="22"/>
        </w:rPr>
        <w:t xml:space="preserve"> PD</w:t>
      </w:r>
      <w:r w:rsidR="00D80BBE" w:rsidRPr="00A534EB">
        <w:rPr>
          <w:szCs w:val="22"/>
        </w:rPr>
        <w:noBreakHyphen/>
      </w:r>
      <w:r w:rsidRPr="00A534EB">
        <w:rPr>
          <w:szCs w:val="22"/>
        </w:rPr>
        <w:t>L1</w:t>
      </w:r>
      <w:r w:rsidR="00D80BBE" w:rsidRPr="00A534EB">
        <w:rPr>
          <w:szCs w:val="22"/>
        </w:rPr>
        <w:noBreakHyphen/>
      </w:r>
      <w:r w:rsidRPr="00A534EB">
        <w:rPr>
          <w:szCs w:val="22"/>
        </w:rPr>
        <w:t>expressziója szerint stratifikálták. A B kezelési sémában részesülő betegek a betegség progresszióját követően átléphettek a másik kezelési sémába, és atezolizumab-monoterápiát kaphattak.</w:t>
      </w:r>
    </w:p>
    <w:p w14:paraId="2CE3E44D" w14:textId="77777777" w:rsidR="00F56252" w:rsidRPr="00A534EB" w:rsidRDefault="00F56252"/>
    <w:p w14:paraId="3DBA2E85" w14:textId="77777777" w:rsidR="00F56252" w:rsidRPr="00A534EB" w:rsidRDefault="0037123D">
      <w:pPr>
        <w:keepNext/>
        <w:keepLines/>
        <w:rPr>
          <w:i/>
          <w:u w:val="single"/>
        </w:rPr>
      </w:pPr>
      <w:r w:rsidRPr="00A534EB">
        <w:rPr>
          <w:b/>
          <w:bCs/>
          <w:szCs w:val="22"/>
        </w:rPr>
        <w:t>1</w:t>
      </w:r>
      <w:r w:rsidR="002F5EF4" w:rsidRPr="00A534EB">
        <w:rPr>
          <w:b/>
          <w:bCs/>
          <w:szCs w:val="22"/>
        </w:rPr>
        <w:t>1</w:t>
      </w:r>
      <w:r w:rsidR="00F56252" w:rsidRPr="00A534EB">
        <w:rPr>
          <w:b/>
          <w:bCs/>
          <w:szCs w:val="22"/>
        </w:rPr>
        <w:t>. táblázat: Intravénás kezelési sémák (IMpower130)</w:t>
      </w:r>
    </w:p>
    <w:p w14:paraId="2A978846" w14:textId="77777777" w:rsidR="00F56252" w:rsidRPr="00A534EB" w:rsidRDefault="00F56252">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F56252" w:rsidRPr="00A534EB" w14:paraId="3DD82F14" w14:textId="77777777">
        <w:tc>
          <w:tcPr>
            <w:tcW w:w="1458" w:type="dxa"/>
            <w:tcBorders>
              <w:bottom w:val="single" w:sz="4" w:space="0" w:color="auto"/>
              <w:right w:val="nil"/>
            </w:tcBorders>
          </w:tcPr>
          <w:p w14:paraId="1253A4BF" w14:textId="77777777" w:rsidR="00F56252" w:rsidRPr="00A534EB" w:rsidRDefault="00F56252">
            <w:pPr>
              <w:keepNext/>
              <w:keepLines/>
              <w:spacing w:after="6"/>
              <w:rPr>
                <w:b/>
                <w:szCs w:val="22"/>
              </w:rPr>
            </w:pPr>
            <w:r w:rsidRPr="00A534EB">
              <w:rPr>
                <w:b/>
                <w:bCs/>
                <w:szCs w:val="22"/>
              </w:rPr>
              <w:t>Kezelési séma</w:t>
            </w:r>
          </w:p>
        </w:tc>
        <w:tc>
          <w:tcPr>
            <w:tcW w:w="4680" w:type="dxa"/>
            <w:tcBorders>
              <w:left w:val="nil"/>
              <w:bottom w:val="single" w:sz="4" w:space="0" w:color="auto"/>
              <w:right w:val="nil"/>
            </w:tcBorders>
          </w:tcPr>
          <w:p w14:paraId="2DE3F985" w14:textId="77777777" w:rsidR="00F56252" w:rsidRPr="00A534EB" w:rsidRDefault="00F56252">
            <w:pPr>
              <w:keepNext/>
              <w:keepLines/>
              <w:spacing w:after="6"/>
              <w:rPr>
                <w:b/>
                <w:szCs w:val="22"/>
              </w:rPr>
            </w:pPr>
            <w:r w:rsidRPr="00A534EB">
              <w:rPr>
                <w:b/>
                <w:bCs/>
                <w:szCs w:val="22"/>
              </w:rPr>
              <w:t>Indukció</w:t>
            </w:r>
          </w:p>
          <w:p w14:paraId="1DE83DC2" w14:textId="77777777" w:rsidR="00F56252" w:rsidRPr="00A534EB" w:rsidRDefault="00F56252">
            <w:pPr>
              <w:keepNext/>
              <w:keepLines/>
              <w:spacing w:after="6"/>
              <w:rPr>
                <w:b/>
                <w:szCs w:val="22"/>
              </w:rPr>
            </w:pPr>
            <w:r w:rsidRPr="00A534EB">
              <w:rPr>
                <w:b/>
                <w:bCs/>
                <w:szCs w:val="22"/>
              </w:rPr>
              <w:t>(Négy vagy hat, 21 napos ciklus)</w:t>
            </w:r>
          </w:p>
        </w:tc>
        <w:tc>
          <w:tcPr>
            <w:tcW w:w="2718" w:type="dxa"/>
            <w:tcBorders>
              <w:left w:val="nil"/>
              <w:bottom w:val="single" w:sz="4" w:space="0" w:color="auto"/>
            </w:tcBorders>
          </w:tcPr>
          <w:p w14:paraId="7195F82A" w14:textId="77777777" w:rsidR="00F56252" w:rsidRPr="00A534EB" w:rsidRDefault="00F56252">
            <w:pPr>
              <w:keepNext/>
              <w:keepLines/>
              <w:spacing w:after="6"/>
              <w:rPr>
                <w:b/>
                <w:szCs w:val="22"/>
              </w:rPr>
            </w:pPr>
            <w:r w:rsidRPr="00A534EB">
              <w:rPr>
                <w:b/>
                <w:bCs/>
                <w:szCs w:val="22"/>
              </w:rPr>
              <w:t>Fenntartó kezelés</w:t>
            </w:r>
          </w:p>
          <w:p w14:paraId="215E6868" w14:textId="77777777" w:rsidR="00F56252" w:rsidRPr="00A534EB" w:rsidRDefault="00F56252">
            <w:pPr>
              <w:keepNext/>
              <w:keepLines/>
              <w:spacing w:after="6"/>
              <w:rPr>
                <w:b/>
                <w:szCs w:val="22"/>
              </w:rPr>
            </w:pPr>
            <w:r w:rsidRPr="00A534EB">
              <w:rPr>
                <w:b/>
                <w:bCs/>
                <w:szCs w:val="22"/>
              </w:rPr>
              <w:t>(21 napos ciklusok)</w:t>
            </w:r>
          </w:p>
        </w:tc>
      </w:tr>
      <w:tr w:rsidR="00F56252" w:rsidRPr="00A534EB" w14:paraId="53FAC871" w14:textId="77777777">
        <w:tc>
          <w:tcPr>
            <w:tcW w:w="1458" w:type="dxa"/>
            <w:tcBorders>
              <w:top w:val="single" w:sz="4" w:space="0" w:color="auto"/>
              <w:left w:val="single" w:sz="4" w:space="0" w:color="auto"/>
              <w:bottom w:val="nil"/>
              <w:right w:val="nil"/>
            </w:tcBorders>
          </w:tcPr>
          <w:p w14:paraId="2992EF2E" w14:textId="77777777" w:rsidR="00F56252" w:rsidRPr="00A534EB" w:rsidRDefault="00F56252">
            <w:pPr>
              <w:keepNext/>
              <w:keepLines/>
              <w:spacing w:after="6" w:line="280" w:lineRule="atLeast"/>
              <w:rPr>
                <w:szCs w:val="22"/>
              </w:rPr>
            </w:pPr>
            <w:r w:rsidRPr="00A534EB">
              <w:rPr>
                <w:szCs w:val="22"/>
              </w:rPr>
              <w:t>A</w:t>
            </w:r>
          </w:p>
        </w:tc>
        <w:tc>
          <w:tcPr>
            <w:tcW w:w="4680" w:type="dxa"/>
            <w:tcBorders>
              <w:top w:val="single" w:sz="4" w:space="0" w:color="auto"/>
              <w:left w:val="nil"/>
              <w:bottom w:val="nil"/>
              <w:right w:val="nil"/>
            </w:tcBorders>
          </w:tcPr>
          <w:p w14:paraId="04EE742F" w14:textId="77777777" w:rsidR="00F56252" w:rsidRPr="00A534EB" w:rsidRDefault="00F56252">
            <w:pPr>
              <w:keepNext/>
              <w:keepLines/>
              <w:spacing w:after="6" w:line="280" w:lineRule="atLeast"/>
              <w:rPr>
                <w:szCs w:val="22"/>
              </w:rPr>
            </w:pPr>
            <w:r w:rsidRPr="00A534EB">
              <w:rPr>
                <w:szCs w:val="22"/>
              </w:rPr>
              <w:t>Atezolizumab (1200 mg)</w:t>
            </w:r>
            <w:r w:rsidRPr="00A534EB">
              <w:rPr>
                <w:szCs w:val="22"/>
                <w:vertAlign w:val="superscript"/>
              </w:rPr>
              <w:t>a</w:t>
            </w:r>
            <w:r w:rsidRPr="00A534EB">
              <w:rPr>
                <w:szCs w:val="22"/>
              </w:rPr>
              <w:t xml:space="preserve"> + nab-paklitaxel (100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 (AUC 6)</w:t>
            </w:r>
            <w:r w:rsidRPr="00A534EB">
              <w:rPr>
                <w:szCs w:val="22"/>
                <w:vertAlign w:val="superscript"/>
              </w:rPr>
              <w:t>c</w:t>
            </w:r>
          </w:p>
        </w:tc>
        <w:tc>
          <w:tcPr>
            <w:tcW w:w="2718" w:type="dxa"/>
            <w:tcBorders>
              <w:top w:val="single" w:sz="4" w:space="0" w:color="auto"/>
              <w:left w:val="nil"/>
              <w:bottom w:val="nil"/>
            </w:tcBorders>
          </w:tcPr>
          <w:p w14:paraId="4AEBD297" w14:textId="77777777" w:rsidR="00F56252" w:rsidRPr="00A534EB" w:rsidRDefault="00F56252">
            <w:pPr>
              <w:keepNext/>
              <w:keepLines/>
              <w:spacing w:after="6" w:line="280" w:lineRule="atLeast"/>
              <w:rPr>
                <w:szCs w:val="22"/>
              </w:rPr>
            </w:pPr>
            <w:r w:rsidRPr="00A534EB">
              <w:rPr>
                <w:szCs w:val="22"/>
              </w:rPr>
              <w:t>Atezolizumab (1200 mg)</w:t>
            </w:r>
            <w:r w:rsidRPr="00A534EB">
              <w:rPr>
                <w:szCs w:val="22"/>
                <w:vertAlign w:val="superscript"/>
              </w:rPr>
              <w:t>a</w:t>
            </w:r>
          </w:p>
        </w:tc>
      </w:tr>
      <w:tr w:rsidR="00F56252" w:rsidRPr="00A534EB" w14:paraId="7FDC9277" w14:textId="77777777">
        <w:tc>
          <w:tcPr>
            <w:tcW w:w="1458" w:type="dxa"/>
            <w:tcBorders>
              <w:top w:val="nil"/>
              <w:right w:val="nil"/>
            </w:tcBorders>
          </w:tcPr>
          <w:p w14:paraId="56E86BDE" w14:textId="77777777" w:rsidR="00F56252" w:rsidRPr="00A534EB" w:rsidRDefault="00F56252">
            <w:pPr>
              <w:keepNext/>
              <w:keepLines/>
              <w:spacing w:after="6" w:line="280" w:lineRule="atLeast"/>
              <w:rPr>
                <w:szCs w:val="22"/>
              </w:rPr>
            </w:pPr>
            <w:r w:rsidRPr="00A534EB">
              <w:rPr>
                <w:szCs w:val="22"/>
              </w:rPr>
              <w:t>B</w:t>
            </w:r>
          </w:p>
        </w:tc>
        <w:tc>
          <w:tcPr>
            <w:tcW w:w="4680" w:type="dxa"/>
            <w:tcBorders>
              <w:top w:val="nil"/>
              <w:left w:val="nil"/>
              <w:right w:val="nil"/>
            </w:tcBorders>
          </w:tcPr>
          <w:p w14:paraId="2D7F152B" w14:textId="77777777" w:rsidR="00F56252" w:rsidRPr="00A534EB" w:rsidRDefault="00F56252">
            <w:pPr>
              <w:keepNext/>
              <w:keepLines/>
              <w:spacing w:after="6" w:line="280" w:lineRule="atLeast"/>
              <w:rPr>
                <w:szCs w:val="22"/>
              </w:rPr>
            </w:pPr>
            <w:r w:rsidRPr="00A534EB">
              <w:rPr>
                <w:szCs w:val="22"/>
              </w:rPr>
              <w:t>Nab-paklitaxel (100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 (AUC 6)</w:t>
            </w:r>
            <w:r w:rsidRPr="00A534EB">
              <w:rPr>
                <w:szCs w:val="22"/>
                <w:vertAlign w:val="superscript"/>
              </w:rPr>
              <w:t>c</w:t>
            </w:r>
          </w:p>
        </w:tc>
        <w:tc>
          <w:tcPr>
            <w:tcW w:w="2718" w:type="dxa"/>
            <w:tcBorders>
              <w:top w:val="nil"/>
              <w:left w:val="nil"/>
            </w:tcBorders>
          </w:tcPr>
          <w:p w14:paraId="7F5BCD36" w14:textId="77777777" w:rsidR="00F56252" w:rsidRPr="00A534EB" w:rsidRDefault="00F56252">
            <w:pPr>
              <w:keepNext/>
              <w:keepLines/>
              <w:spacing w:after="6" w:line="280" w:lineRule="atLeast"/>
              <w:rPr>
                <w:szCs w:val="22"/>
              </w:rPr>
            </w:pPr>
            <w:r w:rsidRPr="00A534EB">
              <w:rPr>
                <w:szCs w:val="22"/>
              </w:rPr>
              <w:t>Legmegfelelőbb szupportív kezelés vagy pemetrexed</w:t>
            </w:r>
          </w:p>
        </w:tc>
      </w:tr>
    </w:tbl>
    <w:p w14:paraId="4BEBD731" w14:textId="77777777" w:rsidR="00F56252" w:rsidRPr="00A534EB" w:rsidRDefault="00F56252">
      <w:pPr>
        <w:keepNext/>
        <w:keepLines/>
        <w:jc w:val="both"/>
        <w:rPr>
          <w:sz w:val="18"/>
          <w:szCs w:val="24"/>
        </w:rPr>
      </w:pPr>
      <w:r w:rsidRPr="00A534EB">
        <w:rPr>
          <w:sz w:val="18"/>
          <w:szCs w:val="24"/>
          <w:vertAlign w:val="superscript"/>
        </w:rPr>
        <w:t xml:space="preserve">a </w:t>
      </w:r>
      <w:r w:rsidRPr="00A534EB">
        <w:rPr>
          <w:sz w:val="18"/>
          <w:szCs w:val="24"/>
        </w:rPr>
        <w:t>Az atezolizumabot a vizsgáló által meghatározott klinikai előny megszűnéséig adagolták</w:t>
      </w:r>
    </w:p>
    <w:p w14:paraId="31AB454C" w14:textId="77777777" w:rsidR="00F56252" w:rsidRPr="00A534EB" w:rsidRDefault="00F56252">
      <w:pPr>
        <w:keepNext/>
        <w:keepLines/>
        <w:rPr>
          <w:sz w:val="18"/>
          <w:szCs w:val="24"/>
        </w:rPr>
      </w:pPr>
      <w:r w:rsidRPr="00A534EB">
        <w:rPr>
          <w:sz w:val="18"/>
          <w:szCs w:val="24"/>
          <w:vertAlign w:val="superscript"/>
        </w:rPr>
        <w:t xml:space="preserve">b </w:t>
      </w:r>
      <w:r w:rsidRPr="00A534EB">
        <w:rPr>
          <w:sz w:val="18"/>
          <w:szCs w:val="24"/>
        </w:rPr>
        <w:t>A nab-paklitaxelt a ciklusok 1., 8. és 15. napján adták be</w:t>
      </w:r>
    </w:p>
    <w:p w14:paraId="128E4DED" w14:textId="77777777" w:rsidR="00F56252" w:rsidRPr="00A534EB" w:rsidRDefault="00F56252">
      <w:pPr>
        <w:keepNext/>
        <w:keepLines/>
        <w:rPr>
          <w:sz w:val="18"/>
        </w:rPr>
      </w:pPr>
      <w:r w:rsidRPr="00A534EB">
        <w:rPr>
          <w:sz w:val="18"/>
          <w:vertAlign w:val="superscript"/>
        </w:rPr>
        <w:t xml:space="preserve">c </w:t>
      </w:r>
      <w:r w:rsidRPr="00A534EB">
        <w:rPr>
          <w:sz w:val="18"/>
        </w:rPr>
        <w:t>A nab-paklitaxelt és a karboplatint 4 vagy 6 cikluson keresztül, a betegség progressziójáig, vagy elfogadhatatlan toxicitás kialakulásáig adták, amelyik ezek közül hamarabb bekövetkezett</w:t>
      </w:r>
    </w:p>
    <w:p w14:paraId="7850445A" w14:textId="77777777" w:rsidR="00F56252" w:rsidRPr="00A534EB" w:rsidRDefault="00F56252" w:rsidP="00B87CF1"/>
    <w:p w14:paraId="3A5B26EF" w14:textId="77777777" w:rsidR="00F56252" w:rsidRPr="00A534EB" w:rsidRDefault="00F56252" w:rsidP="00275234">
      <w:r w:rsidRPr="00A534EB">
        <w:t>A vizsgálati populáció (n=679) demográfiai jellemzői, valamint kiindulási betegségjellemzői jól kiegyensúlyozottak voltak a kezelési karok között. A medián életkor 64 év volt (tartomány: 18</w:t>
      </w:r>
      <w:r w:rsidRPr="00A534EB">
        <w:noBreakHyphen/>
        <w:t>86). A betegek többsége férfi (5</w:t>
      </w:r>
      <w:r w:rsidR="00AB099F" w:rsidRPr="00A534EB">
        <w:t>9</w:t>
      </w:r>
      <w:r w:rsidRPr="00A534EB">
        <w:t>%), és fehér bőrű (90%) volt. A betegek 14,7%-ának májáttétei voltak a vizsgálat kezdetén, és többségük aktuálisan vagy korábban dohányzott (90%). A betegek többségénél a kiindulási ECOG-teljesítménystátusz 1 (59%) és a daganatminták PD-L1</w:t>
      </w:r>
      <w:r w:rsidR="0048207D" w:rsidRPr="00A534EB">
        <w:t>-</w:t>
      </w:r>
      <w:r w:rsidRPr="00A534EB">
        <w:t>expressziója &lt; 1% (kb. 52%) volt. A B karon lévő, az indukciós kezelést követően stabil betegség (SD), részleges válasz (PR) vagy teljes válasz (CR) stádium</w:t>
      </w:r>
      <w:r w:rsidR="007035A1" w:rsidRPr="00A534EB">
        <w:t>á</w:t>
      </w:r>
      <w:r w:rsidRPr="00A534EB">
        <w:t>ban lévő 107 beteg közül 40-en váltottak pemetrexed</w:t>
      </w:r>
      <w:r w:rsidR="007035A1" w:rsidRPr="00A534EB">
        <w:t>-del történő</w:t>
      </w:r>
      <w:r w:rsidRPr="00A534EB">
        <w:t xml:space="preserve"> fenntartó kezelésre.</w:t>
      </w:r>
    </w:p>
    <w:p w14:paraId="55F16A93" w14:textId="77777777" w:rsidR="00F56252" w:rsidRPr="00A534EB" w:rsidRDefault="00F56252" w:rsidP="00275234"/>
    <w:p w14:paraId="29927BBF" w14:textId="77777777" w:rsidR="00F56252" w:rsidRPr="00A534EB" w:rsidRDefault="00F56252" w:rsidP="00275234">
      <w:r w:rsidRPr="00A534EB">
        <w:t>Az elsődleges elemzést valamennyi betegnél elvégezték, kivéve az EGFR-mutációval vagy ALK</w:t>
      </w:r>
      <w:r w:rsidR="007035A1" w:rsidRPr="00A534EB">
        <w:noBreakHyphen/>
      </w:r>
      <w:r w:rsidRPr="00A534EB">
        <w:t xml:space="preserve">átrendeződéssel rendelkező betegeket, mely ITT </w:t>
      </w:r>
      <w:r w:rsidR="007035A1" w:rsidRPr="00A534EB">
        <w:t xml:space="preserve">– </w:t>
      </w:r>
      <w:r w:rsidRPr="00A534EB">
        <w:t>vad típusú populációként definiálva (n=679). A betegek túlélésre vonatkozó követésének medián időtartama 18,6 hónap volt, és az atezolizumab</w:t>
      </w:r>
      <w:r w:rsidR="007035A1" w:rsidRPr="00A534EB">
        <w:t xml:space="preserve"> +</w:t>
      </w:r>
      <w:r w:rsidRPr="00A534EB">
        <w:t xml:space="preserve"> nab-paklitaxel </w:t>
      </w:r>
      <w:r w:rsidR="007035A1" w:rsidRPr="00A534EB">
        <w:t>+</w:t>
      </w:r>
      <w:r w:rsidRPr="00A534EB">
        <w:t xml:space="preserve"> karboplatin karon az OS és a PFS javulását mutatták a kontrolhoz képest. </w:t>
      </w:r>
      <w:r w:rsidRPr="00A534EB">
        <w:rPr>
          <w:szCs w:val="22"/>
        </w:rPr>
        <w:t xml:space="preserve">A </w:t>
      </w:r>
      <w:r w:rsidRPr="00A534EB">
        <w:t xml:space="preserve">kulcsfontosságú </w:t>
      </w:r>
      <w:r w:rsidRPr="00A534EB">
        <w:rPr>
          <w:szCs w:val="22"/>
        </w:rPr>
        <w:t xml:space="preserve">eredményeket a </w:t>
      </w:r>
      <w:r w:rsidR="0037123D" w:rsidRPr="00A534EB">
        <w:rPr>
          <w:szCs w:val="22"/>
        </w:rPr>
        <w:t>1</w:t>
      </w:r>
      <w:r w:rsidR="002F5EF4" w:rsidRPr="00A534EB">
        <w:rPr>
          <w:szCs w:val="22"/>
        </w:rPr>
        <w:t>2</w:t>
      </w:r>
      <w:r w:rsidRPr="00A534EB">
        <w:rPr>
          <w:szCs w:val="22"/>
        </w:rPr>
        <w:t xml:space="preserve">. táblázat összesíti. Az OS és PFS </w:t>
      </w:r>
      <w:r w:rsidRPr="00A534EB">
        <w:t xml:space="preserve">Kaplan–Meier-görbéit </w:t>
      </w:r>
      <w:r w:rsidRPr="00A534EB">
        <w:rPr>
          <w:szCs w:val="22"/>
        </w:rPr>
        <w:t xml:space="preserve">a </w:t>
      </w:r>
      <w:r w:rsidR="00210316" w:rsidRPr="00A534EB">
        <w:rPr>
          <w:szCs w:val="22"/>
        </w:rPr>
        <w:t>8</w:t>
      </w:r>
      <w:r w:rsidRPr="00A534EB">
        <w:rPr>
          <w:szCs w:val="22"/>
        </w:rPr>
        <w:t xml:space="preserve">. és </w:t>
      </w:r>
      <w:r w:rsidR="00210316" w:rsidRPr="00A534EB">
        <w:rPr>
          <w:szCs w:val="22"/>
        </w:rPr>
        <w:t>10</w:t>
      </w:r>
      <w:r w:rsidRPr="00A534EB">
        <w:rPr>
          <w:szCs w:val="22"/>
        </w:rPr>
        <w:t>.</w:t>
      </w:r>
      <w:r w:rsidR="007035A1" w:rsidRPr="00A534EB">
        <w:rPr>
          <w:szCs w:val="22"/>
        </w:rPr>
        <w:t> </w:t>
      </w:r>
      <w:r w:rsidRPr="00A534EB">
        <w:rPr>
          <w:szCs w:val="22"/>
        </w:rPr>
        <w:t>ábra mutatja be. Az OS és PFS feltáró eredménye</w:t>
      </w:r>
      <w:r w:rsidR="007035A1" w:rsidRPr="00A534EB">
        <w:rPr>
          <w:szCs w:val="22"/>
        </w:rPr>
        <w:t>i</w:t>
      </w:r>
      <w:r w:rsidRPr="00A534EB">
        <w:rPr>
          <w:szCs w:val="22"/>
        </w:rPr>
        <w:t>t a PD-L1</w:t>
      </w:r>
      <w:r w:rsidR="0048207D" w:rsidRPr="00A534EB">
        <w:rPr>
          <w:szCs w:val="22"/>
        </w:rPr>
        <w:t>-</w:t>
      </w:r>
      <w:r w:rsidRPr="00A534EB">
        <w:rPr>
          <w:szCs w:val="22"/>
        </w:rPr>
        <w:t xml:space="preserve">expresszió alapján a </w:t>
      </w:r>
      <w:r w:rsidR="00210316" w:rsidRPr="00A534EB">
        <w:rPr>
          <w:szCs w:val="22"/>
        </w:rPr>
        <w:t>9</w:t>
      </w:r>
      <w:r w:rsidRPr="00A534EB">
        <w:rPr>
          <w:szCs w:val="22"/>
        </w:rPr>
        <w:t xml:space="preserve">. és </w:t>
      </w:r>
      <w:r w:rsidR="00830C96" w:rsidRPr="00A534EB">
        <w:rPr>
          <w:szCs w:val="22"/>
        </w:rPr>
        <w:t>1</w:t>
      </w:r>
      <w:r w:rsidR="00210316" w:rsidRPr="00A534EB">
        <w:rPr>
          <w:szCs w:val="22"/>
        </w:rPr>
        <w:t>1</w:t>
      </w:r>
      <w:r w:rsidRPr="00A534EB">
        <w:rPr>
          <w:szCs w:val="22"/>
        </w:rPr>
        <w:t>. ábra összesíti. A májáttéte</w:t>
      </w:r>
      <w:r w:rsidR="00FA746A" w:rsidRPr="00A534EB">
        <w:rPr>
          <w:szCs w:val="22"/>
        </w:rPr>
        <w:t>s</w:t>
      </w:r>
      <w:r w:rsidRPr="00A534EB">
        <w:rPr>
          <w:szCs w:val="22"/>
        </w:rPr>
        <w:t xml:space="preserve"> betegeknél a PFS vagy az OS javulását nem tapasztalták az atezolizumab</w:t>
      </w:r>
      <w:r w:rsidR="007035A1" w:rsidRPr="00A534EB">
        <w:rPr>
          <w:szCs w:val="22"/>
        </w:rPr>
        <w:t xml:space="preserve"> +</w:t>
      </w:r>
      <w:r w:rsidRPr="00A534EB">
        <w:rPr>
          <w:szCs w:val="22"/>
        </w:rPr>
        <w:t xml:space="preserve"> nab-paklitaxel </w:t>
      </w:r>
      <w:r w:rsidR="007035A1" w:rsidRPr="00A534EB">
        <w:rPr>
          <w:szCs w:val="22"/>
        </w:rPr>
        <w:t>+</w:t>
      </w:r>
      <w:r w:rsidRPr="00A534EB">
        <w:rPr>
          <w:szCs w:val="22"/>
        </w:rPr>
        <w:t xml:space="preserve"> karboplatin </w:t>
      </w:r>
      <w:r w:rsidRPr="00A534EB">
        <w:t xml:space="preserve">karon, szemben </w:t>
      </w:r>
      <w:r w:rsidRPr="00A534EB">
        <w:rPr>
          <w:szCs w:val="22"/>
        </w:rPr>
        <w:t xml:space="preserve">a nab-paklitaxel </w:t>
      </w:r>
      <w:r w:rsidR="007035A1" w:rsidRPr="00A534EB">
        <w:rPr>
          <w:szCs w:val="22"/>
        </w:rPr>
        <w:t>+</w:t>
      </w:r>
      <w:r w:rsidRPr="00A534EB">
        <w:rPr>
          <w:szCs w:val="22"/>
        </w:rPr>
        <w:t xml:space="preserve"> karboplatin </w:t>
      </w:r>
      <w:r w:rsidRPr="00A534EB">
        <w:t xml:space="preserve">karral </w:t>
      </w:r>
      <w:r w:rsidRPr="00A534EB">
        <w:rPr>
          <w:szCs w:val="22"/>
        </w:rPr>
        <w:t>(relatív hazárd: 0,93, 95%-os CI: 0,59; 1,47 a PFS-re, relatív hazárd: 1,04, 95%-os CI: 0,63</w:t>
      </w:r>
      <w:r w:rsidR="00556D75" w:rsidRPr="00A534EB">
        <w:rPr>
          <w:szCs w:val="22"/>
        </w:rPr>
        <w:t>;</w:t>
      </w:r>
      <w:r w:rsidRPr="00A534EB">
        <w:rPr>
          <w:szCs w:val="22"/>
        </w:rPr>
        <w:t xml:space="preserve"> 1,72 az OS-re).</w:t>
      </w:r>
      <w:r w:rsidRPr="00A534EB">
        <w:t xml:space="preserve"> </w:t>
      </w:r>
    </w:p>
    <w:p w14:paraId="73A208E7" w14:textId="77777777" w:rsidR="00F56252" w:rsidRPr="00A534EB" w:rsidRDefault="00F56252" w:rsidP="00275234"/>
    <w:p w14:paraId="2A3C80CD" w14:textId="77777777" w:rsidR="00F56252" w:rsidRPr="00A534EB" w:rsidRDefault="00F56252" w:rsidP="00B87CF1">
      <w:r w:rsidRPr="00A534EB">
        <w:t xml:space="preserve">A nab-paklitaxel </w:t>
      </w:r>
      <w:r w:rsidR="007035A1" w:rsidRPr="00A534EB">
        <w:t>+</w:t>
      </w:r>
      <w:r w:rsidRPr="00A534EB">
        <w:t xml:space="preserve"> karboplatin karon a betegek 59%-a kapott a betegség progresszióját követően </w:t>
      </w:r>
      <w:r w:rsidR="00BD0C7F" w:rsidRPr="00A534EB">
        <w:t>daganat</w:t>
      </w:r>
      <w:r w:rsidRPr="00A534EB">
        <w:t>ellenes immunterápiát, amely keresztezett kezelésként az atezolizumabot is magában foglalta (az összes beteg 41%-a), szemben az atezolizumab</w:t>
      </w:r>
      <w:r w:rsidR="007035A1" w:rsidRPr="00A534EB">
        <w:t xml:space="preserve"> +</w:t>
      </w:r>
      <w:r w:rsidRPr="00A534EB">
        <w:t xml:space="preserve"> nab-paklitaxel </w:t>
      </w:r>
      <w:r w:rsidR="007035A1" w:rsidRPr="00A534EB">
        <w:t>+</w:t>
      </w:r>
      <w:r w:rsidRPr="00A534EB">
        <w:t xml:space="preserve"> karboplatin kar 7,3%-ával.</w:t>
      </w:r>
    </w:p>
    <w:p w14:paraId="6E260E1D" w14:textId="77777777" w:rsidR="00F56252" w:rsidRPr="00A534EB" w:rsidRDefault="00F56252" w:rsidP="00F46646"/>
    <w:p w14:paraId="44F85FFA" w14:textId="77777777" w:rsidR="00F56252" w:rsidRPr="00A534EB" w:rsidRDefault="00F56252" w:rsidP="00F46646">
      <w:r w:rsidRPr="00A534EB">
        <w:t xml:space="preserve">Egy hosszabb követés utáni (medián: 24,1 hónap) feltáró analízis szerint a medián OS mindkét karon változatlan az elsődleges elemzéshez képest, </w:t>
      </w:r>
      <w:r w:rsidRPr="00A534EB">
        <w:rPr>
          <w:szCs w:val="22"/>
        </w:rPr>
        <w:t>relatív hazárd</w:t>
      </w:r>
      <w:r w:rsidRPr="00A534EB">
        <w:t>: 0,82 (95%-os CI: 0,67</w:t>
      </w:r>
      <w:r w:rsidR="00556D75" w:rsidRPr="00A534EB">
        <w:t>;</w:t>
      </w:r>
      <w:r w:rsidRPr="00A534EB">
        <w:t xml:space="preserve"> 1,01).</w:t>
      </w:r>
    </w:p>
    <w:p w14:paraId="0786D3F6" w14:textId="77777777" w:rsidR="00442416" w:rsidRPr="00A534EB" w:rsidRDefault="00442416" w:rsidP="00F46646"/>
    <w:p w14:paraId="5A7E4B8C" w14:textId="77777777" w:rsidR="00F56252" w:rsidRPr="00A534EB" w:rsidRDefault="0037123D">
      <w:pPr>
        <w:keepNext/>
        <w:keepLines/>
        <w:rPr>
          <w:i/>
          <w:u w:val="single"/>
        </w:rPr>
      </w:pPr>
      <w:r w:rsidRPr="00A534EB">
        <w:rPr>
          <w:rFonts w:eastAsia="Calibri"/>
          <w:b/>
          <w:bCs/>
        </w:rPr>
        <w:t>1</w:t>
      </w:r>
      <w:r w:rsidR="002F5EF4" w:rsidRPr="00A534EB">
        <w:rPr>
          <w:rFonts w:eastAsia="Calibri"/>
          <w:b/>
          <w:bCs/>
        </w:rPr>
        <w:t>2</w:t>
      </w:r>
      <w:r w:rsidR="00F56252" w:rsidRPr="00A534EB">
        <w:rPr>
          <w:rFonts w:eastAsia="Calibri"/>
          <w:b/>
          <w:bCs/>
        </w:rPr>
        <w:t xml:space="preserve">. táblázat: Az IMpower130 hatásossági eredményeinek összefoglalása az elsődleges elemzési (ITT </w:t>
      </w:r>
      <w:r w:rsidR="00687B5C" w:rsidRPr="00A534EB">
        <w:rPr>
          <w:rFonts w:eastAsia="Calibri"/>
          <w:b/>
          <w:bCs/>
        </w:rPr>
        <w:t xml:space="preserve">– </w:t>
      </w:r>
      <w:r w:rsidR="00F56252" w:rsidRPr="00A534EB">
        <w:rPr>
          <w:rFonts w:eastAsia="Calibri"/>
          <w:b/>
          <w:bCs/>
        </w:rPr>
        <w:t>vad típusú) populációban</w:t>
      </w:r>
    </w:p>
    <w:p w14:paraId="3A252921" w14:textId="77777777" w:rsidR="00F56252" w:rsidRPr="00A534EB" w:rsidRDefault="00F56252">
      <w:pPr>
        <w:keepNext/>
        <w:keepLines/>
      </w:pPr>
    </w:p>
    <w:tbl>
      <w:tblPr>
        <w:tblW w:w="8788" w:type="dxa"/>
        <w:tblInd w:w="392"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5103"/>
        <w:gridCol w:w="1701"/>
        <w:gridCol w:w="1984"/>
      </w:tblGrid>
      <w:tr w:rsidR="00F56252" w:rsidRPr="00A534EB" w14:paraId="5AA110E7" w14:textId="77777777" w:rsidTr="00ED3124">
        <w:trPr>
          <w:tblHeader/>
        </w:trPr>
        <w:tc>
          <w:tcPr>
            <w:tcW w:w="5103" w:type="dxa"/>
            <w:tcBorders>
              <w:top w:val="single" w:sz="4" w:space="0" w:color="auto"/>
              <w:bottom w:val="single" w:sz="4" w:space="0" w:color="auto"/>
            </w:tcBorders>
            <w:shd w:val="clear" w:color="auto" w:fill="FFFFFF"/>
          </w:tcPr>
          <w:p w14:paraId="3EA7A6B6" w14:textId="77777777" w:rsidR="00F56252" w:rsidRPr="00A534EB" w:rsidRDefault="00F56252">
            <w:pPr>
              <w:keepNext/>
              <w:keepLines/>
              <w:rPr>
                <w:b/>
                <w:szCs w:val="22"/>
              </w:rPr>
            </w:pPr>
            <w:r w:rsidRPr="00A534EB">
              <w:rPr>
                <w:b/>
                <w:bCs/>
                <w:szCs w:val="22"/>
              </w:rPr>
              <w:t>Hatásossági végpont</w:t>
            </w:r>
          </w:p>
        </w:tc>
        <w:tc>
          <w:tcPr>
            <w:tcW w:w="1701" w:type="dxa"/>
            <w:tcBorders>
              <w:top w:val="single" w:sz="4" w:space="0" w:color="auto"/>
              <w:bottom w:val="single" w:sz="4" w:space="0" w:color="auto"/>
            </w:tcBorders>
            <w:shd w:val="clear" w:color="auto" w:fill="FFFFFF"/>
          </w:tcPr>
          <w:p w14:paraId="40B37826" w14:textId="77777777" w:rsidR="00F56252" w:rsidRPr="00A534EB" w:rsidRDefault="00F56252">
            <w:pPr>
              <w:keepNext/>
              <w:keepLines/>
              <w:jc w:val="center"/>
              <w:rPr>
                <w:b/>
                <w:szCs w:val="22"/>
              </w:rPr>
            </w:pPr>
            <w:r w:rsidRPr="00A534EB">
              <w:rPr>
                <w:b/>
                <w:bCs/>
                <w:szCs w:val="22"/>
              </w:rPr>
              <w:t>A kar</w:t>
            </w:r>
          </w:p>
          <w:p w14:paraId="40151016" w14:textId="77777777" w:rsidR="00F56252" w:rsidRPr="00A534EB" w:rsidRDefault="00F56252">
            <w:pPr>
              <w:keepNext/>
              <w:keepLines/>
              <w:jc w:val="center"/>
              <w:rPr>
                <w:b/>
                <w:szCs w:val="22"/>
              </w:rPr>
            </w:pPr>
            <w:r w:rsidRPr="00A534EB">
              <w:rPr>
                <w:b/>
                <w:bCs/>
                <w:szCs w:val="22"/>
              </w:rPr>
              <w:t xml:space="preserve">(atezolizumab + nab-paklitaxel + karboplatin) </w:t>
            </w:r>
          </w:p>
        </w:tc>
        <w:tc>
          <w:tcPr>
            <w:tcW w:w="1984" w:type="dxa"/>
            <w:tcBorders>
              <w:top w:val="single" w:sz="4" w:space="0" w:color="auto"/>
              <w:bottom w:val="single" w:sz="4" w:space="0" w:color="auto"/>
            </w:tcBorders>
            <w:shd w:val="clear" w:color="auto" w:fill="FFFFFF"/>
          </w:tcPr>
          <w:p w14:paraId="0317045F" w14:textId="77777777" w:rsidR="00F56252" w:rsidRPr="00A534EB" w:rsidRDefault="00F56252">
            <w:pPr>
              <w:keepNext/>
              <w:keepLines/>
              <w:jc w:val="center"/>
              <w:rPr>
                <w:b/>
                <w:szCs w:val="22"/>
              </w:rPr>
            </w:pPr>
            <w:r w:rsidRPr="00A534EB">
              <w:rPr>
                <w:b/>
                <w:bCs/>
                <w:szCs w:val="22"/>
              </w:rPr>
              <w:t>B kar</w:t>
            </w:r>
          </w:p>
          <w:p w14:paraId="250F64F7" w14:textId="77777777" w:rsidR="00F56252" w:rsidRPr="00A534EB" w:rsidRDefault="00F56252">
            <w:pPr>
              <w:keepNext/>
              <w:keepLines/>
              <w:jc w:val="center"/>
              <w:rPr>
                <w:b/>
                <w:szCs w:val="22"/>
              </w:rPr>
            </w:pPr>
            <w:r w:rsidRPr="00A534EB">
              <w:rPr>
                <w:b/>
                <w:bCs/>
                <w:szCs w:val="22"/>
              </w:rPr>
              <w:t>(nab-paklitaxel + karboplatin)</w:t>
            </w:r>
          </w:p>
        </w:tc>
      </w:tr>
      <w:tr w:rsidR="00F56252" w:rsidRPr="00A534EB" w14:paraId="4EB4E642" w14:textId="77777777" w:rsidTr="00ED3124">
        <w:trPr>
          <w:tblHeader/>
        </w:trPr>
        <w:tc>
          <w:tcPr>
            <w:tcW w:w="5103" w:type="dxa"/>
            <w:tcBorders>
              <w:top w:val="single" w:sz="4" w:space="0" w:color="auto"/>
              <w:bottom w:val="single" w:sz="4" w:space="0" w:color="auto"/>
            </w:tcBorders>
            <w:shd w:val="clear" w:color="auto" w:fill="FFFFFF"/>
          </w:tcPr>
          <w:p w14:paraId="70124F19" w14:textId="77777777" w:rsidR="00F56252" w:rsidRPr="00A534EB" w:rsidRDefault="00F56252">
            <w:pPr>
              <w:keepNext/>
              <w:keepLines/>
              <w:rPr>
                <w:b/>
                <w:szCs w:val="22"/>
              </w:rPr>
            </w:pPr>
            <w:r w:rsidRPr="00A534EB">
              <w:rPr>
                <w:b/>
                <w:bCs/>
                <w:szCs w:val="22"/>
              </w:rPr>
              <w:t>Összetett elsődleges végpontok</w:t>
            </w:r>
          </w:p>
        </w:tc>
        <w:tc>
          <w:tcPr>
            <w:tcW w:w="1701" w:type="dxa"/>
            <w:tcBorders>
              <w:top w:val="single" w:sz="4" w:space="0" w:color="auto"/>
              <w:bottom w:val="single" w:sz="4" w:space="0" w:color="auto"/>
            </w:tcBorders>
            <w:shd w:val="clear" w:color="auto" w:fill="FFFFFF"/>
          </w:tcPr>
          <w:p w14:paraId="0971627A" w14:textId="77777777" w:rsidR="00F56252" w:rsidRPr="00A534EB" w:rsidRDefault="00F56252">
            <w:pPr>
              <w:keepNext/>
              <w:keepLines/>
              <w:jc w:val="center"/>
              <w:rPr>
                <w:b/>
                <w:szCs w:val="22"/>
              </w:rPr>
            </w:pPr>
          </w:p>
        </w:tc>
        <w:tc>
          <w:tcPr>
            <w:tcW w:w="1984" w:type="dxa"/>
            <w:tcBorders>
              <w:top w:val="single" w:sz="4" w:space="0" w:color="auto"/>
              <w:bottom w:val="single" w:sz="4" w:space="0" w:color="auto"/>
            </w:tcBorders>
            <w:shd w:val="clear" w:color="auto" w:fill="FFFFFF"/>
          </w:tcPr>
          <w:p w14:paraId="5DDBA77A" w14:textId="77777777" w:rsidR="00F56252" w:rsidRPr="00A534EB" w:rsidRDefault="00F56252">
            <w:pPr>
              <w:keepNext/>
              <w:keepLines/>
              <w:jc w:val="center"/>
              <w:rPr>
                <w:b/>
                <w:szCs w:val="22"/>
              </w:rPr>
            </w:pPr>
          </w:p>
        </w:tc>
      </w:tr>
      <w:tr w:rsidR="00F56252" w:rsidRPr="00A534EB" w14:paraId="5E9520C8" w14:textId="77777777" w:rsidTr="00ED3124">
        <w:tc>
          <w:tcPr>
            <w:tcW w:w="5103" w:type="dxa"/>
            <w:tcBorders>
              <w:top w:val="single" w:sz="4" w:space="0" w:color="auto"/>
            </w:tcBorders>
            <w:shd w:val="clear" w:color="auto" w:fill="auto"/>
          </w:tcPr>
          <w:p w14:paraId="0CF2643F" w14:textId="77777777" w:rsidR="00F56252" w:rsidRPr="00A534EB" w:rsidRDefault="00F56252">
            <w:pPr>
              <w:keepNext/>
              <w:keepLines/>
              <w:rPr>
                <w:b/>
                <w:i/>
                <w:szCs w:val="22"/>
                <w:vertAlign w:val="superscript"/>
              </w:rPr>
            </w:pPr>
            <w:r w:rsidRPr="00A534EB">
              <w:rPr>
                <w:b/>
                <w:bCs/>
                <w:i/>
                <w:iCs/>
                <w:szCs w:val="22"/>
              </w:rPr>
              <w:t>OS</w:t>
            </w:r>
          </w:p>
        </w:tc>
        <w:tc>
          <w:tcPr>
            <w:tcW w:w="1701" w:type="dxa"/>
            <w:tcBorders>
              <w:top w:val="single" w:sz="4" w:space="0" w:color="auto"/>
            </w:tcBorders>
          </w:tcPr>
          <w:p w14:paraId="49FC7870" w14:textId="77777777" w:rsidR="00F56252" w:rsidRPr="00A534EB" w:rsidRDefault="00F56252" w:rsidP="00FB2D5B">
            <w:pPr>
              <w:keepNext/>
              <w:keepLines/>
              <w:jc w:val="center"/>
              <w:rPr>
                <w:szCs w:val="22"/>
              </w:rPr>
            </w:pPr>
            <w:r w:rsidRPr="00A534EB">
              <w:rPr>
                <w:szCs w:val="22"/>
              </w:rPr>
              <w:t>n=451</w:t>
            </w:r>
          </w:p>
        </w:tc>
        <w:tc>
          <w:tcPr>
            <w:tcW w:w="1984" w:type="dxa"/>
            <w:tcBorders>
              <w:top w:val="single" w:sz="4" w:space="0" w:color="auto"/>
            </w:tcBorders>
            <w:shd w:val="clear" w:color="auto" w:fill="auto"/>
          </w:tcPr>
          <w:p w14:paraId="75A53953" w14:textId="77777777" w:rsidR="00F56252" w:rsidRPr="00A534EB" w:rsidRDefault="00F56252" w:rsidP="00FB2D5B">
            <w:pPr>
              <w:keepNext/>
              <w:keepLines/>
              <w:jc w:val="center"/>
              <w:rPr>
                <w:szCs w:val="22"/>
              </w:rPr>
            </w:pPr>
            <w:r w:rsidRPr="00A534EB">
              <w:rPr>
                <w:szCs w:val="22"/>
              </w:rPr>
              <w:t>n=228</w:t>
            </w:r>
          </w:p>
        </w:tc>
      </w:tr>
      <w:tr w:rsidR="00F56252" w:rsidRPr="00A534EB" w14:paraId="2D44B9E4" w14:textId="77777777" w:rsidTr="00ED3124">
        <w:tc>
          <w:tcPr>
            <w:tcW w:w="5103" w:type="dxa"/>
            <w:shd w:val="clear" w:color="auto" w:fill="auto"/>
          </w:tcPr>
          <w:p w14:paraId="1A178DC6" w14:textId="77777777" w:rsidR="00F56252" w:rsidRPr="00A534EB" w:rsidRDefault="00F56252">
            <w:pPr>
              <w:keepNext/>
              <w:keepLines/>
              <w:rPr>
                <w:szCs w:val="22"/>
              </w:rPr>
            </w:pPr>
            <w:r w:rsidRPr="00A534EB">
              <w:rPr>
                <w:szCs w:val="22"/>
              </w:rPr>
              <w:t>Halálesetek száma (%)</w:t>
            </w:r>
          </w:p>
        </w:tc>
        <w:tc>
          <w:tcPr>
            <w:tcW w:w="1701" w:type="dxa"/>
          </w:tcPr>
          <w:p w14:paraId="14A694BD" w14:textId="77777777" w:rsidR="00F56252" w:rsidRPr="00A534EB" w:rsidRDefault="00F56252">
            <w:pPr>
              <w:keepNext/>
              <w:keepLines/>
              <w:jc w:val="center"/>
              <w:rPr>
                <w:szCs w:val="22"/>
              </w:rPr>
            </w:pPr>
            <w:r w:rsidRPr="00A534EB">
              <w:rPr>
                <w:szCs w:val="22"/>
              </w:rPr>
              <w:t>226 (50,1%)</w:t>
            </w:r>
          </w:p>
        </w:tc>
        <w:tc>
          <w:tcPr>
            <w:tcW w:w="1984" w:type="dxa"/>
            <w:shd w:val="clear" w:color="auto" w:fill="auto"/>
          </w:tcPr>
          <w:p w14:paraId="55A4C5CA" w14:textId="77777777" w:rsidR="00F56252" w:rsidRPr="00A534EB" w:rsidRDefault="00F56252">
            <w:pPr>
              <w:keepNext/>
              <w:keepLines/>
              <w:jc w:val="center"/>
              <w:rPr>
                <w:szCs w:val="22"/>
              </w:rPr>
            </w:pPr>
            <w:r w:rsidRPr="00A534EB">
              <w:rPr>
                <w:szCs w:val="22"/>
              </w:rPr>
              <w:t>131 (57,5%)</w:t>
            </w:r>
          </w:p>
        </w:tc>
      </w:tr>
      <w:tr w:rsidR="00F56252" w:rsidRPr="00A534EB" w14:paraId="0AFBA2D6" w14:textId="77777777" w:rsidTr="00ED3124">
        <w:tc>
          <w:tcPr>
            <w:tcW w:w="5103" w:type="dxa"/>
            <w:shd w:val="clear" w:color="auto" w:fill="auto"/>
          </w:tcPr>
          <w:p w14:paraId="409C1BB2" w14:textId="77777777" w:rsidR="00F56252" w:rsidRPr="00A534EB" w:rsidRDefault="00F56252">
            <w:pPr>
              <w:keepNext/>
              <w:keepLines/>
              <w:rPr>
                <w:szCs w:val="22"/>
              </w:rPr>
            </w:pPr>
            <w:r w:rsidRPr="00A534EB">
              <w:rPr>
                <w:szCs w:val="22"/>
              </w:rPr>
              <w:t>Eseményig eltelt medián időtartam (hónap)</w:t>
            </w:r>
          </w:p>
        </w:tc>
        <w:tc>
          <w:tcPr>
            <w:tcW w:w="1701" w:type="dxa"/>
          </w:tcPr>
          <w:p w14:paraId="3FDF5A86" w14:textId="77777777" w:rsidR="00F56252" w:rsidRPr="00A534EB" w:rsidRDefault="00F56252">
            <w:pPr>
              <w:keepNext/>
              <w:keepLines/>
              <w:jc w:val="center"/>
              <w:rPr>
                <w:szCs w:val="22"/>
              </w:rPr>
            </w:pPr>
            <w:r w:rsidRPr="00A534EB">
              <w:rPr>
                <w:szCs w:val="22"/>
              </w:rPr>
              <w:t>18,6</w:t>
            </w:r>
          </w:p>
        </w:tc>
        <w:tc>
          <w:tcPr>
            <w:tcW w:w="1984" w:type="dxa"/>
            <w:shd w:val="clear" w:color="auto" w:fill="auto"/>
          </w:tcPr>
          <w:p w14:paraId="76A09EDE" w14:textId="77777777" w:rsidR="00F56252" w:rsidRPr="00A534EB" w:rsidRDefault="00F56252">
            <w:pPr>
              <w:keepNext/>
              <w:keepLines/>
              <w:jc w:val="center"/>
              <w:rPr>
                <w:szCs w:val="22"/>
              </w:rPr>
            </w:pPr>
            <w:r w:rsidRPr="00A534EB">
              <w:rPr>
                <w:szCs w:val="22"/>
              </w:rPr>
              <w:t>13,9</w:t>
            </w:r>
          </w:p>
        </w:tc>
      </w:tr>
      <w:tr w:rsidR="00F56252" w:rsidRPr="00A534EB" w14:paraId="4C943BEF" w14:textId="77777777" w:rsidTr="00ED3124">
        <w:tc>
          <w:tcPr>
            <w:tcW w:w="5103" w:type="dxa"/>
            <w:shd w:val="clear" w:color="auto" w:fill="auto"/>
          </w:tcPr>
          <w:p w14:paraId="72A2ACB4" w14:textId="77777777" w:rsidR="00F56252" w:rsidRPr="00A534EB" w:rsidRDefault="00F56252">
            <w:pPr>
              <w:keepNext/>
              <w:keepLines/>
              <w:rPr>
                <w:szCs w:val="22"/>
              </w:rPr>
            </w:pPr>
            <w:r w:rsidRPr="00A534EB">
              <w:rPr>
                <w:szCs w:val="22"/>
              </w:rPr>
              <w:t>95%-os CI</w:t>
            </w:r>
          </w:p>
        </w:tc>
        <w:tc>
          <w:tcPr>
            <w:tcW w:w="1701" w:type="dxa"/>
          </w:tcPr>
          <w:p w14:paraId="65C861BC" w14:textId="77777777" w:rsidR="00F56252" w:rsidRPr="00A534EB" w:rsidRDefault="00F56252">
            <w:pPr>
              <w:keepNext/>
              <w:keepLines/>
              <w:jc w:val="center"/>
              <w:rPr>
                <w:szCs w:val="22"/>
              </w:rPr>
            </w:pPr>
            <w:r w:rsidRPr="00A534EB">
              <w:rPr>
                <w:szCs w:val="22"/>
              </w:rPr>
              <w:t>(16,0; 21,2)</w:t>
            </w:r>
          </w:p>
        </w:tc>
        <w:tc>
          <w:tcPr>
            <w:tcW w:w="1984" w:type="dxa"/>
            <w:shd w:val="clear" w:color="auto" w:fill="auto"/>
          </w:tcPr>
          <w:p w14:paraId="535A5C50" w14:textId="77777777" w:rsidR="00F56252" w:rsidRPr="00A534EB" w:rsidRDefault="00F56252">
            <w:pPr>
              <w:keepNext/>
              <w:keepLines/>
              <w:jc w:val="center"/>
              <w:rPr>
                <w:szCs w:val="22"/>
              </w:rPr>
            </w:pPr>
            <w:r w:rsidRPr="00A534EB">
              <w:rPr>
                <w:szCs w:val="22"/>
              </w:rPr>
              <w:t>(12,0; 18,7)</w:t>
            </w:r>
          </w:p>
        </w:tc>
      </w:tr>
      <w:tr w:rsidR="00F56252" w:rsidRPr="00A534EB" w14:paraId="769B3AB5" w14:textId="77777777" w:rsidTr="00ED3124">
        <w:tc>
          <w:tcPr>
            <w:tcW w:w="5103" w:type="dxa"/>
          </w:tcPr>
          <w:p w14:paraId="6DCC159D" w14:textId="77777777" w:rsidR="00F56252" w:rsidRPr="00A534EB" w:rsidRDefault="00F56252">
            <w:pPr>
              <w:keepNext/>
              <w:keepLines/>
              <w:rPr>
                <w:szCs w:val="22"/>
              </w:rPr>
            </w:pPr>
            <w:r w:rsidRPr="00A534EB">
              <w:rPr>
                <w:szCs w:val="22"/>
              </w:rPr>
              <w:t>Stratifikált relatív hazárd</w:t>
            </w:r>
            <w:r w:rsidRPr="00A534EB">
              <w:rPr>
                <w:rFonts w:cs="Arial"/>
                <w:color w:val="000000"/>
                <w:szCs w:val="22"/>
                <w:vertAlign w:val="superscript"/>
                <w:lang w:eastAsia="zh-CN"/>
              </w:rPr>
              <w:t>‡</w:t>
            </w:r>
            <w:r w:rsidRPr="00A534EB">
              <w:rPr>
                <w:szCs w:val="22"/>
              </w:rPr>
              <w:t xml:space="preserve"> (95%-os CI)</w:t>
            </w:r>
          </w:p>
          <w:p w14:paraId="4966276A" w14:textId="77777777" w:rsidR="00F56252" w:rsidRPr="00A534EB" w:rsidRDefault="00F56252">
            <w:pPr>
              <w:keepNext/>
              <w:keepLines/>
              <w:rPr>
                <w:szCs w:val="22"/>
              </w:rPr>
            </w:pPr>
            <w:r w:rsidRPr="00A534EB">
              <w:rPr>
                <w:szCs w:val="22"/>
              </w:rPr>
              <w:t>p-érték</w:t>
            </w:r>
          </w:p>
        </w:tc>
        <w:tc>
          <w:tcPr>
            <w:tcW w:w="3685" w:type="dxa"/>
            <w:gridSpan w:val="2"/>
            <w:shd w:val="clear" w:color="auto" w:fill="auto"/>
          </w:tcPr>
          <w:p w14:paraId="6F02DF41" w14:textId="77777777" w:rsidR="00F56252" w:rsidRPr="00A534EB" w:rsidRDefault="00F56252">
            <w:pPr>
              <w:keepNext/>
              <w:keepLines/>
              <w:jc w:val="center"/>
              <w:rPr>
                <w:szCs w:val="22"/>
              </w:rPr>
            </w:pPr>
            <w:r w:rsidRPr="00A534EB">
              <w:rPr>
                <w:szCs w:val="22"/>
              </w:rPr>
              <w:t>0,79 (0,64; 0,98)</w:t>
            </w:r>
          </w:p>
          <w:p w14:paraId="5C3BA0F8" w14:textId="77777777" w:rsidR="00F56252" w:rsidRPr="00A534EB" w:rsidRDefault="00F56252">
            <w:pPr>
              <w:keepNext/>
              <w:keepLines/>
              <w:jc w:val="center"/>
              <w:rPr>
                <w:szCs w:val="22"/>
              </w:rPr>
            </w:pPr>
            <w:r w:rsidRPr="00A534EB">
              <w:rPr>
                <w:szCs w:val="22"/>
              </w:rPr>
              <w:t>0,033</w:t>
            </w:r>
          </w:p>
        </w:tc>
      </w:tr>
      <w:tr w:rsidR="00F56252" w:rsidRPr="00A534EB" w14:paraId="795E61EC" w14:textId="77777777" w:rsidTr="00ED3124">
        <w:tc>
          <w:tcPr>
            <w:tcW w:w="5103" w:type="dxa"/>
            <w:tcBorders>
              <w:bottom w:val="single" w:sz="4" w:space="0" w:color="auto"/>
            </w:tcBorders>
            <w:shd w:val="clear" w:color="auto" w:fill="auto"/>
          </w:tcPr>
          <w:p w14:paraId="3C28322E" w14:textId="77777777" w:rsidR="00F56252" w:rsidRPr="00A534EB" w:rsidRDefault="00F56252">
            <w:pPr>
              <w:keepNext/>
              <w:keepLines/>
              <w:rPr>
                <w:szCs w:val="22"/>
              </w:rPr>
            </w:pPr>
            <w:r w:rsidRPr="00A534EB">
              <w:rPr>
                <w:szCs w:val="22"/>
              </w:rPr>
              <w:t>12 hónapos OS (%)</w:t>
            </w:r>
          </w:p>
        </w:tc>
        <w:tc>
          <w:tcPr>
            <w:tcW w:w="1701" w:type="dxa"/>
            <w:tcBorders>
              <w:bottom w:val="single" w:sz="4" w:space="0" w:color="auto"/>
            </w:tcBorders>
          </w:tcPr>
          <w:p w14:paraId="6D19F56F" w14:textId="77777777" w:rsidR="00F56252" w:rsidRPr="00A534EB" w:rsidRDefault="00F56252">
            <w:pPr>
              <w:keepNext/>
              <w:keepLines/>
              <w:jc w:val="center"/>
              <w:rPr>
                <w:szCs w:val="22"/>
              </w:rPr>
            </w:pPr>
            <w:r w:rsidRPr="00A534EB">
              <w:rPr>
                <w:szCs w:val="22"/>
              </w:rPr>
              <w:t>63</w:t>
            </w:r>
          </w:p>
        </w:tc>
        <w:tc>
          <w:tcPr>
            <w:tcW w:w="1984" w:type="dxa"/>
            <w:tcBorders>
              <w:bottom w:val="single" w:sz="4" w:space="0" w:color="auto"/>
            </w:tcBorders>
            <w:shd w:val="clear" w:color="auto" w:fill="auto"/>
          </w:tcPr>
          <w:p w14:paraId="17E9A4A7" w14:textId="77777777" w:rsidR="00F56252" w:rsidRPr="00A534EB" w:rsidRDefault="00F56252">
            <w:pPr>
              <w:keepNext/>
              <w:keepLines/>
              <w:jc w:val="center"/>
              <w:rPr>
                <w:szCs w:val="22"/>
              </w:rPr>
            </w:pPr>
            <w:r w:rsidRPr="00A534EB">
              <w:rPr>
                <w:szCs w:val="22"/>
              </w:rPr>
              <w:t>56</w:t>
            </w:r>
          </w:p>
        </w:tc>
      </w:tr>
      <w:tr w:rsidR="00F56252" w:rsidRPr="00A534EB" w14:paraId="294DEB41" w14:textId="77777777" w:rsidTr="00ED3124">
        <w:tc>
          <w:tcPr>
            <w:tcW w:w="5103" w:type="dxa"/>
            <w:tcBorders>
              <w:top w:val="single" w:sz="4" w:space="0" w:color="auto"/>
              <w:left w:val="single" w:sz="4" w:space="0" w:color="auto"/>
              <w:bottom w:val="nil"/>
            </w:tcBorders>
            <w:shd w:val="clear" w:color="auto" w:fill="auto"/>
          </w:tcPr>
          <w:p w14:paraId="34DF90F9" w14:textId="77777777" w:rsidR="00F56252" w:rsidRPr="00A534EB" w:rsidRDefault="00F56252">
            <w:pPr>
              <w:keepNext/>
              <w:keepLines/>
              <w:rPr>
                <w:szCs w:val="22"/>
              </w:rPr>
            </w:pPr>
            <w:r w:rsidRPr="00A534EB">
              <w:rPr>
                <w:b/>
                <w:bCs/>
                <w:i/>
                <w:iCs/>
                <w:szCs w:val="22"/>
              </w:rPr>
              <w:t>A vizsgáló által értékelt PFS (RECIST 1.1)</w:t>
            </w:r>
          </w:p>
        </w:tc>
        <w:tc>
          <w:tcPr>
            <w:tcW w:w="1701" w:type="dxa"/>
            <w:tcBorders>
              <w:top w:val="single" w:sz="4" w:space="0" w:color="auto"/>
              <w:bottom w:val="nil"/>
            </w:tcBorders>
          </w:tcPr>
          <w:p w14:paraId="7FC96C35" w14:textId="77777777" w:rsidR="00F56252" w:rsidRPr="00A534EB" w:rsidRDefault="00F56252" w:rsidP="00FB2D5B">
            <w:pPr>
              <w:keepNext/>
              <w:keepLines/>
              <w:jc w:val="center"/>
              <w:rPr>
                <w:szCs w:val="22"/>
              </w:rPr>
            </w:pPr>
            <w:r w:rsidRPr="00A534EB">
              <w:rPr>
                <w:szCs w:val="22"/>
              </w:rPr>
              <w:t>n=451</w:t>
            </w:r>
          </w:p>
        </w:tc>
        <w:tc>
          <w:tcPr>
            <w:tcW w:w="1984" w:type="dxa"/>
            <w:tcBorders>
              <w:top w:val="single" w:sz="4" w:space="0" w:color="auto"/>
              <w:bottom w:val="nil"/>
              <w:right w:val="single" w:sz="4" w:space="0" w:color="auto"/>
            </w:tcBorders>
            <w:shd w:val="clear" w:color="auto" w:fill="auto"/>
          </w:tcPr>
          <w:p w14:paraId="6D491F98" w14:textId="77777777" w:rsidR="00F56252" w:rsidRPr="00A534EB" w:rsidRDefault="00F56252" w:rsidP="00FB2D5B">
            <w:pPr>
              <w:keepNext/>
              <w:keepLines/>
              <w:jc w:val="center"/>
              <w:rPr>
                <w:szCs w:val="22"/>
              </w:rPr>
            </w:pPr>
            <w:r w:rsidRPr="00A534EB">
              <w:rPr>
                <w:szCs w:val="22"/>
              </w:rPr>
              <w:t>n=228</w:t>
            </w:r>
          </w:p>
        </w:tc>
      </w:tr>
      <w:tr w:rsidR="00F56252" w:rsidRPr="00A534EB" w14:paraId="20AA9B93" w14:textId="77777777" w:rsidTr="00ED3124">
        <w:tc>
          <w:tcPr>
            <w:tcW w:w="5103" w:type="dxa"/>
            <w:tcBorders>
              <w:top w:val="nil"/>
              <w:left w:val="single" w:sz="4" w:space="0" w:color="auto"/>
              <w:bottom w:val="nil"/>
            </w:tcBorders>
            <w:shd w:val="clear" w:color="auto" w:fill="auto"/>
          </w:tcPr>
          <w:p w14:paraId="2D46D8C8" w14:textId="77777777" w:rsidR="00F56252" w:rsidRPr="00A534EB" w:rsidRDefault="00F56252" w:rsidP="009F15F0">
            <w:pPr>
              <w:keepNext/>
              <w:keepLines/>
              <w:rPr>
                <w:b/>
                <w:bCs/>
                <w:i/>
                <w:iCs/>
                <w:szCs w:val="22"/>
              </w:rPr>
            </w:pPr>
            <w:r w:rsidRPr="00A534EB">
              <w:rPr>
                <w:szCs w:val="22"/>
              </w:rPr>
              <w:t>Események száma (%)</w:t>
            </w:r>
          </w:p>
        </w:tc>
        <w:tc>
          <w:tcPr>
            <w:tcW w:w="1701" w:type="dxa"/>
            <w:tcBorders>
              <w:top w:val="nil"/>
              <w:bottom w:val="nil"/>
            </w:tcBorders>
          </w:tcPr>
          <w:p w14:paraId="11F74507" w14:textId="77777777" w:rsidR="00F56252" w:rsidRPr="00A534EB" w:rsidRDefault="00F56252">
            <w:pPr>
              <w:keepNext/>
              <w:keepLines/>
              <w:jc w:val="center"/>
              <w:rPr>
                <w:szCs w:val="22"/>
              </w:rPr>
            </w:pPr>
            <w:r w:rsidRPr="00A534EB">
              <w:rPr>
                <w:szCs w:val="22"/>
              </w:rPr>
              <w:t>347 (76,9%)</w:t>
            </w:r>
          </w:p>
        </w:tc>
        <w:tc>
          <w:tcPr>
            <w:tcW w:w="1984" w:type="dxa"/>
            <w:tcBorders>
              <w:top w:val="nil"/>
              <w:bottom w:val="nil"/>
              <w:right w:val="single" w:sz="4" w:space="0" w:color="auto"/>
            </w:tcBorders>
            <w:shd w:val="clear" w:color="auto" w:fill="auto"/>
          </w:tcPr>
          <w:p w14:paraId="561FE540" w14:textId="77777777" w:rsidR="00F56252" w:rsidRPr="00A534EB" w:rsidRDefault="00F56252">
            <w:pPr>
              <w:keepNext/>
              <w:keepLines/>
              <w:jc w:val="center"/>
              <w:rPr>
                <w:szCs w:val="22"/>
              </w:rPr>
            </w:pPr>
            <w:r w:rsidRPr="00A534EB">
              <w:rPr>
                <w:szCs w:val="22"/>
              </w:rPr>
              <w:t>198 (86,8%)</w:t>
            </w:r>
          </w:p>
        </w:tc>
      </w:tr>
      <w:tr w:rsidR="00F56252" w:rsidRPr="00A534EB" w14:paraId="2890B360" w14:textId="77777777" w:rsidTr="00ED3124">
        <w:tc>
          <w:tcPr>
            <w:tcW w:w="5103" w:type="dxa"/>
            <w:tcBorders>
              <w:top w:val="nil"/>
              <w:left w:val="single" w:sz="4" w:space="0" w:color="auto"/>
              <w:bottom w:val="nil"/>
            </w:tcBorders>
            <w:shd w:val="clear" w:color="auto" w:fill="auto"/>
          </w:tcPr>
          <w:p w14:paraId="4C1F0947" w14:textId="77777777" w:rsidR="00F56252" w:rsidRPr="00A534EB" w:rsidRDefault="00F56252">
            <w:pPr>
              <w:keepNext/>
              <w:keepLines/>
              <w:rPr>
                <w:b/>
                <w:bCs/>
                <w:i/>
                <w:iCs/>
                <w:szCs w:val="22"/>
              </w:rPr>
            </w:pPr>
            <w:r w:rsidRPr="00A534EB">
              <w:rPr>
                <w:szCs w:val="22"/>
              </w:rPr>
              <w:t>PFS medián időtartama (hónap)</w:t>
            </w:r>
          </w:p>
        </w:tc>
        <w:tc>
          <w:tcPr>
            <w:tcW w:w="1701" w:type="dxa"/>
            <w:tcBorders>
              <w:top w:val="nil"/>
              <w:bottom w:val="nil"/>
            </w:tcBorders>
          </w:tcPr>
          <w:p w14:paraId="5DB3CF71" w14:textId="77777777" w:rsidR="00F56252" w:rsidRPr="00A534EB" w:rsidRDefault="00F56252">
            <w:pPr>
              <w:keepNext/>
              <w:keepLines/>
              <w:jc w:val="center"/>
              <w:rPr>
                <w:szCs w:val="22"/>
              </w:rPr>
            </w:pPr>
            <w:r w:rsidRPr="00A534EB">
              <w:rPr>
                <w:szCs w:val="22"/>
              </w:rPr>
              <w:t>7,0</w:t>
            </w:r>
          </w:p>
        </w:tc>
        <w:tc>
          <w:tcPr>
            <w:tcW w:w="1984" w:type="dxa"/>
            <w:tcBorders>
              <w:top w:val="nil"/>
              <w:bottom w:val="nil"/>
              <w:right w:val="single" w:sz="4" w:space="0" w:color="auto"/>
            </w:tcBorders>
            <w:shd w:val="clear" w:color="auto" w:fill="auto"/>
          </w:tcPr>
          <w:p w14:paraId="562A1C68" w14:textId="77777777" w:rsidR="00F56252" w:rsidRPr="00A534EB" w:rsidRDefault="00F56252">
            <w:pPr>
              <w:keepNext/>
              <w:keepLines/>
              <w:jc w:val="center"/>
              <w:rPr>
                <w:szCs w:val="22"/>
              </w:rPr>
            </w:pPr>
            <w:r w:rsidRPr="00A534EB">
              <w:rPr>
                <w:szCs w:val="22"/>
              </w:rPr>
              <w:t>5,5</w:t>
            </w:r>
          </w:p>
        </w:tc>
      </w:tr>
      <w:tr w:rsidR="00F56252" w:rsidRPr="00A534EB" w14:paraId="4D8B047A" w14:textId="77777777" w:rsidTr="00ED3124">
        <w:tc>
          <w:tcPr>
            <w:tcW w:w="5103" w:type="dxa"/>
            <w:tcBorders>
              <w:top w:val="nil"/>
              <w:left w:val="single" w:sz="4" w:space="0" w:color="auto"/>
              <w:bottom w:val="nil"/>
            </w:tcBorders>
            <w:shd w:val="clear" w:color="auto" w:fill="auto"/>
          </w:tcPr>
          <w:p w14:paraId="523E2B70" w14:textId="77777777" w:rsidR="00F56252" w:rsidRPr="00A534EB" w:rsidRDefault="00F56252" w:rsidP="009F15F0">
            <w:pPr>
              <w:keepNext/>
              <w:keepLines/>
              <w:rPr>
                <w:b/>
                <w:bCs/>
                <w:i/>
                <w:iCs/>
                <w:szCs w:val="22"/>
              </w:rPr>
            </w:pPr>
            <w:r w:rsidRPr="00A534EB">
              <w:rPr>
                <w:szCs w:val="22"/>
              </w:rPr>
              <w:t>95%-os CI</w:t>
            </w:r>
          </w:p>
        </w:tc>
        <w:tc>
          <w:tcPr>
            <w:tcW w:w="1701" w:type="dxa"/>
            <w:tcBorders>
              <w:top w:val="nil"/>
              <w:bottom w:val="nil"/>
            </w:tcBorders>
          </w:tcPr>
          <w:p w14:paraId="36153F0E" w14:textId="77777777" w:rsidR="00F56252" w:rsidRPr="00A534EB" w:rsidRDefault="00F56252">
            <w:pPr>
              <w:keepNext/>
              <w:keepLines/>
              <w:jc w:val="center"/>
              <w:rPr>
                <w:szCs w:val="22"/>
              </w:rPr>
            </w:pPr>
            <w:r w:rsidRPr="00A534EB">
              <w:rPr>
                <w:szCs w:val="22"/>
              </w:rPr>
              <w:t>(6,2; 7,3)</w:t>
            </w:r>
          </w:p>
        </w:tc>
        <w:tc>
          <w:tcPr>
            <w:tcW w:w="1984" w:type="dxa"/>
            <w:tcBorders>
              <w:top w:val="nil"/>
              <w:bottom w:val="nil"/>
              <w:right w:val="single" w:sz="4" w:space="0" w:color="auto"/>
            </w:tcBorders>
            <w:shd w:val="clear" w:color="auto" w:fill="auto"/>
          </w:tcPr>
          <w:p w14:paraId="6820CDFB" w14:textId="77777777" w:rsidR="00F56252" w:rsidRPr="00A534EB" w:rsidRDefault="00F56252">
            <w:pPr>
              <w:keepNext/>
              <w:keepLines/>
              <w:jc w:val="center"/>
              <w:rPr>
                <w:szCs w:val="22"/>
              </w:rPr>
            </w:pPr>
            <w:r w:rsidRPr="00A534EB">
              <w:rPr>
                <w:szCs w:val="22"/>
              </w:rPr>
              <w:t>(4,4; 5,9)</w:t>
            </w:r>
          </w:p>
        </w:tc>
      </w:tr>
      <w:tr w:rsidR="00F56252" w:rsidRPr="00A534EB" w14:paraId="0E61EC05" w14:textId="77777777" w:rsidTr="00ED3124">
        <w:tc>
          <w:tcPr>
            <w:tcW w:w="5103" w:type="dxa"/>
            <w:tcBorders>
              <w:top w:val="nil"/>
            </w:tcBorders>
            <w:shd w:val="clear" w:color="auto" w:fill="auto"/>
          </w:tcPr>
          <w:p w14:paraId="6937A48B" w14:textId="77777777" w:rsidR="00F56252" w:rsidRPr="00A534EB" w:rsidRDefault="00F56252">
            <w:pPr>
              <w:keepNext/>
              <w:keepLines/>
              <w:rPr>
                <w:szCs w:val="22"/>
              </w:rPr>
            </w:pPr>
            <w:r w:rsidRPr="00A534EB">
              <w:rPr>
                <w:szCs w:val="22"/>
              </w:rPr>
              <w:t>Stratifikált relatív hazárd</w:t>
            </w:r>
            <w:r w:rsidRPr="00A534EB">
              <w:rPr>
                <w:rFonts w:cs="Arial"/>
                <w:color w:val="000000"/>
                <w:szCs w:val="22"/>
                <w:vertAlign w:val="superscript"/>
                <w:lang w:eastAsia="zh-CN"/>
              </w:rPr>
              <w:t>‡</w:t>
            </w:r>
            <w:r w:rsidRPr="00A534EB">
              <w:rPr>
                <w:szCs w:val="22"/>
                <w:vertAlign w:val="superscript"/>
              </w:rPr>
              <w:t xml:space="preserve"> </w:t>
            </w:r>
            <w:r w:rsidRPr="00A534EB">
              <w:rPr>
                <w:szCs w:val="22"/>
              </w:rPr>
              <w:t>(95%-os CI)</w:t>
            </w:r>
          </w:p>
          <w:p w14:paraId="16B05BBD" w14:textId="77777777" w:rsidR="00F56252" w:rsidRPr="00A534EB" w:rsidRDefault="00F56252">
            <w:pPr>
              <w:keepNext/>
              <w:keepLines/>
              <w:rPr>
                <w:szCs w:val="22"/>
              </w:rPr>
            </w:pPr>
            <w:r w:rsidRPr="00A534EB">
              <w:rPr>
                <w:szCs w:val="22"/>
              </w:rPr>
              <w:t>p-érték</w:t>
            </w:r>
          </w:p>
        </w:tc>
        <w:tc>
          <w:tcPr>
            <w:tcW w:w="3685" w:type="dxa"/>
            <w:gridSpan w:val="2"/>
            <w:tcBorders>
              <w:top w:val="nil"/>
            </w:tcBorders>
          </w:tcPr>
          <w:p w14:paraId="06BC2314" w14:textId="77777777" w:rsidR="00F56252" w:rsidRPr="00A534EB" w:rsidRDefault="00F56252">
            <w:pPr>
              <w:keepNext/>
              <w:keepLines/>
              <w:jc w:val="center"/>
              <w:rPr>
                <w:szCs w:val="22"/>
              </w:rPr>
            </w:pPr>
            <w:r w:rsidRPr="00A534EB">
              <w:rPr>
                <w:szCs w:val="22"/>
              </w:rPr>
              <w:t>0,64 (0,54; 0,77)</w:t>
            </w:r>
          </w:p>
          <w:p w14:paraId="7A9A5954" w14:textId="77777777" w:rsidR="00F56252" w:rsidRPr="00A534EB" w:rsidRDefault="00F56252" w:rsidP="00FB2D5B">
            <w:pPr>
              <w:keepNext/>
              <w:keepLines/>
              <w:jc w:val="center"/>
              <w:rPr>
                <w:szCs w:val="22"/>
              </w:rPr>
            </w:pPr>
            <w:r w:rsidRPr="00A534EB">
              <w:rPr>
                <w:szCs w:val="22"/>
              </w:rPr>
              <w:t>&lt;0,0001</w:t>
            </w:r>
          </w:p>
        </w:tc>
      </w:tr>
      <w:tr w:rsidR="00F56252" w:rsidRPr="00A534EB" w14:paraId="74EC7598" w14:textId="77777777" w:rsidTr="00ED3124">
        <w:tc>
          <w:tcPr>
            <w:tcW w:w="5103" w:type="dxa"/>
            <w:shd w:val="clear" w:color="auto" w:fill="auto"/>
          </w:tcPr>
          <w:p w14:paraId="5DA84312" w14:textId="77777777" w:rsidR="00F56252" w:rsidRPr="00A534EB" w:rsidRDefault="00F56252">
            <w:pPr>
              <w:keepNext/>
              <w:keepLines/>
              <w:rPr>
                <w:szCs w:val="22"/>
              </w:rPr>
            </w:pPr>
            <w:r w:rsidRPr="00A534EB">
              <w:rPr>
                <w:szCs w:val="22"/>
              </w:rPr>
              <w:t>12 hónapos PFS (%)</w:t>
            </w:r>
          </w:p>
        </w:tc>
        <w:tc>
          <w:tcPr>
            <w:tcW w:w="1701" w:type="dxa"/>
          </w:tcPr>
          <w:p w14:paraId="1B21FFC7" w14:textId="77777777" w:rsidR="00F56252" w:rsidRPr="00A534EB" w:rsidRDefault="00F56252">
            <w:pPr>
              <w:keepNext/>
              <w:keepLines/>
              <w:jc w:val="center"/>
              <w:rPr>
                <w:szCs w:val="22"/>
              </w:rPr>
            </w:pPr>
            <w:r w:rsidRPr="00A534EB">
              <w:rPr>
                <w:szCs w:val="22"/>
              </w:rPr>
              <w:t>29%</w:t>
            </w:r>
          </w:p>
        </w:tc>
        <w:tc>
          <w:tcPr>
            <w:tcW w:w="1984" w:type="dxa"/>
            <w:shd w:val="clear" w:color="auto" w:fill="auto"/>
          </w:tcPr>
          <w:p w14:paraId="025E40E6" w14:textId="77777777" w:rsidR="00F56252" w:rsidRPr="00A534EB" w:rsidRDefault="00F56252">
            <w:pPr>
              <w:keepNext/>
              <w:keepLines/>
              <w:jc w:val="center"/>
              <w:rPr>
                <w:szCs w:val="22"/>
              </w:rPr>
            </w:pPr>
            <w:r w:rsidRPr="00A534EB">
              <w:rPr>
                <w:szCs w:val="22"/>
              </w:rPr>
              <w:t>14%</w:t>
            </w:r>
          </w:p>
        </w:tc>
      </w:tr>
      <w:tr w:rsidR="00F56252" w:rsidRPr="00A534EB" w14:paraId="3E6F83B1" w14:textId="77777777" w:rsidTr="00ED3124">
        <w:tc>
          <w:tcPr>
            <w:tcW w:w="5103" w:type="dxa"/>
            <w:tcBorders>
              <w:top w:val="single" w:sz="4" w:space="0" w:color="auto"/>
              <w:bottom w:val="nil"/>
            </w:tcBorders>
            <w:shd w:val="clear" w:color="auto" w:fill="auto"/>
          </w:tcPr>
          <w:p w14:paraId="2E683159" w14:textId="77777777" w:rsidR="00F56252" w:rsidRPr="00A534EB" w:rsidRDefault="00F56252">
            <w:pPr>
              <w:keepNext/>
              <w:keepLines/>
              <w:rPr>
                <w:b/>
                <w:bCs/>
                <w:iCs/>
                <w:szCs w:val="22"/>
              </w:rPr>
            </w:pPr>
            <w:r w:rsidRPr="00A534EB">
              <w:rPr>
                <w:b/>
                <w:bCs/>
                <w:iCs/>
                <w:szCs w:val="22"/>
              </w:rPr>
              <w:t>Egyéb végpontok</w:t>
            </w:r>
          </w:p>
        </w:tc>
        <w:tc>
          <w:tcPr>
            <w:tcW w:w="1701" w:type="dxa"/>
            <w:tcBorders>
              <w:top w:val="single" w:sz="4" w:space="0" w:color="auto"/>
              <w:bottom w:val="nil"/>
            </w:tcBorders>
          </w:tcPr>
          <w:p w14:paraId="6E39E7BD" w14:textId="77777777" w:rsidR="00F56252" w:rsidRPr="00A534EB" w:rsidRDefault="00F56252">
            <w:pPr>
              <w:keepNext/>
              <w:keepLines/>
              <w:jc w:val="center"/>
              <w:rPr>
                <w:szCs w:val="22"/>
              </w:rPr>
            </w:pPr>
          </w:p>
        </w:tc>
        <w:tc>
          <w:tcPr>
            <w:tcW w:w="1984" w:type="dxa"/>
            <w:tcBorders>
              <w:top w:val="single" w:sz="4" w:space="0" w:color="auto"/>
              <w:bottom w:val="nil"/>
            </w:tcBorders>
            <w:shd w:val="clear" w:color="auto" w:fill="auto"/>
          </w:tcPr>
          <w:p w14:paraId="3E7C37A5" w14:textId="77777777" w:rsidR="00F56252" w:rsidRPr="00A534EB" w:rsidRDefault="00F56252">
            <w:pPr>
              <w:keepNext/>
              <w:keepLines/>
              <w:jc w:val="center"/>
              <w:rPr>
                <w:szCs w:val="22"/>
              </w:rPr>
            </w:pPr>
          </w:p>
        </w:tc>
      </w:tr>
      <w:tr w:rsidR="00F56252" w:rsidRPr="00A534EB" w14:paraId="23DDD55F" w14:textId="77777777" w:rsidTr="00ED3124">
        <w:tc>
          <w:tcPr>
            <w:tcW w:w="5103" w:type="dxa"/>
            <w:tcBorders>
              <w:top w:val="single" w:sz="4" w:space="0" w:color="auto"/>
              <w:bottom w:val="nil"/>
            </w:tcBorders>
            <w:shd w:val="clear" w:color="auto" w:fill="auto"/>
          </w:tcPr>
          <w:p w14:paraId="571BF378" w14:textId="77777777" w:rsidR="00F56252" w:rsidRPr="00A534EB" w:rsidRDefault="00F56252">
            <w:pPr>
              <w:keepNext/>
              <w:keepLines/>
              <w:rPr>
                <w:rFonts w:ascii="Calibri" w:hAnsi="Calibri"/>
                <w:szCs w:val="22"/>
              </w:rPr>
            </w:pPr>
            <w:r w:rsidRPr="00A534EB">
              <w:rPr>
                <w:b/>
                <w:bCs/>
                <w:i/>
                <w:iCs/>
                <w:szCs w:val="22"/>
              </w:rPr>
              <w:t>Vizsgáló által értékelt ORR (RECIST v1.1)</w:t>
            </w:r>
            <w:r w:rsidRPr="00A534EB">
              <w:rPr>
                <w:rFonts w:cs="Arial"/>
                <w:b/>
                <w:i/>
                <w:color w:val="000000"/>
                <w:szCs w:val="22"/>
                <w:lang w:eastAsia="zh-CN"/>
              </w:rPr>
              <w:t>^</w:t>
            </w:r>
          </w:p>
        </w:tc>
        <w:tc>
          <w:tcPr>
            <w:tcW w:w="1701" w:type="dxa"/>
            <w:tcBorders>
              <w:top w:val="single" w:sz="4" w:space="0" w:color="auto"/>
              <w:bottom w:val="nil"/>
            </w:tcBorders>
          </w:tcPr>
          <w:p w14:paraId="66581816" w14:textId="77777777" w:rsidR="00F56252" w:rsidRPr="00A534EB" w:rsidRDefault="00F56252" w:rsidP="00FB2D5B">
            <w:pPr>
              <w:keepNext/>
              <w:keepLines/>
              <w:jc w:val="center"/>
              <w:rPr>
                <w:szCs w:val="22"/>
              </w:rPr>
            </w:pPr>
            <w:r w:rsidRPr="00A534EB">
              <w:rPr>
                <w:szCs w:val="22"/>
              </w:rPr>
              <w:t>n=447</w:t>
            </w:r>
          </w:p>
        </w:tc>
        <w:tc>
          <w:tcPr>
            <w:tcW w:w="1984" w:type="dxa"/>
            <w:tcBorders>
              <w:top w:val="single" w:sz="4" w:space="0" w:color="auto"/>
              <w:bottom w:val="nil"/>
            </w:tcBorders>
            <w:shd w:val="clear" w:color="auto" w:fill="auto"/>
          </w:tcPr>
          <w:p w14:paraId="5CA0E77F" w14:textId="77777777" w:rsidR="00F56252" w:rsidRPr="00A534EB" w:rsidRDefault="00F56252" w:rsidP="00FB2D5B">
            <w:pPr>
              <w:keepNext/>
              <w:keepLines/>
              <w:jc w:val="center"/>
              <w:rPr>
                <w:rFonts w:ascii="Calibri" w:hAnsi="Calibri"/>
                <w:szCs w:val="22"/>
              </w:rPr>
            </w:pPr>
            <w:r w:rsidRPr="00A534EB">
              <w:rPr>
                <w:szCs w:val="22"/>
              </w:rPr>
              <w:t>n=226</w:t>
            </w:r>
          </w:p>
        </w:tc>
      </w:tr>
      <w:tr w:rsidR="00F56252" w:rsidRPr="00A534EB" w14:paraId="187F7621" w14:textId="77777777" w:rsidTr="00ED3124">
        <w:tc>
          <w:tcPr>
            <w:tcW w:w="5103" w:type="dxa"/>
            <w:tcBorders>
              <w:top w:val="nil"/>
            </w:tcBorders>
            <w:shd w:val="clear" w:color="auto" w:fill="auto"/>
          </w:tcPr>
          <w:p w14:paraId="104F5603" w14:textId="77777777" w:rsidR="00F56252" w:rsidRPr="00A534EB" w:rsidRDefault="00F56252">
            <w:pPr>
              <w:keepNext/>
              <w:keepLines/>
              <w:rPr>
                <w:rFonts w:ascii="Calibri" w:hAnsi="Calibri"/>
                <w:szCs w:val="22"/>
              </w:rPr>
            </w:pPr>
            <w:r w:rsidRPr="00A534EB">
              <w:rPr>
                <w:szCs w:val="22"/>
              </w:rPr>
              <w:t>Megerősített válaszadók száma (%)</w:t>
            </w:r>
          </w:p>
        </w:tc>
        <w:tc>
          <w:tcPr>
            <w:tcW w:w="1701" w:type="dxa"/>
            <w:tcBorders>
              <w:top w:val="nil"/>
            </w:tcBorders>
          </w:tcPr>
          <w:p w14:paraId="4EA362EB" w14:textId="77777777" w:rsidR="00F56252" w:rsidRPr="00A534EB" w:rsidRDefault="00F56252">
            <w:pPr>
              <w:keepNext/>
              <w:keepLines/>
              <w:jc w:val="center"/>
              <w:rPr>
                <w:szCs w:val="22"/>
              </w:rPr>
            </w:pPr>
            <w:r w:rsidRPr="00A534EB">
              <w:rPr>
                <w:szCs w:val="22"/>
              </w:rPr>
              <w:t>220 (49,2%)</w:t>
            </w:r>
          </w:p>
        </w:tc>
        <w:tc>
          <w:tcPr>
            <w:tcW w:w="1984" w:type="dxa"/>
            <w:tcBorders>
              <w:top w:val="nil"/>
            </w:tcBorders>
            <w:shd w:val="clear" w:color="auto" w:fill="auto"/>
          </w:tcPr>
          <w:p w14:paraId="6D16A331" w14:textId="77777777" w:rsidR="00F56252" w:rsidRPr="00A534EB" w:rsidRDefault="00F56252">
            <w:pPr>
              <w:keepNext/>
              <w:keepLines/>
              <w:jc w:val="center"/>
              <w:rPr>
                <w:szCs w:val="22"/>
              </w:rPr>
            </w:pPr>
            <w:r w:rsidRPr="00A534EB">
              <w:rPr>
                <w:szCs w:val="22"/>
              </w:rPr>
              <w:t>72 (31,9%)</w:t>
            </w:r>
          </w:p>
        </w:tc>
      </w:tr>
      <w:tr w:rsidR="00F56252" w:rsidRPr="00A534EB" w14:paraId="565C3707" w14:textId="77777777" w:rsidTr="00ED3124">
        <w:tc>
          <w:tcPr>
            <w:tcW w:w="5103" w:type="dxa"/>
            <w:shd w:val="clear" w:color="auto" w:fill="auto"/>
          </w:tcPr>
          <w:p w14:paraId="6CE3960B" w14:textId="77777777" w:rsidR="00F56252" w:rsidRPr="00A534EB" w:rsidRDefault="00F56252">
            <w:pPr>
              <w:keepNext/>
              <w:keepLines/>
              <w:rPr>
                <w:rFonts w:ascii="Calibri" w:hAnsi="Calibri"/>
                <w:szCs w:val="22"/>
              </w:rPr>
            </w:pPr>
            <w:r w:rsidRPr="00A534EB">
              <w:rPr>
                <w:szCs w:val="22"/>
              </w:rPr>
              <w:t>95%-os CI</w:t>
            </w:r>
          </w:p>
        </w:tc>
        <w:tc>
          <w:tcPr>
            <w:tcW w:w="1701" w:type="dxa"/>
          </w:tcPr>
          <w:p w14:paraId="72001DD4" w14:textId="77777777" w:rsidR="00F56252" w:rsidRPr="00A534EB" w:rsidRDefault="00F56252">
            <w:pPr>
              <w:keepNext/>
              <w:keepLines/>
              <w:jc w:val="center"/>
              <w:rPr>
                <w:szCs w:val="22"/>
              </w:rPr>
            </w:pPr>
            <w:r w:rsidRPr="00A534EB">
              <w:rPr>
                <w:szCs w:val="22"/>
              </w:rPr>
              <w:t>(44,5; 54,0)</w:t>
            </w:r>
          </w:p>
        </w:tc>
        <w:tc>
          <w:tcPr>
            <w:tcW w:w="1984" w:type="dxa"/>
            <w:shd w:val="clear" w:color="auto" w:fill="auto"/>
          </w:tcPr>
          <w:p w14:paraId="09853558" w14:textId="77777777" w:rsidR="00F56252" w:rsidRPr="00A534EB" w:rsidRDefault="00F56252">
            <w:pPr>
              <w:keepNext/>
              <w:keepLines/>
              <w:jc w:val="center"/>
              <w:rPr>
                <w:rFonts w:ascii="Calibri" w:hAnsi="Calibri"/>
                <w:szCs w:val="22"/>
              </w:rPr>
            </w:pPr>
            <w:r w:rsidRPr="00A534EB">
              <w:rPr>
                <w:szCs w:val="22"/>
              </w:rPr>
              <w:t>(25,8; 38,4)</w:t>
            </w:r>
          </w:p>
        </w:tc>
      </w:tr>
      <w:tr w:rsidR="00F56252" w:rsidRPr="00A534EB" w14:paraId="17489148" w14:textId="77777777" w:rsidTr="00ED3124">
        <w:tc>
          <w:tcPr>
            <w:tcW w:w="5103" w:type="dxa"/>
            <w:tcBorders>
              <w:bottom w:val="nil"/>
            </w:tcBorders>
            <w:shd w:val="clear" w:color="auto" w:fill="auto"/>
          </w:tcPr>
          <w:p w14:paraId="2AB7DB04" w14:textId="77777777" w:rsidR="00F56252" w:rsidRPr="00A534EB" w:rsidRDefault="00F56252">
            <w:pPr>
              <w:keepNext/>
              <w:keepLines/>
              <w:rPr>
                <w:szCs w:val="22"/>
              </w:rPr>
            </w:pPr>
            <w:r w:rsidRPr="00A534EB">
              <w:rPr>
                <w:szCs w:val="22"/>
              </w:rPr>
              <w:t>Teljes válaszok száma (%)</w:t>
            </w:r>
          </w:p>
        </w:tc>
        <w:tc>
          <w:tcPr>
            <w:tcW w:w="1701" w:type="dxa"/>
            <w:tcBorders>
              <w:bottom w:val="nil"/>
            </w:tcBorders>
          </w:tcPr>
          <w:p w14:paraId="6A59E944" w14:textId="77777777" w:rsidR="00F56252" w:rsidRPr="00A534EB" w:rsidRDefault="00F56252">
            <w:pPr>
              <w:keepNext/>
              <w:keepLines/>
              <w:jc w:val="center"/>
              <w:rPr>
                <w:szCs w:val="22"/>
              </w:rPr>
            </w:pPr>
            <w:r w:rsidRPr="00A534EB">
              <w:rPr>
                <w:szCs w:val="22"/>
              </w:rPr>
              <w:t>11 (2,5%)</w:t>
            </w:r>
          </w:p>
        </w:tc>
        <w:tc>
          <w:tcPr>
            <w:tcW w:w="1984" w:type="dxa"/>
            <w:tcBorders>
              <w:bottom w:val="nil"/>
            </w:tcBorders>
            <w:shd w:val="clear" w:color="auto" w:fill="auto"/>
          </w:tcPr>
          <w:p w14:paraId="1656B41E" w14:textId="77777777" w:rsidR="00F56252" w:rsidRPr="00A534EB" w:rsidRDefault="00F56252">
            <w:pPr>
              <w:keepNext/>
              <w:keepLines/>
              <w:jc w:val="center"/>
              <w:rPr>
                <w:szCs w:val="22"/>
              </w:rPr>
            </w:pPr>
            <w:r w:rsidRPr="00A534EB">
              <w:rPr>
                <w:szCs w:val="22"/>
              </w:rPr>
              <w:t>3 (1,3%)</w:t>
            </w:r>
          </w:p>
        </w:tc>
      </w:tr>
      <w:tr w:rsidR="00F56252" w:rsidRPr="00A534EB" w14:paraId="105E7DFC" w14:textId="77777777" w:rsidTr="00ED3124">
        <w:tc>
          <w:tcPr>
            <w:tcW w:w="5103" w:type="dxa"/>
            <w:tcBorders>
              <w:top w:val="nil"/>
              <w:bottom w:val="single" w:sz="4" w:space="0" w:color="auto"/>
            </w:tcBorders>
            <w:shd w:val="clear" w:color="auto" w:fill="auto"/>
          </w:tcPr>
          <w:p w14:paraId="55FA3B57" w14:textId="77777777" w:rsidR="00F56252" w:rsidRPr="00A534EB" w:rsidRDefault="00F56252">
            <w:pPr>
              <w:keepNext/>
              <w:keepLines/>
              <w:rPr>
                <w:szCs w:val="22"/>
              </w:rPr>
            </w:pPr>
            <w:r w:rsidRPr="00A534EB">
              <w:rPr>
                <w:szCs w:val="22"/>
              </w:rPr>
              <w:t>Részleges válaszok száma (%)</w:t>
            </w:r>
          </w:p>
        </w:tc>
        <w:tc>
          <w:tcPr>
            <w:tcW w:w="1701" w:type="dxa"/>
            <w:tcBorders>
              <w:top w:val="nil"/>
              <w:bottom w:val="single" w:sz="4" w:space="0" w:color="auto"/>
            </w:tcBorders>
          </w:tcPr>
          <w:p w14:paraId="7BC35DAE" w14:textId="77777777" w:rsidR="00F56252" w:rsidRPr="00A534EB" w:rsidRDefault="00F56252">
            <w:pPr>
              <w:keepNext/>
              <w:keepLines/>
              <w:jc w:val="center"/>
              <w:rPr>
                <w:szCs w:val="22"/>
              </w:rPr>
            </w:pPr>
            <w:r w:rsidRPr="00A534EB">
              <w:rPr>
                <w:szCs w:val="22"/>
              </w:rPr>
              <w:t>209 (46,8%)</w:t>
            </w:r>
          </w:p>
        </w:tc>
        <w:tc>
          <w:tcPr>
            <w:tcW w:w="1984" w:type="dxa"/>
            <w:tcBorders>
              <w:top w:val="nil"/>
              <w:bottom w:val="single" w:sz="4" w:space="0" w:color="auto"/>
            </w:tcBorders>
            <w:shd w:val="clear" w:color="auto" w:fill="auto"/>
          </w:tcPr>
          <w:p w14:paraId="10EDDDB1" w14:textId="77777777" w:rsidR="00F56252" w:rsidRPr="00A534EB" w:rsidRDefault="00F56252">
            <w:pPr>
              <w:keepNext/>
              <w:keepLines/>
              <w:jc w:val="center"/>
              <w:rPr>
                <w:szCs w:val="22"/>
              </w:rPr>
            </w:pPr>
            <w:r w:rsidRPr="00A534EB">
              <w:rPr>
                <w:szCs w:val="22"/>
              </w:rPr>
              <w:t>69 (30,5%)</w:t>
            </w:r>
          </w:p>
        </w:tc>
      </w:tr>
      <w:tr w:rsidR="00F56252" w:rsidRPr="00A534EB" w14:paraId="40454C8C" w14:textId="77777777" w:rsidTr="00ED3124">
        <w:tc>
          <w:tcPr>
            <w:tcW w:w="5103" w:type="dxa"/>
            <w:tcBorders>
              <w:top w:val="single" w:sz="4" w:space="0" w:color="auto"/>
            </w:tcBorders>
            <w:shd w:val="clear" w:color="auto" w:fill="auto"/>
          </w:tcPr>
          <w:p w14:paraId="1413E63F" w14:textId="77777777" w:rsidR="00F56252" w:rsidRPr="00A534EB" w:rsidRDefault="00F56252">
            <w:pPr>
              <w:keepNext/>
              <w:keepLines/>
              <w:rPr>
                <w:szCs w:val="22"/>
              </w:rPr>
            </w:pPr>
            <w:r w:rsidRPr="00A534EB">
              <w:rPr>
                <w:b/>
                <w:bCs/>
                <w:i/>
                <w:iCs/>
                <w:szCs w:val="22"/>
              </w:rPr>
              <w:t>Vizsgáló által értékelt megerősített DOR (RECIST v1.1)</w:t>
            </w:r>
            <w:r w:rsidRPr="00A534EB">
              <w:rPr>
                <w:rFonts w:cs="Arial"/>
                <w:b/>
                <w:i/>
                <w:color w:val="000000"/>
                <w:szCs w:val="22"/>
                <w:lang w:eastAsia="zh-CN"/>
              </w:rPr>
              <w:t xml:space="preserve"> ^</w:t>
            </w:r>
          </w:p>
        </w:tc>
        <w:tc>
          <w:tcPr>
            <w:tcW w:w="1701" w:type="dxa"/>
            <w:tcBorders>
              <w:top w:val="single" w:sz="4" w:space="0" w:color="auto"/>
            </w:tcBorders>
          </w:tcPr>
          <w:p w14:paraId="5A74AD1E" w14:textId="77777777" w:rsidR="00F56252" w:rsidRPr="00A534EB" w:rsidRDefault="00F56252" w:rsidP="00FB2D5B">
            <w:pPr>
              <w:keepNext/>
              <w:keepLines/>
              <w:jc w:val="center"/>
              <w:rPr>
                <w:szCs w:val="22"/>
              </w:rPr>
            </w:pPr>
            <w:r w:rsidRPr="00A534EB">
              <w:rPr>
                <w:szCs w:val="22"/>
              </w:rPr>
              <w:t>n=220</w:t>
            </w:r>
          </w:p>
        </w:tc>
        <w:tc>
          <w:tcPr>
            <w:tcW w:w="1984" w:type="dxa"/>
            <w:tcBorders>
              <w:top w:val="single" w:sz="4" w:space="0" w:color="auto"/>
            </w:tcBorders>
            <w:shd w:val="clear" w:color="auto" w:fill="auto"/>
          </w:tcPr>
          <w:p w14:paraId="49223482" w14:textId="77777777" w:rsidR="00F56252" w:rsidRPr="00A534EB" w:rsidRDefault="00F56252" w:rsidP="00FB2D5B">
            <w:pPr>
              <w:keepNext/>
              <w:keepLines/>
              <w:jc w:val="center"/>
              <w:rPr>
                <w:szCs w:val="22"/>
              </w:rPr>
            </w:pPr>
            <w:r w:rsidRPr="00A534EB">
              <w:rPr>
                <w:szCs w:val="22"/>
              </w:rPr>
              <w:t>n=72</w:t>
            </w:r>
          </w:p>
        </w:tc>
      </w:tr>
      <w:tr w:rsidR="00F56252" w:rsidRPr="00A534EB" w14:paraId="70C87883" w14:textId="77777777" w:rsidTr="00ED3124">
        <w:tc>
          <w:tcPr>
            <w:tcW w:w="5103" w:type="dxa"/>
            <w:shd w:val="clear" w:color="auto" w:fill="auto"/>
          </w:tcPr>
          <w:p w14:paraId="3D967139" w14:textId="77777777" w:rsidR="00F56252" w:rsidRPr="00A534EB" w:rsidRDefault="00F56252" w:rsidP="002C3D4F">
            <w:pPr>
              <w:keepNext/>
              <w:keepLines/>
              <w:rPr>
                <w:szCs w:val="22"/>
              </w:rPr>
            </w:pPr>
            <w:r w:rsidRPr="00A534EB">
              <w:rPr>
                <w:szCs w:val="22"/>
              </w:rPr>
              <w:t xml:space="preserve">Medián </w:t>
            </w:r>
            <w:r w:rsidR="00687B5C" w:rsidRPr="00A534EB">
              <w:rPr>
                <w:szCs w:val="22"/>
              </w:rPr>
              <w:t>(</w:t>
            </w:r>
            <w:r w:rsidRPr="00A534EB">
              <w:rPr>
                <w:szCs w:val="22"/>
              </w:rPr>
              <w:t>hónap</w:t>
            </w:r>
            <w:r w:rsidR="00687B5C" w:rsidRPr="00A534EB">
              <w:rPr>
                <w:szCs w:val="22"/>
              </w:rPr>
              <w:t>)</w:t>
            </w:r>
          </w:p>
        </w:tc>
        <w:tc>
          <w:tcPr>
            <w:tcW w:w="1701" w:type="dxa"/>
          </w:tcPr>
          <w:p w14:paraId="4F8273CB" w14:textId="77777777" w:rsidR="00F56252" w:rsidRPr="00A534EB" w:rsidRDefault="00F56252">
            <w:pPr>
              <w:keepNext/>
              <w:keepLines/>
              <w:jc w:val="center"/>
              <w:rPr>
                <w:szCs w:val="22"/>
              </w:rPr>
            </w:pPr>
            <w:r w:rsidRPr="00A534EB">
              <w:rPr>
                <w:szCs w:val="22"/>
              </w:rPr>
              <w:t>8,4</w:t>
            </w:r>
          </w:p>
        </w:tc>
        <w:tc>
          <w:tcPr>
            <w:tcW w:w="1984" w:type="dxa"/>
            <w:shd w:val="clear" w:color="auto" w:fill="auto"/>
          </w:tcPr>
          <w:p w14:paraId="5AA115A6" w14:textId="77777777" w:rsidR="00F56252" w:rsidRPr="00A534EB" w:rsidRDefault="00F56252">
            <w:pPr>
              <w:keepNext/>
              <w:keepLines/>
              <w:jc w:val="center"/>
              <w:rPr>
                <w:szCs w:val="22"/>
              </w:rPr>
            </w:pPr>
            <w:r w:rsidRPr="00A534EB">
              <w:rPr>
                <w:szCs w:val="22"/>
              </w:rPr>
              <w:t>6,1</w:t>
            </w:r>
          </w:p>
        </w:tc>
      </w:tr>
      <w:tr w:rsidR="00F56252" w:rsidRPr="00A534EB" w14:paraId="42893755" w14:textId="77777777" w:rsidTr="00ED3124">
        <w:tc>
          <w:tcPr>
            <w:tcW w:w="5103" w:type="dxa"/>
            <w:shd w:val="clear" w:color="auto" w:fill="auto"/>
          </w:tcPr>
          <w:p w14:paraId="55C4396B" w14:textId="77777777" w:rsidR="00F56252" w:rsidRPr="00A534EB" w:rsidRDefault="00F56252">
            <w:pPr>
              <w:keepNext/>
              <w:keepLines/>
              <w:rPr>
                <w:szCs w:val="22"/>
              </w:rPr>
            </w:pPr>
            <w:r w:rsidRPr="00A534EB">
              <w:rPr>
                <w:szCs w:val="22"/>
              </w:rPr>
              <w:t>95%-os CI</w:t>
            </w:r>
          </w:p>
        </w:tc>
        <w:tc>
          <w:tcPr>
            <w:tcW w:w="1701" w:type="dxa"/>
          </w:tcPr>
          <w:p w14:paraId="63DB9336" w14:textId="77777777" w:rsidR="00F56252" w:rsidRPr="00A534EB" w:rsidRDefault="00F56252">
            <w:pPr>
              <w:keepNext/>
              <w:keepLines/>
              <w:jc w:val="center"/>
              <w:rPr>
                <w:szCs w:val="22"/>
              </w:rPr>
            </w:pPr>
            <w:r w:rsidRPr="00A534EB">
              <w:rPr>
                <w:szCs w:val="22"/>
              </w:rPr>
              <w:t>(6,9; 11,8)</w:t>
            </w:r>
          </w:p>
        </w:tc>
        <w:tc>
          <w:tcPr>
            <w:tcW w:w="1984" w:type="dxa"/>
            <w:shd w:val="clear" w:color="auto" w:fill="auto"/>
          </w:tcPr>
          <w:p w14:paraId="79AB7A8C" w14:textId="77777777" w:rsidR="00F56252" w:rsidRPr="00A534EB" w:rsidRDefault="00F56252">
            <w:pPr>
              <w:keepNext/>
              <w:keepLines/>
              <w:jc w:val="center"/>
              <w:rPr>
                <w:szCs w:val="22"/>
              </w:rPr>
            </w:pPr>
            <w:r w:rsidRPr="00A534EB">
              <w:rPr>
                <w:szCs w:val="22"/>
              </w:rPr>
              <w:t>(5,5; 7,9)</w:t>
            </w:r>
          </w:p>
        </w:tc>
      </w:tr>
    </w:tbl>
    <w:p w14:paraId="251C9611" w14:textId="77777777" w:rsidR="00F56252" w:rsidRPr="00A534EB" w:rsidRDefault="00F56252">
      <w:pPr>
        <w:ind w:left="284"/>
        <w:rPr>
          <w:sz w:val="20"/>
        </w:rPr>
      </w:pPr>
      <w:r w:rsidRPr="00A534EB">
        <w:rPr>
          <w:sz w:val="20"/>
          <w:vertAlign w:val="superscript"/>
        </w:rPr>
        <w:t xml:space="preserve">‡ </w:t>
      </w:r>
      <w:r w:rsidRPr="00A534EB">
        <w:rPr>
          <w:sz w:val="20"/>
        </w:rPr>
        <w:t>Nem</w:t>
      </w:r>
      <w:r w:rsidR="00687B5C" w:rsidRPr="00A534EB">
        <w:rPr>
          <w:sz w:val="20"/>
        </w:rPr>
        <w:t>, valamint</w:t>
      </w:r>
      <w:r w:rsidRPr="00A534EB">
        <w:rPr>
          <w:sz w:val="20"/>
        </w:rPr>
        <w:t xml:space="preserve"> a tumorsejtek és a tumort infiltráló immunsejtek PD-L1-expressziója szerint stratifikálva</w:t>
      </w:r>
    </w:p>
    <w:p w14:paraId="54B5CA04" w14:textId="77777777" w:rsidR="00F56252" w:rsidRPr="00A534EB" w:rsidRDefault="00F56252">
      <w:pPr>
        <w:ind w:left="284"/>
        <w:rPr>
          <w:sz w:val="20"/>
        </w:rPr>
      </w:pPr>
      <w:r w:rsidRPr="00A534EB">
        <w:rPr>
          <w:rFonts w:cs="Arial"/>
          <w:b/>
          <w:i/>
          <w:color w:val="000000"/>
          <w:sz w:val="20"/>
          <w:lang w:eastAsia="zh-CN"/>
        </w:rPr>
        <w:t>^</w:t>
      </w:r>
      <w:r w:rsidRPr="00A534EB">
        <w:rPr>
          <w:rFonts w:cs="Arial"/>
          <w:color w:val="000000"/>
          <w:sz w:val="20"/>
          <w:lang w:eastAsia="zh-CN"/>
        </w:rPr>
        <w:t>A megerősített ORR és DOR feltáró végpontok</w:t>
      </w:r>
    </w:p>
    <w:p w14:paraId="5D13CC00" w14:textId="77777777" w:rsidR="00F56252" w:rsidRPr="00A534EB" w:rsidRDefault="00F56252">
      <w:pPr>
        <w:ind w:left="284"/>
        <w:rPr>
          <w:sz w:val="20"/>
        </w:rPr>
      </w:pPr>
      <w:r w:rsidRPr="00A534EB">
        <w:rPr>
          <w:sz w:val="20"/>
        </w:rPr>
        <w:t>PFS = progressziómentes túlélés; RECIST (Response Evaluation Criteria in Solid Tumours v1.1) = válaszértékelési kritériumok szolid daganatok esetében 1.1 verzió.</w:t>
      </w:r>
    </w:p>
    <w:p w14:paraId="5B85FFF4" w14:textId="77777777" w:rsidR="00F56252" w:rsidRPr="00A534EB" w:rsidRDefault="00F56252">
      <w:pPr>
        <w:ind w:left="284"/>
        <w:rPr>
          <w:sz w:val="20"/>
        </w:rPr>
      </w:pPr>
      <w:r w:rsidRPr="00A534EB">
        <w:rPr>
          <w:sz w:val="20"/>
        </w:rPr>
        <w:t>CI = konfidenciaintervallum, ORR = objektív válaszarány, DOR = válasz időtartama, OS = teljes túlélés</w:t>
      </w:r>
    </w:p>
    <w:p w14:paraId="3EB91952" w14:textId="77777777" w:rsidR="00F56252" w:rsidRPr="00A534EB" w:rsidRDefault="00F56252">
      <w:pPr>
        <w:ind w:left="142"/>
        <w:rPr>
          <w:sz w:val="20"/>
        </w:rPr>
      </w:pPr>
    </w:p>
    <w:p w14:paraId="5E0D24EC" w14:textId="77777777" w:rsidR="00F56252" w:rsidRPr="00A534EB" w:rsidRDefault="00210316" w:rsidP="00ED3124">
      <w:pPr>
        <w:keepNext/>
        <w:keepLines/>
        <w:rPr>
          <w:b/>
        </w:rPr>
      </w:pPr>
      <w:r w:rsidRPr="00A534EB">
        <w:rPr>
          <w:b/>
        </w:rPr>
        <w:t>8</w:t>
      </w:r>
      <w:r w:rsidR="00F56252" w:rsidRPr="00A534EB">
        <w:rPr>
          <w:b/>
        </w:rPr>
        <w:t xml:space="preserve">. ábra: </w:t>
      </w:r>
      <w:r w:rsidR="00F56252" w:rsidRPr="00A534EB">
        <w:rPr>
          <w:rFonts w:eastAsia="Calibri"/>
          <w:b/>
          <w:bCs/>
        </w:rPr>
        <w:t>A teljes túlélésre vonatkozó Kaplan–Meier-görbe (IMpower130 vizsgálat)</w:t>
      </w:r>
    </w:p>
    <w:p w14:paraId="394E4C2C" w14:textId="77777777" w:rsidR="00F56252" w:rsidRPr="00A534EB" w:rsidRDefault="00F56252" w:rsidP="00ED3124">
      <w:pPr>
        <w:keepNext/>
        <w:keepLines/>
        <w:rPr>
          <w:b/>
        </w:rPr>
      </w:pPr>
    </w:p>
    <w:p w14:paraId="0BCD170B" w14:textId="0FC99105" w:rsidR="00F56252" w:rsidRPr="00A534EB" w:rsidRDefault="004B264F" w:rsidP="00ED3124">
      <w:pPr>
        <w:keepNext/>
        <w:keepLines/>
        <w:rPr>
          <w:szCs w:val="22"/>
        </w:rPr>
      </w:pPr>
      <w:r w:rsidRPr="00482E83">
        <w:rPr>
          <w:noProof/>
          <w:szCs w:val="22"/>
          <w:lang w:eastAsia="hu-HU"/>
        </w:rPr>
        <w:drawing>
          <wp:inline distT="0" distB="0" distL="0" distR="0" wp14:anchorId="032F36E0" wp14:editId="4274A422">
            <wp:extent cx="5752465" cy="3414395"/>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3414395"/>
                    </a:xfrm>
                    <a:prstGeom prst="rect">
                      <a:avLst/>
                    </a:prstGeom>
                    <a:noFill/>
                    <a:ln>
                      <a:noFill/>
                    </a:ln>
                  </pic:spPr>
                </pic:pic>
              </a:graphicData>
            </a:graphic>
          </wp:inline>
        </w:drawing>
      </w:r>
    </w:p>
    <w:p w14:paraId="55F9B96B" w14:textId="77777777" w:rsidR="00F56252" w:rsidRPr="00A534EB" w:rsidRDefault="00F56252">
      <w:pPr>
        <w:rPr>
          <w:szCs w:val="22"/>
        </w:rPr>
      </w:pPr>
    </w:p>
    <w:p w14:paraId="684B0F17" w14:textId="77777777" w:rsidR="00F56252" w:rsidRPr="00A534EB" w:rsidRDefault="00210316">
      <w:pPr>
        <w:pStyle w:val="Paragraph"/>
        <w:keepNext/>
        <w:spacing w:after="0" w:line="280" w:lineRule="atLeast"/>
        <w:rPr>
          <w:rFonts w:ascii="Times New Roman" w:hAnsi="Times New Roman"/>
          <w:b/>
          <w:sz w:val="22"/>
        </w:rPr>
      </w:pPr>
      <w:r w:rsidRPr="00A534EB">
        <w:rPr>
          <w:rFonts w:ascii="Times New Roman" w:hAnsi="Times New Roman"/>
          <w:b/>
          <w:sz w:val="22"/>
        </w:rPr>
        <w:t>9</w:t>
      </w:r>
      <w:r w:rsidR="00F56252" w:rsidRPr="00A534EB">
        <w:rPr>
          <w:rFonts w:ascii="Times New Roman" w:hAnsi="Times New Roman"/>
          <w:b/>
          <w:sz w:val="22"/>
        </w:rPr>
        <w:t xml:space="preserve">. ábra: A teljes túlélés </w:t>
      </w:r>
      <w:r w:rsidR="00BD0C7F" w:rsidRPr="00A534EB">
        <w:rPr>
          <w:rFonts w:ascii="Times New Roman" w:hAnsi="Times New Roman"/>
          <w:b/>
          <w:sz w:val="22"/>
        </w:rPr>
        <w:t>f</w:t>
      </w:r>
      <w:r w:rsidR="00F56252" w:rsidRPr="00A534EB">
        <w:rPr>
          <w:rFonts w:ascii="Times New Roman" w:hAnsi="Times New Roman"/>
          <w:b/>
          <w:sz w:val="22"/>
        </w:rPr>
        <w:t>orest plot ábrája a PD</w:t>
      </w:r>
      <w:r w:rsidR="0048207D" w:rsidRPr="00A534EB">
        <w:rPr>
          <w:rFonts w:ascii="Times New Roman" w:hAnsi="Times New Roman"/>
          <w:b/>
          <w:sz w:val="22"/>
        </w:rPr>
        <w:t>-</w:t>
      </w:r>
      <w:r w:rsidR="00F56252" w:rsidRPr="00A534EB">
        <w:rPr>
          <w:rFonts w:ascii="Times New Roman" w:hAnsi="Times New Roman"/>
          <w:b/>
          <w:sz w:val="22"/>
        </w:rPr>
        <w:t>L1-expresszió alapján (IMpower130 vizsgálat)</w:t>
      </w:r>
    </w:p>
    <w:p w14:paraId="228EE1AA" w14:textId="77777777" w:rsidR="00F56252" w:rsidRPr="00A534EB" w:rsidRDefault="00F56252">
      <w:pPr>
        <w:pStyle w:val="Paragraph"/>
        <w:keepNext/>
        <w:spacing w:after="0" w:line="280" w:lineRule="atLeast"/>
        <w:rPr>
          <w:rFonts w:ascii="Times New Roman" w:hAnsi="Times New Roman"/>
          <w:b/>
          <w:sz w:val="22"/>
        </w:rPr>
      </w:pPr>
    </w:p>
    <w:p w14:paraId="5E73F758" w14:textId="4ADE9D28" w:rsidR="00F56252" w:rsidRPr="00A534EB" w:rsidRDefault="004B264F">
      <w:pPr>
        <w:pStyle w:val="Paragraph"/>
        <w:keepNext/>
        <w:spacing w:after="240" w:line="280" w:lineRule="atLeast"/>
        <w:rPr>
          <w:rFonts w:cs="Arial"/>
          <w:szCs w:val="22"/>
        </w:rPr>
      </w:pPr>
      <w:r w:rsidRPr="008867D6">
        <w:rPr>
          <w:rFonts w:cs="Arial"/>
          <w:noProof/>
          <w:szCs w:val="22"/>
        </w:rPr>
        <w:drawing>
          <wp:inline distT="0" distB="0" distL="0" distR="0" wp14:anchorId="4558DA75" wp14:editId="3BE3EEC7">
            <wp:extent cx="5752465" cy="2407285"/>
            <wp:effectExtent l="0" t="0" r="0"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2465" cy="2407285"/>
                    </a:xfrm>
                    <a:prstGeom prst="rect">
                      <a:avLst/>
                    </a:prstGeom>
                    <a:noFill/>
                    <a:ln>
                      <a:noFill/>
                    </a:ln>
                  </pic:spPr>
                </pic:pic>
              </a:graphicData>
            </a:graphic>
          </wp:inline>
        </w:drawing>
      </w:r>
    </w:p>
    <w:p w14:paraId="21E4DAD7" w14:textId="77777777" w:rsidR="00F56252" w:rsidRPr="00A534EB" w:rsidRDefault="00F56252">
      <w:pPr>
        <w:rPr>
          <w:szCs w:val="22"/>
          <w:lang w:eastAsia="zh-CN"/>
        </w:rPr>
      </w:pPr>
    </w:p>
    <w:p w14:paraId="63AC24D9" w14:textId="77777777" w:rsidR="00F56252" w:rsidRPr="00A534EB" w:rsidRDefault="00210316">
      <w:pPr>
        <w:pStyle w:val="Paragraph"/>
        <w:keepNext/>
        <w:spacing w:after="0" w:line="280" w:lineRule="atLeast"/>
        <w:rPr>
          <w:rFonts w:ascii="Times New Roman" w:hAnsi="Times New Roman"/>
          <w:b/>
          <w:szCs w:val="22"/>
        </w:rPr>
      </w:pPr>
      <w:r w:rsidRPr="00A534EB">
        <w:rPr>
          <w:rFonts w:ascii="Times New Roman" w:hAnsi="Times New Roman"/>
          <w:b/>
          <w:sz w:val="22"/>
        </w:rPr>
        <w:t>10</w:t>
      </w:r>
      <w:r w:rsidR="00F56252" w:rsidRPr="00A534EB">
        <w:rPr>
          <w:rFonts w:ascii="Times New Roman" w:hAnsi="Times New Roman"/>
          <w:b/>
          <w:sz w:val="22"/>
        </w:rPr>
        <w:t>. ábra: A progressziómentes túlélésre vonatkozó Kaplan–Meier-görbe (IMpower130 vizsgálat)</w:t>
      </w:r>
    </w:p>
    <w:p w14:paraId="5E0E8241" w14:textId="77777777" w:rsidR="00F56252" w:rsidRPr="00A534EB" w:rsidRDefault="00F56252">
      <w:pPr>
        <w:pStyle w:val="Paragraph"/>
        <w:keepNext/>
        <w:spacing w:after="0" w:line="280" w:lineRule="atLeast"/>
        <w:rPr>
          <w:rFonts w:ascii="Times New Roman" w:hAnsi="Times New Roman"/>
          <w:b/>
          <w:color w:val="000000"/>
          <w:szCs w:val="22"/>
        </w:rPr>
      </w:pPr>
    </w:p>
    <w:p w14:paraId="6DA7E741" w14:textId="36166EE4" w:rsidR="00F56252" w:rsidRPr="00A534EB" w:rsidRDefault="004B264F">
      <w:pPr>
        <w:pStyle w:val="Paragraph"/>
        <w:keepNext/>
        <w:spacing w:after="240" w:line="280" w:lineRule="atLeast"/>
        <w:rPr>
          <w:rFonts w:cs="Arial"/>
          <w:szCs w:val="22"/>
        </w:rPr>
      </w:pPr>
      <w:r w:rsidRPr="008867D6">
        <w:rPr>
          <w:rFonts w:cs="Arial"/>
          <w:noProof/>
          <w:color w:val="FF0000"/>
          <w:szCs w:val="22"/>
        </w:rPr>
        <w:drawing>
          <wp:inline distT="0" distB="0" distL="0" distR="0" wp14:anchorId="7CC1A55A" wp14:editId="2BD21904">
            <wp:extent cx="5752465" cy="2962910"/>
            <wp:effectExtent l="0" t="0" r="0" b="0"/>
            <wp:docPr id="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2962910"/>
                    </a:xfrm>
                    <a:prstGeom prst="rect">
                      <a:avLst/>
                    </a:prstGeom>
                    <a:noFill/>
                    <a:ln>
                      <a:noFill/>
                    </a:ln>
                  </pic:spPr>
                </pic:pic>
              </a:graphicData>
            </a:graphic>
          </wp:inline>
        </w:drawing>
      </w:r>
    </w:p>
    <w:p w14:paraId="5D5F9B2D" w14:textId="77777777" w:rsidR="00F56252" w:rsidRPr="00A534EB" w:rsidRDefault="00F56252">
      <w:pPr>
        <w:rPr>
          <w:szCs w:val="22"/>
          <w:lang w:eastAsia="zh-CN"/>
        </w:rPr>
      </w:pPr>
    </w:p>
    <w:p w14:paraId="37D10336" w14:textId="77777777" w:rsidR="00F56252" w:rsidRPr="00A534EB" w:rsidRDefault="00830C96">
      <w:pPr>
        <w:pStyle w:val="Paragraph"/>
        <w:keepNext/>
        <w:spacing w:after="0" w:line="280" w:lineRule="atLeast"/>
        <w:rPr>
          <w:rFonts w:ascii="Times New Roman" w:hAnsi="Times New Roman"/>
          <w:b/>
          <w:sz w:val="22"/>
        </w:rPr>
      </w:pPr>
      <w:r w:rsidRPr="00A534EB">
        <w:rPr>
          <w:rFonts w:ascii="Times New Roman" w:hAnsi="Times New Roman"/>
          <w:b/>
          <w:sz w:val="22"/>
        </w:rPr>
        <w:t>1</w:t>
      </w:r>
      <w:r w:rsidR="00210316" w:rsidRPr="00A534EB">
        <w:rPr>
          <w:rFonts w:ascii="Times New Roman" w:hAnsi="Times New Roman"/>
          <w:b/>
          <w:sz w:val="22"/>
        </w:rPr>
        <w:t>1</w:t>
      </w:r>
      <w:r w:rsidR="00F56252" w:rsidRPr="00A534EB">
        <w:rPr>
          <w:rFonts w:ascii="Times New Roman" w:hAnsi="Times New Roman"/>
          <w:b/>
          <w:sz w:val="22"/>
        </w:rPr>
        <w:t>. ábra: A progressziómentes túlélés Forest plot ábrája a PD</w:t>
      </w:r>
      <w:r w:rsidR="0048207D" w:rsidRPr="00A534EB">
        <w:rPr>
          <w:rFonts w:ascii="Times New Roman" w:hAnsi="Times New Roman"/>
          <w:b/>
          <w:sz w:val="22"/>
        </w:rPr>
        <w:t>-</w:t>
      </w:r>
      <w:r w:rsidR="00F56252" w:rsidRPr="00A534EB">
        <w:rPr>
          <w:rFonts w:ascii="Times New Roman" w:hAnsi="Times New Roman"/>
          <w:b/>
          <w:sz w:val="22"/>
        </w:rPr>
        <w:t>L1-expresszió alapján (IMpower130 vizsgálat)</w:t>
      </w:r>
    </w:p>
    <w:p w14:paraId="6874FDBD" w14:textId="77777777" w:rsidR="00F56252" w:rsidRPr="00A534EB" w:rsidRDefault="00F56252">
      <w:pPr>
        <w:pStyle w:val="Paragraph"/>
        <w:keepNext/>
        <w:spacing w:after="0" w:line="280" w:lineRule="atLeast"/>
        <w:rPr>
          <w:rFonts w:ascii="Times New Roman" w:hAnsi="Times New Roman"/>
          <w:b/>
          <w:sz w:val="22"/>
        </w:rPr>
      </w:pPr>
    </w:p>
    <w:p w14:paraId="6B3734AB" w14:textId="6ABC5B14" w:rsidR="00F56252" w:rsidRPr="00A534EB" w:rsidRDefault="004B264F">
      <w:r w:rsidRPr="00482E83">
        <w:rPr>
          <w:noProof/>
          <w:lang w:eastAsia="hu-HU"/>
        </w:rPr>
        <w:drawing>
          <wp:inline distT="0" distB="0" distL="0" distR="0" wp14:anchorId="2BF15F4A" wp14:editId="0CB2A155">
            <wp:extent cx="5752465" cy="2326640"/>
            <wp:effectExtent l="0" t="0" r="0" b="0"/>
            <wp:docPr id="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2326640"/>
                    </a:xfrm>
                    <a:prstGeom prst="rect">
                      <a:avLst/>
                    </a:prstGeom>
                    <a:noFill/>
                    <a:ln>
                      <a:noFill/>
                    </a:ln>
                  </pic:spPr>
                </pic:pic>
              </a:graphicData>
            </a:graphic>
          </wp:inline>
        </w:drawing>
      </w:r>
    </w:p>
    <w:p w14:paraId="3FEC6B5F" w14:textId="77777777" w:rsidR="00485791" w:rsidRPr="00A534EB" w:rsidRDefault="00485791"/>
    <w:p w14:paraId="6BE0010A" w14:textId="77777777" w:rsidR="00935D82" w:rsidRPr="00A534EB" w:rsidRDefault="00935D82" w:rsidP="00935D82">
      <w:pPr>
        <w:keepNext/>
        <w:keepLines/>
        <w:rPr>
          <w:i/>
        </w:rPr>
      </w:pPr>
      <w:r w:rsidRPr="00A534EB">
        <w:rPr>
          <w:i/>
          <w:iCs/>
        </w:rPr>
        <w:t xml:space="preserve">IMpower110 (GO29431): Randomizált, III. fázisú vizsgálat kemoterápiával még nem kezelt, metasztatikus NSCLC-ben szenvedő betegeknél </w:t>
      </w:r>
    </w:p>
    <w:p w14:paraId="0B94BB32" w14:textId="77777777" w:rsidR="00935D82" w:rsidRPr="00A534EB" w:rsidRDefault="00935D82" w:rsidP="00935D82">
      <w:pPr>
        <w:keepNext/>
        <w:keepLines/>
        <w:rPr>
          <w:i/>
        </w:rPr>
      </w:pPr>
    </w:p>
    <w:p w14:paraId="63DE29A1" w14:textId="77777777" w:rsidR="00935D82" w:rsidRPr="00A534EB" w:rsidRDefault="00DE6343" w:rsidP="00935D82">
      <w:pPr>
        <w:keepNext/>
        <w:keepLines/>
        <w:rPr>
          <w:szCs w:val="22"/>
        </w:rPr>
      </w:pPr>
      <w:r w:rsidRPr="00A534EB">
        <w:t>E</w:t>
      </w:r>
      <w:r w:rsidR="00935D82" w:rsidRPr="00A534EB">
        <w:t xml:space="preserve">gy III. fázisú, nyílt elrendezésű, </w:t>
      </w:r>
      <w:r w:rsidR="004D4F73" w:rsidRPr="00A534EB">
        <w:t>multicentrikus</w:t>
      </w:r>
      <w:r w:rsidR="00935D82" w:rsidRPr="00A534EB">
        <w:t>, randomizált vizsgálatot</w:t>
      </w:r>
      <w:r w:rsidRPr="00A534EB">
        <w:t xml:space="preserve"> (I</w:t>
      </w:r>
      <w:r w:rsidR="00656C26" w:rsidRPr="00A534EB">
        <w:t>M</w:t>
      </w:r>
      <w:r w:rsidRPr="00A534EB">
        <w:t>power110)</w:t>
      </w:r>
      <w:r w:rsidR="00935D82" w:rsidRPr="00A534EB">
        <w:t xml:space="preserve"> végeztek az atezolizumab biztonságosságának és hatásosságának értékelésére kemoterápiával még nem kezelt, metasztatikus NSCLC-ben szenvedő betegeknél. </w:t>
      </w:r>
      <w:r w:rsidR="0038577B" w:rsidRPr="00A534EB">
        <w:t xml:space="preserve">A betegek PD-L1-expressziója ≥1% volt </w:t>
      </w:r>
      <w:r w:rsidR="00F53CC7" w:rsidRPr="00A534EB">
        <w:t>a tumor</w:t>
      </w:r>
      <w:r w:rsidR="0038577B" w:rsidRPr="00A534EB">
        <w:t xml:space="preserve">sejteken (a PD-L1-re festődő </w:t>
      </w:r>
      <w:r w:rsidR="00F53CC7" w:rsidRPr="00A534EB">
        <w:t>tumor</w:t>
      </w:r>
      <w:r w:rsidR="0038577B" w:rsidRPr="00A534EB">
        <w:t xml:space="preserve">sejtek aránya ≥1%) vagy ≥1% volt </w:t>
      </w:r>
      <w:r w:rsidR="00F53CC7" w:rsidRPr="00A534EB">
        <w:t xml:space="preserve">a </w:t>
      </w:r>
      <w:r w:rsidR="0038577B" w:rsidRPr="00A534EB">
        <w:t xml:space="preserve">tumort infiltráló </w:t>
      </w:r>
      <w:r w:rsidR="00F53CC7" w:rsidRPr="00A534EB">
        <w:t>immunsejteken (a PD-L1-re festődő tumort infiltráló immunsejtek a tumor</w:t>
      </w:r>
      <w:r w:rsidR="0038577B" w:rsidRPr="00A534EB">
        <w:t xml:space="preserve"> területének ≥1%</w:t>
      </w:r>
      <w:r w:rsidR="0038577B" w:rsidRPr="00A534EB">
        <w:noBreakHyphen/>
        <w:t xml:space="preserve">át fedik le) </w:t>
      </w:r>
      <w:r w:rsidR="0038577B" w:rsidRPr="00A534EB">
        <w:rPr>
          <w:szCs w:val="22"/>
        </w:rPr>
        <w:t>a VENTANA PD-L1 (SP142) vizsgálat értékelése alapján.</w:t>
      </w:r>
    </w:p>
    <w:p w14:paraId="5CEFF5BB" w14:textId="77777777" w:rsidR="00687B5C" w:rsidRPr="00A534EB" w:rsidRDefault="00687B5C" w:rsidP="00935D82">
      <w:pPr>
        <w:keepNext/>
        <w:keepLines/>
        <w:rPr>
          <w:rFonts w:cs="Arial"/>
          <w:szCs w:val="22"/>
        </w:rPr>
      </w:pPr>
    </w:p>
    <w:p w14:paraId="7CB2E484" w14:textId="77777777" w:rsidR="00935D82" w:rsidRPr="00A534EB" w:rsidRDefault="00935D82" w:rsidP="00935D82">
      <w:pPr>
        <w:keepNext/>
        <w:keepLines/>
        <w:rPr>
          <w:i/>
        </w:rPr>
      </w:pPr>
      <w:r w:rsidRPr="00A534EB">
        <w:t>Összesen 572</w:t>
      </w:r>
      <w:r w:rsidR="00355B64" w:rsidRPr="00A534EB">
        <w:t> </w:t>
      </w:r>
      <w:r w:rsidRPr="00A534EB">
        <w:t>beteget</w:t>
      </w:r>
      <w:r w:rsidR="00355B64" w:rsidRPr="00A534EB">
        <w:t>,</w:t>
      </w:r>
      <w:r w:rsidRPr="00A534EB">
        <w:t xml:space="preserve"> 1:1 arányban</w:t>
      </w:r>
      <w:r w:rsidR="00355B64" w:rsidRPr="00A534EB">
        <w:t>,</w:t>
      </w:r>
      <w:r w:rsidRPr="00A534EB">
        <w:t xml:space="preserve"> atezolizumab</w:t>
      </w:r>
      <w:r w:rsidR="00355B64" w:rsidRPr="00A534EB">
        <w:noBreakHyphen/>
        <w:t>kezelésre</w:t>
      </w:r>
      <w:r w:rsidRPr="00A534EB">
        <w:t xml:space="preserve"> („A” vizsgálati kar) vagy kemoterápiá</w:t>
      </w:r>
      <w:r w:rsidR="00355B64" w:rsidRPr="00A534EB">
        <w:t>ra</w:t>
      </w:r>
      <w:r w:rsidRPr="00A534EB">
        <w:t xml:space="preserve"> („B” vizsgálati kar) </w:t>
      </w:r>
      <w:r w:rsidR="00355B64" w:rsidRPr="00A534EB">
        <w:t>randomizáltak</w:t>
      </w:r>
      <w:r w:rsidRPr="00A534EB">
        <w:t>.</w:t>
      </w:r>
      <w:r w:rsidR="0066291E" w:rsidRPr="00A534EB">
        <w:t xml:space="preserve"> Az atezolizumabot 1200 mg dózisban alkalmazták 3 hetente </w:t>
      </w:r>
      <w:r w:rsidR="001D3EB2" w:rsidRPr="00A534EB">
        <w:t>intravénás</w:t>
      </w:r>
      <w:r w:rsidR="0066291E" w:rsidRPr="00A534EB">
        <w:t xml:space="preserve"> infúzió formájában, a vizsgáló által megítélt kedvező klinikai hatás elvesztéséig, illetve elfogadhatatlan toxicitás kialakulásáig</w:t>
      </w:r>
      <w:r w:rsidRPr="00A534EB">
        <w:t xml:space="preserve">. A kemoterápiás kezelési sémákat a </w:t>
      </w:r>
      <w:r w:rsidR="0037123D" w:rsidRPr="00A534EB">
        <w:t>1</w:t>
      </w:r>
      <w:r w:rsidR="002F5EF4" w:rsidRPr="00A534EB">
        <w:t>3</w:t>
      </w:r>
      <w:r w:rsidRPr="00A534EB">
        <w:t xml:space="preserve">. táblázat ismerteti. A randomizálást nem, ECOG teljesítménystátusz, szövettan, valamint a </w:t>
      </w:r>
      <w:r w:rsidR="00F53CC7" w:rsidRPr="00A534EB">
        <w:t>tumor</w:t>
      </w:r>
      <w:r w:rsidRPr="00A534EB">
        <w:t xml:space="preserve">sejtek és a </w:t>
      </w:r>
      <w:r w:rsidR="00BE72C0" w:rsidRPr="00A534EB">
        <w:t>tumort</w:t>
      </w:r>
      <w:r w:rsidRPr="00A534EB">
        <w:t xml:space="preserve"> infiltráló immunsejtek PD-L1-tumorexpressziója szerint </w:t>
      </w:r>
      <w:r w:rsidR="0066291E" w:rsidRPr="00A534EB">
        <w:t>stratifikálták</w:t>
      </w:r>
      <w:r w:rsidRPr="00A534EB">
        <w:t>.</w:t>
      </w:r>
    </w:p>
    <w:p w14:paraId="75F59722" w14:textId="77777777" w:rsidR="00935D82" w:rsidRPr="00A534EB" w:rsidRDefault="00935D82" w:rsidP="00935D82">
      <w:pPr>
        <w:keepNext/>
        <w:keepLines/>
        <w:rPr>
          <w:i/>
        </w:rPr>
      </w:pPr>
    </w:p>
    <w:p w14:paraId="69B3E4DE" w14:textId="77777777" w:rsidR="00935D82" w:rsidRPr="00A534EB" w:rsidRDefault="0037123D" w:rsidP="00935D82">
      <w:pPr>
        <w:keepNext/>
        <w:keepLines/>
        <w:rPr>
          <w:b/>
        </w:rPr>
      </w:pPr>
      <w:r w:rsidRPr="00A534EB">
        <w:rPr>
          <w:b/>
          <w:bCs/>
          <w:iCs/>
        </w:rPr>
        <w:t>1</w:t>
      </w:r>
      <w:r w:rsidR="002F5EF4" w:rsidRPr="00A534EB">
        <w:rPr>
          <w:b/>
          <w:bCs/>
          <w:iCs/>
        </w:rPr>
        <w:t>3</w:t>
      </w:r>
      <w:r w:rsidR="00935D82" w:rsidRPr="00A534EB">
        <w:rPr>
          <w:b/>
          <w:bCs/>
          <w:iCs/>
        </w:rPr>
        <w:t>. táblázat: Kemoterápiás intravénás kezelési sémák (IMpower110)</w:t>
      </w:r>
    </w:p>
    <w:p w14:paraId="355FF9AE" w14:textId="77777777" w:rsidR="00935D82" w:rsidRPr="00A534EB" w:rsidRDefault="00935D82" w:rsidP="00935D82">
      <w:pPr>
        <w:keepNext/>
        <w:keepLines/>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935D82" w:rsidRPr="00A534EB" w14:paraId="15F05549" w14:textId="77777777" w:rsidTr="00EE39A8">
        <w:trPr>
          <w:jc w:val="center"/>
        </w:trPr>
        <w:tc>
          <w:tcPr>
            <w:tcW w:w="1439" w:type="dxa"/>
            <w:tcBorders>
              <w:bottom w:val="single" w:sz="4" w:space="0" w:color="auto"/>
            </w:tcBorders>
            <w:shd w:val="clear" w:color="auto" w:fill="auto"/>
            <w:vAlign w:val="bottom"/>
          </w:tcPr>
          <w:p w14:paraId="3DFA6AAB" w14:textId="77777777" w:rsidR="00935D82" w:rsidRPr="00A534EB" w:rsidRDefault="00935D82" w:rsidP="00EE39A8">
            <w:pPr>
              <w:keepNext/>
              <w:keepLines/>
              <w:rPr>
                <w:b/>
              </w:rPr>
            </w:pPr>
            <w:r w:rsidRPr="00A534EB">
              <w:rPr>
                <w:b/>
                <w:bCs/>
              </w:rPr>
              <w:t>Kezelési séma</w:t>
            </w:r>
          </w:p>
        </w:tc>
        <w:tc>
          <w:tcPr>
            <w:tcW w:w="5322" w:type="dxa"/>
            <w:tcBorders>
              <w:bottom w:val="single" w:sz="4" w:space="0" w:color="auto"/>
            </w:tcBorders>
            <w:shd w:val="clear" w:color="auto" w:fill="auto"/>
          </w:tcPr>
          <w:p w14:paraId="4ADAEF86" w14:textId="77777777" w:rsidR="00935D82" w:rsidRPr="00A534EB" w:rsidRDefault="00935D82" w:rsidP="00EE39A8">
            <w:pPr>
              <w:keepNext/>
              <w:keepLines/>
              <w:rPr>
                <w:b/>
              </w:rPr>
            </w:pPr>
            <w:r w:rsidRPr="00A534EB">
              <w:rPr>
                <w:b/>
                <w:bCs/>
              </w:rPr>
              <w:t>Indukció</w:t>
            </w:r>
          </w:p>
          <w:p w14:paraId="4C23B382" w14:textId="77777777" w:rsidR="00935D82" w:rsidRPr="00A534EB" w:rsidRDefault="00935D82" w:rsidP="00EE39A8">
            <w:pPr>
              <w:keepNext/>
              <w:keepLines/>
              <w:rPr>
                <w:b/>
              </w:rPr>
            </w:pPr>
            <w:r w:rsidRPr="00A534EB">
              <w:rPr>
                <w:b/>
                <w:bCs/>
              </w:rPr>
              <w:t>(Négy vagy hat 21 napos ciklus)</w:t>
            </w:r>
          </w:p>
        </w:tc>
        <w:tc>
          <w:tcPr>
            <w:tcW w:w="2080" w:type="dxa"/>
            <w:tcBorders>
              <w:bottom w:val="single" w:sz="4" w:space="0" w:color="auto"/>
            </w:tcBorders>
          </w:tcPr>
          <w:p w14:paraId="10AA552D" w14:textId="77777777" w:rsidR="00935D82" w:rsidRPr="00A534EB" w:rsidRDefault="00935D82" w:rsidP="00EE39A8">
            <w:pPr>
              <w:keepNext/>
              <w:keepLines/>
              <w:rPr>
                <w:b/>
              </w:rPr>
            </w:pPr>
            <w:r w:rsidRPr="00A534EB">
              <w:rPr>
                <w:b/>
                <w:bCs/>
              </w:rPr>
              <w:t>Fenntart</w:t>
            </w:r>
            <w:r w:rsidR="00AF259A" w:rsidRPr="00A534EB">
              <w:rPr>
                <w:b/>
                <w:bCs/>
              </w:rPr>
              <w:t>ó kezelés</w:t>
            </w:r>
          </w:p>
          <w:p w14:paraId="719255BE" w14:textId="77777777" w:rsidR="00935D82" w:rsidRPr="00A534EB" w:rsidRDefault="00935D82" w:rsidP="00EE39A8">
            <w:pPr>
              <w:keepNext/>
              <w:keepLines/>
              <w:rPr>
                <w:b/>
              </w:rPr>
            </w:pPr>
            <w:r w:rsidRPr="00A534EB">
              <w:rPr>
                <w:b/>
                <w:bCs/>
              </w:rPr>
              <w:t>(21 napos ciklusok)</w:t>
            </w:r>
          </w:p>
        </w:tc>
      </w:tr>
      <w:tr w:rsidR="00935D82" w:rsidRPr="00A534EB" w14:paraId="18D1AC3F" w14:textId="77777777" w:rsidTr="00EE39A8">
        <w:trPr>
          <w:jc w:val="center"/>
        </w:trPr>
        <w:tc>
          <w:tcPr>
            <w:tcW w:w="1439" w:type="dxa"/>
            <w:shd w:val="clear" w:color="auto" w:fill="auto"/>
          </w:tcPr>
          <w:p w14:paraId="40047D5A" w14:textId="77777777" w:rsidR="00935D82" w:rsidRPr="00A534EB" w:rsidRDefault="00935D82" w:rsidP="00EE39A8">
            <w:pPr>
              <w:keepNext/>
              <w:keepLines/>
            </w:pPr>
            <w:r w:rsidRPr="00A534EB">
              <w:t>B (Nem laphámsejtes)</w:t>
            </w:r>
          </w:p>
        </w:tc>
        <w:tc>
          <w:tcPr>
            <w:tcW w:w="5322" w:type="dxa"/>
            <w:shd w:val="clear" w:color="auto" w:fill="auto"/>
            <w:vAlign w:val="center"/>
          </w:tcPr>
          <w:p w14:paraId="0749C981" w14:textId="77777777" w:rsidR="00935D82" w:rsidRPr="00A534EB" w:rsidRDefault="00935D82" w:rsidP="00EE39A8">
            <w:pPr>
              <w:keepNext/>
              <w:keepLines/>
            </w:pPr>
            <w:r w:rsidRPr="00A534EB">
              <w:t>Ciszplatin</w:t>
            </w:r>
            <w:r w:rsidRPr="00A534EB">
              <w:rPr>
                <w:vertAlign w:val="superscript"/>
              </w:rPr>
              <w:t>a</w:t>
            </w:r>
            <w:r w:rsidRPr="00A534EB">
              <w:t xml:space="preserve"> (75 mg/m²) + pemetrexed</w:t>
            </w:r>
            <w:r w:rsidRPr="00A534EB">
              <w:rPr>
                <w:vertAlign w:val="superscript"/>
              </w:rPr>
              <w:t>a</w:t>
            </w:r>
            <w:r w:rsidRPr="00A534EB">
              <w:t xml:space="preserve"> (500 mg/m²) VAGY karboplatin</w:t>
            </w:r>
            <w:r w:rsidRPr="00A534EB">
              <w:rPr>
                <w:vertAlign w:val="superscript"/>
              </w:rPr>
              <w:t xml:space="preserve">a </w:t>
            </w:r>
            <w:r w:rsidRPr="00A534EB">
              <w:t>(AUC 6) + pemetrexed</w:t>
            </w:r>
            <w:r w:rsidRPr="00A534EB">
              <w:rPr>
                <w:vertAlign w:val="superscript"/>
              </w:rPr>
              <w:t>a</w:t>
            </w:r>
            <w:r w:rsidRPr="00A534EB">
              <w:t xml:space="preserve"> (500 mg/m²)</w:t>
            </w:r>
          </w:p>
          <w:p w14:paraId="34C40B3E" w14:textId="77777777" w:rsidR="00935D82" w:rsidRPr="00A534EB" w:rsidRDefault="00935D82" w:rsidP="00EE39A8">
            <w:pPr>
              <w:keepNext/>
              <w:keepLines/>
            </w:pPr>
          </w:p>
        </w:tc>
        <w:tc>
          <w:tcPr>
            <w:tcW w:w="2080" w:type="dxa"/>
            <w:vAlign w:val="center"/>
          </w:tcPr>
          <w:p w14:paraId="5FF017E6" w14:textId="77777777" w:rsidR="00935D82" w:rsidRPr="00A534EB" w:rsidRDefault="00935D82" w:rsidP="00EE39A8">
            <w:pPr>
              <w:keepNext/>
              <w:keepLines/>
            </w:pPr>
            <w:r w:rsidRPr="00A534EB">
              <w:t>Pemetrexed</w:t>
            </w:r>
            <w:r w:rsidRPr="00A534EB">
              <w:rPr>
                <w:vertAlign w:val="superscript"/>
              </w:rPr>
              <w:t>b,d</w:t>
            </w:r>
            <w:r w:rsidRPr="00A534EB">
              <w:t xml:space="preserve"> (500 mg/m²)</w:t>
            </w:r>
          </w:p>
        </w:tc>
      </w:tr>
      <w:tr w:rsidR="00935D82" w:rsidRPr="00A534EB" w14:paraId="69BD016A" w14:textId="77777777" w:rsidTr="00EE39A8">
        <w:trPr>
          <w:jc w:val="center"/>
        </w:trPr>
        <w:tc>
          <w:tcPr>
            <w:tcW w:w="1439" w:type="dxa"/>
            <w:shd w:val="clear" w:color="auto" w:fill="auto"/>
          </w:tcPr>
          <w:p w14:paraId="3EC9B09F" w14:textId="77777777" w:rsidR="00935D82" w:rsidRPr="00A534EB" w:rsidRDefault="00935D82" w:rsidP="00EE39A8">
            <w:pPr>
              <w:keepNext/>
              <w:keepLines/>
            </w:pPr>
            <w:r w:rsidRPr="00A534EB">
              <w:t>B (Laphámsejtes)</w:t>
            </w:r>
          </w:p>
        </w:tc>
        <w:tc>
          <w:tcPr>
            <w:tcW w:w="5322" w:type="dxa"/>
            <w:shd w:val="clear" w:color="auto" w:fill="auto"/>
            <w:vAlign w:val="center"/>
          </w:tcPr>
          <w:p w14:paraId="5A89A564" w14:textId="77777777" w:rsidR="00935D82" w:rsidRPr="00A534EB" w:rsidRDefault="00935D82" w:rsidP="00EE39A8">
            <w:pPr>
              <w:keepNext/>
              <w:keepLines/>
            </w:pPr>
            <w:r w:rsidRPr="00A534EB">
              <w:t>Ciszplatin</w:t>
            </w:r>
            <w:r w:rsidRPr="00A534EB">
              <w:rPr>
                <w:vertAlign w:val="superscript"/>
              </w:rPr>
              <w:t>a</w:t>
            </w:r>
            <w:r w:rsidRPr="00A534EB">
              <w:t xml:space="preserve"> (75 mg/m²) + gemcitabin</w:t>
            </w:r>
            <w:r w:rsidRPr="00A534EB">
              <w:rPr>
                <w:vertAlign w:val="superscript"/>
              </w:rPr>
              <w:t>a,c</w:t>
            </w:r>
            <w:r w:rsidRPr="00A534EB">
              <w:t xml:space="preserve"> (1250 mg/m</w:t>
            </w:r>
            <w:r w:rsidRPr="00A534EB">
              <w:rPr>
                <w:vertAlign w:val="superscript"/>
              </w:rPr>
              <w:t>2</w:t>
            </w:r>
            <w:r w:rsidRPr="00A534EB">
              <w:t>) VAGY karboplatin</w:t>
            </w:r>
            <w:r w:rsidRPr="00A534EB">
              <w:rPr>
                <w:vertAlign w:val="superscript"/>
              </w:rPr>
              <w:t>a</w:t>
            </w:r>
            <w:r w:rsidRPr="00A534EB">
              <w:t xml:space="preserve"> (AUC 5) + gemcitabin</w:t>
            </w:r>
            <w:r w:rsidRPr="00A534EB">
              <w:rPr>
                <w:vertAlign w:val="superscript"/>
              </w:rPr>
              <w:t>a,c</w:t>
            </w:r>
            <w:r w:rsidRPr="00A534EB">
              <w:t xml:space="preserve"> (1000 mg/m</w:t>
            </w:r>
            <w:r w:rsidRPr="00A534EB">
              <w:rPr>
                <w:vertAlign w:val="superscript"/>
              </w:rPr>
              <w:t>2</w:t>
            </w:r>
            <w:r w:rsidRPr="00A534EB">
              <w:t>)</w:t>
            </w:r>
          </w:p>
        </w:tc>
        <w:tc>
          <w:tcPr>
            <w:tcW w:w="2080" w:type="dxa"/>
            <w:vAlign w:val="center"/>
          </w:tcPr>
          <w:p w14:paraId="6D9AE12A" w14:textId="77777777" w:rsidR="00935D82" w:rsidRPr="00A534EB" w:rsidRDefault="00935D82" w:rsidP="00EE39A8">
            <w:pPr>
              <w:keepNext/>
              <w:keepLines/>
            </w:pPr>
            <w:r w:rsidRPr="00A534EB">
              <w:t>A legmegfelelőbb szupportív kezelés</w:t>
            </w:r>
            <w:r w:rsidRPr="00A534EB">
              <w:rPr>
                <w:vertAlign w:val="superscript"/>
              </w:rPr>
              <w:t>d</w:t>
            </w:r>
          </w:p>
        </w:tc>
      </w:tr>
    </w:tbl>
    <w:p w14:paraId="12EC34C6" w14:textId="77777777" w:rsidR="00935D82" w:rsidRPr="00A534EB" w:rsidRDefault="00935D82" w:rsidP="00935D82">
      <w:pPr>
        <w:keepNext/>
        <w:keepLines/>
        <w:rPr>
          <w:sz w:val="18"/>
          <w:szCs w:val="18"/>
        </w:rPr>
      </w:pPr>
      <w:r w:rsidRPr="00A534EB">
        <w:rPr>
          <w:sz w:val="18"/>
          <w:szCs w:val="18"/>
          <w:vertAlign w:val="superscript"/>
        </w:rPr>
        <w:t xml:space="preserve">a </w:t>
      </w:r>
      <w:r w:rsidRPr="00A534EB">
        <w:rPr>
          <w:sz w:val="18"/>
          <w:szCs w:val="18"/>
        </w:rPr>
        <w:t>A ciszplatint, a karboplatint, a pemetrexedet és a gemcitabint 4 vagy 6 ciklus</w:t>
      </w:r>
      <w:r w:rsidR="00DF200A" w:rsidRPr="00A534EB">
        <w:rPr>
          <w:sz w:val="18"/>
          <w:szCs w:val="18"/>
        </w:rPr>
        <w:t>on</w:t>
      </w:r>
      <w:r w:rsidRPr="00A534EB">
        <w:rPr>
          <w:sz w:val="18"/>
          <w:szCs w:val="18"/>
        </w:rPr>
        <w:t xml:space="preserve"> </w:t>
      </w:r>
      <w:r w:rsidR="00DF200A" w:rsidRPr="00A534EB">
        <w:rPr>
          <w:sz w:val="18"/>
          <w:szCs w:val="18"/>
        </w:rPr>
        <w:t>keresztül</w:t>
      </w:r>
      <w:r w:rsidRPr="00A534EB">
        <w:rPr>
          <w:sz w:val="18"/>
          <w:szCs w:val="18"/>
        </w:rPr>
        <w:t xml:space="preserve">, a betegség progressziójáig vagy elfogadhatatlan toxicitás </w:t>
      </w:r>
      <w:r w:rsidR="00DF200A" w:rsidRPr="00A534EB">
        <w:rPr>
          <w:sz w:val="18"/>
          <w:szCs w:val="18"/>
        </w:rPr>
        <w:t>kialakulásáig</w:t>
      </w:r>
      <w:r w:rsidRPr="00A534EB">
        <w:rPr>
          <w:sz w:val="18"/>
          <w:szCs w:val="18"/>
        </w:rPr>
        <w:t xml:space="preserve"> </w:t>
      </w:r>
      <w:r w:rsidR="00DF200A" w:rsidRPr="00A534EB">
        <w:rPr>
          <w:sz w:val="18"/>
          <w:szCs w:val="18"/>
        </w:rPr>
        <w:t>alkalmazták</w:t>
      </w:r>
      <w:r w:rsidRPr="00A534EB">
        <w:rPr>
          <w:sz w:val="18"/>
          <w:szCs w:val="18"/>
        </w:rPr>
        <w:t xml:space="preserve"> </w:t>
      </w:r>
    </w:p>
    <w:p w14:paraId="0AB14DAD" w14:textId="77777777" w:rsidR="00935D82" w:rsidRPr="00A534EB" w:rsidRDefault="00935D82" w:rsidP="00935D82">
      <w:pPr>
        <w:keepNext/>
        <w:keepLines/>
        <w:rPr>
          <w:sz w:val="18"/>
          <w:szCs w:val="18"/>
        </w:rPr>
      </w:pPr>
      <w:r w:rsidRPr="00A534EB">
        <w:rPr>
          <w:sz w:val="18"/>
          <w:szCs w:val="18"/>
          <w:vertAlign w:val="superscript"/>
        </w:rPr>
        <w:t xml:space="preserve">b </w:t>
      </w:r>
      <w:r w:rsidRPr="00A534EB">
        <w:rPr>
          <w:sz w:val="18"/>
          <w:szCs w:val="18"/>
        </w:rPr>
        <w:t xml:space="preserve">A pemetrexedet fenntartó kezelés formájában </w:t>
      </w:r>
      <w:r w:rsidR="00DF200A" w:rsidRPr="00A534EB">
        <w:rPr>
          <w:sz w:val="18"/>
          <w:szCs w:val="18"/>
        </w:rPr>
        <w:t>alkalmazták</w:t>
      </w:r>
      <w:r w:rsidRPr="00A534EB">
        <w:rPr>
          <w:sz w:val="18"/>
          <w:szCs w:val="18"/>
        </w:rPr>
        <w:t xml:space="preserve"> 21 naponként a betegség progressziójáig vagy elfogadhatatlan toxicitás </w:t>
      </w:r>
      <w:r w:rsidR="00DF200A" w:rsidRPr="00A534EB">
        <w:rPr>
          <w:sz w:val="18"/>
          <w:szCs w:val="18"/>
        </w:rPr>
        <w:t>kialakulásáig</w:t>
      </w:r>
    </w:p>
    <w:p w14:paraId="4EFD8CBC" w14:textId="77777777" w:rsidR="00935D82" w:rsidRPr="00A534EB" w:rsidRDefault="00935D82" w:rsidP="00935D82">
      <w:pPr>
        <w:keepNext/>
        <w:keepLines/>
        <w:rPr>
          <w:sz w:val="18"/>
          <w:szCs w:val="18"/>
        </w:rPr>
      </w:pPr>
      <w:r w:rsidRPr="00A534EB">
        <w:rPr>
          <w:sz w:val="18"/>
          <w:szCs w:val="18"/>
          <w:vertAlign w:val="superscript"/>
        </w:rPr>
        <w:t xml:space="preserve">c </w:t>
      </w:r>
      <w:r w:rsidRPr="00A534EB">
        <w:rPr>
          <w:sz w:val="18"/>
          <w:szCs w:val="18"/>
        </w:rPr>
        <w:t xml:space="preserve">A gemcitabint mindegyik ciklus 1. és 8. napján </w:t>
      </w:r>
      <w:r w:rsidR="00DF200A" w:rsidRPr="00A534EB">
        <w:rPr>
          <w:sz w:val="18"/>
          <w:szCs w:val="18"/>
        </w:rPr>
        <w:t>alkalmazták</w:t>
      </w:r>
    </w:p>
    <w:p w14:paraId="700CEC8C" w14:textId="77777777" w:rsidR="00935D82" w:rsidRPr="00A534EB" w:rsidRDefault="00935D82" w:rsidP="00935D82">
      <w:pPr>
        <w:keepNext/>
        <w:rPr>
          <w:sz w:val="18"/>
          <w:szCs w:val="18"/>
        </w:rPr>
      </w:pPr>
      <w:r w:rsidRPr="00A534EB">
        <w:rPr>
          <w:sz w:val="18"/>
          <w:szCs w:val="18"/>
          <w:vertAlign w:val="superscript"/>
        </w:rPr>
        <w:t xml:space="preserve">d </w:t>
      </w:r>
      <w:r w:rsidRPr="00A534EB">
        <w:rPr>
          <w:sz w:val="18"/>
          <w:szCs w:val="18"/>
        </w:rPr>
        <w:t xml:space="preserve">Nem volt megengedett az átlépés a kontroll vizsgálati karról (platinaalapú kemoterápia) az atezolizumabot kapó vizsgálati karra („A” vizsgálati kar) </w:t>
      </w:r>
    </w:p>
    <w:p w14:paraId="3ADBB869" w14:textId="77777777" w:rsidR="00935D82" w:rsidRPr="00A534EB" w:rsidRDefault="00935D82" w:rsidP="00935D82">
      <w:pPr>
        <w:keepNext/>
        <w:keepLines/>
        <w:rPr>
          <w:i/>
        </w:rPr>
      </w:pPr>
    </w:p>
    <w:p w14:paraId="1A3E703C" w14:textId="77777777" w:rsidR="00935D82" w:rsidRPr="00A534EB" w:rsidRDefault="001A2994" w:rsidP="00935D82">
      <w:pPr>
        <w:keepNext/>
        <w:keepLines/>
      </w:pPr>
      <w:r w:rsidRPr="00A534EB">
        <w:t>Azokat a betegeket kizárták a vizsgálatból, akiknek a kórtörténetében autoimmun betegség szerepelt, akiket a randomizálás előtti 28 napban élő, attenuált vakcinával oltottak be, továbbá azokat, akik a bevonás előtti 4 héten belül szisztémás immunstimuláns gyógyszereket, illetve a bevonás előtti 2 héten belül szisztémás immunszuppresszív gyógyszereket kaptak, illetve akiknek aktív vagy kezeletlen KIR</w:t>
      </w:r>
      <w:r w:rsidR="00687B5C" w:rsidRPr="00A534EB">
        <w:noBreakHyphen/>
      </w:r>
      <w:r w:rsidRPr="00A534EB">
        <w:t xml:space="preserve">metasztázisuk volt. </w:t>
      </w:r>
      <w:r w:rsidR="00935D82" w:rsidRPr="00A534EB">
        <w:t>A tumorértékelésre 6 heten</w:t>
      </w:r>
      <w:r w:rsidRPr="00A534EB">
        <w:t>te</w:t>
      </w:r>
      <w:r w:rsidR="00935D82" w:rsidRPr="00A534EB">
        <w:t xml:space="preserve"> került sor az 1. ciklus 1. napját követő </w:t>
      </w:r>
      <w:r w:rsidRPr="00A534EB">
        <w:t xml:space="preserve">első </w:t>
      </w:r>
      <w:r w:rsidR="00935D82" w:rsidRPr="00A534EB">
        <w:t>48 héten</w:t>
      </w:r>
      <w:r w:rsidRPr="00A534EB">
        <w:t xml:space="preserve"> keresztül majd ezt követően</w:t>
      </w:r>
      <w:r w:rsidR="00935D82" w:rsidRPr="00A534EB">
        <w:t xml:space="preserve"> 9 heten</w:t>
      </w:r>
      <w:r w:rsidRPr="00A534EB">
        <w:t>te</w:t>
      </w:r>
      <w:r w:rsidR="00935D82" w:rsidRPr="00A534EB">
        <w:t xml:space="preserve">. </w:t>
      </w:r>
    </w:p>
    <w:p w14:paraId="68646A56" w14:textId="77777777" w:rsidR="00935D82" w:rsidRPr="00A534EB" w:rsidRDefault="00935D82" w:rsidP="00935D82">
      <w:pPr>
        <w:rPr>
          <w:szCs w:val="22"/>
        </w:rPr>
      </w:pPr>
    </w:p>
    <w:p w14:paraId="6F505C73" w14:textId="77777777" w:rsidR="00935D82" w:rsidRPr="00A534EB" w:rsidRDefault="00935D82" w:rsidP="00935D82">
      <w:r w:rsidRPr="00A534EB">
        <w:t xml:space="preserve">A demográfiai és kiindulási betegségjellemzők kiegyensúlyozottak voltak a kezelési karok között azoknál a betegeknél, akiknek a PD-L1-expressziója ≥1% volt </w:t>
      </w:r>
      <w:r w:rsidR="00F53CC7" w:rsidRPr="00A534EB">
        <w:t>a tumor</w:t>
      </w:r>
      <w:r w:rsidRPr="00A534EB">
        <w:t xml:space="preserve">sejteken vagy ≥1% volt </w:t>
      </w:r>
      <w:r w:rsidR="00F53CC7" w:rsidRPr="00A534EB">
        <w:t xml:space="preserve">a </w:t>
      </w:r>
      <w:r w:rsidR="000D7E95" w:rsidRPr="00A534EB">
        <w:t xml:space="preserve">tumort infiltráló </w:t>
      </w:r>
      <w:r w:rsidRPr="00A534EB">
        <w:t>immunsejteken, nem rendelkeztek EGFR-mutációkkal vagy ALK-átrendeződés</w:t>
      </w:r>
      <w:r w:rsidR="000D7E95" w:rsidRPr="00A534EB">
        <w:t>s</w:t>
      </w:r>
      <w:r w:rsidRPr="00A534EB">
        <w:t xml:space="preserve">el (n=554). A medián életkor 64,5 év volt (tartomány: 30–87) és a betegek 70%-a férfi volt. A betegek többsége fehér bőrű (84%) és ázsiai (14%) volt. </w:t>
      </w:r>
      <w:r w:rsidRPr="00A534EB">
        <w:rPr>
          <w:szCs w:val="22"/>
        </w:rPr>
        <w:t xml:space="preserve">A </w:t>
      </w:r>
      <w:r w:rsidR="000D7E95" w:rsidRPr="00A534EB">
        <w:rPr>
          <w:szCs w:val="22"/>
        </w:rPr>
        <w:t xml:space="preserve">legtöbb </w:t>
      </w:r>
      <w:r w:rsidRPr="00A534EB">
        <w:rPr>
          <w:szCs w:val="22"/>
        </w:rPr>
        <w:t xml:space="preserve">beteg aktív vagy korábbi dohányos volt (87%), </w:t>
      </w:r>
      <w:r w:rsidR="000D7E95" w:rsidRPr="00A534EB">
        <w:rPr>
          <w:szCs w:val="22"/>
        </w:rPr>
        <w:t xml:space="preserve">és </w:t>
      </w:r>
      <w:r w:rsidRPr="00A534EB">
        <w:rPr>
          <w:szCs w:val="22"/>
        </w:rPr>
        <w:t>a betegek kiindulási ECOG-teljesítménystátusza 0 (36%) vagy 1 (64%) volt. Összesen</w:t>
      </w:r>
      <w:r w:rsidRPr="00A534EB">
        <w:t xml:space="preserve"> </w:t>
      </w:r>
      <w:r w:rsidRPr="00A534EB">
        <w:rPr>
          <w:szCs w:val="22"/>
        </w:rPr>
        <w:t xml:space="preserve">a betegek 69%-ánál állt fenn nem laphámsejtes betegség és 31%-uknál állt fenn laphámsejtes betegség. A demográfiai és kiindulási betegségjellemzők általánosságban </w:t>
      </w:r>
      <w:r w:rsidR="000D7E95" w:rsidRPr="00A534EB">
        <w:rPr>
          <w:szCs w:val="22"/>
        </w:rPr>
        <w:t>reprezentatívak</w:t>
      </w:r>
      <w:r w:rsidRPr="00A534EB">
        <w:rPr>
          <w:szCs w:val="22"/>
        </w:rPr>
        <w:t xml:space="preserve"> voltak a szélesebb </w:t>
      </w:r>
      <w:r w:rsidR="000D7E95" w:rsidRPr="00A534EB">
        <w:rPr>
          <w:szCs w:val="22"/>
        </w:rPr>
        <w:t xml:space="preserve">körű </w:t>
      </w:r>
      <w:r w:rsidRPr="00A534EB">
        <w:rPr>
          <w:szCs w:val="22"/>
        </w:rPr>
        <w:t xml:space="preserve">vizsgálati populációra és kiegyensúlyozottak voltak a kezelési karok között azoknál a </w:t>
      </w:r>
      <w:r w:rsidR="000D7E95" w:rsidRPr="00A534EB">
        <w:rPr>
          <w:szCs w:val="22"/>
        </w:rPr>
        <w:t>magas</w:t>
      </w:r>
      <w:r w:rsidRPr="00A534EB">
        <w:rPr>
          <w:szCs w:val="22"/>
        </w:rPr>
        <w:t xml:space="preserve"> PD</w:t>
      </w:r>
      <w:r w:rsidR="00287388" w:rsidRPr="00A534EB">
        <w:rPr>
          <w:szCs w:val="22"/>
        </w:rPr>
        <w:noBreakHyphen/>
      </w:r>
      <w:r w:rsidRPr="00A534EB">
        <w:rPr>
          <w:szCs w:val="22"/>
        </w:rPr>
        <w:t xml:space="preserve">L1-expressziót mutató betegeknél (PD-L1 ≥50% </w:t>
      </w:r>
      <w:r w:rsidR="00F53CC7" w:rsidRPr="00A534EB">
        <w:rPr>
          <w:szCs w:val="22"/>
        </w:rPr>
        <w:t>tumor</w:t>
      </w:r>
      <w:r w:rsidRPr="00A534EB">
        <w:rPr>
          <w:szCs w:val="22"/>
        </w:rPr>
        <w:t>sejteken vagy ≥10% immunsejteken), akik nem rendelkeztek EGFR-mutációkkal vagy ALK-átrendeződés</w:t>
      </w:r>
      <w:r w:rsidR="000D7E95" w:rsidRPr="00A534EB">
        <w:rPr>
          <w:szCs w:val="22"/>
        </w:rPr>
        <w:t>s</w:t>
      </w:r>
      <w:r w:rsidRPr="00A534EB">
        <w:rPr>
          <w:szCs w:val="22"/>
        </w:rPr>
        <w:t>el (n=205).</w:t>
      </w:r>
    </w:p>
    <w:p w14:paraId="78F7A79A" w14:textId="77777777" w:rsidR="00935D82" w:rsidRPr="00A534EB" w:rsidRDefault="00935D82" w:rsidP="00935D82"/>
    <w:p w14:paraId="4FE5BAA7" w14:textId="77777777" w:rsidR="00935D82" w:rsidRPr="00A534EB" w:rsidRDefault="00935D82" w:rsidP="00935D82">
      <w:pPr>
        <w:rPr>
          <w:rFonts w:cs="Arial"/>
          <w:szCs w:val="22"/>
        </w:rPr>
      </w:pPr>
      <w:r w:rsidRPr="00A534EB">
        <w:rPr>
          <w:szCs w:val="22"/>
        </w:rPr>
        <w:t xml:space="preserve">Az elsődleges végpont a teljes túlélés (OS) volt. A teljes túlélés </w:t>
      </w:r>
      <w:r w:rsidR="000D7E95" w:rsidRPr="00A534EB">
        <w:rPr>
          <w:szCs w:val="22"/>
        </w:rPr>
        <w:t>interim analízisé</w:t>
      </w:r>
      <w:r w:rsidRPr="00A534EB">
        <w:rPr>
          <w:szCs w:val="22"/>
        </w:rPr>
        <w:t xml:space="preserve">nek időpontjában a </w:t>
      </w:r>
      <w:r w:rsidR="000D7E95" w:rsidRPr="00A534EB">
        <w:rPr>
          <w:szCs w:val="22"/>
        </w:rPr>
        <w:t>magas</w:t>
      </w:r>
      <w:r w:rsidRPr="00A534EB">
        <w:rPr>
          <w:szCs w:val="22"/>
        </w:rPr>
        <w:t xml:space="preserve"> PD-L1-expressziót mutató, </w:t>
      </w:r>
      <w:r w:rsidR="000D7E95" w:rsidRPr="00A534EB">
        <w:rPr>
          <w:szCs w:val="22"/>
        </w:rPr>
        <w:t>ugyanakkor</w:t>
      </w:r>
      <w:r w:rsidRPr="00A534EB">
        <w:rPr>
          <w:szCs w:val="22"/>
        </w:rPr>
        <w:t xml:space="preserve"> EGFR-mutációkkal vagy ALK-átrendeződés</w:t>
      </w:r>
      <w:r w:rsidR="000D7E95" w:rsidRPr="00A534EB">
        <w:rPr>
          <w:szCs w:val="22"/>
        </w:rPr>
        <w:t>s</w:t>
      </w:r>
      <w:r w:rsidRPr="00A534EB">
        <w:rPr>
          <w:szCs w:val="22"/>
        </w:rPr>
        <w:t xml:space="preserve">el nem </w:t>
      </w:r>
      <w:r w:rsidR="000D7E95" w:rsidRPr="00A534EB">
        <w:rPr>
          <w:szCs w:val="22"/>
        </w:rPr>
        <w:t>rendelkező</w:t>
      </w:r>
      <w:r w:rsidRPr="00A534EB">
        <w:rPr>
          <w:szCs w:val="22"/>
        </w:rPr>
        <w:t xml:space="preserve"> betegeknél (n=205) a teljes túlélés statisztikailag szignifikáns javulást </w:t>
      </w:r>
      <w:r w:rsidR="000D7E95" w:rsidRPr="00A534EB">
        <w:rPr>
          <w:szCs w:val="22"/>
        </w:rPr>
        <w:t>mutatott</w:t>
      </w:r>
      <w:r w:rsidRPr="00A534EB">
        <w:rPr>
          <w:szCs w:val="22"/>
        </w:rPr>
        <w:t xml:space="preserve"> az atezolizumab</w:t>
      </w:r>
      <w:r w:rsidR="000D7E95" w:rsidRPr="00A534EB">
        <w:rPr>
          <w:szCs w:val="22"/>
        </w:rPr>
        <w:t>-kezelésre</w:t>
      </w:r>
      <w:r w:rsidRPr="00A534EB">
        <w:rPr>
          <w:szCs w:val="22"/>
        </w:rPr>
        <w:t xml:space="preserve"> („A” vizsgálati kar) randomizált betegeknél, a kemoterápiával („B” vizsgálati kar) összehasonlítva (relatív hazárd: 0,59, 95%-os CI: 0,40, 0,89; medián OS: 20,2 hónap</w:t>
      </w:r>
      <w:r w:rsidR="00687B5C" w:rsidRPr="00A534EB">
        <w:rPr>
          <w:szCs w:val="22"/>
        </w:rPr>
        <w:t>,</w:t>
      </w:r>
      <w:r w:rsidRPr="00A534EB">
        <w:rPr>
          <w:szCs w:val="22"/>
        </w:rPr>
        <w:t xml:space="preserve"> ill. 13,1 hónap), a kétoldalú p-érték 0,0106 volt. A túlélés medián követési ideje a </w:t>
      </w:r>
      <w:r w:rsidR="000D7E95" w:rsidRPr="00A534EB">
        <w:rPr>
          <w:szCs w:val="22"/>
        </w:rPr>
        <w:t>magas</w:t>
      </w:r>
      <w:r w:rsidRPr="00A534EB">
        <w:rPr>
          <w:szCs w:val="22"/>
        </w:rPr>
        <w:t xml:space="preserve"> PD</w:t>
      </w:r>
      <w:r w:rsidR="00196649" w:rsidRPr="00A534EB">
        <w:rPr>
          <w:szCs w:val="22"/>
        </w:rPr>
        <w:noBreakHyphen/>
      </w:r>
      <w:r w:rsidRPr="00A534EB">
        <w:rPr>
          <w:szCs w:val="22"/>
        </w:rPr>
        <w:t>L1</w:t>
      </w:r>
      <w:r w:rsidR="00196649" w:rsidRPr="00A534EB">
        <w:rPr>
          <w:szCs w:val="22"/>
        </w:rPr>
        <w:noBreakHyphen/>
      </w:r>
      <w:r w:rsidRPr="00A534EB">
        <w:rPr>
          <w:szCs w:val="22"/>
        </w:rPr>
        <w:t xml:space="preserve">expressziót mutató betegek körében 15,7 hónap volt. </w:t>
      </w:r>
    </w:p>
    <w:p w14:paraId="3B366E50" w14:textId="77777777" w:rsidR="00935D82" w:rsidRPr="00A534EB" w:rsidRDefault="00935D82" w:rsidP="00935D82">
      <w:pPr>
        <w:rPr>
          <w:rFonts w:cs="Arial"/>
          <w:szCs w:val="22"/>
        </w:rPr>
      </w:pPr>
    </w:p>
    <w:p w14:paraId="3232BE24" w14:textId="77777777" w:rsidR="00935D82" w:rsidRPr="00A534EB" w:rsidRDefault="00935D82" w:rsidP="00935D82">
      <w:pPr>
        <w:rPr>
          <w:rFonts w:cs="Arial"/>
          <w:szCs w:val="22"/>
        </w:rPr>
      </w:pPr>
      <w:r w:rsidRPr="00A534EB">
        <w:rPr>
          <w:rFonts w:cs="Arial"/>
          <w:szCs w:val="22"/>
        </w:rPr>
        <w:t>E</w:t>
      </w:r>
      <w:r w:rsidR="000D7E95" w:rsidRPr="00A534EB">
        <w:rPr>
          <w:rFonts w:cs="Arial"/>
          <w:szCs w:val="22"/>
        </w:rPr>
        <w:t>zeknél a betegeknél e</w:t>
      </w:r>
      <w:r w:rsidRPr="00A534EB">
        <w:rPr>
          <w:rFonts w:cs="Arial"/>
          <w:szCs w:val="22"/>
        </w:rPr>
        <w:t xml:space="preserve">gy hosszabb </w:t>
      </w:r>
      <w:r w:rsidR="000D7E95" w:rsidRPr="00A534EB">
        <w:rPr>
          <w:rFonts w:cs="Arial"/>
          <w:szCs w:val="22"/>
        </w:rPr>
        <w:t>után</w:t>
      </w:r>
      <w:r w:rsidRPr="00A534EB">
        <w:rPr>
          <w:rFonts w:cs="Arial"/>
          <w:szCs w:val="22"/>
        </w:rPr>
        <w:t>követéssel (medián: 31,3 hónap) végzett feltáró OS-elemzés során a medián teljes túlélés</w:t>
      </w:r>
      <w:r w:rsidR="000D7E95" w:rsidRPr="00A534EB">
        <w:rPr>
          <w:rFonts w:cs="Arial"/>
          <w:szCs w:val="22"/>
        </w:rPr>
        <w:t>, az atezolizumab</w:t>
      </w:r>
      <w:r w:rsidR="00687B5C" w:rsidRPr="00A534EB">
        <w:rPr>
          <w:rFonts w:cs="Arial"/>
          <w:szCs w:val="22"/>
        </w:rPr>
        <w:t>-</w:t>
      </w:r>
      <w:r w:rsidR="000D7E95" w:rsidRPr="00A534EB">
        <w:rPr>
          <w:rFonts w:cs="Arial"/>
          <w:szCs w:val="22"/>
        </w:rPr>
        <w:t>karon</w:t>
      </w:r>
      <w:r w:rsidRPr="00A534EB">
        <w:rPr>
          <w:rFonts w:cs="Arial"/>
          <w:szCs w:val="22"/>
        </w:rPr>
        <w:t xml:space="preserve"> nem változott az elsődleges </w:t>
      </w:r>
      <w:r w:rsidR="000D7E95" w:rsidRPr="00A534EB">
        <w:rPr>
          <w:rFonts w:cs="Arial"/>
          <w:szCs w:val="22"/>
        </w:rPr>
        <w:t>interim analízishez</w:t>
      </w:r>
      <w:r w:rsidRPr="00A534EB">
        <w:rPr>
          <w:rFonts w:cs="Arial"/>
          <w:szCs w:val="22"/>
        </w:rPr>
        <w:t xml:space="preserve">hez képest (20,2 hónap), a kemoterápiás karon pedig 14,7 hónap </w:t>
      </w:r>
      <w:r w:rsidR="000D7E95" w:rsidRPr="00A534EB">
        <w:rPr>
          <w:rFonts w:cs="Arial"/>
          <w:szCs w:val="22"/>
        </w:rPr>
        <w:t>lett</w:t>
      </w:r>
      <w:r w:rsidRPr="00A534EB">
        <w:rPr>
          <w:rFonts w:cs="Arial"/>
          <w:szCs w:val="22"/>
        </w:rPr>
        <w:t xml:space="preserve"> (relatív hazárd: 0,76, 95%-os CI: 0,54</w:t>
      </w:r>
      <w:r w:rsidR="001A1F7E" w:rsidRPr="00A534EB">
        <w:rPr>
          <w:rFonts w:cs="Arial"/>
          <w:szCs w:val="22"/>
        </w:rPr>
        <w:t>;</w:t>
      </w:r>
      <w:r w:rsidRPr="00A534EB">
        <w:rPr>
          <w:rFonts w:cs="Arial"/>
          <w:szCs w:val="22"/>
        </w:rPr>
        <w:t xml:space="preserve"> 1,09). A feltáró elemzés kulcsfontosságú eredményeit a </w:t>
      </w:r>
      <w:r w:rsidR="0037123D" w:rsidRPr="00A534EB">
        <w:rPr>
          <w:rFonts w:cs="Arial"/>
          <w:szCs w:val="22"/>
        </w:rPr>
        <w:t>1</w:t>
      </w:r>
      <w:r w:rsidR="002F5EF4" w:rsidRPr="00A534EB">
        <w:rPr>
          <w:rFonts w:cs="Arial"/>
          <w:szCs w:val="22"/>
        </w:rPr>
        <w:t>4</w:t>
      </w:r>
      <w:r w:rsidRPr="00A534EB">
        <w:rPr>
          <w:rFonts w:cs="Arial"/>
          <w:szCs w:val="22"/>
        </w:rPr>
        <w:t>. táblázat összesíti. Az OS</w:t>
      </w:r>
      <w:r w:rsidR="000D7E95" w:rsidRPr="00A534EB">
        <w:rPr>
          <w:rFonts w:cs="Arial"/>
          <w:szCs w:val="22"/>
        </w:rPr>
        <w:t>-re</w:t>
      </w:r>
      <w:r w:rsidRPr="00A534EB">
        <w:rPr>
          <w:rFonts w:cs="Arial"/>
          <w:szCs w:val="22"/>
        </w:rPr>
        <w:t xml:space="preserve"> és a PFS</w:t>
      </w:r>
      <w:r w:rsidR="000D7E95" w:rsidRPr="00A534EB">
        <w:rPr>
          <w:rFonts w:cs="Arial"/>
          <w:szCs w:val="22"/>
        </w:rPr>
        <w:noBreakHyphen/>
        <w:t>re vonatkozó</w:t>
      </w:r>
      <w:r w:rsidRPr="00A534EB">
        <w:rPr>
          <w:rFonts w:cs="Arial"/>
          <w:szCs w:val="22"/>
        </w:rPr>
        <w:t xml:space="preserve"> Kaplan–Meier-görbé</w:t>
      </w:r>
      <w:r w:rsidR="000D7E95" w:rsidRPr="00A534EB">
        <w:rPr>
          <w:rFonts w:cs="Arial"/>
          <w:szCs w:val="22"/>
        </w:rPr>
        <w:t>ke</w:t>
      </w:r>
      <w:r w:rsidRPr="00A534EB">
        <w:rPr>
          <w:rFonts w:cs="Arial"/>
          <w:szCs w:val="22"/>
        </w:rPr>
        <w:t xml:space="preserve">t a </w:t>
      </w:r>
      <w:r w:rsidR="000D7E95" w:rsidRPr="00A534EB">
        <w:rPr>
          <w:rFonts w:cs="Arial"/>
          <w:szCs w:val="22"/>
        </w:rPr>
        <w:t>magas</w:t>
      </w:r>
      <w:r w:rsidRPr="00A534EB">
        <w:rPr>
          <w:rFonts w:cs="Arial"/>
          <w:szCs w:val="22"/>
        </w:rPr>
        <w:t xml:space="preserve"> PD-L1-expressziójú betegek körében a 1</w:t>
      </w:r>
      <w:r w:rsidR="00210316" w:rsidRPr="00A534EB">
        <w:rPr>
          <w:rFonts w:cs="Arial"/>
          <w:szCs w:val="22"/>
        </w:rPr>
        <w:t>2</w:t>
      </w:r>
      <w:r w:rsidRPr="00A534EB">
        <w:rPr>
          <w:rFonts w:cs="Arial"/>
          <w:szCs w:val="22"/>
        </w:rPr>
        <w:t>. és a 1</w:t>
      </w:r>
      <w:r w:rsidR="00210316" w:rsidRPr="00A534EB">
        <w:rPr>
          <w:rFonts w:cs="Arial"/>
          <w:szCs w:val="22"/>
        </w:rPr>
        <w:t>3</w:t>
      </w:r>
      <w:r w:rsidRPr="00A534EB">
        <w:rPr>
          <w:rFonts w:cs="Arial"/>
          <w:szCs w:val="22"/>
        </w:rPr>
        <w:t>. ábra mutatja be. A betegek nagyobb arányánál következett be halálozás az első 2,5 hónap során az atezolizumab</w:t>
      </w:r>
      <w:r w:rsidR="00687B5C" w:rsidRPr="00A534EB">
        <w:rPr>
          <w:rFonts w:cs="Arial"/>
          <w:szCs w:val="22"/>
        </w:rPr>
        <w:t>-</w:t>
      </w:r>
      <w:r w:rsidRPr="00A534EB">
        <w:rPr>
          <w:rFonts w:cs="Arial"/>
          <w:szCs w:val="22"/>
        </w:rPr>
        <w:t>karon (16/107, 15,0%), mint a kemoterápiás karon (10/98, 10,2%). Nem sikerült a korai halálesetekkel összefüggő specifikus tényező(ke)t azonosítani.</w:t>
      </w:r>
    </w:p>
    <w:p w14:paraId="5FB54511" w14:textId="77777777" w:rsidR="00935D82" w:rsidRPr="00A534EB" w:rsidRDefault="00935D82" w:rsidP="00935D82">
      <w:pPr>
        <w:rPr>
          <w:b/>
        </w:rPr>
      </w:pPr>
    </w:p>
    <w:p w14:paraId="48277CC9" w14:textId="77777777" w:rsidR="00935D82" w:rsidRPr="00A534EB" w:rsidRDefault="0037123D" w:rsidP="00935D82">
      <w:pPr>
        <w:rPr>
          <w:b/>
        </w:rPr>
      </w:pPr>
      <w:r w:rsidRPr="00A534EB">
        <w:rPr>
          <w:b/>
          <w:bCs/>
        </w:rPr>
        <w:t>1</w:t>
      </w:r>
      <w:r w:rsidR="002F5EF4" w:rsidRPr="00A534EB">
        <w:rPr>
          <w:b/>
          <w:bCs/>
        </w:rPr>
        <w:t>4</w:t>
      </w:r>
      <w:r w:rsidR="00935D82" w:rsidRPr="00A534EB">
        <w:rPr>
          <w:b/>
          <w:bCs/>
        </w:rPr>
        <w:t>. táblázat: A hatásosság</w:t>
      </w:r>
      <w:r w:rsidR="00DF62CC" w:rsidRPr="00A534EB">
        <w:rPr>
          <w:b/>
          <w:bCs/>
        </w:rPr>
        <w:t>i eredmények</w:t>
      </w:r>
      <w:r w:rsidR="00935D82" w:rsidRPr="00A534EB">
        <w:rPr>
          <w:b/>
          <w:bCs/>
        </w:rPr>
        <w:t xml:space="preserve"> összefoglalása </w:t>
      </w:r>
      <w:r w:rsidR="00DF62CC" w:rsidRPr="00A534EB">
        <w:rPr>
          <w:b/>
          <w:bCs/>
        </w:rPr>
        <w:t>magas</w:t>
      </w:r>
      <w:r w:rsidR="00935D82" w:rsidRPr="00A534EB">
        <w:rPr>
          <w:b/>
          <w:bCs/>
        </w:rPr>
        <w:t xml:space="preserve"> PD-L1-expressziójú </w:t>
      </w:r>
      <w:r w:rsidR="00DF62CC" w:rsidRPr="00A534EB">
        <w:rPr>
          <w:b/>
          <w:bCs/>
        </w:rPr>
        <w:t>(</w:t>
      </w:r>
      <w:r w:rsidR="00935D82" w:rsidRPr="00A534EB">
        <w:rPr>
          <w:b/>
          <w:bCs/>
        </w:rPr>
        <w:t>≥50% a tumorsejteken vagy ≥10% a tumort infiltráló immunsejteken</w:t>
      </w:r>
      <w:r w:rsidR="00DF62CC" w:rsidRPr="00A534EB">
        <w:rPr>
          <w:b/>
          <w:bCs/>
        </w:rPr>
        <w:t>) betegeknél</w:t>
      </w:r>
      <w:r w:rsidR="00935D82" w:rsidRPr="00A534EB">
        <w:rPr>
          <w:b/>
          <w:bCs/>
        </w:rPr>
        <w:t xml:space="preserve"> (IMpower110)</w:t>
      </w:r>
    </w:p>
    <w:p w14:paraId="2DEAFC2B" w14:textId="77777777" w:rsidR="00935D82" w:rsidRPr="00A534EB" w:rsidRDefault="00935D82" w:rsidP="00935D82">
      <w:pPr>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935D82" w:rsidRPr="00A534EB" w14:paraId="2C9E2FD0" w14:textId="77777777" w:rsidTr="00EE39A8">
        <w:trPr>
          <w:tblHeader/>
        </w:trPr>
        <w:tc>
          <w:tcPr>
            <w:tcW w:w="4968" w:type="dxa"/>
            <w:tcBorders>
              <w:top w:val="single" w:sz="4" w:space="0" w:color="auto"/>
              <w:bottom w:val="single" w:sz="4" w:space="0" w:color="auto"/>
              <w:right w:val="nil"/>
            </w:tcBorders>
            <w:shd w:val="clear" w:color="auto" w:fill="auto"/>
          </w:tcPr>
          <w:p w14:paraId="2AD8CC99" w14:textId="77777777" w:rsidR="00935D82" w:rsidRPr="00A534EB" w:rsidRDefault="00935D82" w:rsidP="00EE39A8">
            <w:pPr>
              <w:rPr>
                <w:b/>
              </w:rPr>
            </w:pPr>
            <w:r w:rsidRPr="00A534EB">
              <w:rPr>
                <w:b/>
                <w:bCs/>
              </w:rPr>
              <w:t>Hatásossági végpontok</w:t>
            </w:r>
          </w:p>
        </w:tc>
        <w:tc>
          <w:tcPr>
            <w:tcW w:w="2610" w:type="dxa"/>
            <w:gridSpan w:val="2"/>
            <w:tcBorders>
              <w:top w:val="single" w:sz="4" w:space="0" w:color="auto"/>
              <w:left w:val="nil"/>
              <w:bottom w:val="single" w:sz="4" w:space="0" w:color="auto"/>
              <w:right w:val="nil"/>
            </w:tcBorders>
            <w:shd w:val="clear" w:color="auto" w:fill="auto"/>
          </w:tcPr>
          <w:p w14:paraId="5A2DCE4A" w14:textId="77777777" w:rsidR="00935D82" w:rsidRPr="00A534EB" w:rsidRDefault="00935D82" w:rsidP="00D6506D">
            <w:pPr>
              <w:jc w:val="center"/>
              <w:rPr>
                <w:b/>
              </w:rPr>
            </w:pPr>
            <w:r w:rsidRPr="00A534EB">
              <w:rPr>
                <w:b/>
                <w:bCs/>
              </w:rPr>
              <w:t>A kar</w:t>
            </w:r>
          </w:p>
          <w:p w14:paraId="2A4FDC61" w14:textId="77777777" w:rsidR="00935D82" w:rsidRPr="00A534EB" w:rsidRDefault="00935D82" w:rsidP="00D6506D">
            <w:pPr>
              <w:jc w:val="center"/>
            </w:pPr>
            <w:r w:rsidRPr="00A534EB">
              <w:t>(Atezolizumab)</w:t>
            </w:r>
          </w:p>
        </w:tc>
        <w:tc>
          <w:tcPr>
            <w:tcW w:w="2454" w:type="dxa"/>
            <w:tcBorders>
              <w:top w:val="single" w:sz="4" w:space="0" w:color="auto"/>
              <w:left w:val="nil"/>
              <w:bottom w:val="single" w:sz="4" w:space="0" w:color="auto"/>
            </w:tcBorders>
            <w:shd w:val="clear" w:color="auto" w:fill="auto"/>
          </w:tcPr>
          <w:p w14:paraId="54C63381" w14:textId="77777777" w:rsidR="00935D82" w:rsidRPr="00A534EB" w:rsidRDefault="00935D82" w:rsidP="00D6506D">
            <w:pPr>
              <w:jc w:val="center"/>
              <w:rPr>
                <w:b/>
              </w:rPr>
            </w:pPr>
            <w:r w:rsidRPr="00A534EB">
              <w:rPr>
                <w:b/>
                <w:bCs/>
              </w:rPr>
              <w:t>B kar</w:t>
            </w:r>
          </w:p>
          <w:p w14:paraId="52B2B387" w14:textId="77777777" w:rsidR="00935D82" w:rsidRPr="00A534EB" w:rsidRDefault="00935D82" w:rsidP="00D6506D">
            <w:pPr>
              <w:jc w:val="center"/>
              <w:rPr>
                <w:b/>
              </w:rPr>
            </w:pPr>
            <w:r w:rsidRPr="00A534EB">
              <w:t>(Kemoterápia)</w:t>
            </w:r>
          </w:p>
        </w:tc>
      </w:tr>
      <w:tr w:rsidR="00935D82" w:rsidRPr="00A534EB" w14:paraId="2B00C85C" w14:textId="77777777" w:rsidTr="00EE39A8">
        <w:tc>
          <w:tcPr>
            <w:tcW w:w="4968" w:type="dxa"/>
            <w:tcBorders>
              <w:top w:val="single" w:sz="4" w:space="0" w:color="auto"/>
              <w:left w:val="single" w:sz="4" w:space="0" w:color="auto"/>
              <w:bottom w:val="nil"/>
              <w:right w:val="nil"/>
            </w:tcBorders>
            <w:hideMark/>
          </w:tcPr>
          <w:p w14:paraId="4B9D1C5F" w14:textId="77777777" w:rsidR="00935D82" w:rsidRPr="00A534EB" w:rsidRDefault="00935D82" w:rsidP="00EE39A8">
            <w:pPr>
              <w:rPr>
                <w:b/>
                <w:i/>
              </w:rPr>
            </w:pPr>
            <w:r w:rsidRPr="00A534EB">
              <w:rPr>
                <w:b/>
                <w:bCs/>
                <w:i/>
                <w:iCs/>
              </w:rPr>
              <w:t>Elsődleges végpont</w:t>
            </w:r>
          </w:p>
        </w:tc>
        <w:tc>
          <w:tcPr>
            <w:tcW w:w="2610" w:type="dxa"/>
            <w:gridSpan w:val="2"/>
            <w:tcBorders>
              <w:top w:val="single" w:sz="4" w:space="0" w:color="auto"/>
              <w:left w:val="nil"/>
              <w:bottom w:val="nil"/>
              <w:right w:val="nil"/>
            </w:tcBorders>
          </w:tcPr>
          <w:p w14:paraId="6556523C" w14:textId="77777777" w:rsidR="00935D82" w:rsidRPr="00A534EB" w:rsidRDefault="00935D82" w:rsidP="00EE39A8"/>
        </w:tc>
        <w:tc>
          <w:tcPr>
            <w:tcW w:w="2454" w:type="dxa"/>
            <w:tcBorders>
              <w:top w:val="single" w:sz="4" w:space="0" w:color="auto"/>
              <w:left w:val="nil"/>
              <w:bottom w:val="nil"/>
              <w:right w:val="single" w:sz="4" w:space="0" w:color="auto"/>
            </w:tcBorders>
          </w:tcPr>
          <w:p w14:paraId="3B9DACF3" w14:textId="77777777" w:rsidR="00935D82" w:rsidRPr="00A534EB" w:rsidRDefault="00935D82" w:rsidP="00EE39A8"/>
        </w:tc>
      </w:tr>
      <w:tr w:rsidR="00935D82" w:rsidRPr="00A534EB" w14:paraId="4519C3EE" w14:textId="77777777" w:rsidTr="00EE39A8">
        <w:tc>
          <w:tcPr>
            <w:tcW w:w="4968" w:type="dxa"/>
            <w:tcBorders>
              <w:top w:val="single" w:sz="4" w:space="0" w:color="auto"/>
              <w:bottom w:val="nil"/>
              <w:right w:val="nil"/>
            </w:tcBorders>
          </w:tcPr>
          <w:p w14:paraId="58134258" w14:textId="77777777" w:rsidR="00935D82" w:rsidRPr="00A534EB" w:rsidRDefault="00935D82" w:rsidP="00EE39A8">
            <w:pPr>
              <w:rPr>
                <w:b/>
                <w:i/>
              </w:rPr>
            </w:pPr>
            <w:r w:rsidRPr="00A534EB">
              <w:rPr>
                <w:b/>
                <w:bCs/>
                <w:i/>
                <w:iCs/>
              </w:rPr>
              <w:t>Teljes túlélés</w:t>
            </w:r>
          </w:p>
        </w:tc>
        <w:tc>
          <w:tcPr>
            <w:tcW w:w="2610" w:type="dxa"/>
            <w:gridSpan w:val="2"/>
            <w:tcBorders>
              <w:top w:val="single" w:sz="4" w:space="0" w:color="auto"/>
              <w:left w:val="nil"/>
              <w:bottom w:val="nil"/>
              <w:right w:val="nil"/>
            </w:tcBorders>
          </w:tcPr>
          <w:p w14:paraId="75E50A66" w14:textId="77777777" w:rsidR="00935D82" w:rsidRPr="00A534EB" w:rsidRDefault="00935D82" w:rsidP="00FB2D5B">
            <w:pPr>
              <w:jc w:val="center"/>
            </w:pPr>
            <w:r w:rsidRPr="00A534EB">
              <w:t>n=107</w:t>
            </w:r>
          </w:p>
        </w:tc>
        <w:tc>
          <w:tcPr>
            <w:tcW w:w="2454" w:type="dxa"/>
            <w:tcBorders>
              <w:top w:val="single" w:sz="4" w:space="0" w:color="auto"/>
              <w:left w:val="nil"/>
              <w:bottom w:val="nil"/>
            </w:tcBorders>
          </w:tcPr>
          <w:p w14:paraId="6ECCE27D" w14:textId="77777777" w:rsidR="00935D82" w:rsidRPr="00A534EB" w:rsidRDefault="00935D82" w:rsidP="00FB2D5B">
            <w:pPr>
              <w:jc w:val="center"/>
            </w:pPr>
            <w:r w:rsidRPr="00A534EB">
              <w:t>n=98</w:t>
            </w:r>
          </w:p>
        </w:tc>
      </w:tr>
      <w:tr w:rsidR="00935D82" w:rsidRPr="00A534EB" w14:paraId="1083A412" w14:textId="77777777" w:rsidTr="00EE39A8">
        <w:tc>
          <w:tcPr>
            <w:tcW w:w="4968" w:type="dxa"/>
            <w:tcBorders>
              <w:top w:val="nil"/>
              <w:bottom w:val="nil"/>
              <w:right w:val="nil"/>
            </w:tcBorders>
          </w:tcPr>
          <w:p w14:paraId="087E584E" w14:textId="77777777" w:rsidR="00935D82" w:rsidRPr="00A534EB" w:rsidRDefault="00935D82" w:rsidP="00EE39A8">
            <w:pPr>
              <w:rPr>
                <w:b/>
              </w:rPr>
            </w:pPr>
            <w:r w:rsidRPr="00A534EB">
              <w:t>Halálesetek száma (%)</w:t>
            </w:r>
          </w:p>
        </w:tc>
        <w:tc>
          <w:tcPr>
            <w:tcW w:w="2610" w:type="dxa"/>
            <w:gridSpan w:val="2"/>
            <w:tcBorders>
              <w:top w:val="nil"/>
              <w:left w:val="nil"/>
              <w:bottom w:val="nil"/>
              <w:right w:val="nil"/>
            </w:tcBorders>
          </w:tcPr>
          <w:p w14:paraId="720E6FD1" w14:textId="77777777" w:rsidR="00935D82" w:rsidRPr="00A534EB" w:rsidRDefault="00935D82" w:rsidP="00D6506D">
            <w:pPr>
              <w:jc w:val="center"/>
            </w:pPr>
            <w:r w:rsidRPr="00A534EB">
              <w:t>64 (59,8%)</w:t>
            </w:r>
          </w:p>
        </w:tc>
        <w:tc>
          <w:tcPr>
            <w:tcW w:w="2454" w:type="dxa"/>
            <w:tcBorders>
              <w:top w:val="nil"/>
              <w:left w:val="nil"/>
              <w:bottom w:val="nil"/>
            </w:tcBorders>
          </w:tcPr>
          <w:p w14:paraId="2EE489B5" w14:textId="77777777" w:rsidR="00935D82" w:rsidRPr="00A534EB" w:rsidRDefault="00935D82" w:rsidP="00D6506D">
            <w:pPr>
              <w:jc w:val="center"/>
            </w:pPr>
            <w:r w:rsidRPr="00A534EB">
              <w:t>64 (65,3%)</w:t>
            </w:r>
          </w:p>
        </w:tc>
      </w:tr>
      <w:tr w:rsidR="00935D82" w:rsidRPr="00A534EB" w14:paraId="5228402B" w14:textId="77777777" w:rsidTr="00EE39A8">
        <w:tc>
          <w:tcPr>
            <w:tcW w:w="4968" w:type="dxa"/>
            <w:tcBorders>
              <w:top w:val="nil"/>
              <w:bottom w:val="nil"/>
              <w:right w:val="nil"/>
            </w:tcBorders>
          </w:tcPr>
          <w:p w14:paraId="253A0CAD" w14:textId="77777777" w:rsidR="00935D82" w:rsidRPr="00A534EB" w:rsidRDefault="00935D82" w:rsidP="00EE39A8">
            <w:pPr>
              <w:rPr>
                <w:b/>
              </w:rPr>
            </w:pPr>
            <w:r w:rsidRPr="00A534EB">
              <w:t>Az eseményekig eltelt idő mediánja (hónap)</w:t>
            </w:r>
          </w:p>
        </w:tc>
        <w:tc>
          <w:tcPr>
            <w:tcW w:w="2610" w:type="dxa"/>
            <w:gridSpan w:val="2"/>
            <w:tcBorders>
              <w:top w:val="nil"/>
              <w:left w:val="nil"/>
              <w:bottom w:val="nil"/>
              <w:right w:val="nil"/>
            </w:tcBorders>
          </w:tcPr>
          <w:p w14:paraId="3F04FCEC" w14:textId="77777777" w:rsidR="00935D82" w:rsidRPr="00A534EB" w:rsidRDefault="00935D82" w:rsidP="00D6506D">
            <w:pPr>
              <w:jc w:val="center"/>
            </w:pPr>
            <w:r w:rsidRPr="00A534EB">
              <w:t>20,2</w:t>
            </w:r>
          </w:p>
        </w:tc>
        <w:tc>
          <w:tcPr>
            <w:tcW w:w="2454" w:type="dxa"/>
            <w:tcBorders>
              <w:top w:val="nil"/>
              <w:left w:val="nil"/>
              <w:bottom w:val="nil"/>
            </w:tcBorders>
          </w:tcPr>
          <w:p w14:paraId="3D67CCCA" w14:textId="77777777" w:rsidR="00935D82" w:rsidRPr="00A534EB" w:rsidRDefault="00935D82" w:rsidP="00D6506D">
            <w:pPr>
              <w:jc w:val="center"/>
            </w:pPr>
            <w:r w:rsidRPr="00A534EB">
              <w:t>14,7</w:t>
            </w:r>
          </w:p>
        </w:tc>
      </w:tr>
      <w:tr w:rsidR="00935D82" w:rsidRPr="00A534EB" w14:paraId="741AFD74" w14:textId="77777777" w:rsidTr="00EE39A8">
        <w:tc>
          <w:tcPr>
            <w:tcW w:w="4968" w:type="dxa"/>
            <w:tcBorders>
              <w:top w:val="nil"/>
              <w:bottom w:val="nil"/>
              <w:right w:val="nil"/>
            </w:tcBorders>
          </w:tcPr>
          <w:p w14:paraId="6D3282D7" w14:textId="77777777" w:rsidR="00935D82" w:rsidRPr="00A534EB" w:rsidRDefault="00935D82" w:rsidP="00EE39A8">
            <w:pPr>
              <w:rPr>
                <w:b/>
              </w:rPr>
            </w:pPr>
            <w:r w:rsidRPr="00A534EB">
              <w:t>95%-os CI</w:t>
            </w:r>
          </w:p>
        </w:tc>
        <w:tc>
          <w:tcPr>
            <w:tcW w:w="2610" w:type="dxa"/>
            <w:gridSpan w:val="2"/>
            <w:tcBorders>
              <w:top w:val="nil"/>
              <w:left w:val="nil"/>
              <w:bottom w:val="nil"/>
              <w:right w:val="nil"/>
            </w:tcBorders>
          </w:tcPr>
          <w:p w14:paraId="45D26E69" w14:textId="77777777" w:rsidR="00935D82" w:rsidRPr="00A534EB" w:rsidRDefault="00935D82" w:rsidP="001A1F7E">
            <w:pPr>
              <w:jc w:val="center"/>
            </w:pPr>
            <w:r w:rsidRPr="00A534EB">
              <w:t>(17,2</w:t>
            </w:r>
            <w:r w:rsidR="001A1F7E" w:rsidRPr="00A534EB">
              <w:t>;</w:t>
            </w:r>
            <w:r w:rsidRPr="00A534EB">
              <w:t xml:space="preserve"> 27,9)</w:t>
            </w:r>
          </w:p>
        </w:tc>
        <w:tc>
          <w:tcPr>
            <w:tcW w:w="2454" w:type="dxa"/>
            <w:tcBorders>
              <w:top w:val="nil"/>
              <w:left w:val="nil"/>
              <w:bottom w:val="nil"/>
            </w:tcBorders>
          </w:tcPr>
          <w:p w14:paraId="34E2992C" w14:textId="77777777" w:rsidR="00935D82" w:rsidRPr="00A534EB" w:rsidRDefault="00935D82" w:rsidP="001A1F7E">
            <w:pPr>
              <w:jc w:val="center"/>
            </w:pPr>
            <w:r w:rsidRPr="00A534EB">
              <w:t>(7,4</w:t>
            </w:r>
            <w:r w:rsidR="001A1F7E" w:rsidRPr="00A534EB">
              <w:t>;</w:t>
            </w:r>
            <w:r w:rsidRPr="00A534EB">
              <w:t xml:space="preserve"> 17,7)</w:t>
            </w:r>
          </w:p>
        </w:tc>
      </w:tr>
      <w:tr w:rsidR="00935D82" w:rsidRPr="00A534EB" w14:paraId="1FB1EC40" w14:textId="77777777" w:rsidTr="00EE39A8">
        <w:tc>
          <w:tcPr>
            <w:tcW w:w="4968" w:type="dxa"/>
            <w:tcBorders>
              <w:top w:val="nil"/>
              <w:bottom w:val="nil"/>
              <w:right w:val="nil"/>
            </w:tcBorders>
          </w:tcPr>
          <w:p w14:paraId="4A7A4E7D" w14:textId="77777777" w:rsidR="00935D82" w:rsidRPr="00A534EB" w:rsidRDefault="00935D82" w:rsidP="00EE39A8">
            <w:pPr>
              <w:rPr>
                <w:b/>
              </w:rPr>
            </w:pPr>
            <w:r w:rsidRPr="00A534EB">
              <w:t>Stratifikált relatív hazárd</w:t>
            </w:r>
            <w:r w:rsidRPr="00A534EB">
              <w:rPr>
                <w:vertAlign w:val="superscript"/>
              </w:rPr>
              <w:t>ǂ</w:t>
            </w:r>
            <w:r w:rsidRPr="00A534EB">
              <w:t xml:space="preserve"> (95%-os CI)</w:t>
            </w:r>
          </w:p>
        </w:tc>
        <w:tc>
          <w:tcPr>
            <w:tcW w:w="5064" w:type="dxa"/>
            <w:gridSpan w:val="3"/>
            <w:tcBorders>
              <w:top w:val="nil"/>
              <w:left w:val="nil"/>
              <w:bottom w:val="nil"/>
            </w:tcBorders>
          </w:tcPr>
          <w:p w14:paraId="5121FB48" w14:textId="77777777" w:rsidR="00935D82" w:rsidRPr="00A534EB" w:rsidRDefault="00935D82" w:rsidP="00D6506D">
            <w:pPr>
              <w:jc w:val="center"/>
            </w:pPr>
            <w:r w:rsidRPr="00A534EB">
              <w:t>0,76 (0,54, 1,09)</w:t>
            </w:r>
          </w:p>
        </w:tc>
      </w:tr>
      <w:tr w:rsidR="00935D82" w:rsidRPr="00A534EB" w14:paraId="0D81AD3D" w14:textId="77777777" w:rsidTr="00EE39A8">
        <w:tc>
          <w:tcPr>
            <w:tcW w:w="4968" w:type="dxa"/>
            <w:tcBorders>
              <w:top w:val="nil"/>
              <w:bottom w:val="single" w:sz="4" w:space="0" w:color="auto"/>
              <w:right w:val="nil"/>
            </w:tcBorders>
          </w:tcPr>
          <w:p w14:paraId="07C106BB" w14:textId="77777777" w:rsidR="00935D82" w:rsidRPr="00A534EB" w:rsidRDefault="00935D82" w:rsidP="00EE39A8">
            <w:pPr>
              <w:rPr>
                <w:b/>
              </w:rPr>
            </w:pPr>
            <w:r w:rsidRPr="00A534EB">
              <w:t>12 hónapos OS (%)</w:t>
            </w:r>
          </w:p>
        </w:tc>
        <w:tc>
          <w:tcPr>
            <w:tcW w:w="2610" w:type="dxa"/>
            <w:gridSpan w:val="2"/>
            <w:tcBorders>
              <w:top w:val="nil"/>
              <w:left w:val="nil"/>
              <w:bottom w:val="single" w:sz="4" w:space="0" w:color="auto"/>
              <w:right w:val="nil"/>
            </w:tcBorders>
          </w:tcPr>
          <w:p w14:paraId="132BDF3F" w14:textId="77777777" w:rsidR="00935D82" w:rsidRPr="00A534EB" w:rsidRDefault="00935D82" w:rsidP="00D6506D">
            <w:pPr>
              <w:jc w:val="center"/>
            </w:pPr>
            <w:r w:rsidRPr="00A534EB">
              <w:t>66,1</w:t>
            </w:r>
          </w:p>
        </w:tc>
        <w:tc>
          <w:tcPr>
            <w:tcW w:w="2454" w:type="dxa"/>
            <w:tcBorders>
              <w:top w:val="nil"/>
              <w:left w:val="nil"/>
              <w:bottom w:val="single" w:sz="4" w:space="0" w:color="auto"/>
            </w:tcBorders>
          </w:tcPr>
          <w:p w14:paraId="152026EA" w14:textId="77777777" w:rsidR="00935D82" w:rsidRPr="00A534EB" w:rsidRDefault="00935D82" w:rsidP="00D6506D">
            <w:pPr>
              <w:jc w:val="center"/>
            </w:pPr>
            <w:r w:rsidRPr="00A534EB">
              <w:t>52,3</w:t>
            </w:r>
          </w:p>
        </w:tc>
      </w:tr>
      <w:tr w:rsidR="00935D82" w:rsidRPr="00A534EB" w14:paraId="34D920AA" w14:textId="77777777" w:rsidTr="00EE39A8">
        <w:tc>
          <w:tcPr>
            <w:tcW w:w="4968" w:type="dxa"/>
            <w:tcBorders>
              <w:top w:val="single" w:sz="4" w:space="0" w:color="auto"/>
              <w:left w:val="single" w:sz="4" w:space="0" w:color="auto"/>
              <w:bottom w:val="nil"/>
              <w:right w:val="nil"/>
            </w:tcBorders>
            <w:hideMark/>
          </w:tcPr>
          <w:p w14:paraId="42DFA28D" w14:textId="77777777" w:rsidR="00935D82" w:rsidRPr="00A534EB" w:rsidRDefault="00935D82" w:rsidP="00EE39A8">
            <w:pPr>
              <w:rPr>
                <w:b/>
                <w:i/>
              </w:rPr>
            </w:pPr>
            <w:r w:rsidRPr="00A534EB">
              <w:rPr>
                <w:b/>
                <w:bCs/>
                <w:i/>
                <w:iCs/>
              </w:rPr>
              <w:t>Másodlagos végpontok</w:t>
            </w:r>
          </w:p>
        </w:tc>
        <w:tc>
          <w:tcPr>
            <w:tcW w:w="2610" w:type="dxa"/>
            <w:gridSpan w:val="2"/>
            <w:tcBorders>
              <w:top w:val="single" w:sz="4" w:space="0" w:color="auto"/>
              <w:left w:val="nil"/>
              <w:bottom w:val="nil"/>
              <w:right w:val="nil"/>
            </w:tcBorders>
          </w:tcPr>
          <w:p w14:paraId="186BC734" w14:textId="77777777" w:rsidR="00935D82" w:rsidRPr="00A534EB" w:rsidRDefault="00935D82" w:rsidP="00D6506D">
            <w:pPr>
              <w:jc w:val="center"/>
            </w:pPr>
          </w:p>
        </w:tc>
        <w:tc>
          <w:tcPr>
            <w:tcW w:w="2454" w:type="dxa"/>
            <w:tcBorders>
              <w:top w:val="single" w:sz="4" w:space="0" w:color="auto"/>
              <w:left w:val="nil"/>
              <w:bottom w:val="nil"/>
              <w:right w:val="single" w:sz="4" w:space="0" w:color="auto"/>
            </w:tcBorders>
          </w:tcPr>
          <w:p w14:paraId="79C5D068" w14:textId="77777777" w:rsidR="00935D82" w:rsidRPr="00A534EB" w:rsidRDefault="00935D82" w:rsidP="00D6506D">
            <w:pPr>
              <w:jc w:val="center"/>
            </w:pPr>
          </w:p>
        </w:tc>
      </w:tr>
      <w:tr w:rsidR="00935D82" w:rsidRPr="00A534EB" w14:paraId="2AC8FA3C" w14:textId="77777777" w:rsidTr="00EE39A8">
        <w:tc>
          <w:tcPr>
            <w:tcW w:w="4968" w:type="dxa"/>
            <w:tcBorders>
              <w:top w:val="single" w:sz="4" w:space="0" w:color="auto"/>
              <w:bottom w:val="nil"/>
              <w:right w:val="nil"/>
            </w:tcBorders>
          </w:tcPr>
          <w:p w14:paraId="08C6EF68" w14:textId="77777777" w:rsidR="00935D82" w:rsidRPr="00A534EB" w:rsidRDefault="00935D82" w:rsidP="00EE39A8">
            <w:pPr>
              <w:rPr>
                <w:b/>
                <w:i/>
                <w:vertAlign w:val="superscript"/>
              </w:rPr>
            </w:pPr>
            <w:r w:rsidRPr="00A534EB">
              <w:rPr>
                <w:b/>
                <w:bCs/>
                <w:i/>
                <w:iCs/>
              </w:rPr>
              <w:t>A vizsgáló által értékelt PFS (RECIST v1.1)</w:t>
            </w:r>
            <w:r w:rsidRPr="00A534EB">
              <w:rPr>
                <w:i/>
                <w:iCs/>
              </w:rPr>
              <w:t xml:space="preserve"> </w:t>
            </w:r>
          </w:p>
        </w:tc>
        <w:tc>
          <w:tcPr>
            <w:tcW w:w="2610" w:type="dxa"/>
            <w:gridSpan w:val="2"/>
            <w:tcBorders>
              <w:top w:val="single" w:sz="4" w:space="0" w:color="auto"/>
              <w:left w:val="nil"/>
              <w:bottom w:val="nil"/>
              <w:right w:val="nil"/>
            </w:tcBorders>
          </w:tcPr>
          <w:p w14:paraId="52DB0D7F" w14:textId="77777777" w:rsidR="00935D82" w:rsidRPr="00A534EB" w:rsidRDefault="00935D82" w:rsidP="00FB2D5B">
            <w:pPr>
              <w:jc w:val="center"/>
            </w:pPr>
            <w:r w:rsidRPr="00A534EB">
              <w:t>n=107</w:t>
            </w:r>
          </w:p>
        </w:tc>
        <w:tc>
          <w:tcPr>
            <w:tcW w:w="2454" w:type="dxa"/>
            <w:tcBorders>
              <w:top w:val="single" w:sz="4" w:space="0" w:color="auto"/>
              <w:left w:val="nil"/>
              <w:bottom w:val="nil"/>
            </w:tcBorders>
          </w:tcPr>
          <w:p w14:paraId="38A19B20" w14:textId="77777777" w:rsidR="00935D82" w:rsidRPr="00A534EB" w:rsidRDefault="00935D82" w:rsidP="00FB2D5B">
            <w:pPr>
              <w:jc w:val="center"/>
            </w:pPr>
            <w:r w:rsidRPr="00A534EB">
              <w:t>n=98</w:t>
            </w:r>
          </w:p>
        </w:tc>
      </w:tr>
      <w:tr w:rsidR="00935D82" w:rsidRPr="00A534EB" w14:paraId="59864C01" w14:textId="77777777" w:rsidTr="00EE39A8">
        <w:tc>
          <w:tcPr>
            <w:tcW w:w="4968" w:type="dxa"/>
            <w:tcBorders>
              <w:top w:val="nil"/>
              <w:bottom w:val="nil"/>
              <w:right w:val="nil"/>
            </w:tcBorders>
          </w:tcPr>
          <w:p w14:paraId="7B34A0F1" w14:textId="77777777" w:rsidR="00935D82" w:rsidRPr="00A534EB" w:rsidRDefault="00935D82" w:rsidP="00EE39A8">
            <w:r w:rsidRPr="00A534EB">
              <w:t>Események száma (%)</w:t>
            </w:r>
          </w:p>
        </w:tc>
        <w:tc>
          <w:tcPr>
            <w:tcW w:w="2610" w:type="dxa"/>
            <w:gridSpan w:val="2"/>
            <w:tcBorders>
              <w:top w:val="nil"/>
              <w:left w:val="nil"/>
              <w:bottom w:val="nil"/>
              <w:right w:val="nil"/>
            </w:tcBorders>
          </w:tcPr>
          <w:p w14:paraId="2D0F32E4" w14:textId="77777777" w:rsidR="00935D82" w:rsidRPr="00A534EB" w:rsidRDefault="00935D82" w:rsidP="00D6506D">
            <w:pPr>
              <w:jc w:val="center"/>
            </w:pPr>
            <w:r w:rsidRPr="00A534EB">
              <w:t>82 (76,6%)</w:t>
            </w:r>
          </w:p>
        </w:tc>
        <w:tc>
          <w:tcPr>
            <w:tcW w:w="2454" w:type="dxa"/>
            <w:tcBorders>
              <w:top w:val="nil"/>
              <w:left w:val="nil"/>
              <w:bottom w:val="nil"/>
            </w:tcBorders>
          </w:tcPr>
          <w:p w14:paraId="3B2019B0" w14:textId="77777777" w:rsidR="00935D82" w:rsidRPr="00A534EB" w:rsidRDefault="00935D82" w:rsidP="00D6506D">
            <w:pPr>
              <w:jc w:val="center"/>
            </w:pPr>
            <w:r w:rsidRPr="00A534EB">
              <w:t>87 (88,8%)</w:t>
            </w:r>
          </w:p>
        </w:tc>
      </w:tr>
      <w:tr w:rsidR="00935D82" w:rsidRPr="00A534EB" w14:paraId="2FCD8F83" w14:textId="77777777" w:rsidTr="00EE39A8">
        <w:tc>
          <w:tcPr>
            <w:tcW w:w="4968" w:type="dxa"/>
            <w:tcBorders>
              <w:top w:val="nil"/>
              <w:bottom w:val="nil"/>
              <w:right w:val="nil"/>
            </w:tcBorders>
          </w:tcPr>
          <w:p w14:paraId="101E9EC1" w14:textId="77777777" w:rsidR="00935D82" w:rsidRPr="00A534EB" w:rsidRDefault="00935D82" w:rsidP="00EE39A8">
            <w:r w:rsidRPr="00A534EB">
              <w:t>A PFS medián időtartama (hónap)</w:t>
            </w:r>
          </w:p>
        </w:tc>
        <w:tc>
          <w:tcPr>
            <w:tcW w:w="2610" w:type="dxa"/>
            <w:gridSpan w:val="2"/>
            <w:tcBorders>
              <w:top w:val="nil"/>
              <w:left w:val="nil"/>
              <w:bottom w:val="nil"/>
              <w:right w:val="nil"/>
            </w:tcBorders>
          </w:tcPr>
          <w:p w14:paraId="01BD042B" w14:textId="77777777" w:rsidR="00935D82" w:rsidRPr="00A534EB" w:rsidRDefault="00935D82" w:rsidP="00D6506D">
            <w:pPr>
              <w:jc w:val="center"/>
            </w:pPr>
            <w:r w:rsidRPr="00A534EB">
              <w:t>8.2.</w:t>
            </w:r>
          </w:p>
        </w:tc>
        <w:tc>
          <w:tcPr>
            <w:tcW w:w="2454" w:type="dxa"/>
            <w:tcBorders>
              <w:top w:val="nil"/>
              <w:left w:val="nil"/>
              <w:bottom w:val="nil"/>
            </w:tcBorders>
          </w:tcPr>
          <w:p w14:paraId="4B55A5FC" w14:textId="77777777" w:rsidR="00935D82" w:rsidRPr="00A534EB" w:rsidRDefault="00935D82" w:rsidP="00D6506D">
            <w:pPr>
              <w:jc w:val="center"/>
            </w:pPr>
            <w:r w:rsidRPr="00A534EB">
              <w:t>5.0</w:t>
            </w:r>
          </w:p>
        </w:tc>
      </w:tr>
      <w:tr w:rsidR="00935D82" w:rsidRPr="00A534EB" w14:paraId="79430F2C" w14:textId="77777777" w:rsidTr="00EE39A8">
        <w:tc>
          <w:tcPr>
            <w:tcW w:w="4968" w:type="dxa"/>
            <w:tcBorders>
              <w:top w:val="nil"/>
              <w:bottom w:val="nil"/>
              <w:right w:val="nil"/>
            </w:tcBorders>
          </w:tcPr>
          <w:p w14:paraId="7C0772B2" w14:textId="77777777" w:rsidR="00935D82" w:rsidRPr="00A534EB" w:rsidRDefault="00935D82" w:rsidP="00EE39A8">
            <w:r w:rsidRPr="00A534EB">
              <w:t>95%-os CI</w:t>
            </w:r>
          </w:p>
        </w:tc>
        <w:tc>
          <w:tcPr>
            <w:tcW w:w="2610" w:type="dxa"/>
            <w:gridSpan w:val="2"/>
            <w:tcBorders>
              <w:top w:val="nil"/>
              <w:left w:val="nil"/>
              <w:bottom w:val="nil"/>
              <w:right w:val="nil"/>
            </w:tcBorders>
          </w:tcPr>
          <w:p w14:paraId="44C81C43" w14:textId="77777777" w:rsidR="00935D82" w:rsidRPr="00A534EB" w:rsidRDefault="00935D82" w:rsidP="001A1F7E">
            <w:pPr>
              <w:jc w:val="center"/>
            </w:pPr>
            <w:r w:rsidRPr="00A534EB">
              <w:t>(6,8</w:t>
            </w:r>
            <w:r w:rsidR="001A1F7E" w:rsidRPr="00A534EB">
              <w:t>;</w:t>
            </w:r>
            <w:r w:rsidRPr="00A534EB">
              <w:t xml:space="preserve"> 11,4)</w:t>
            </w:r>
          </w:p>
        </w:tc>
        <w:tc>
          <w:tcPr>
            <w:tcW w:w="2454" w:type="dxa"/>
            <w:tcBorders>
              <w:top w:val="nil"/>
              <w:left w:val="nil"/>
              <w:bottom w:val="nil"/>
            </w:tcBorders>
          </w:tcPr>
          <w:p w14:paraId="4BF10B15" w14:textId="77777777" w:rsidR="00935D82" w:rsidRPr="00A534EB" w:rsidRDefault="00935D82" w:rsidP="001A1F7E">
            <w:pPr>
              <w:jc w:val="center"/>
            </w:pPr>
            <w:r w:rsidRPr="00A534EB">
              <w:t>(4,2</w:t>
            </w:r>
            <w:r w:rsidR="001A1F7E" w:rsidRPr="00A534EB">
              <w:t>;</w:t>
            </w:r>
            <w:r w:rsidRPr="00A534EB">
              <w:t xml:space="preserve"> 5,7)</w:t>
            </w:r>
          </w:p>
        </w:tc>
      </w:tr>
      <w:tr w:rsidR="00935D82" w:rsidRPr="00A534EB" w14:paraId="47AEB108" w14:textId="77777777" w:rsidTr="00EE39A8">
        <w:tc>
          <w:tcPr>
            <w:tcW w:w="4968" w:type="dxa"/>
            <w:tcBorders>
              <w:top w:val="nil"/>
              <w:bottom w:val="nil"/>
              <w:right w:val="nil"/>
            </w:tcBorders>
          </w:tcPr>
          <w:p w14:paraId="1CAA166E" w14:textId="77777777" w:rsidR="00935D82" w:rsidRPr="00A534EB" w:rsidRDefault="00935D82" w:rsidP="00EE39A8">
            <w:r w:rsidRPr="00A534EB">
              <w:t>Stratifikált relatív hazárd</w:t>
            </w:r>
            <w:r w:rsidRPr="00A534EB">
              <w:rPr>
                <w:vertAlign w:val="superscript"/>
              </w:rPr>
              <w:t>ǂ</w:t>
            </w:r>
            <w:r w:rsidRPr="00A534EB">
              <w:t xml:space="preserve"> (95%-os CI)</w:t>
            </w:r>
          </w:p>
        </w:tc>
        <w:tc>
          <w:tcPr>
            <w:tcW w:w="5064" w:type="dxa"/>
            <w:gridSpan w:val="3"/>
            <w:tcBorders>
              <w:top w:val="nil"/>
              <w:left w:val="nil"/>
              <w:bottom w:val="nil"/>
            </w:tcBorders>
          </w:tcPr>
          <w:p w14:paraId="442B2EC9" w14:textId="77777777" w:rsidR="00935D82" w:rsidRPr="00A534EB" w:rsidRDefault="00935D82" w:rsidP="00D6506D">
            <w:pPr>
              <w:jc w:val="center"/>
            </w:pPr>
            <w:r w:rsidRPr="00A534EB">
              <w:t>0,59 (0,43, 0,81)</w:t>
            </w:r>
          </w:p>
        </w:tc>
      </w:tr>
      <w:tr w:rsidR="00935D82" w:rsidRPr="00A534EB" w14:paraId="1803FA03" w14:textId="77777777" w:rsidTr="00EE39A8">
        <w:tc>
          <w:tcPr>
            <w:tcW w:w="4968" w:type="dxa"/>
            <w:tcBorders>
              <w:top w:val="nil"/>
              <w:bottom w:val="nil"/>
              <w:right w:val="nil"/>
            </w:tcBorders>
          </w:tcPr>
          <w:p w14:paraId="13CA5BD9" w14:textId="77777777" w:rsidR="00935D82" w:rsidRPr="00A534EB" w:rsidRDefault="00935D82" w:rsidP="00EE39A8">
            <w:r w:rsidRPr="00A534EB">
              <w:t>12 hónapos PFS (%)</w:t>
            </w:r>
          </w:p>
        </w:tc>
        <w:tc>
          <w:tcPr>
            <w:tcW w:w="2532" w:type="dxa"/>
            <w:tcBorders>
              <w:top w:val="nil"/>
              <w:left w:val="nil"/>
              <w:bottom w:val="nil"/>
              <w:right w:val="nil"/>
            </w:tcBorders>
          </w:tcPr>
          <w:p w14:paraId="55324270" w14:textId="77777777" w:rsidR="00935D82" w:rsidRPr="00A534EB" w:rsidRDefault="00935D82" w:rsidP="00D6506D">
            <w:pPr>
              <w:jc w:val="center"/>
            </w:pPr>
            <w:r w:rsidRPr="00A534EB">
              <w:t>39,2</w:t>
            </w:r>
          </w:p>
        </w:tc>
        <w:tc>
          <w:tcPr>
            <w:tcW w:w="2532" w:type="dxa"/>
            <w:gridSpan w:val="2"/>
            <w:tcBorders>
              <w:top w:val="nil"/>
              <w:left w:val="nil"/>
              <w:bottom w:val="nil"/>
            </w:tcBorders>
          </w:tcPr>
          <w:p w14:paraId="042B9BC8" w14:textId="77777777" w:rsidR="00935D82" w:rsidRPr="00A534EB" w:rsidRDefault="00935D82" w:rsidP="00D6506D">
            <w:pPr>
              <w:jc w:val="center"/>
            </w:pPr>
            <w:r w:rsidRPr="00A534EB">
              <w:t>19,2</w:t>
            </w:r>
          </w:p>
        </w:tc>
      </w:tr>
      <w:tr w:rsidR="00935D82" w:rsidRPr="00A534EB" w14:paraId="177824AA" w14:textId="77777777" w:rsidTr="00EE39A8">
        <w:tc>
          <w:tcPr>
            <w:tcW w:w="4968" w:type="dxa"/>
            <w:tcBorders>
              <w:top w:val="single" w:sz="4" w:space="0" w:color="auto"/>
              <w:bottom w:val="nil"/>
              <w:right w:val="nil"/>
            </w:tcBorders>
          </w:tcPr>
          <w:p w14:paraId="6B9AFAF6" w14:textId="77777777" w:rsidR="00935D82" w:rsidRPr="00A534EB" w:rsidRDefault="00935D82" w:rsidP="00EE39A8">
            <w:pPr>
              <w:rPr>
                <w:b/>
                <w:i/>
              </w:rPr>
            </w:pPr>
            <w:r w:rsidRPr="00A534EB">
              <w:rPr>
                <w:b/>
                <w:bCs/>
                <w:i/>
                <w:iCs/>
              </w:rPr>
              <w:t>A vizsgáló által értékelt ORR (RECIST 1.1)</w:t>
            </w:r>
          </w:p>
        </w:tc>
        <w:tc>
          <w:tcPr>
            <w:tcW w:w="2610" w:type="dxa"/>
            <w:gridSpan w:val="2"/>
            <w:tcBorders>
              <w:top w:val="single" w:sz="4" w:space="0" w:color="auto"/>
              <w:left w:val="nil"/>
              <w:bottom w:val="nil"/>
              <w:right w:val="nil"/>
            </w:tcBorders>
          </w:tcPr>
          <w:p w14:paraId="339AA036" w14:textId="77777777" w:rsidR="00935D82" w:rsidRPr="00A534EB" w:rsidRDefault="00935D82" w:rsidP="00FB2D5B">
            <w:pPr>
              <w:jc w:val="center"/>
            </w:pPr>
            <w:r w:rsidRPr="00A534EB">
              <w:t>n=107</w:t>
            </w:r>
          </w:p>
        </w:tc>
        <w:tc>
          <w:tcPr>
            <w:tcW w:w="2454" w:type="dxa"/>
            <w:tcBorders>
              <w:top w:val="single" w:sz="4" w:space="0" w:color="auto"/>
              <w:left w:val="nil"/>
              <w:bottom w:val="nil"/>
            </w:tcBorders>
          </w:tcPr>
          <w:p w14:paraId="4E01005F" w14:textId="77777777" w:rsidR="00935D82" w:rsidRPr="00A534EB" w:rsidRDefault="00935D82" w:rsidP="00FB2D5B">
            <w:pPr>
              <w:jc w:val="center"/>
            </w:pPr>
            <w:r w:rsidRPr="00A534EB">
              <w:t>n=98</w:t>
            </w:r>
          </w:p>
        </w:tc>
      </w:tr>
      <w:tr w:rsidR="00935D82" w:rsidRPr="00A534EB" w14:paraId="749D73A6" w14:textId="77777777" w:rsidTr="00EE39A8">
        <w:tc>
          <w:tcPr>
            <w:tcW w:w="4968" w:type="dxa"/>
            <w:tcBorders>
              <w:top w:val="nil"/>
              <w:bottom w:val="nil"/>
              <w:right w:val="nil"/>
            </w:tcBorders>
          </w:tcPr>
          <w:p w14:paraId="772353AA" w14:textId="77777777" w:rsidR="00935D82" w:rsidRPr="00A534EB" w:rsidRDefault="00935D82" w:rsidP="00EE39A8">
            <w:r w:rsidRPr="00A534EB">
              <w:t>Válaszadók száma (%)</w:t>
            </w:r>
          </w:p>
        </w:tc>
        <w:tc>
          <w:tcPr>
            <w:tcW w:w="2610" w:type="dxa"/>
            <w:gridSpan w:val="2"/>
            <w:tcBorders>
              <w:top w:val="nil"/>
              <w:left w:val="nil"/>
              <w:bottom w:val="nil"/>
              <w:right w:val="nil"/>
            </w:tcBorders>
          </w:tcPr>
          <w:p w14:paraId="214D8CA8" w14:textId="77777777" w:rsidR="00935D82" w:rsidRPr="00A534EB" w:rsidRDefault="00935D82" w:rsidP="00D6506D">
            <w:pPr>
              <w:jc w:val="center"/>
            </w:pPr>
            <w:r w:rsidRPr="00A534EB">
              <w:t>43 (40,2%)</w:t>
            </w:r>
          </w:p>
        </w:tc>
        <w:tc>
          <w:tcPr>
            <w:tcW w:w="2454" w:type="dxa"/>
            <w:tcBorders>
              <w:top w:val="nil"/>
              <w:left w:val="nil"/>
              <w:bottom w:val="nil"/>
            </w:tcBorders>
          </w:tcPr>
          <w:p w14:paraId="3719D216" w14:textId="77777777" w:rsidR="00935D82" w:rsidRPr="00A534EB" w:rsidRDefault="00935D82" w:rsidP="00D6506D">
            <w:pPr>
              <w:jc w:val="center"/>
            </w:pPr>
            <w:r w:rsidRPr="00A534EB">
              <w:t>28 (28,6%)</w:t>
            </w:r>
          </w:p>
        </w:tc>
      </w:tr>
      <w:tr w:rsidR="00935D82" w:rsidRPr="00A534EB" w14:paraId="4A4CA04D" w14:textId="77777777" w:rsidTr="00EE39A8">
        <w:tc>
          <w:tcPr>
            <w:tcW w:w="4968" w:type="dxa"/>
            <w:tcBorders>
              <w:top w:val="nil"/>
              <w:bottom w:val="nil"/>
              <w:right w:val="nil"/>
            </w:tcBorders>
          </w:tcPr>
          <w:p w14:paraId="576AA974" w14:textId="77777777" w:rsidR="00935D82" w:rsidRPr="00A534EB" w:rsidRDefault="00935D82" w:rsidP="00EE39A8">
            <w:r w:rsidRPr="00A534EB">
              <w:t>95%-os CI</w:t>
            </w:r>
          </w:p>
        </w:tc>
        <w:tc>
          <w:tcPr>
            <w:tcW w:w="2610" w:type="dxa"/>
            <w:gridSpan w:val="2"/>
            <w:tcBorders>
              <w:top w:val="nil"/>
              <w:left w:val="nil"/>
              <w:bottom w:val="nil"/>
              <w:right w:val="nil"/>
            </w:tcBorders>
          </w:tcPr>
          <w:p w14:paraId="31F3B49D" w14:textId="77777777" w:rsidR="00935D82" w:rsidRPr="00A534EB" w:rsidRDefault="00935D82" w:rsidP="001A1F7E">
            <w:pPr>
              <w:jc w:val="center"/>
            </w:pPr>
            <w:r w:rsidRPr="00A534EB">
              <w:t>(30,8</w:t>
            </w:r>
            <w:r w:rsidR="001A1F7E" w:rsidRPr="00A534EB">
              <w:t>;</w:t>
            </w:r>
            <w:r w:rsidRPr="00A534EB">
              <w:t xml:space="preserve"> 50,1)</w:t>
            </w:r>
          </w:p>
        </w:tc>
        <w:tc>
          <w:tcPr>
            <w:tcW w:w="2454" w:type="dxa"/>
            <w:tcBorders>
              <w:top w:val="nil"/>
              <w:left w:val="nil"/>
              <w:bottom w:val="nil"/>
            </w:tcBorders>
          </w:tcPr>
          <w:p w14:paraId="6D64ACF8" w14:textId="77777777" w:rsidR="00935D82" w:rsidRPr="00A534EB" w:rsidRDefault="00935D82" w:rsidP="001A1F7E">
            <w:pPr>
              <w:jc w:val="center"/>
            </w:pPr>
            <w:r w:rsidRPr="00A534EB">
              <w:t>(19,9</w:t>
            </w:r>
            <w:r w:rsidR="001A1F7E" w:rsidRPr="00A534EB">
              <w:t>;</w:t>
            </w:r>
            <w:r w:rsidRPr="00A534EB">
              <w:t xml:space="preserve"> 38,6)</w:t>
            </w:r>
          </w:p>
        </w:tc>
      </w:tr>
      <w:tr w:rsidR="00935D82" w:rsidRPr="00A534EB" w14:paraId="205F692C" w14:textId="77777777" w:rsidTr="00EE39A8">
        <w:tc>
          <w:tcPr>
            <w:tcW w:w="4968" w:type="dxa"/>
            <w:tcBorders>
              <w:top w:val="nil"/>
              <w:bottom w:val="nil"/>
              <w:right w:val="nil"/>
            </w:tcBorders>
          </w:tcPr>
          <w:p w14:paraId="78AE8DB3" w14:textId="77777777" w:rsidR="00935D82" w:rsidRPr="00A534EB" w:rsidRDefault="00935D82" w:rsidP="00EE39A8">
            <w:r w:rsidRPr="00A534EB">
              <w:tab/>
              <w:t>Teljes válaszok száma (%)</w:t>
            </w:r>
          </w:p>
        </w:tc>
        <w:tc>
          <w:tcPr>
            <w:tcW w:w="2610" w:type="dxa"/>
            <w:gridSpan w:val="2"/>
            <w:tcBorders>
              <w:top w:val="nil"/>
              <w:left w:val="nil"/>
              <w:bottom w:val="nil"/>
              <w:right w:val="nil"/>
            </w:tcBorders>
          </w:tcPr>
          <w:p w14:paraId="5B7F0329" w14:textId="77777777" w:rsidR="00935D82" w:rsidRPr="00A534EB" w:rsidRDefault="00935D82" w:rsidP="00D6506D">
            <w:pPr>
              <w:jc w:val="center"/>
            </w:pPr>
            <w:r w:rsidRPr="00A534EB">
              <w:t>1 (0,9%)</w:t>
            </w:r>
          </w:p>
        </w:tc>
        <w:tc>
          <w:tcPr>
            <w:tcW w:w="2454" w:type="dxa"/>
            <w:tcBorders>
              <w:top w:val="nil"/>
              <w:left w:val="nil"/>
              <w:bottom w:val="nil"/>
            </w:tcBorders>
          </w:tcPr>
          <w:p w14:paraId="32A934E8" w14:textId="77777777" w:rsidR="00935D82" w:rsidRPr="00A534EB" w:rsidRDefault="00935D82" w:rsidP="00D6506D">
            <w:pPr>
              <w:jc w:val="center"/>
            </w:pPr>
            <w:r w:rsidRPr="00A534EB">
              <w:t>2 (2,0%)</w:t>
            </w:r>
          </w:p>
        </w:tc>
      </w:tr>
      <w:tr w:rsidR="00935D82" w:rsidRPr="00A534EB" w14:paraId="17CFDD23" w14:textId="77777777" w:rsidTr="00EE39A8">
        <w:tc>
          <w:tcPr>
            <w:tcW w:w="4968" w:type="dxa"/>
            <w:tcBorders>
              <w:top w:val="nil"/>
              <w:bottom w:val="nil"/>
              <w:right w:val="nil"/>
            </w:tcBorders>
          </w:tcPr>
          <w:p w14:paraId="07527C01" w14:textId="77777777" w:rsidR="00935D82" w:rsidRPr="00A534EB" w:rsidRDefault="00935D82" w:rsidP="00EE39A8">
            <w:r w:rsidRPr="00A534EB">
              <w:tab/>
              <w:t>Részleges válaszok száma (%)</w:t>
            </w:r>
          </w:p>
        </w:tc>
        <w:tc>
          <w:tcPr>
            <w:tcW w:w="2610" w:type="dxa"/>
            <w:gridSpan w:val="2"/>
            <w:tcBorders>
              <w:top w:val="nil"/>
              <w:left w:val="nil"/>
              <w:bottom w:val="nil"/>
              <w:right w:val="nil"/>
            </w:tcBorders>
          </w:tcPr>
          <w:p w14:paraId="026BDCA0" w14:textId="77777777" w:rsidR="00935D82" w:rsidRPr="00A534EB" w:rsidRDefault="00935D82" w:rsidP="00D6506D">
            <w:pPr>
              <w:jc w:val="center"/>
            </w:pPr>
            <w:r w:rsidRPr="00A534EB">
              <w:t>42 (39,3%)</w:t>
            </w:r>
          </w:p>
        </w:tc>
        <w:tc>
          <w:tcPr>
            <w:tcW w:w="2454" w:type="dxa"/>
            <w:tcBorders>
              <w:top w:val="nil"/>
              <w:left w:val="nil"/>
              <w:bottom w:val="nil"/>
            </w:tcBorders>
          </w:tcPr>
          <w:p w14:paraId="7EFBAAAE" w14:textId="77777777" w:rsidR="00935D82" w:rsidRPr="00A534EB" w:rsidRDefault="00935D82" w:rsidP="00D6506D">
            <w:pPr>
              <w:jc w:val="center"/>
            </w:pPr>
            <w:r w:rsidRPr="00A534EB">
              <w:t>26 (26,5%)</w:t>
            </w:r>
          </w:p>
        </w:tc>
      </w:tr>
      <w:tr w:rsidR="00935D82" w:rsidRPr="00A534EB" w14:paraId="24A655B3" w14:textId="77777777" w:rsidTr="00EE39A8">
        <w:tc>
          <w:tcPr>
            <w:tcW w:w="4968" w:type="dxa"/>
            <w:tcBorders>
              <w:top w:val="single" w:sz="4" w:space="0" w:color="auto"/>
              <w:bottom w:val="nil"/>
              <w:right w:val="nil"/>
            </w:tcBorders>
          </w:tcPr>
          <w:p w14:paraId="1C633EF1" w14:textId="77777777" w:rsidR="00935D82" w:rsidRPr="00A534EB" w:rsidRDefault="00935D82" w:rsidP="00EE39A8">
            <w:pPr>
              <w:rPr>
                <w:b/>
                <w:i/>
              </w:rPr>
            </w:pPr>
            <w:r w:rsidRPr="00A534EB">
              <w:rPr>
                <w:b/>
                <w:bCs/>
                <w:i/>
                <w:iCs/>
              </w:rPr>
              <w:t>A vizsgálóorvos által értékelt DOR (RECIST 1.1)</w:t>
            </w:r>
          </w:p>
        </w:tc>
        <w:tc>
          <w:tcPr>
            <w:tcW w:w="2610" w:type="dxa"/>
            <w:gridSpan w:val="2"/>
            <w:tcBorders>
              <w:top w:val="single" w:sz="4" w:space="0" w:color="auto"/>
              <w:left w:val="nil"/>
              <w:bottom w:val="nil"/>
              <w:right w:val="nil"/>
            </w:tcBorders>
          </w:tcPr>
          <w:p w14:paraId="26725202" w14:textId="77777777" w:rsidR="00935D82" w:rsidRPr="00A534EB" w:rsidRDefault="00935D82" w:rsidP="00FB2D5B">
            <w:pPr>
              <w:jc w:val="center"/>
            </w:pPr>
            <w:r w:rsidRPr="00A534EB">
              <w:t>n=43</w:t>
            </w:r>
          </w:p>
        </w:tc>
        <w:tc>
          <w:tcPr>
            <w:tcW w:w="2454" w:type="dxa"/>
            <w:tcBorders>
              <w:top w:val="single" w:sz="4" w:space="0" w:color="auto"/>
              <w:left w:val="nil"/>
              <w:bottom w:val="nil"/>
            </w:tcBorders>
          </w:tcPr>
          <w:p w14:paraId="0AC0E1E2" w14:textId="77777777" w:rsidR="00935D82" w:rsidRPr="00A534EB" w:rsidRDefault="00935D82" w:rsidP="00FB2D5B">
            <w:pPr>
              <w:jc w:val="center"/>
            </w:pPr>
            <w:r w:rsidRPr="00A534EB">
              <w:t>n=28</w:t>
            </w:r>
          </w:p>
        </w:tc>
      </w:tr>
      <w:tr w:rsidR="00935D82" w:rsidRPr="00A534EB" w14:paraId="67E7ED94" w14:textId="77777777" w:rsidTr="00EE39A8">
        <w:tc>
          <w:tcPr>
            <w:tcW w:w="4968" w:type="dxa"/>
            <w:tcBorders>
              <w:top w:val="nil"/>
              <w:bottom w:val="nil"/>
              <w:right w:val="nil"/>
            </w:tcBorders>
          </w:tcPr>
          <w:p w14:paraId="1C326927" w14:textId="77777777" w:rsidR="00935D82" w:rsidRPr="00A534EB" w:rsidRDefault="00935D82" w:rsidP="002C3D4F">
            <w:r w:rsidRPr="00A534EB">
              <w:t xml:space="preserve">Medián </w:t>
            </w:r>
            <w:r w:rsidR="00687B5C" w:rsidRPr="00A534EB">
              <w:t>(</w:t>
            </w:r>
            <w:r w:rsidRPr="00A534EB">
              <w:t>hónap</w:t>
            </w:r>
            <w:r w:rsidR="00687B5C" w:rsidRPr="00A534EB">
              <w:t>)</w:t>
            </w:r>
          </w:p>
        </w:tc>
        <w:tc>
          <w:tcPr>
            <w:tcW w:w="2610" w:type="dxa"/>
            <w:gridSpan w:val="2"/>
            <w:tcBorders>
              <w:top w:val="nil"/>
              <w:left w:val="nil"/>
              <w:bottom w:val="nil"/>
              <w:right w:val="nil"/>
            </w:tcBorders>
          </w:tcPr>
          <w:p w14:paraId="54F8CEB0" w14:textId="77777777" w:rsidR="00935D82" w:rsidRPr="00A534EB" w:rsidRDefault="00935D82" w:rsidP="00D6506D">
            <w:pPr>
              <w:jc w:val="center"/>
            </w:pPr>
            <w:r w:rsidRPr="00A534EB">
              <w:t>38,9</w:t>
            </w:r>
          </w:p>
        </w:tc>
        <w:tc>
          <w:tcPr>
            <w:tcW w:w="2454" w:type="dxa"/>
            <w:tcBorders>
              <w:top w:val="nil"/>
              <w:left w:val="nil"/>
              <w:bottom w:val="nil"/>
            </w:tcBorders>
          </w:tcPr>
          <w:p w14:paraId="681E27C0" w14:textId="77777777" w:rsidR="00935D82" w:rsidRPr="00A534EB" w:rsidRDefault="00935D82" w:rsidP="00D6506D">
            <w:pPr>
              <w:jc w:val="center"/>
            </w:pPr>
            <w:r w:rsidRPr="00A534EB">
              <w:t>8,3</w:t>
            </w:r>
          </w:p>
        </w:tc>
      </w:tr>
      <w:tr w:rsidR="00935D82" w:rsidRPr="00A534EB" w14:paraId="14DC564D" w14:textId="77777777" w:rsidTr="00EE39A8">
        <w:tc>
          <w:tcPr>
            <w:tcW w:w="4968" w:type="dxa"/>
            <w:tcBorders>
              <w:top w:val="nil"/>
              <w:bottom w:val="single" w:sz="4" w:space="0" w:color="auto"/>
              <w:right w:val="nil"/>
            </w:tcBorders>
          </w:tcPr>
          <w:p w14:paraId="47923822" w14:textId="77777777" w:rsidR="00935D82" w:rsidRPr="00A534EB" w:rsidRDefault="00935D82" w:rsidP="00EE39A8">
            <w:r w:rsidRPr="00A534EB">
              <w:t>95%-os CI</w:t>
            </w:r>
          </w:p>
        </w:tc>
        <w:tc>
          <w:tcPr>
            <w:tcW w:w="2610" w:type="dxa"/>
            <w:gridSpan w:val="2"/>
            <w:tcBorders>
              <w:top w:val="nil"/>
              <w:left w:val="nil"/>
              <w:bottom w:val="single" w:sz="4" w:space="0" w:color="auto"/>
              <w:right w:val="nil"/>
            </w:tcBorders>
          </w:tcPr>
          <w:p w14:paraId="4F80435F" w14:textId="77777777" w:rsidR="00935D82" w:rsidRPr="00A534EB" w:rsidRDefault="00935D82" w:rsidP="001A1F7E">
            <w:pPr>
              <w:jc w:val="center"/>
            </w:pPr>
            <w:r w:rsidRPr="00A534EB">
              <w:t>(16,1</w:t>
            </w:r>
            <w:r w:rsidR="001A1F7E" w:rsidRPr="00A534EB">
              <w:t>;</w:t>
            </w:r>
            <w:r w:rsidRPr="00A534EB">
              <w:t xml:space="preserve"> NE)</w:t>
            </w:r>
          </w:p>
        </w:tc>
        <w:tc>
          <w:tcPr>
            <w:tcW w:w="2454" w:type="dxa"/>
            <w:tcBorders>
              <w:top w:val="nil"/>
              <w:left w:val="nil"/>
              <w:bottom w:val="single" w:sz="4" w:space="0" w:color="auto"/>
            </w:tcBorders>
          </w:tcPr>
          <w:p w14:paraId="06A5773F" w14:textId="77777777" w:rsidR="00935D82" w:rsidRPr="00A534EB" w:rsidRDefault="00935D82" w:rsidP="001A1F7E">
            <w:pPr>
              <w:jc w:val="center"/>
            </w:pPr>
            <w:r w:rsidRPr="00A534EB">
              <w:t>(5,6</w:t>
            </w:r>
            <w:r w:rsidR="001A1F7E" w:rsidRPr="00A534EB">
              <w:t>;</w:t>
            </w:r>
            <w:r w:rsidRPr="00A534EB">
              <w:t xml:space="preserve"> 11,0)</w:t>
            </w:r>
          </w:p>
        </w:tc>
      </w:tr>
    </w:tbl>
    <w:p w14:paraId="63E7741B" w14:textId="77777777" w:rsidR="00935D82" w:rsidRPr="00A534EB" w:rsidRDefault="00935D82" w:rsidP="00935D82">
      <w:pPr>
        <w:spacing w:line="0" w:lineRule="atLeast"/>
        <w:rPr>
          <w:sz w:val="18"/>
          <w:szCs w:val="22"/>
        </w:rPr>
      </w:pPr>
      <w:r w:rsidRPr="00A534EB">
        <w:rPr>
          <w:sz w:val="18"/>
          <w:szCs w:val="22"/>
        </w:rPr>
        <w:t>‡ Nem és az ECOG</w:t>
      </w:r>
      <w:r w:rsidR="00687B5C" w:rsidRPr="00A534EB">
        <w:rPr>
          <w:sz w:val="18"/>
          <w:szCs w:val="22"/>
        </w:rPr>
        <w:t>-</w:t>
      </w:r>
      <w:r w:rsidRPr="00A534EB">
        <w:rPr>
          <w:sz w:val="18"/>
          <w:szCs w:val="22"/>
        </w:rPr>
        <w:t>teljesítménystátusz (0 vagy 1) szerint stratifikálva</w:t>
      </w:r>
    </w:p>
    <w:p w14:paraId="415E0920" w14:textId="77777777" w:rsidR="00935D82" w:rsidRPr="00A534EB" w:rsidRDefault="00935D82" w:rsidP="00935D82">
      <w:pPr>
        <w:spacing w:line="0" w:lineRule="atLeast"/>
        <w:rPr>
          <w:sz w:val="18"/>
          <w:szCs w:val="22"/>
        </w:rPr>
      </w:pPr>
      <w:r w:rsidRPr="00A534EB">
        <w:rPr>
          <w:sz w:val="18"/>
          <w:szCs w:val="22"/>
        </w:rPr>
        <w:t>PFS = progressziómentes túlélés; RECIST (Response Evaluation Criteria in Solid Tumours v1.1) = válaszértékelési kritériumok szolid daganatok esetében 1.1 verzió; CI = konfidenciaintervallum, ORR = objektív válaszarány; DOR = válasz időtartama; OS = teljes túlélés; NE = nem megbecsülhető.</w:t>
      </w:r>
    </w:p>
    <w:p w14:paraId="4F90D7E2" w14:textId="77777777" w:rsidR="00935D82" w:rsidRPr="00A534EB" w:rsidRDefault="00935D82" w:rsidP="00AA09DC">
      <w:pPr>
        <w:rPr>
          <w:b/>
        </w:rPr>
      </w:pPr>
    </w:p>
    <w:p w14:paraId="02B6C8FB" w14:textId="77777777" w:rsidR="00935D82" w:rsidRPr="00A534EB" w:rsidRDefault="00935D82" w:rsidP="00935D82">
      <w:pPr>
        <w:keepNext/>
        <w:keepLines/>
        <w:rPr>
          <w:b/>
        </w:rPr>
      </w:pPr>
      <w:r w:rsidRPr="00A534EB">
        <w:rPr>
          <w:b/>
          <w:bCs/>
        </w:rPr>
        <w:t>1</w:t>
      </w:r>
      <w:r w:rsidR="00210316" w:rsidRPr="00A534EB">
        <w:rPr>
          <w:b/>
          <w:bCs/>
        </w:rPr>
        <w:t>2</w:t>
      </w:r>
      <w:r w:rsidRPr="00A534EB">
        <w:rPr>
          <w:b/>
          <w:bCs/>
        </w:rPr>
        <w:t xml:space="preserve">. ábra: </w:t>
      </w:r>
      <w:r w:rsidR="00126749" w:rsidRPr="00A534EB">
        <w:rPr>
          <w:b/>
          <w:bCs/>
        </w:rPr>
        <w:t>Magas PD-L1-expressziójú (≥50% a tumorsejteken vagy ≥10% a tumort infiltráló immunsejteken) betegek teljes túlélésére vonatkozó Kaplan–Meier-görbe</w:t>
      </w:r>
      <w:r w:rsidRPr="00A534EB">
        <w:rPr>
          <w:b/>
          <w:bCs/>
        </w:rPr>
        <w:t xml:space="preserve"> (IMpower110)</w:t>
      </w:r>
    </w:p>
    <w:p w14:paraId="3948EA6C" w14:textId="77777777" w:rsidR="00935D82" w:rsidRPr="00A534EB" w:rsidRDefault="00935D82" w:rsidP="00935D82">
      <w:pPr>
        <w:keepNext/>
        <w:keepLines/>
        <w:rPr>
          <w:b/>
        </w:rPr>
      </w:pPr>
    </w:p>
    <w:p w14:paraId="3D5615A4" w14:textId="1DDAC059" w:rsidR="00935D82" w:rsidRPr="00A534EB" w:rsidRDefault="004B264F" w:rsidP="00935D82">
      <w:pPr>
        <w:keepNext/>
        <w:keepLines/>
        <w:rPr>
          <w:b/>
        </w:rPr>
      </w:pPr>
      <w:r w:rsidRPr="00482E83">
        <w:rPr>
          <w:b/>
          <w:noProof/>
          <w:lang w:eastAsia="hu-HU"/>
        </w:rPr>
        <w:drawing>
          <wp:inline distT="0" distB="0" distL="0" distR="0" wp14:anchorId="65E15B71" wp14:editId="3049E4C9">
            <wp:extent cx="5763895" cy="2847340"/>
            <wp:effectExtent l="0" t="0" r="0" b="0"/>
            <wp:docPr id="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2847340"/>
                    </a:xfrm>
                    <a:prstGeom prst="rect">
                      <a:avLst/>
                    </a:prstGeom>
                    <a:noFill/>
                    <a:ln>
                      <a:noFill/>
                    </a:ln>
                  </pic:spPr>
                </pic:pic>
              </a:graphicData>
            </a:graphic>
          </wp:inline>
        </w:drawing>
      </w:r>
    </w:p>
    <w:p w14:paraId="2A890E58" w14:textId="77777777" w:rsidR="00935D82" w:rsidRPr="00A534EB" w:rsidRDefault="00935D82" w:rsidP="00935D82">
      <w:pPr>
        <w:keepNext/>
        <w:keepLines/>
        <w:rPr>
          <w:b/>
        </w:rPr>
      </w:pPr>
    </w:p>
    <w:p w14:paraId="66F810AC" w14:textId="77777777" w:rsidR="00935D82" w:rsidRPr="00A534EB" w:rsidRDefault="00935D82" w:rsidP="00935D82">
      <w:pPr>
        <w:keepNext/>
        <w:keepLines/>
        <w:rPr>
          <w:b/>
        </w:rPr>
      </w:pPr>
      <w:r w:rsidRPr="00A534EB">
        <w:rPr>
          <w:b/>
          <w:bCs/>
        </w:rPr>
        <w:t>1</w:t>
      </w:r>
      <w:r w:rsidR="00210316" w:rsidRPr="00A534EB">
        <w:rPr>
          <w:b/>
          <w:bCs/>
        </w:rPr>
        <w:t>3</w:t>
      </w:r>
      <w:r w:rsidRPr="00A534EB">
        <w:rPr>
          <w:b/>
          <w:bCs/>
        </w:rPr>
        <w:t xml:space="preserve">. ábra: </w:t>
      </w:r>
      <w:r w:rsidR="00126749" w:rsidRPr="00A534EB">
        <w:rPr>
          <w:b/>
          <w:bCs/>
        </w:rPr>
        <w:t>Magas PD-L1-expressziójú (≥50% a tumorsejteken vagy ≥10% a tumort infiltráló immunsejteken) betegek progressziómentes túlélésére vonatkozó Kaplan–Meier-görbe</w:t>
      </w:r>
      <w:r w:rsidRPr="00A534EB">
        <w:rPr>
          <w:b/>
          <w:bCs/>
        </w:rPr>
        <w:t xml:space="preserve"> (IMpower110) </w:t>
      </w:r>
    </w:p>
    <w:p w14:paraId="55A473FE" w14:textId="77777777" w:rsidR="00935D82" w:rsidRPr="00A534EB" w:rsidRDefault="00935D82" w:rsidP="00935D82">
      <w:pPr>
        <w:keepNext/>
        <w:keepLines/>
        <w:rPr>
          <w:b/>
        </w:rPr>
      </w:pPr>
    </w:p>
    <w:p w14:paraId="2102CB7D" w14:textId="3BC9CE11" w:rsidR="00935D82" w:rsidRPr="00A534EB" w:rsidRDefault="004B264F" w:rsidP="00935D82">
      <w:pPr>
        <w:keepNext/>
        <w:keepLines/>
        <w:rPr>
          <w:b/>
        </w:rPr>
      </w:pPr>
      <w:r w:rsidRPr="00482E83">
        <w:rPr>
          <w:b/>
          <w:noProof/>
          <w:lang w:eastAsia="hu-HU"/>
        </w:rPr>
        <w:drawing>
          <wp:inline distT="0" distB="0" distL="0" distR="0" wp14:anchorId="117DFBC9" wp14:editId="676228F3">
            <wp:extent cx="5763895" cy="3206115"/>
            <wp:effectExtent l="0" t="0" r="0" b="0"/>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95" cy="3206115"/>
                    </a:xfrm>
                    <a:prstGeom prst="rect">
                      <a:avLst/>
                    </a:prstGeom>
                    <a:noFill/>
                    <a:ln>
                      <a:noFill/>
                    </a:ln>
                  </pic:spPr>
                </pic:pic>
              </a:graphicData>
            </a:graphic>
          </wp:inline>
        </w:drawing>
      </w:r>
    </w:p>
    <w:p w14:paraId="034549B0" w14:textId="77777777" w:rsidR="00935D82" w:rsidRPr="00A534EB" w:rsidRDefault="00935D82" w:rsidP="00935D82"/>
    <w:p w14:paraId="14289F29" w14:textId="77777777" w:rsidR="00935D82" w:rsidRPr="00A534EB" w:rsidRDefault="00935D82" w:rsidP="00935D82">
      <w:r w:rsidRPr="00A534EB">
        <w:t xml:space="preserve">A teljes túlélés </w:t>
      </w:r>
      <w:r w:rsidRPr="00A534EB">
        <w:rPr>
          <w:szCs w:val="22"/>
        </w:rPr>
        <w:t>atezolizumab</w:t>
      </w:r>
      <w:r w:rsidR="00687B5C" w:rsidRPr="00A534EB">
        <w:t>-</w:t>
      </w:r>
      <w:r w:rsidRPr="00A534EB">
        <w:t xml:space="preserve">karon megfigyelt javulás a kemoterápiás karral összehasonlítva konzisztensen </w:t>
      </w:r>
      <w:r w:rsidR="00631BF9" w:rsidRPr="00A534EB">
        <w:t>kimutatható volt</w:t>
      </w:r>
      <w:r w:rsidRPr="00A534EB">
        <w:t xml:space="preserve"> a </w:t>
      </w:r>
      <w:r w:rsidR="00631BF9" w:rsidRPr="00A534EB">
        <w:t>magas</w:t>
      </w:r>
      <w:r w:rsidRPr="00A534EB">
        <w:t xml:space="preserve"> PD-L1-expresszióval rendelkező betegek különböző alcsoportjaiban, beleértve a nem laphámsejtes NSCLC-s betegeket (relatív hazárd [HR]: 0,62, 95%-os CI: 0,40</w:t>
      </w:r>
      <w:r w:rsidR="001A1F7E" w:rsidRPr="00A534EB">
        <w:t>;</w:t>
      </w:r>
      <w:r w:rsidRPr="00A534EB">
        <w:t xml:space="preserve"> 0,96; medián OS 20,2</w:t>
      </w:r>
      <w:r w:rsidR="00687B5C" w:rsidRPr="00A534EB">
        <w:t>,</w:t>
      </w:r>
      <w:r w:rsidRPr="00A534EB">
        <w:t xml:space="preserve"> ill</w:t>
      </w:r>
      <w:r w:rsidR="00FB2D5B" w:rsidRPr="00A534EB">
        <w:t>etve</w:t>
      </w:r>
      <w:r w:rsidRPr="00A534EB">
        <w:t xml:space="preserve"> 10,5 hónap) és a laphámsejtes NSCLC-s betegeket egyaránt (HR:</w:t>
      </w:r>
      <w:r w:rsidR="00687B5C" w:rsidRPr="00A534EB">
        <w:t> </w:t>
      </w:r>
      <w:r w:rsidRPr="00A534EB">
        <w:t>0,56, 95%-os CI: 0,23</w:t>
      </w:r>
      <w:r w:rsidR="001A1F7E" w:rsidRPr="00A534EB">
        <w:t>;</w:t>
      </w:r>
      <w:r w:rsidRPr="00A534EB">
        <w:t xml:space="preserve"> 1,37; medián OS: nem érték el, ill</w:t>
      </w:r>
      <w:r w:rsidR="00FB2D5B" w:rsidRPr="00A534EB">
        <w:t>etve</w:t>
      </w:r>
      <w:r w:rsidRPr="00A534EB">
        <w:t xml:space="preserve"> 15,3 hónap). </w:t>
      </w:r>
      <w:r w:rsidR="00631BF9" w:rsidRPr="00A534EB">
        <w:t xml:space="preserve">A 75 éves </w:t>
      </w:r>
      <w:r w:rsidR="006C2E32" w:rsidRPr="00A534EB">
        <w:t>vagy annál</w:t>
      </w:r>
      <w:r w:rsidR="00631BF9" w:rsidRPr="00A534EB">
        <w:t xml:space="preserve"> idősebb betegekre, illetve a soha nem dohányzó betegekre</w:t>
      </w:r>
      <w:r w:rsidR="00631BF9" w:rsidRPr="00A534EB">
        <w:rPr>
          <w:szCs w:val="22"/>
        </w:rPr>
        <w:t xml:space="preserve"> vonatkozó adatok túlságosan korlátozottak ahhoz, hogy következtetéseket lehessen levonni</w:t>
      </w:r>
      <w:r w:rsidR="00E75823" w:rsidRPr="00A534EB">
        <w:rPr>
          <w:szCs w:val="22"/>
        </w:rPr>
        <w:t xml:space="preserve"> ezekre az alcsoportokra</w:t>
      </w:r>
      <w:r w:rsidR="00631BF9" w:rsidRPr="00A534EB">
        <w:rPr>
          <w:szCs w:val="22"/>
        </w:rPr>
        <w:t>.</w:t>
      </w:r>
    </w:p>
    <w:p w14:paraId="756EA08A" w14:textId="77777777" w:rsidR="00935D82" w:rsidRPr="00A534EB" w:rsidRDefault="00935D82" w:rsidP="00935D82"/>
    <w:p w14:paraId="3011CB44" w14:textId="77777777" w:rsidR="007478C6" w:rsidRPr="00A534EB" w:rsidRDefault="007478C6" w:rsidP="007478C6">
      <w:pPr>
        <w:keepNext/>
        <w:rPr>
          <w:i/>
          <w:szCs w:val="22"/>
          <w:lang w:eastAsia="en-US"/>
        </w:rPr>
      </w:pPr>
      <w:r w:rsidRPr="00A534EB">
        <w:rPr>
          <w:i/>
          <w:iCs/>
          <w:szCs w:val="22"/>
          <w:lang w:eastAsia="en-US"/>
        </w:rPr>
        <w:t>IPSOS vizsgálat (MO29872): Randomizált, III. fázisú vizsgálat, amelyet még nem kezelt, lokálisan előrehaladott, nem reszekálható vagy metasztatikus NSCLC-ben szenvedő, platinaalapú kemoterápiára nem alkalmas betegekkel végeztek</w:t>
      </w:r>
    </w:p>
    <w:p w14:paraId="35AFB05E" w14:textId="77777777" w:rsidR="007478C6" w:rsidRPr="00A534EB" w:rsidRDefault="007478C6" w:rsidP="007478C6">
      <w:pPr>
        <w:keepNext/>
        <w:rPr>
          <w:szCs w:val="22"/>
          <w:lang w:eastAsia="en-US"/>
        </w:rPr>
      </w:pPr>
    </w:p>
    <w:p w14:paraId="300DD69F" w14:textId="655E1517" w:rsidR="007478C6" w:rsidRPr="00A534EB" w:rsidRDefault="007478C6" w:rsidP="007478C6">
      <w:pPr>
        <w:keepNext/>
        <w:rPr>
          <w:szCs w:val="22"/>
          <w:lang w:eastAsia="en-US"/>
        </w:rPr>
      </w:pPr>
      <w:r w:rsidRPr="00A534EB">
        <w:rPr>
          <w:szCs w:val="22"/>
          <w:lang w:eastAsia="en-US"/>
        </w:rPr>
        <w:t>A</w:t>
      </w:r>
      <w:r w:rsidR="00A41176" w:rsidRPr="00A534EB">
        <w:rPr>
          <w:szCs w:val="22"/>
          <w:lang w:eastAsia="en-US"/>
        </w:rPr>
        <w:t>z</w:t>
      </w:r>
      <w:r w:rsidRPr="00A534EB">
        <w:rPr>
          <w:szCs w:val="22"/>
          <w:lang w:eastAsia="en-US"/>
        </w:rPr>
        <w:t xml:space="preserve"> MO29872 (IPSOS) vizsgálat egy III. fázisú, nyílt elrendezésű, randomizált, kontrollos vizsgálat, amelyet azzal a céllal végeztek, hogy összehasonlítsák az atezolizumab hatásosságát és biztonságosságát egy monoterápiás kemoterápiá</w:t>
      </w:r>
      <w:r w:rsidR="00545079" w:rsidRPr="00A534EB">
        <w:rPr>
          <w:szCs w:val="22"/>
          <w:lang w:eastAsia="en-US"/>
        </w:rPr>
        <w:t>s</w:t>
      </w:r>
      <w:r w:rsidRPr="00A534EB">
        <w:rPr>
          <w:szCs w:val="22"/>
          <w:lang w:eastAsia="en-US"/>
        </w:rPr>
        <w:t xml:space="preserve"> </w:t>
      </w:r>
      <w:r w:rsidR="00545079" w:rsidRPr="00A534EB">
        <w:rPr>
          <w:szCs w:val="22"/>
          <w:lang w:eastAsia="en-US"/>
        </w:rPr>
        <w:t xml:space="preserve">kezeléssel </w:t>
      </w:r>
      <w:r w:rsidRPr="00A534EB">
        <w:rPr>
          <w:szCs w:val="22"/>
          <w:lang w:eastAsia="en-US"/>
        </w:rPr>
        <w:t>(vinorelbin vagy gemcitabin a vizsgálóorvos választása szerint) olyan, még nem kezelt betegeknél, akiknél előrehaladott vagy recidiváló (az AJCC 7. kiadása szerinti IIIB stádiumú, multimodális kezelésre nem alkalmas) vagy metasztatikus (IV. stádiumú) NSCLC állt fenn és akik platinaalapú kemoterápiára alkalmatlannak minős</w:t>
      </w:r>
      <w:r w:rsidR="00733BFE" w:rsidRPr="00A534EB">
        <w:rPr>
          <w:szCs w:val="22"/>
          <w:lang w:eastAsia="en-US"/>
        </w:rPr>
        <w:t>ültek</w:t>
      </w:r>
      <w:r w:rsidRPr="00A534EB">
        <w:rPr>
          <w:szCs w:val="22"/>
          <w:lang w:eastAsia="en-US"/>
        </w:rPr>
        <w:t>.</w:t>
      </w:r>
    </w:p>
    <w:p w14:paraId="1DEF6EC0" w14:textId="77777777" w:rsidR="007478C6" w:rsidRPr="00A534EB" w:rsidRDefault="007478C6" w:rsidP="007478C6">
      <w:pPr>
        <w:rPr>
          <w:szCs w:val="22"/>
          <w:lang w:eastAsia="en-US"/>
        </w:rPr>
      </w:pPr>
    </w:p>
    <w:p w14:paraId="05787F30" w14:textId="6090BA62" w:rsidR="007478C6" w:rsidRPr="00A534EB" w:rsidRDefault="007478C6" w:rsidP="007478C6">
      <w:pPr>
        <w:rPr>
          <w:szCs w:val="22"/>
          <w:lang w:eastAsia="en-US"/>
        </w:rPr>
      </w:pPr>
      <w:r w:rsidRPr="00A534EB">
        <w:rPr>
          <w:szCs w:val="22"/>
          <w:lang w:eastAsia="en-US"/>
        </w:rPr>
        <w:t>A következő beválasztási kritériumok határozzák meg a terápiás javallatnak megfelelő, platinaalapú kemoterápiára nem alkalmas betegeket: 80 évesnél idősebb kor</w:t>
      </w:r>
      <w:r w:rsidR="00CF62CE" w:rsidRPr="00A534EB">
        <w:rPr>
          <w:szCs w:val="22"/>
          <w:lang w:eastAsia="en-US"/>
        </w:rPr>
        <w:t>ú</w:t>
      </w:r>
      <w:r w:rsidRPr="00A534EB">
        <w:rPr>
          <w:szCs w:val="22"/>
          <w:lang w:eastAsia="en-US"/>
        </w:rPr>
        <w:t xml:space="preserve"> vagy 3</w:t>
      </w:r>
      <w:r w:rsidRPr="00A534EB">
        <w:rPr>
          <w:szCs w:val="22"/>
          <w:lang w:eastAsia="en-US"/>
        </w:rPr>
        <w:noBreakHyphen/>
        <w:t>as ECOG</w:t>
      </w:r>
      <w:r w:rsidR="00A41176" w:rsidRPr="00A534EB">
        <w:rPr>
          <w:szCs w:val="22"/>
          <w:lang w:eastAsia="en-US"/>
        </w:rPr>
        <w:t>-</w:t>
      </w:r>
      <w:r w:rsidRPr="00A534EB">
        <w:rPr>
          <w:szCs w:val="22"/>
          <w:lang w:eastAsia="en-US"/>
        </w:rPr>
        <w:t>teljesítménystátuszú betegek, illetve 2</w:t>
      </w:r>
      <w:r w:rsidRPr="00A534EB">
        <w:rPr>
          <w:szCs w:val="22"/>
          <w:lang w:eastAsia="en-US"/>
        </w:rPr>
        <w:noBreakHyphen/>
        <w:t>es ECOG</w:t>
      </w:r>
      <w:r w:rsidR="00A41176" w:rsidRPr="00A534EB">
        <w:rPr>
          <w:szCs w:val="22"/>
          <w:lang w:eastAsia="en-US"/>
        </w:rPr>
        <w:t>-</w:t>
      </w:r>
      <w:r w:rsidRPr="00A534EB">
        <w:rPr>
          <w:szCs w:val="22"/>
          <w:lang w:eastAsia="en-US"/>
        </w:rPr>
        <w:t xml:space="preserve">teljesítménystátuszú betegek releváns társbetegségekkel, vagy idősebb (≥70 éves) betegek releváns társbetegségekkel. A releváns társbetegségek olyan </w:t>
      </w:r>
      <w:r w:rsidR="00687133" w:rsidRPr="00A534EB">
        <w:rPr>
          <w:szCs w:val="22"/>
          <w:lang w:eastAsia="en-US"/>
        </w:rPr>
        <w:t>szívbetegségek</w:t>
      </w:r>
      <w:r w:rsidRPr="00A534EB">
        <w:rPr>
          <w:szCs w:val="22"/>
          <w:lang w:eastAsia="en-US"/>
        </w:rPr>
        <w:t xml:space="preserve">, idegrendszeri rendellenességek, pszichiátriai </w:t>
      </w:r>
      <w:r w:rsidR="00687133" w:rsidRPr="00A534EB">
        <w:rPr>
          <w:szCs w:val="22"/>
          <w:lang w:eastAsia="en-US"/>
        </w:rPr>
        <w:t>kórképek</w:t>
      </w:r>
      <w:r w:rsidRPr="00A534EB">
        <w:rPr>
          <w:szCs w:val="22"/>
          <w:lang w:eastAsia="en-US"/>
        </w:rPr>
        <w:t xml:space="preserve">, </w:t>
      </w:r>
      <w:r w:rsidR="00687133" w:rsidRPr="00A534EB">
        <w:rPr>
          <w:szCs w:val="22"/>
          <w:lang w:eastAsia="en-US"/>
        </w:rPr>
        <w:t>érrendszeri betegségek</w:t>
      </w:r>
      <w:r w:rsidRPr="00A534EB">
        <w:rPr>
          <w:szCs w:val="22"/>
          <w:lang w:eastAsia="en-US"/>
        </w:rPr>
        <w:t>, renalis rendellenességek, anyagcsere- és táplálkozási rendellenességek vagy pulmonalis rendellenességek, amelyek ellenjavallottá teszik a platinaalapú terápia alkalmazását a kezelőorvos megítélése szerint.</w:t>
      </w:r>
    </w:p>
    <w:p w14:paraId="7AB41A31" w14:textId="77777777" w:rsidR="007478C6" w:rsidRPr="00A534EB" w:rsidRDefault="007478C6" w:rsidP="007478C6">
      <w:pPr>
        <w:rPr>
          <w:szCs w:val="22"/>
          <w:lang w:eastAsia="en-US"/>
        </w:rPr>
      </w:pPr>
    </w:p>
    <w:p w14:paraId="6A5DCE1F" w14:textId="034B1D86" w:rsidR="007478C6" w:rsidRPr="00A534EB" w:rsidRDefault="001061ED" w:rsidP="007478C6">
      <w:pPr>
        <w:rPr>
          <w:szCs w:val="22"/>
          <w:lang w:eastAsia="en-US"/>
        </w:rPr>
      </w:pPr>
      <w:r w:rsidRPr="00A534EB">
        <w:rPr>
          <w:szCs w:val="22"/>
          <w:lang w:eastAsia="en-US"/>
        </w:rPr>
        <w:t>Kizárták a vizsgálatból azokat a betegeket akik</w:t>
      </w:r>
      <w:r w:rsidR="007478C6" w:rsidRPr="00A534EB">
        <w:rPr>
          <w:szCs w:val="22"/>
          <w:lang w:eastAsia="en-US"/>
        </w:rPr>
        <w:t xml:space="preserve"> 70 évesnél fiatalabb</w:t>
      </w:r>
      <w:r w:rsidRPr="00A534EB">
        <w:rPr>
          <w:szCs w:val="22"/>
          <w:lang w:eastAsia="en-US"/>
        </w:rPr>
        <w:t>ak</w:t>
      </w:r>
      <w:r w:rsidR="007478C6" w:rsidRPr="00A534EB">
        <w:rPr>
          <w:szCs w:val="22"/>
          <w:lang w:eastAsia="en-US"/>
        </w:rPr>
        <w:t xml:space="preserve"> </w:t>
      </w:r>
      <w:r w:rsidRPr="00A534EB">
        <w:rPr>
          <w:szCs w:val="22"/>
          <w:lang w:eastAsia="en-US"/>
        </w:rPr>
        <w:t>és</w:t>
      </w:r>
      <w:r w:rsidR="007478C6" w:rsidRPr="00A534EB">
        <w:rPr>
          <w:szCs w:val="22"/>
          <w:lang w:eastAsia="en-US"/>
        </w:rPr>
        <w:t xml:space="preserve"> az ECOG</w:t>
      </w:r>
      <w:r w:rsidR="00A41176" w:rsidRPr="00A534EB">
        <w:rPr>
          <w:szCs w:val="22"/>
          <w:lang w:eastAsia="en-US"/>
        </w:rPr>
        <w:t>-</w:t>
      </w:r>
      <w:r w:rsidR="007478C6" w:rsidRPr="00A534EB">
        <w:rPr>
          <w:szCs w:val="22"/>
          <w:lang w:eastAsia="en-US"/>
        </w:rPr>
        <w:t>teljesítménystátusz</w:t>
      </w:r>
      <w:r w:rsidRPr="00A534EB">
        <w:rPr>
          <w:szCs w:val="22"/>
          <w:lang w:eastAsia="en-US"/>
        </w:rPr>
        <w:t>uk</w:t>
      </w:r>
      <w:r w:rsidR="007478C6" w:rsidRPr="00A534EB">
        <w:rPr>
          <w:szCs w:val="22"/>
          <w:lang w:eastAsia="en-US"/>
        </w:rPr>
        <w:t xml:space="preserve"> 0 vagy 1 volt; akiknek aktív vagy nem kezelt központi idegrendszeri áttétei voltak; akik élő, attenuált vakcinát kaptak a randomizálás előtti 4 héten belül; akik szisztémás immunstimuláló vagy szisztémás immunszuppresszáns gyógyszereket kaptak a randomizálás előtti 4 héten belül. </w:t>
      </w:r>
      <w:r w:rsidR="007478C6" w:rsidRPr="00A534EB">
        <w:rPr>
          <w:color w:val="000000"/>
          <w:szCs w:val="22"/>
          <w:lang w:eastAsia="en-US"/>
        </w:rPr>
        <w:t>EGFR-mutációval vagy ALK</w:t>
      </w:r>
      <w:r w:rsidRPr="00A534EB">
        <w:rPr>
          <w:color w:val="000000"/>
          <w:szCs w:val="22"/>
          <w:lang w:eastAsia="en-US"/>
        </w:rPr>
        <w:noBreakHyphen/>
      </w:r>
      <w:r w:rsidR="007478C6" w:rsidRPr="00A534EB">
        <w:rPr>
          <w:color w:val="000000"/>
          <w:szCs w:val="22"/>
          <w:lang w:eastAsia="en-US"/>
        </w:rPr>
        <w:t xml:space="preserve">átrendeződésekkel érintett betegek sem vehettek részt a vizsgálatban. </w:t>
      </w:r>
      <w:r w:rsidR="007478C6" w:rsidRPr="00A534EB">
        <w:rPr>
          <w:szCs w:val="22"/>
          <w:lang w:eastAsia="en-US"/>
        </w:rPr>
        <w:t>A betegek alkalmasságát nem befolyásolta a daganatuk PD</w:t>
      </w:r>
      <w:r w:rsidRPr="00A534EB">
        <w:rPr>
          <w:szCs w:val="22"/>
          <w:lang w:eastAsia="en-US"/>
        </w:rPr>
        <w:noBreakHyphen/>
      </w:r>
      <w:r w:rsidR="007478C6" w:rsidRPr="00A534EB">
        <w:rPr>
          <w:szCs w:val="22"/>
          <w:lang w:eastAsia="en-US"/>
        </w:rPr>
        <w:t>L1</w:t>
      </w:r>
      <w:r w:rsidRPr="00A534EB">
        <w:rPr>
          <w:szCs w:val="22"/>
          <w:lang w:eastAsia="en-US"/>
        </w:rPr>
        <w:noBreakHyphen/>
      </w:r>
      <w:r w:rsidR="007478C6" w:rsidRPr="00A534EB">
        <w:rPr>
          <w:szCs w:val="22"/>
          <w:lang w:eastAsia="en-US"/>
        </w:rPr>
        <w:t xml:space="preserve">státusza. </w:t>
      </w:r>
    </w:p>
    <w:p w14:paraId="2BB97313" w14:textId="77777777" w:rsidR="007478C6" w:rsidRPr="00A534EB" w:rsidRDefault="007478C6" w:rsidP="007478C6">
      <w:pPr>
        <w:rPr>
          <w:szCs w:val="22"/>
          <w:lang w:eastAsia="en-US"/>
        </w:rPr>
      </w:pPr>
    </w:p>
    <w:p w14:paraId="04806464" w14:textId="409A46E5" w:rsidR="007478C6" w:rsidRPr="00A534EB" w:rsidRDefault="007478C6" w:rsidP="007478C6">
      <w:pPr>
        <w:rPr>
          <w:szCs w:val="22"/>
          <w:lang w:eastAsia="en-US"/>
        </w:rPr>
      </w:pPr>
      <w:r w:rsidRPr="00A534EB">
        <w:rPr>
          <w:szCs w:val="22"/>
          <w:lang w:eastAsia="en-US"/>
        </w:rPr>
        <w:t>A betegeket 2:1 arányban randomizálták</w:t>
      </w:r>
      <w:r w:rsidR="00A41176" w:rsidRPr="00A534EB">
        <w:rPr>
          <w:szCs w:val="22"/>
          <w:lang w:eastAsia="en-US"/>
        </w:rPr>
        <w:t>,</w:t>
      </w:r>
      <w:r w:rsidRPr="00A534EB">
        <w:rPr>
          <w:szCs w:val="22"/>
          <w:lang w:eastAsia="en-US"/>
        </w:rPr>
        <w:t xml:space="preserve"> úgy, hogy atezolizumabot („A” vizsgálati kar) vagy kemoterápiát („B” vizsgálati kar) kapjanak. Az atezolizumabot 1200 mg fix dózisban, intravénás infúzió formájában </w:t>
      </w:r>
      <w:r w:rsidR="00DA75C4" w:rsidRPr="00A534EB">
        <w:rPr>
          <w:szCs w:val="22"/>
          <w:lang w:eastAsia="en-US"/>
        </w:rPr>
        <w:t>alkalmazták</w:t>
      </w:r>
      <w:r w:rsidRPr="00A534EB">
        <w:rPr>
          <w:szCs w:val="22"/>
          <w:lang w:eastAsia="en-US"/>
        </w:rPr>
        <w:t xml:space="preserve"> 3 heten</w:t>
      </w:r>
      <w:r w:rsidR="001061ED" w:rsidRPr="00A534EB">
        <w:rPr>
          <w:szCs w:val="22"/>
          <w:lang w:eastAsia="en-US"/>
        </w:rPr>
        <w:t>te</w:t>
      </w:r>
      <w:r w:rsidRPr="00A534EB">
        <w:rPr>
          <w:szCs w:val="22"/>
          <w:lang w:eastAsia="en-US"/>
        </w:rPr>
        <w:t xml:space="preserve">. A kemoterápiás kezelési sémákat a 15. táblázat ismerteti. A kezelést a betegség RECIST 1.1 verzió szerinti progressziójáig vagy elfogadhatatlan toxicitás </w:t>
      </w:r>
      <w:r w:rsidR="001061ED" w:rsidRPr="00A534EB">
        <w:rPr>
          <w:szCs w:val="22"/>
          <w:lang w:eastAsia="en-US"/>
        </w:rPr>
        <w:t>kialakulásáig</w:t>
      </w:r>
      <w:r w:rsidRPr="00A534EB">
        <w:rPr>
          <w:szCs w:val="22"/>
          <w:lang w:eastAsia="en-US"/>
        </w:rPr>
        <w:t xml:space="preserve"> alkalmazták. A randomizálást a szövettan (laphámsejtes/nem laphámsejtes), a PD-L1-expresszió (VENTANA PD-L1 (SP142) </w:t>
      </w:r>
      <w:r w:rsidR="00DA75C4" w:rsidRPr="00A534EB">
        <w:rPr>
          <w:szCs w:val="22"/>
          <w:lang w:eastAsia="en-US"/>
        </w:rPr>
        <w:t>vizsgálattal</w:t>
      </w:r>
      <w:r w:rsidRPr="00A534EB">
        <w:rPr>
          <w:szCs w:val="22"/>
          <w:lang w:eastAsia="en-US"/>
        </w:rPr>
        <w:t xml:space="preserve"> meghatározott PD-L1</w:t>
      </w:r>
      <w:r w:rsidR="007D5963" w:rsidRPr="00A534EB">
        <w:rPr>
          <w:szCs w:val="22"/>
          <w:lang w:eastAsia="en-US"/>
        </w:rPr>
        <w:t>-</w:t>
      </w:r>
      <w:r w:rsidRPr="00A534EB">
        <w:rPr>
          <w:szCs w:val="22"/>
          <w:lang w:eastAsia="en-US"/>
        </w:rPr>
        <w:t>IHC</w:t>
      </w:r>
      <w:r w:rsidR="007D5963" w:rsidRPr="00A534EB">
        <w:rPr>
          <w:szCs w:val="22"/>
          <w:lang w:eastAsia="en-US"/>
        </w:rPr>
        <w:t>-</w:t>
      </w:r>
      <w:r w:rsidRPr="00A534EB">
        <w:rPr>
          <w:szCs w:val="22"/>
          <w:lang w:eastAsia="en-US"/>
        </w:rPr>
        <w:t xml:space="preserve">státusz: TC3 vagy IC3, illetve TC0/1/2 és IC0/1/2, illetve nem ismert) és az agyi áttétek (vannak/nincsenek) szerint </w:t>
      </w:r>
      <w:r w:rsidR="001061ED" w:rsidRPr="00A534EB">
        <w:rPr>
          <w:szCs w:val="22"/>
          <w:lang w:eastAsia="en-US"/>
        </w:rPr>
        <w:t>stratifikálták</w:t>
      </w:r>
      <w:r w:rsidRPr="00A534EB">
        <w:rPr>
          <w:szCs w:val="22"/>
          <w:lang w:eastAsia="en-US"/>
        </w:rPr>
        <w:t xml:space="preserve">. </w:t>
      </w:r>
    </w:p>
    <w:p w14:paraId="4C98048D" w14:textId="77777777" w:rsidR="007478C6" w:rsidRPr="00A534EB" w:rsidRDefault="007478C6" w:rsidP="007478C6">
      <w:pPr>
        <w:rPr>
          <w:szCs w:val="22"/>
          <w:lang w:eastAsia="en-US"/>
        </w:rPr>
      </w:pPr>
    </w:p>
    <w:p w14:paraId="7EF38636" w14:textId="77777777" w:rsidR="007478C6" w:rsidRPr="00A534EB" w:rsidRDefault="007478C6" w:rsidP="007478C6">
      <w:pPr>
        <w:rPr>
          <w:b/>
          <w:szCs w:val="22"/>
          <w:lang w:eastAsia="en-US"/>
        </w:rPr>
      </w:pPr>
      <w:r w:rsidRPr="00A534EB">
        <w:rPr>
          <w:b/>
          <w:bCs/>
          <w:szCs w:val="22"/>
          <w:lang w:eastAsia="en-US"/>
        </w:rPr>
        <w:t>15. táblázat: Kezelési sémák (IPSOS)</w:t>
      </w:r>
    </w:p>
    <w:p w14:paraId="5F70C285" w14:textId="77777777" w:rsidR="007478C6" w:rsidRPr="00A534EB" w:rsidRDefault="007478C6" w:rsidP="007478C6">
      <w:pPr>
        <w:rPr>
          <w:bCs/>
          <w:szCs w:val="22"/>
          <w:lang w:eastAsia="en-U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7478C6" w:rsidRPr="00A534EB" w14:paraId="1DE4991D" w14:textId="77777777" w:rsidTr="00636BC0">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03E360BB" w14:textId="77777777" w:rsidR="007478C6" w:rsidRPr="00A534EB" w:rsidRDefault="007478C6" w:rsidP="007478C6">
            <w:pPr>
              <w:rPr>
                <w:b/>
                <w:szCs w:val="22"/>
                <w:lang w:eastAsia="en-US"/>
              </w:rPr>
            </w:pPr>
            <w:r w:rsidRPr="00A534EB">
              <w:rPr>
                <w:b/>
                <w:bCs/>
                <w:szCs w:val="22"/>
                <w:lang w:eastAsia="en-US"/>
              </w:rPr>
              <w:t>Kezelési séma</w:t>
            </w:r>
          </w:p>
          <w:p w14:paraId="45029570" w14:textId="77777777" w:rsidR="007478C6" w:rsidRPr="00A534EB" w:rsidRDefault="007478C6" w:rsidP="007478C6">
            <w:pPr>
              <w:ind w:left="16"/>
              <w:rPr>
                <w:b/>
                <w:szCs w:val="22"/>
                <w:lang w:eastAsia="en-US"/>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0F2BC9AD" w14:textId="77777777" w:rsidR="007478C6" w:rsidRPr="00A534EB" w:rsidRDefault="007478C6" w:rsidP="007478C6">
            <w:pPr>
              <w:rPr>
                <w:b/>
                <w:szCs w:val="22"/>
                <w:lang w:eastAsia="en-US"/>
              </w:rPr>
            </w:pPr>
          </w:p>
        </w:tc>
      </w:tr>
      <w:tr w:rsidR="007478C6" w:rsidRPr="00A534EB" w14:paraId="1A9F3D2C" w14:textId="77777777" w:rsidTr="00636BC0">
        <w:trPr>
          <w:trHeight w:val="397"/>
        </w:trPr>
        <w:tc>
          <w:tcPr>
            <w:tcW w:w="1163" w:type="dxa"/>
            <w:tcBorders>
              <w:top w:val="single" w:sz="4" w:space="0" w:color="auto"/>
              <w:left w:val="single" w:sz="4" w:space="0" w:color="auto"/>
              <w:bottom w:val="nil"/>
              <w:right w:val="nil"/>
            </w:tcBorders>
            <w:shd w:val="clear" w:color="auto" w:fill="auto"/>
          </w:tcPr>
          <w:p w14:paraId="65D2A7E7" w14:textId="77777777" w:rsidR="007478C6" w:rsidRPr="00A534EB" w:rsidRDefault="007478C6" w:rsidP="007478C6">
            <w:pPr>
              <w:rPr>
                <w:szCs w:val="22"/>
                <w:lang w:eastAsia="en-US"/>
              </w:rPr>
            </w:pPr>
            <w:r w:rsidRPr="00A534EB">
              <w:rPr>
                <w:szCs w:val="22"/>
                <w:lang w:eastAsia="en-US"/>
              </w:rPr>
              <w:t>A</w:t>
            </w:r>
          </w:p>
        </w:tc>
        <w:tc>
          <w:tcPr>
            <w:tcW w:w="7796" w:type="dxa"/>
            <w:gridSpan w:val="2"/>
            <w:tcBorders>
              <w:top w:val="single" w:sz="4" w:space="0" w:color="auto"/>
              <w:left w:val="nil"/>
              <w:bottom w:val="nil"/>
              <w:right w:val="single" w:sz="4" w:space="0" w:color="auto"/>
            </w:tcBorders>
            <w:shd w:val="clear" w:color="auto" w:fill="auto"/>
          </w:tcPr>
          <w:p w14:paraId="5D8035DD" w14:textId="77777777" w:rsidR="007478C6" w:rsidRPr="00A534EB" w:rsidRDefault="007478C6" w:rsidP="007478C6">
            <w:pPr>
              <w:rPr>
                <w:szCs w:val="22"/>
                <w:lang w:eastAsia="en-US"/>
              </w:rPr>
            </w:pPr>
            <w:r w:rsidRPr="00A534EB">
              <w:rPr>
                <w:szCs w:val="22"/>
                <w:lang w:eastAsia="en-US"/>
              </w:rPr>
              <w:t>1200 mg atezolizumab iv. infúzióban</w:t>
            </w:r>
            <w:r w:rsidR="007D5963" w:rsidRPr="00A534EB">
              <w:rPr>
                <w:szCs w:val="22"/>
                <w:lang w:eastAsia="en-US"/>
              </w:rPr>
              <w:t>,</w:t>
            </w:r>
            <w:r w:rsidRPr="00A534EB">
              <w:rPr>
                <w:szCs w:val="22"/>
                <w:lang w:eastAsia="en-US"/>
              </w:rPr>
              <w:t xml:space="preserve"> mindegyik 21 napos ciklus 1. napján.</w:t>
            </w:r>
          </w:p>
        </w:tc>
      </w:tr>
      <w:tr w:rsidR="007478C6" w:rsidRPr="00A534EB" w14:paraId="063B3FC1" w14:textId="77777777" w:rsidTr="00636BC0">
        <w:trPr>
          <w:trHeight w:val="484"/>
        </w:trPr>
        <w:tc>
          <w:tcPr>
            <w:tcW w:w="1163" w:type="dxa"/>
            <w:tcBorders>
              <w:top w:val="nil"/>
              <w:left w:val="single" w:sz="4" w:space="0" w:color="auto"/>
              <w:bottom w:val="single" w:sz="4" w:space="0" w:color="auto"/>
              <w:right w:val="nil"/>
            </w:tcBorders>
            <w:shd w:val="clear" w:color="auto" w:fill="auto"/>
          </w:tcPr>
          <w:p w14:paraId="69FA8B50" w14:textId="77777777" w:rsidR="007478C6" w:rsidRPr="00A534EB" w:rsidRDefault="007478C6" w:rsidP="007478C6">
            <w:pPr>
              <w:rPr>
                <w:szCs w:val="22"/>
                <w:lang w:eastAsia="en-US"/>
              </w:rPr>
            </w:pPr>
            <w:r w:rsidRPr="00A534EB">
              <w:rPr>
                <w:szCs w:val="22"/>
                <w:lang w:eastAsia="en-US"/>
              </w:rPr>
              <w:t>B</w:t>
            </w:r>
          </w:p>
        </w:tc>
        <w:tc>
          <w:tcPr>
            <w:tcW w:w="7796" w:type="dxa"/>
            <w:gridSpan w:val="2"/>
            <w:tcBorders>
              <w:top w:val="nil"/>
              <w:left w:val="nil"/>
              <w:bottom w:val="single" w:sz="4" w:space="0" w:color="auto"/>
              <w:right w:val="single" w:sz="4" w:space="0" w:color="auto"/>
            </w:tcBorders>
            <w:shd w:val="clear" w:color="auto" w:fill="auto"/>
          </w:tcPr>
          <w:p w14:paraId="4BBF5D18" w14:textId="799E943B" w:rsidR="007478C6" w:rsidRPr="00A534EB" w:rsidRDefault="007478C6" w:rsidP="007478C6">
            <w:pPr>
              <w:rPr>
                <w:lang w:eastAsia="en-US"/>
              </w:rPr>
            </w:pPr>
            <w:r w:rsidRPr="00A534EB">
              <w:rPr>
                <w:lang w:eastAsia="en-US"/>
              </w:rPr>
              <w:t>Vinorelbin: 25-30 mg/m</w:t>
            </w:r>
            <w:r w:rsidRPr="00A534EB">
              <w:rPr>
                <w:vertAlign w:val="superscript"/>
                <w:lang w:eastAsia="en-US"/>
              </w:rPr>
              <w:t>2</w:t>
            </w:r>
            <w:r w:rsidRPr="00A534EB">
              <w:rPr>
                <w:lang w:eastAsia="en-US"/>
              </w:rPr>
              <w:t xml:space="preserve"> dózisú iv. infúzió vagy 60-80 mg/m</w:t>
            </w:r>
            <w:r w:rsidRPr="00A534EB">
              <w:rPr>
                <w:vertAlign w:val="superscript"/>
                <w:lang w:eastAsia="en-US"/>
              </w:rPr>
              <w:t>2</w:t>
            </w:r>
            <w:r w:rsidRPr="00A534EB">
              <w:rPr>
                <w:lang w:eastAsia="en-US"/>
              </w:rPr>
              <w:t xml:space="preserve"> dózis szájon át alkalmazva a 21 napos ciklusok 1. és 8. napján, vagy a 28 napos ciklusok 1., 8. és 15. napján, vagy heten</w:t>
            </w:r>
            <w:r w:rsidR="0066393E" w:rsidRPr="00A534EB">
              <w:rPr>
                <w:lang w:eastAsia="en-US"/>
              </w:rPr>
              <w:t>te</w:t>
            </w:r>
            <w:r w:rsidRPr="00A534EB">
              <w:rPr>
                <w:lang w:eastAsia="en-US"/>
              </w:rPr>
              <w:t xml:space="preserve"> </w:t>
            </w:r>
            <w:r w:rsidR="0066393E" w:rsidRPr="00A534EB">
              <w:rPr>
                <w:lang w:eastAsia="en-US"/>
              </w:rPr>
              <w:t xml:space="preserve">történő </w:t>
            </w:r>
            <w:r w:rsidRPr="00A534EB">
              <w:rPr>
                <w:lang w:eastAsia="en-US"/>
              </w:rPr>
              <w:t>alkalmazás, vagy</w:t>
            </w:r>
          </w:p>
          <w:p w14:paraId="0763442E" w14:textId="77777777" w:rsidR="007478C6" w:rsidRPr="00A534EB" w:rsidRDefault="007478C6" w:rsidP="007478C6">
            <w:pPr>
              <w:rPr>
                <w:lang w:eastAsia="en-US"/>
              </w:rPr>
            </w:pPr>
            <w:r w:rsidRPr="00A534EB">
              <w:rPr>
                <w:lang w:eastAsia="en-US"/>
              </w:rPr>
              <w:t>Gemcitabin 1000-1250 mg/m</w:t>
            </w:r>
            <w:r w:rsidRPr="00A534EB">
              <w:rPr>
                <w:vertAlign w:val="superscript"/>
                <w:lang w:eastAsia="en-US"/>
              </w:rPr>
              <w:t>2</w:t>
            </w:r>
            <w:r w:rsidRPr="00A534EB">
              <w:rPr>
                <w:lang w:eastAsia="en-US"/>
              </w:rPr>
              <w:t xml:space="preserve"> dózisú iv. infúzió a 21 napos ciklusok 1. és 8. napján, vagy a 28 napos ciklusok 1., 8. és 15. napján.</w:t>
            </w:r>
          </w:p>
        </w:tc>
      </w:tr>
    </w:tbl>
    <w:p w14:paraId="2A097494" w14:textId="77777777" w:rsidR="007478C6" w:rsidRPr="00A534EB" w:rsidRDefault="007478C6" w:rsidP="007478C6">
      <w:pPr>
        <w:rPr>
          <w:szCs w:val="22"/>
          <w:lang w:eastAsia="en-US"/>
        </w:rPr>
      </w:pPr>
    </w:p>
    <w:p w14:paraId="47CA24B6" w14:textId="4613A4C4" w:rsidR="007478C6" w:rsidRPr="00A534EB" w:rsidRDefault="007478C6" w:rsidP="007478C6">
      <w:pPr>
        <w:rPr>
          <w:szCs w:val="22"/>
          <w:lang w:eastAsia="en-US"/>
        </w:rPr>
      </w:pPr>
      <w:r w:rsidRPr="00A534EB">
        <w:rPr>
          <w:szCs w:val="22"/>
          <w:lang w:eastAsia="en-US"/>
        </w:rPr>
        <w:t>Összesen 453 beteget vontak be a vizsgálatba (ITT populáció). A populáció főleg fehér bőrű (</w:t>
      </w:r>
      <w:r w:rsidR="006D6B73" w:rsidRPr="00A534EB">
        <w:rPr>
          <w:szCs w:val="22"/>
          <w:lang w:eastAsia="en-US"/>
        </w:rPr>
        <w:t>65,8</w:t>
      </w:r>
      <w:r w:rsidRPr="00A534EB">
        <w:rPr>
          <w:szCs w:val="22"/>
          <w:lang w:eastAsia="en-US"/>
        </w:rPr>
        <w:t>%) és férfi (</w:t>
      </w:r>
      <w:r w:rsidR="006D6B73" w:rsidRPr="00A534EB">
        <w:rPr>
          <w:szCs w:val="22"/>
          <w:lang w:eastAsia="en-US"/>
        </w:rPr>
        <w:t>72,4</w:t>
      </w:r>
      <w:r w:rsidRPr="00A534EB">
        <w:rPr>
          <w:szCs w:val="22"/>
          <w:lang w:eastAsia="en-US"/>
        </w:rPr>
        <w:t>%) betegekből állt. A betegek medián életkora 7</w:t>
      </w:r>
      <w:r w:rsidR="006D6B73" w:rsidRPr="00A534EB">
        <w:rPr>
          <w:szCs w:val="22"/>
          <w:lang w:eastAsia="en-US"/>
        </w:rPr>
        <w:t>5</w:t>
      </w:r>
      <w:r w:rsidRPr="00A534EB">
        <w:rPr>
          <w:szCs w:val="22"/>
          <w:lang w:eastAsia="en-US"/>
        </w:rPr>
        <w:t xml:space="preserve"> év volt, a betegek </w:t>
      </w:r>
      <w:r w:rsidR="006D6B73" w:rsidRPr="00A534EB">
        <w:rPr>
          <w:szCs w:val="22"/>
          <w:lang w:eastAsia="en-US"/>
        </w:rPr>
        <w:t>72,8</w:t>
      </w:r>
      <w:r w:rsidRPr="00A534EB">
        <w:rPr>
          <w:szCs w:val="22"/>
          <w:lang w:eastAsia="en-US"/>
        </w:rPr>
        <w:t>%</w:t>
      </w:r>
      <w:r w:rsidRPr="00A534EB">
        <w:rPr>
          <w:szCs w:val="22"/>
          <w:lang w:eastAsia="en-US"/>
        </w:rPr>
        <w:noBreakHyphen/>
        <w:t>a 70 éves vagy idősebb volt. A betegek 1,5%</w:t>
      </w:r>
      <w:r w:rsidRPr="00A534EB">
        <w:rPr>
          <w:szCs w:val="22"/>
          <w:lang w:eastAsia="en-US"/>
        </w:rPr>
        <w:noBreakHyphen/>
        <w:t xml:space="preserve">ának 0, </w:t>
      </w:r>
      <w:r w:rsidR="006D6B73" w:rsidRPr="00A534EB">
        <w:rPr>
          <w:szCs w:val="22"/>
          <w:lang w:eastAsia="en-US"/>
        </w:rPr>
        <w:t>15</w:t>
      </w:r>
      <w:r w:rsidRPr="00A534EB">
        <w:rPr>
          <w:szCs w:val="22"/>
          <w:lang w:eastAsia="en-US"/>
        </w:rPr>
        <w:t>%</w:t>
      </w:r>
      <w:r w:rsidRPr="00A534EB">
        <w:rPr>
          <w:szCs w:val="22"/>
          <w:lang w:eastAsia="en-US"/>
        </w:rPr>
        <w:noBreakHyphen/>
        <w:t xml:space="preserve">ának 1, </w:t>
      </w:r>
      <w:r w:rsidR="006D6B73" w:rsidRPr="00A534EB">
        <w:rPr>
          <w:szCs w:val="22"/>
          <w:lang w:eastAsia="en-US"/>
        </w:rPr>
        <w:t>75,9</w:t>
      </w:r>
      <w:r w:rsidRPr="00A534EB">
        <w:rPr>
          <w:szCs w:val="22"/>
          <w:lang w:eastAsia="en-US"/>
        </w:rPr>
        <w:t>%</w:t>
      </w:r>
      <w:r w:rsidRPr="00A534EB">
        <w:rPr>
          <w:szCs w:val="22"/>
          <w:lang w:eastAsia="en-US"/>
        </w:rPr>
        <w:noBreakHyphen/>
        <w:t xml:space="preserve">ának 2 és </w:t>
      </w:r>
      <w:r w:rsidR="006D6B73" w:rsidRPr="00A534EB">
        <w:rPr>
          <w:szCs w:val="22"/>
          <w:lang w:eastAsia="en-US"/>
        </w:rPr>
        <w:t>7,5</w:t>
      </w:r>
      <w:r w:rsidRPr="00A534EB">
        <w:rPr>
          <w:szCs w:val="22"/>
          <w:lang w:eastAsia="en-US"/>
        </w:rPr>
        <w:t>%</w:t>
      </w:r>
      <w:r w:rsidRPr="00A534EB">
        <w:rPr>
          <w:szCs w:val="22"/>
          <w:lang w:eastAsia="en-US"/>
        </w:rPr>
        <w:noBreakHyphen/>
        <w:t>ának 3 volt az ECOG</w:t>
      </w:r>
      <w:r w:rsidR="00190FA3" w:rsidRPr="00A534EB">
        <w:rPr>
          <w:szCs w:val="22"/>
          <w:lang w:eastAsia="en-US"/>
        </w:rPr>
        <w:t>-</w:t>
      </w:r>
      <w:r w:rsidRPr="00A534EB">
        <w:rPr>
          <w:szCs w:val="22"/>
          <w:lang w:eastAsia="en-US"/>
        </w:rPr>
        <w:t>teljesítménystátusza. Összességében a betegek 13,</w:t>
      </w:r>
      <w:r w:rsidR="006D6B73" w:rsidRPr="00A534EB">
        <w:rPr>
          <w:szCs w:val="22"/>
          <w:lang w:eastAsia="en-US"/>
        </w:rPr>
        <w:t>7</w:t>
      </w:r>
      <w:r w:rsidRPr="00A534EB">
        <w:rPr>
          <w:szCs w:val="22"/>
          <w:lang w:eastAsia="en-US"/>
        </w:rPr>
        <w:t>%</w:t>
      </w:r>
      <w:r w:rsidRPr="00A534EB">
        <w:rPr>
          <w:szCs w:val="22"/>
          <w:lang w:eastAsia="en-US"/>
        </w:rPr>
        <w:noBreakHyphen/>
        <w:t>ánál állt fenn multimodális kezelésre nem alkalmas, IIIB stádiumú betegség, 86,</w:t>
      </w:r>
      <w:r w:rsidR="006D6B73" w:rsidRPr="00A534EB">
        <w:rPr>
          <w:szCs w:val="22"/>
          <w:lang w:eastAsia="en-US"/>
        </w:rPr>
        <w:t>3</w:t>
      </w:r>
      <w:r w:rsidRPr="00A534EB">
        <w:rPr>
          <w:szCs w:val="22"/>
          <w:lang w:eastAsia="en-US"/>
        </w:rPr>
        <w:t>%</w:t>
      </w:r>
      <w:r w:rsidRPr="00A534EB">
        <w:rPr>
          <w:szCs w:val="22"/>
          <w:lang w:eastAsia="en-US"/>
        </w:rPr>
        <w:noBreakHyphen/>
        <w:t xml:space="preserve">uknál pedig IV. stádiumú betegség állt fenn. </w:t>
      </w:r>
      <w:r w:rsidR="00AC6367" w:rsidRPr="00A534EB">
        <w:rPr>
          <w:szCs w:val="22"/>
          <w:lang w:eastAsia="en-US"/>
        </w:rPr>
        <w:t xml:space="preserve">VENTANA PD-L1 (SP263) vizsgálattal mérve, a betegek </w:t>
      </w:r>
      <w:r w:rsidR="006D6B73" w:rsidRPr="00A534EB">
        <w:rPr>
          <w:szCs w:val="22"/>
          <w:lang w:eastAsia="en-US"/>
        </w:rPr>
        <w:t>46,8</w:t>
      </w:r>
      <w:r w:rsidR="00AC6367" w:rsidRPr="00A534EB">
        <w:rPr>
          <w:szCs w:val="22"/>
          <w:lang w:eastAsia="en-US"/>
        </w:rPr>
        <w:t>%</w:t>
      </w:r>
      <w:r w:rsidR="00AC6367" w:rsidRPr="00A534EB">
        <w:rPr>
          <w:szCs w:val="22"/>
          <w:lang w:eastAsia="en-US"/>
        </w:rPr>
        <w:noBreakHyphen/>
        <w:t>ánál a PD-L1</w:t>
      </w:r>
      <w:r w:rsidR="00190FA3" w:rsidRPr="00A534EB">
        <w:rPr>
          <w:szCs w:val="22"/>
          <w:lang w:eastAsia="en-US"/>
        </w:rPr>
        <w:t>-</w:t>
      </w:r>
      <w:r w:rsidR="00AC6367" w:rsidRPr="00A534EB">
        <w:rPr>
          <w:szCs w:val="22"/>
          <w:lang w:eastAsia="en-US"/>
        </w:rPr>
        <w:t xml:space="preserve">expresszió &lt;1% a tumorsejteken, </w:t>
      </w:r>
      <w:r w:rsidR="006D6B73" w:rsidRPr="00A534EB">
        <w:rPr>
          <w:szCs w:val="22"/>
          <w:lang w:eastAsia="en-US"/>
        </w:rPr>
        <w:t>28,7</w:t>
      </w:r>
      <w:r w:rsidR="00AC6367" w:rsidRPr="00A534EB">
        <w:rPr>
          <w:szCs w:val="22"/>
          <w:lang w:eastAsia="en-US"/>
        </w:rPr>
        <w:t>%</w:t>
      </w:r>
      <w:r w:rsidR="00AC6367" w:rsidRPr="00A534EB">
        <w:rPr>
          <w:szCs w:val="22"/>
          <w:lang w:eastAsia="en-US"/>
        </w:rPr>
        <w:noBreakHyphen/>
        <w:t>ánál a PD-L1</w:t>
      </w:r>
      <w:r w:rsidR="00190FA3" w:rsidRPr="00A534EB">
        <w:rPr>
          <w:szCs w:val="22"/>
          <w:lang w:eastAsia="en-US"/>
        </w:rPr>
        <w:t>-</w:t>
      </w:r>
      <w:r w:rsidR="00AC6367" w:rsidRPr="00A534EB">
        <w:rPr>
          <w:szCs w:val="22"/>
          <w:lang w:eastAsia="en-US"/>
        </w:rPr>
        <w:t>expresszió 1</w:t>
      </w:r>
      <w:r w:rsidR="00AC6367" w:rsidRPr="00A534EB">
        <w:rPr>
          <w:szCs w:val="22"/>
          <w:lang w:eastAsia="en-US"/>
        </w:rPr>
        <w:noBreakHyphen/>
        <w:t>49% a tumorsejteken</w:t>
      </w:r>
      <w:r w:rsidR="00190FA3" w:rsidRPr="00A534EB">
        <w:rPr>
          <w:szCs w:val="22"/>
          <w:lang w:eastAsia="en-US"/>
        </w:rPr>
        <w:t>,</w:t>
      </w:r>
      <w:r w:rsidR="00AC6367" w:rsidRPr="00A534EB">
        <w:rPr>
          <w:szCs w:val="22"/>
          <w:lang w:eastAsia="en-US"/>
        </w:rPr>
        <w:t xml:space="preserve"> és </w:t>
      </w:r>
      <w:r w:rsidR="006D6B73" w:rsidRPr="00A534EB">
        <w:rPr>
          <w:szCs w:val="22"/>
          <w:lang w:eastAsia="en-US"/>
        </w:rPr>
        <w:t>16,6</w:t>
      </w:r>
      <w:r w:rsidR="00AC6367" w:rsidRPr="00A534EB">
        <w:rPr>
          <w:szCs w:val="22"/>
          <w:lang w:eastAsia="en-US"/>
        </w:rPr>
        <w:t>%</w:t>
      </w:r>
      <w:r w:rsidR="00AC6367" w:rsidRPr="00A534EB">
        <w:rPr>
          <w:szCs w:val="22"/>
          <w:lang w:eastAsia="en-US"/>
        </w:rPr>
        <w:noBreakHyphen/>
        <w:t>ánál a PD-L1</w:t>
      </w:r>
      <w:r w:rsidR="00190FA3" w:rsidRPr="00A534EB">
        <w:rPr>
          <w:szCs w:val="22"/>
          <w:lang w:eastAsia="en-US"/>
        </w:rPr>
        <w:t>-</w:t>
      </w:r>
      <w:r w:rsidR="00AC6367" w:rsidRPr="00A534EB">
        <w:rPr>
          <w:szCs w:val="22"/>
          <w:lang w:eastAsia="en-US"/>
        </w:rPr>
        <w:t>expresszió ≥50% a tumorsejteken, míg a betegek 7,</w:t>
      </w:r>
      <w:r w:rsidR="006D6B73" w:rsidRPr="00A534EB">
        <w:rPr>
          <w:szCs w:val="22"/>
          <w:lang w:eastAsia="en-US"/>
        </w:rPr>
        <w:t>9</w:t>
      </w:r>
      <w:r w:rsidR="00AC6367" w:rsidRPr="00A534EB">
        <w:rPr>
          <w:szCs w:val="22"/>
          <w:lang w:eastAsia="en-US"/>
        </w:rPr>
        <w:t>%</w:t>
      </w:r>
      <w:r w:rsidR="00AC6367" w:rsidRPr="00A534EB">
        <w:rPr>
          <w:szCs w:val="22"/>
          <w:lang w:eastAsia="en-US"/>
        </w:rPr>
        <w:noBreakHyphen/>
        <w:t>ának ismeretlen volt a PD-L1</w:t>
      </w:r>
      <w:r w:rsidR="00AC6367" w:rsidRPr="00A534EB">
        <w:rPr>
          <w:szCs w:val="22"/>
          <w:lang w:eastAsia="en-US"/>
        </w:rPr>
        <w:noBreakHyphen/>
        <w:t>expressziós státusza.</w:t>
      </w:r>
    </w:p>
    <w:p w14:paraId="30EF36E1" w14:textId="77777777" w:rsidR="007478C6" w:rsidRPr="00A534EB" w:rsidRDefault="007478C6" w:rsidP="007478C6">
      <w:pPr>
        <w:rPr>
          <w:szCs w:val="22"/>
          <w:lang w:eastAsia="en-US"/>
        </w:rPr>
      </w:pPr>
    </w:p>
    <w:p w14:paraId="64192AA1" w14:textId="1F946E15" w:rsidR="007478C6" w:rsidRPr="00A534EB" w:rsidRDefault="007478C6" w:rsidP="007478C6">
      <w:pPr>
        <w:rPr>
          <w:szCs w:val="22"/>
          <w:lang w:eastAsia="en-US"/>
        </w:rPr>
      </w:pPr>
      <w:r w:rsidRPr="00A534EB">
        <w:rPr>
          <w:szCs w:val="22"/>
          <w:lang w:eastAsia="en-US"/>
        </w:rPr>
        <w:t>A vizsgálat elsődleges végpont</w:t>
      </w:r>
      <w:r w:rsidR="002D2AF0" w:rsidRPr="00A534EB">
        <w:rPr>
          <w:szCs w:val="22"/>
          <w:lang w:eastAsia="en-US"/>
        </w:rPr>
        <w:t>ja</w:t>
      </w:r>
      <w:r w:rsidRPr="00A534EB">
        <w:rPr>
          <w:szCs w:val="22"/>
          <w:lang w:eastAsia="en-US"/>
        </w:rPr>
        <w:t xml:space="preserve"> a teljes túlélés (OS) volt. Az OS végső elemzésének időpontjában a medián követési id</w:t>
      </w:r>
      <w:r w:rsidR="002D2AF0" w:rsidRPr="00A534EB">
        <w:rPr>
          <w:szCs w:val="22"/>
          <w:lang w:eastAsia="en-US"/>
        </w:rPr>
        <w:t>ő</w:t>
      </w:r>
      <w:r w:rsidRPr="00A534EB">
        <w:rPr>
          <w:szCs w:val="22"/>
          <w:lang w:eastAsia="en-US"/>
        </w:rPr>
        <w:t xml:space="preserve"> 41,0 hónap volt. A hatásossági adatokat a 16. táblázat és a 14. ábra mutatja be. </w:t>
      </w:r>
    </w:p>
    <w:p w14:paraId="34855AF9" w14:textId="77777777" w:rsidR="007478C6" w:rsidRPr="00A534EB" w:rsidRDefault="007478C6" w:rsidP="007478C6">
      <w:pPr>
        <w:rPr>
          <w:szCs w:val="22"/>
          <w:lang w:eastAsia="en-US"/>
        </w:rPr>
      </w:pPr>
    </w:p>
    <w:p w14:paraId="7AFFDF4A" w14:textId="77777777" w:rsidR="007478C6" w:rsidRPr="00A534EB" w:rsidRDefault="007478C6" w:rsidP="007478C6">
      <w:pPr>
        <w:keepNext/>
        <w:keepLines/>
        <w:rPr>
          <w:b/>
          <w:szCs w:val="22"/>
          <w:lang w:eastAsia="en-US"/>
        </w:rPr>
      </w:pPr>
      <w:r w:rsidRPr="00A534EB">
        <w:rPr>
          <w:b/>
          <w:bCs/>
          <w:szCs w:val="22"/>
          <w:lang w:eastAsia="en-US"/>
        </w:rPr>
        <w:t>16. táblázat: A hatásosság összefoglalása platinaalapú kemoterápiára nem alkalmas, NSCLC</w:t>
      </w:r>
      <w:r w:rsidRPr="00A534EB">
        <w:rPr>
          <w:b/>
          <w:bCs/>
          <w:szCs w:val="22"/>
          <w:lang w:eastAsia="en-US"/>
        </w:rPr>
        <w:noBreakHyphen/>
        <w:t>s betegeknél (IPSOS)</w:t>
      </w:r>
    </w:p>
    <w:p w14:paraId="45261C1C" w14:textId="77777777" w:rsidR="007478C6" w:rsidRPr="00A534EB" w:rsidRDefault="007478C6" w:rsidP="007478C6">
      <w:pPr>
        <w:keepNext/>
        <w:keepLines/>
        <w:rPr>
          <w:b/>
          <w:bCs/>
          <w:szCs w:val="22"/>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7478C6" w:rsidRPr="00A534EB" w14:paraId="03283E62" w14:textId="77777777" w:rsidTr="00636BC0">
        <w:trPr>
          <w:trHeight w:val="453"/>
          <w:tblHeader/>
        </w:trPr>
        <w:tc>
          <w:tcPr>
            <w:tcW w:w="4390" w:type="dxa"/>
            <w:tcBorders>
              <w:right w:val="nil"/>
            </w:tcBorders>
            <w:vAlign w:val="center"/>
          </w:tcPr>
          <w:p w14:paraId="62112C52" w14:textId="77777777" w:rsidR="007478C6" w:rsidRPr="00A534EB" w:rsidRDefault="007478C6" w:rsidP="007478C6">
            <w:pPr>
              <w:keepNext/>
              <w:keepLines/>
              <w:spacing w:beforeLines="20" w:before="48" w:after="20"/>
              <w:rPr>
                <w:b/>
                <w:szCs w:val="22"/>
                <w:lang w:eastAsia="en-US"/>
              </w:rPr>
            </w:pPr>
            <w:r w:rsidRPr="00A534EB">
              <w:rPr>
                <w:b/>
                <w:bCs/>
                <w:szCs w:val="22"/>
                <w:lang w:eastAsia="en-US"/>
              </w:rPr>
              <w:t>Hatásossági végpont</w:t>
            </w:r>
          </w:p>
        </w:tc>
        <w:tc>
          <w:tcPr>
            <w:tcW w:w="2976" w:type="dxa"/>
            <w:tcBorders>
              <w:right w:val="nil"/>
            </w:tcBorders>
          </w:tcPr>
          <w:p w14:paraId="47DE30F0" w14:textId="77777777" w:rsidR="007478C6" w:rsidRPr="00A534EB" w:rsidRDefault="007478C6" w:rsidP="007478C6">
            <w:pPr>
              <w:keepNext/>
              <w:keepLines/>
              <w:spacing w:beforeLines="20" w:before="48" w:after="20"/>
              <w:jc w:val="center"/>
              <w:rPr>
                <w:b/>
                <w:szCs w:val="22"/>
                <w:lang w:eastAsia="en-US"/>
              </w:rPr>
            </w:pPr>
            <w:r w:rsidRPr="00A534EB">
              <w:rPr>
                <w:b/>
                <w:bCs/>
                <w:szCs w:val="22"/>
                <w:lang w:eastAsia="en-US"/>
              </w:rPr>
              <w:t>Atezolizumab</w:t>
            </w:r>
          </w:p>
          <w:p w14:paraId="32083749" w14:textId="1C4FEF7A" w:rsidR="007478C6" w:rsidRPr="00A534EB" w:rsidRDefault="007478C6" w:rsidP="007478C6">
            <w:pPr>
              <w:keepNext/>
              <w:keepLines/>
              <w:spacing w:beforeLines="20" w:before="48" w:after="20"/>
              <w:jc w:val="center"/>
              <w:rPr>
                <w:b/>
                <w:szCs w:val="22"/>
                <w:lang w:eastAsia="en-US"/>
              </w:rPr>
            </w:pPr>
            <w:r w:rsidRPr="00A534EB">
              <w:rPr>
                <w:b/>
                <w:bCs/>
                <w:szCs w:val="22"/>
                <w:lang w:eastAsia="en-US"/>
              </w:rPr>
              <w:t>(n = </w:t>
            </w:r>
            <w:r w:rsidR="00EC732E" w:rsidRPr="00A534EB">
              <w:rPr>
                <w:b/>
                <w:bCs/>
                <w:szCs w:val="22"/>
                <w:lang w:eastAsia="en-US"/>
              </w:rPr>
              <w:t>302</w:t>
            </w:r>
            <w:r w:rsidRPr="00A534EB">
              <w:rPr>
                <w:b/>
                <w:bCs/>
                <w:szCs w:val="22"/>
                <w:lang w:eastAsia="en-US"/>
              </w:rPr>
              <w:t>)</w:t>
            </w:r>
          </w:p>
        </w:tc>
        <w:tc>
          <w:tcPr>
            <w:tcW w:w="2127" w:type="dxa"/>
            <w:gridSpan w:val="2"/>
            <w:tcBorders>
              <w:left w:val="nil"/>
            </w:tcBorders>
          </w:tcPr>
          <w:p w14:paraId="003DCC08" w14:textId="77777777" w:rsidR="007478C6" w:rsidRPr="00A534EB" w:rsidRDefault="007478C6" w:rsidP="007478C6">
            <w:pPr>
              <w:keepNext/>
              <w:keepLines/>
              <w:spacing w:beforeLines="20" w:before="48" w:after="20"/>
              <w:jc w:val="center"/>
              <w:rPr>
                <w:b/>
                <w:szCs w:val="22"/>
                <w:lang w:eastAsia="en-US"/>
              </w:rPr>
            </w:pPr>
            <w:r w:rsidRPr="00A534EB">
              <w:rPr>
                <w:b/>
                <w:bCs/>
                <w:szCs w:val="22"/>
                <w:lang w:eastAsia="en-US"/>
              </w:rPr>
              <w:t>Kemoterápia</w:t>
            </w:r>
          </w:p>
          <w:p w14:paraId="5DC90095" w14:textId="41A2D89D" w:rsidR="007478C6" w:rsidRPr="00A534EB" w:rsidRDefault="007478C6" w:rsidP="007478C6">
            <w:pPr>
              <w:keepNext/>
              <w:keepLines/>
              <w:spacing w:beforeLines="20" w:before="48" w:after="20"/>
              <w:jc w:val="center"/>
              <w:rPr>
                <w:b/>
                <w:szCs w:val="22"/>
                <w:lang w:eastAsia="en-US"/>
              </w:rPr>
            </w:pPr>
            <w:r w:rsidRPr="00A534EB">
              <w:rPr>
                <w:b/>
                <w:bCs/>
                <w:szCs w:val="22"/>
                <w:lang w:eastAsia="en-US"/>
              </w:rPr>
              <w:t>(n = </w:t>
            </w:r>
            <w:r w:rsidR="00EC732E" w:rsidRPr="00A534EB">
              <w:rPr>
                <w:b/>
                <w:bCs/>
                <w:szCs w:val="22"/>
                <w:lang w:eastAsia="en-US"/>
              </w:rPr>
              <w:t>151</w:t>
            </w:r>
            <w:r w:rsidRPr="00A534EB">
              <w:rPr>
                <w:b/>
                <w:bCs/>
                <w:szCs w:val="22"/>
                <w:lang w:eastAsia="en-US"/>
              </w:rPr>
              <w:t>)</w:t>
            </w:r>
          </w:p>
        </w:tc>
      </w:tr>
      <w:tr w:rsidR="007478C6" w:rsidRPr="00A534EB" w14:paraId="76BD39D1" w14:textId="77777777" w:rsidTr="00636BC0">
        <w:tc>
          <w:tcPr>
            <w:tcW w:w="9493" w:type="dxa"/>
            <w:gridSpan w:val="4"/>
          </w:tcPr>
          <w:p w14:paraId="39EDE6D5" w14:textId="77777777" w:rsidR="007478C6" w:rsidRPr="00A534EB" w:rsidRDefault="007478C6" w:rsidP="007478C6">
            <w:pPr>
              <w:keepNext/>
              <w:keepLines/>
              <w:spacing w:beforeLines="20" w:before="48" w:after="20"/>
              <w:jc w:val="both"/>
              <w:rPr>
                <w:szCs w:val="22"/>
                <w:lang w:eastAsia="en-US"/>
              </w:rPr>
            </w:pPr>
            <w:r w:rsidRPr="00A534EB">
              <w:rPr>
                <w:b/>
                <w:bCs/>
                <w:i/>
                <w:iCs/>
                <w:szCs w:val="22"/>
                <w:lang w:eastAsia="en-US"/>
              </w:rPr>
              <w:t>Elsődleges végpont</w:t>
            </w:r>
          </w:p>
        </w:tc>
      </w:tr>
      <w:tr w:rsidR="007478C6" w:rsidRPr="00A534EB" w14:paraId="01E77B5C" w14:textId="77777777" w:rsidTr="00636BC0">
        <w:trPr>
          <w:trHeight w:val="50"/>
        </w:trPr>
        <w:tc>
          <w:tcPr>
            <w:tcW w:w="9493" w:type="dxa"/>
            <w:gridSpan w:val="4"/>
            <w:tcBorders>
              <w:bottom w:val="nil"/>
            </w:tcBorders>
          </w:tcPr>
          <w:p w14:paraId="545FFFDC" w14:textId="77777777" w:rsidR="007478C6" w:rsidRPr="00A534EB" w:rsidRDefault="007478C6" w:rsidP="007478C6">
            <w:pPr>
              <w:keepNext/>
              <w:keepLines/>
              <w:spacing w:beforeLines="20" w:before="48" w:after="20"/>
              <w:jc w:val="both"/>
              <w:rPr>
                <w:szCs w:val="22"/>
                <w:lang w:eastAsia="en-US"/>
              </w:rPr>
            </w:pPr>
            <w:r w:rsidRPr="00A534EB">
              <w:rPr>
                <w:b/>
                <w:bCs/>
                <w:i/>
                <w:iCs/>
                <w:szCs w:val="22"/>
                <w:lang w:eastAsia="en-US"/>
              </w:rPr>
              <w:t>OS</w:t>
            </w:r>
          </w:p>
        </w:tc>
      </w:tr>
      <w:tr w:rsidR="007478C6" w:rsidRPr="00A534EB" w14:paraId="5AE197AA" w14:textId="77777777" w:rsidTr="00636BC0">
        <w:tc>
          <w:tcPr>
            <w:tcW w:w="4390" w:type="dxa"/>
            <w:tcBorders>
              <w:top w:val="nil"/>
              <w:bottom w:val="nil"/>
              <w:right w:val="nil"/>
            </w:tcBorders>
          </w:tcPr>
          <w:p w14:paraId="28742322" w14:textId="77777777" w:rsidR="007478C6" w:rsidRPr="00A534EB" w:rsidRDefault="007478C6" w:rsidP="007478C6">
            <w:pPr>
              <w:keepNext/>
              <w:keepLines/>
              <w:spacing w:beforeLines="20" w:before="48" w:after="20"/>
              <w:rPr>
                <w:szCs w:val="22"/>
                <w:lang w:eastAsia="en-US"/>
              </w:rPr>
            </w:pPr>
            <w:r w:rsidRPr="00A534EB">
              <w:rPr>
                <w:szCs w:val="22"/>
                <w:lang w:eastAsia="en-US"/>
              </w:rPr>
              <w:t>Események száma (%)</w:t>
            </w:r>
          </w:p>
        </w:tc>
        <w:tc>
          <w:tcPr>
            <w:tcW w:w="2976" w:type="dxa"/>
            <w:tcBorders>
              <w:top w:val="nil"/>
              <w:left w:val="nil"/>
              <w:bottom w:val="nil"/>
              <w:right w:val="nil"/>
            </w:tcBorders>
          </w:tcPr>
          <w:p w14:paraId="0A74975D" w14:textId="1F5CC8D8" w:rsidR="007478C6" w:rsidRPr="00A534EB" w:rsidRDefault="00EC732E" w:rsidP="007478C6">
            <w:pPr>
              <w:keepNext/>
              <w:keepLines/>
              <w:spacing w:beforeLines="20" w:before="48" w:after="20"/>
              <w:jc w:val="center"/>
              <w:rPr>
                <w:szCs w:val="22"/>
                <w:lang w:eastAsia="en-US"/>
              </w:rPr>
            </w:pPr>
            <w:r w:rsidRPr="00A534EB">
              <w:rPr>
                <w:szCs w:val="22"/>
                <w:lang w:eastAsia="en-US"/>
              </w:rPr>
              <w:t>249 (82,5%)</w:t>
            </w:r>
          </w:p>
        </w:tc>
        <w:tc>
          <w:tcPr>
            <w:tcW w:w="2127" w:type="dxa"/>
            <w:gridSpan w:val="2"/>
            <w:tcBorders>
              <w:top w:val="nil"/>
              <w:left w:val="nil"/>
              <w:bottom w:val="nil"/>
            </w:tcBorders>
          </w:tcPr>
          <w:p w14:paraId="35DF8442" w14:textId="4591B6B9" w:rsidR="007478C6" w:rsidRPr="00A534EB" w:rsidRDefault="00EC732E" w:rsidP="007478C6">
            <w:pPr>
              <w:keepNext/>
              <w:keepLines/>
              <w:spacing w:beforeLines="20" w:before="48" w:after="20"/>
              <w:jc w:val="center"/>
              <w:rPr>
                <w:szCs w:val="22"/>
                <w:lang w:eastAsia="en-US"/>
              </w:rPr>
            </w:pPr>
            <w:r w:rsidRPr="00A534EB">
              <w:rPr>
                <w:szCs w:val="22"/>
              </w:rPr>
              <w:t>130 (86,1%)</w:t>
            </w:r>
          </w:p>
        </w:tc>
      </w:tr>
      <w:tr w:rsidR="007478C6" w:rsidRPr="00A534EB" w14:paraId="527BF58C" w14:textId="77777777" w:rsidTr="00636BC0">
        <w:tc>
          <w:tcPr>
            <w:tcW w:w="4390" w:type="dxa"/>
            <w:tcBorders>
              <w:top w:val="nil"/>
              <w:bottom w:val="nil"/>
              <w:right w:val="nil"/>
            </w:tcBorders>
          </w:tcPr>
          <w:p w14:paraId="1B843DBC" w14:textId="021BB027" w:rsidR="007478C6" w:rsidRPr="00A534EB" w:rsidRDefault="007478C6" w:rsidP="007478C6">
            <w:pPr>
              <w:keepNext/>
              <w:keepLines/>
              <w:spacing w:beforeLines="20" w:before="48" w:after="20"/>
              <w:rPr>
                <w:szCs w:val="22"/>
                <w:lang w:eastAsia="en-US"/>
              </w:rPr>
            </w:pPr>
            <w:r w:rsidRPr="00A534EB">
              <w:rPr>
                <w:szCs w:val="22"/>
                <w:lang w:eastAsia="en-US"/>
              </w:rPr>
              <w:t>Eseményekig eltelt medián idő (hónap) (95%</w:t>
            </w:r>
            <w:r w:rsidR="002D2AF0" w:rsidRPr="00A534EB">
              <w:rPr>
                <w:szCs w:val="22"/>
                <w:lang w:eastAsia="en-US"/>
              </w:rPr>
              <w:noBreakHyphen/>
            </w:r>
            <w:r w:rsidRPr="00A534EB">
              <w:rPr>
                <w:szCs w:val="22"/>
                <w:lang w:eastAsia="en-US"/>
              </w:rPr>
              <w:t>os CI)</w:t>
            </w:r>
          </w:p>
        </w:tc>
        <w:tc>
          <w:tcPr>
            <w:tcW w:w="2976" w:type="dxa"/>
            <w:tcBorders>
              <w:top w:val="nil"/>
              <w:left w:val="nil"/>
              <w:bottom w:val="nil"/>
              <w:right w:val="nil"/>
            </w:tcBorders>
          </w:tcPr>
          <w:p w14:paraId="3B411B21" w14:textId="78940D5C" w:rsidR="007478C6" w:rsidRPr="00A534EB" w:rsidRDefault="00EC732E" w:rsidP="007478C6">
            <w:pPr>
              <w:keepNext/>
              <w:keepLines/>
              <w:spacing w:beforeLines="20" w:before="48" w:after="20"/>
              <w:jc w:val="center"/>
              <w:rPr>
                <w:szCs w:val="22"/>
                <w:lang w:eastAsia="en-US"/>
              </w:rPr>
            </w:pPr>
            <w:r w:rsidRPr="00A534EB">
              <w:rPr>
                <w:szCs w:val="22"/>
              </w:rPr>
              <w:t>10,3 (9,4; 11,9)</w:t>
            </w:r>
          </w:p>
        </w:tc>
        <w:tc>
          <w:tcPr>
            <w:tcW w:w="2127" w:type="dxa"/>
            <w:gridSpan w:val="2"/>
            <w:tcBorders>
              <w:top w:val="nil"/>
              <w:left w:val="nil"/>
              <w:bottom w:val="nil"/>
            </w:tcBorders>
          </w:tcPr>
          <w:p w14:paraId="4BBAA5EB" w14:textId="3C911D91" w:rsidR="007478C6" w:rsidRPr="00A534EB" w:rsidRDefault="00EC732E" w:rsidP="007478C6">
            <w:pPr>
              <w:keepNext/>
              <w:keepLines/>
              <w:spacing w:beforeLines="20" w:before="48" w:after="20"/>
              <w:jc w:val="center"/>
              <w:rPr>
                <w:szCs w:val="22"/>
                <w:lang w:eastAsia="en-US"/>
              </w:rPr>
            </w:pPr>
            <w:r w:rsidRPr="00A534EB">
              <w:rPr>
                <w:szCs w:val="22"/>
              </w:rPr>
              <w:t>9,2 (5,9; 11,2)</w:t>
            </w:r>
          </w:p>
        </w:tc>
      </w:tr>
      <w:tr w:rsidR="007478C6" w:rsidRPr="00A534EB" w14:paraId="01748464" w14:textId="77777777" w:rsidTr="00636BC0">
        <w:trPr>
          <w:trHeight w:val="322"/>
        </w:trPr>
        <w:tc>
          <w:tcPr>
            <w:tcW w:w="4390" w:type="dxa"/>
            <w:tcBorders>
              <w:top w:val="nil"/>
              <w:left w:val="single" w:sz="4" w:space="0" w:color="auto"/>
              <w:bottom w:val="nil"/>
              <w:right w:val="nil"/>
            </w:tcBorders>
          </w:tcPr>
          <w:p w14:paraId="7887D924" w14:textId="26281187" w:rsidR="007478C6" w:rsidRPr="00A534EB" w:rsidRDefault="00EC732E" w:rsidP="007478C6">
            <w:pPr>
              <w:keepNext/>
              <w:keepLines/>
              <w:spacing w:beforeLines="20" w:before="48" w:after="20"/>
              <w:rPr>
                <w:szCs w:val="22"/>
                <w:lang w:eastAsia="en-US"/>
              </w:rPr>
            </w:pPr>
            <w:r w:rsidRPr="00A534EB">
              <w:rPr>
                <w:szCs w:val="22"/>
                <w:lang w:eastAsia="en-US"/>
              </w:rPr>
              <w:t>S</w:t>
            </w:r>
            <w:r w:rsidR="007478C6" w:rsidRPr="00A534EB">
              <w:rPr>
                <w:szCs w:val="22"/>
                <w:lang w:eastAsia="en-US"/>
              </w:rPr>
              <w:t>tratifikált relatív hazárd (95%-os CI) </w:t>
            </w:r>
            <w:r w:rsidR="007478C6" w:rsidRPr="00A534EB">
              <w:rPr>
                <w:rFonts w:ascii="Lucida Sans Unicode" w:hAnsi="Lucida Sans Unicode"/>
                <w:szCs w:val="22"/>
                <w:vertAlign w:val="superscript"/>
                <w:lang w:eastAsia="en-US"/>
              </w:rPr>
              <w:t>ǂ</w:t>
            </w:r>
          </w:p>
        </w:tc>
        <w:tc>
          <w:tcPr>
            <w:tcW w:w="5103" w:type="dxa"/>
            <w:gridSpan w:val="3"/>
            <w:tcBorders>
              <w:top w:val="nil"/>
              <w:left w:val="nil"/>
              <w:bottom w:val="nil"/>
              <w:right w:val="single" w:sz="4" w:space="0" w:color="auto"/>
            </w:tcBorders>
          </w:tcPr>
          <w:p w14:paraId="0EA23FC1" w14:textId="6A353751" w:rsidR="007478C6" w:rsidRPr="00A534EB" w:rsidRDefault="00EC732E" w:rsidP="007478C6">
            <w:pPr>
              <w:keepNext/>
              <w:keepLines/>
              <w:spacing w:beforeLines="20" w:before="48" w:after="20"/>
              <w:jc w:val="center"/>
              <w:rPr>
                <w:szCs w:val="22"/>
                <w:lang w:eastAsia="en-US"/>
              </w:rPr>
            </w:pPr>
            <w:r w:rsidRPr="00A534EB">
              <w:rPr>
                <w:szCs w:val="22"/>
              </w:rPr>
              <w:t>0,78 (0,63; 0,97)</w:t>
            </w:r>
          </w:p>
        </w:tc>
      </w:tr>
      <w:tr w:rsidR="00EC732E" w:rsidRPr="00A534EB" w14:paraId="69165107" w14:textId="77777777" w:rsidTr="00636BC0">
        <w:trPr>
          <w:trHeight w:val="322"/>
        </w:trPr>
        <w:tc>
          <w:tcPr>
            <w:tcW w:w="4390" w:type="dxa"/>
            <w:tcBorders>
              <w:top w:val="nil"/>
              <w:left w:val="single" w:sz="4" w:space="0" w:color="auto"/>
              <w:bottom w:val="nil"/>
              <w:right w:val="nil"/>
            </w:tcBorders>
          </w:tcPr>
          <w:p w14:paraId="6E07A96C" w14:textId="601ECEBC" w:rsidR="00EC732E" w:rsidRPr="00A534EB" w:rsidRDefault="00744238" w:rsidP="007478C6">
            <w:pPr>
              <w:keepNext/>
              <w:keepLines/>
              <w:spacing w:beforeLines="20" w:before="48" w:after="20"/>
              <w:rPr>
                <w:szCs w:val="22"/>
                <w:lang w:eastAsia="en-US"/>
              </w:rPr>
            </w:pPr>
            <w:r w:rsidRPr="00A534EB">
              <w:rPr>
                <w:szCs w:val="22"/>
                <w:lang w:eastAsia="en-US"/>
              </w:rPr>
              <w:t>p-érték (stratifikált l</w:t>
            </w:r>
            <w:r w:rsidR="00EC732E" w:rsidRPr="00A534EB">
              <w:rPr>
                <w:szCs w:val="22"/>
                <w:lang w:eastAsia="en-US"/>
              </w:rPr>
              <w:t>ogran</w:t>
            </w:r>
            <w:r w:rsidR="00190FA3" w:rsidRPr="00A534EB">
              <w:rPr>
                <w:szCs w:val="22"/>
                <w:lang w:eastAsia="en-US"/>
              </w:rPr>
              <w:t>g</w:t>
            </w:r>
            <w:r w:rsidR="00EC732E" w:rsidRPr="00A534EB">
              <w:rPr>
                <w:szCs w:val="22"/>
                <w:lang w:eastAsia="en-US"/>
              </w:rPr>
              <w:t>)</w:t>
            </w:r>
          </w:p>
        </w:tc>
        <w:tc>
          <w:tcPr>
            <w:tcW w:w="5103" w:type="dxa"/>
            <w:gridSpan w:val="3"/>
            <w:tcBorders>
              <w:top w:val="nil"/>
              <w:left w:val="nil"/>
              <w:bottom w:val="nil"/>
              <w:right w:val="single" w:sz="4" w:space="0" w:color="auto"/>
            </w:tcBorders>
          </w:tcPr>
          <w:p w14:paraId="36FB7DCF" w14:textId="77777777" w:rsidR="00EC732E" w:rsidRPr="00A534EB" w:rsidRDefault="00EC732E" w:rsidP="007478C6">
            <w:pPr>
              <w:keepNext/>
              <w:keepLines/>
              <w:spacing w:beforeLines="20" w:before="48" w:after="20"/>
              <w:jc w:val="center"/>
              <w:rPr>
                <w:szCs w:val="22"/>
              </w:rPr>
            </w:pPr>
            <w:r w:rsidRPr="00A534EB">
              <w:rPr>
                <w:szCs w:val="22"/>
              </w:rPr>
              <w:t>p = 0,028</w:t>
            </w:r>
          </w:p>
        </w:tc>
      </w:tr>
      <w:tr w:rsidR="007478C6" w:rsidRPr="00A534EB" w14:paraId="6DFA219A" w14:textId="77777777" w:rsidTr="00636BC0">
        <w:trPr>
          <w:trHeight w:val="297"/>
        </w:trPr>
        <w:tc>
          <w:tcPr>
            <w:tcW w:w="9493" w:type="dxa"/>
            <w:gridSpan w:val="4"/>
            <w:tcBorders>
              <w:top w:val="single" w:sz="4" w:space="0" w:color="auto"/>
              <w:bottom w:val="single" w:sz="4" w:space="0" w:color="auto"/>
            </w:tcBorders>
          </w:tcPr>
          <w:p w14:paraId="182F69CA" w14:textId="77777777" w:rsidR="007478C6" w:rsidRPr="00A534EB" w:rsidRDefault="007478C6" w:rsidP="007478C6">
            <w:pPr>
              <w:keepNext/>
              <w:keepLines/>
              <w:spacing w:beforeLines="20" w:before="48" w:after="20"/>
              <w:jc w:val="both"/>
              <w:rPr>
                <w:b/>
                <w:i/>
                <w:szCs w:val="22"/>
                <w:lang w:eastAsia="en-US"/>
              </w:rPr>
            </w:pPr>
            <w:r w:rsidRPr="00A534EB">
              <w:rPr>
                <w:b/>
                <w:bCs/>
                <w:i/>
                <w:iCs/>
                <w:szCs w:val="22"/>
                <w:lang w:eastAsia="en-US"/>
              </w:rPr>
              <w:t>Másodlagos végpontok</w:t>
            </w:r>
          </w:p>
        </w:tc>
      </w:tr>
      <w:tr w:rsidR="007478C6" w:rsidRPr="00A534EB" w14:paraId="74261923" w14:textId="77777777" w:rsidTr="00636BC0">
        <w:tc>
          <w:tcPr>
            <w:tcW w:w="9493" w:type="dxa"/>
            <w:gridSpan w:val="4"/>
            <w:tcBorders>
              <w:top w:val="nil"/>
              <w:bottom w:val="nil"/>
            </w:tcBorders>
          </w:tcPr>
          <w:p w14:paraId="2FE80C21" w14:textId="77777777" w:rsidR="007478C6" w:rsidRPr="00A534EB" w:rsidRDefault="007478C6" w:rsidP="007478C6">
            <w:pPr>
              <w:keepNext/>
              <w:keepLines/>
              <w:spacing w:beforeLines="20" w:before="48" w:after="20"/>
              <w:jc w:val="both"/>
              <w:rPr>
                <w:szCs w:val="22"/>
                <w:lang w:eastAsia="en-US"/>
              </w:rPr>
            </w:pPr>
            <w:r w:rsidRPr="00A534EB">
              <w:rPr>
                <w:b/>
                <w:bCs/>
                <w:i/>
                <w:iCs/>
                <w:szCs w:val="22"/>
                <w:lang w:eastAsia="en-US"/>
              </w:rPr>
              <w:t>Vizsgáló által értékelt PFS (RECIST 1.1 verzió)</w:t>
            </w:r>
          </w:p>
        </w:tc>
      </w:tr>
      <w:tr w:rsidR="007478C6" w:rsidRPr="00A534EB" w14:paraId="5B6BEE1A" w14:textId="77777777" w:rsidTr="00636BC0">
        <w:tc>
          <w:tcPr>
            <w:tcW w:w="4390" w:type="dxa"/>
            <w:tcBorders>
              <w:top w:val="nil"/>
              <w:bottom w:val="nil"/>
              <w:right w:val="nil"/>
            </w:tcBorders>
          </w:tcPr>
          <w:p w14:paraId="749F5B08" w14:textId="77777777" w:rsidR="007478C6" w:rsidRPr="00A534EB" w:rsidRDefault="007478C6" w:rsidP="007478C6">
            <w:pPr>
              <w:keepNext/>
              <w:keepLines/>
              <w:spacing w:beforeLines="20" w:before="48" w:after="20"/>
              <w:rPr>
                <w:szCs w:val="22"/>
                <w:lang w:eastAsia="en-US"/>
              </w:rPr>
            </w:pPr>
            <w:r w:rsidRPr="00A534EB">
              <w:rPr>
                <w:szCs w:val="22"/>
                <w:lang w:eastAsia="en-US"/>
              </w:rPr>
              <w:t>Események száma (%)</w:t>
            </w:r>
          </w:p>
        </w:tc>
        <w:tc>
          <w:tcPr>
            <w:tcW w:w="3118" w:type="dxa"/>
            <w:gridSpan w:val="2"/>
            <w:tcBorders>
              <w:top w:val="nil"/>
              <w:left w:val="nil"/>
              <w:bottom w:val="nil"/>
              <w:right w:val="nil"/>
            </w:tcBorders>
          </w:tcPr>
          <w:p w14:paraId="207443E9" w14:textId="18EDE86D" w:rsidR="007478C6" w:rsidRPr="00A534EB" w:rsidRDefault="00EC732E" w:rsidP="007478C6">
            <w:pPr>
              <w:keepNext/>
              <w:keepLines/>
              <w:spacing w:beforeLines="20" w:before="48" w:after="20"/>
              <w:jc w:val="center"/>
              <w:rPr>
                <w:szCs w:val="22"/>
                <w:lang w:eastAsia="en-US"/>
              </w:rPr>
            </w:pPr>
            <w:r w:rsidRPr="00A534EB">
              <w:t>276 (91,4%)</w:t>
            </w:r>
          </w:p>
        </w:tc>
        <w:tc>
          <w:tcPr>
            <w:tcW w:w="1985" w:type="dxa"/>
            <w:tcBorders>
              <w:top w:val="nil"/>
              <w:left w:val="nil"/>
              <w:bottom w:val="nil"/>
            </w:tcBorders>
          </w:tcPr>
          <w:p w14:paraId="275DFAD1" w14:textId="79FA672D" w:rsidR="007478C6" w:rsidRPr="00A534EB" w:rsidRDefault="00EC732E" w:rsidP="007478C6">
            <w:pPr>
              <w:keepNext/>
              <w:keepLines/>
              <w:spacing w:beforeLines="20" w:before="48" w:after="20"/>
              <w:jc w:val="center"/>
              <w:rPr>
                <w:szCs w:val="22"/>
                <w:lang w:eastAsia="en-US"/>
              </w:rPr>
            </w:pPr>
            <w:r w:rsidRPr="00A534EB">
              <w:t>138 (91,4%)</w:t>
            </w:r>
          </w:p>
        </w:tc>
      </w:tr>
      <w:tr w:rsidR="007478C6" w:rsidRPr="00A534EB" w14:paraId="47C883AB" w14:textId="77777777" w:rsidTr="00636BC0">
        <w:tc>
          <w:tcPr>
            <w:tcW w:w="4390" w:type="dxa"/>
            <w:tcBorders>
              <w:top w:val="nil"/>
              <w:bottom w:val="nil"/>
              <w:right w:val="nil"/>
            </w:tcBorders>
          </w:tcPr>
          <w:p w14:paraId="569A54E7" w14:textId="77777777" w:rsidR="007478C6" w:rsidRPr="00A534EB" w:rsidRDefault="007478C6" w:rsidP="007478C6">
            <w:pPr>
              <w:keepNext/>
              <w:keepLines/>
              <w:spacing w:beforeLines="20" w:before="48" w:after="20"/>
              <w:rPr>
                <w:szCs w:val="22"/>
                <w:lang w:eastAsia="en-US"/>
              </w:rPr>
            </w:pPr>
            <w:r w:rsidRPr="00A534EB">
              <w:rPr>
                <w:szCs w:val="22"/>
                <w:lang w:eastAsia="en-US"/>
              </w:rPr>
              <w:t>A PFS medián időtartama (hónap) (95%-os CI)</w:t>
            </w:r>
          </w:p>
        </w:tc>
        <w:tc>
          <w:tcPr>
            <w:tcW w:w="3118" w:type="dxa"/>
            <w:gridSpan w:val="2"/>
            <w:tcBorders>
              <w:top w:val="nil"/>
              <w:left w:val="nil"/>
              <w:bottom w:val="nil"/>
              <w:right w:val="nil"/>
            </w:tcBorders>
          </w:tcPr>
          <w:p w14:paraId="79B80C9D" w14:textId="71CDBBF4" w:rsidR="007478C6" w:rsidRPr="00A534EB" w:rsidRDefault="00EC732E" w:rsidP="007478C6">
            <w:pPr>
              <w:keepNext/>
              <w:keepLines/>
              <w:spacing w:beforeLines="20" w:before="48" w:after="20"/>
              <w:jc w:val="center"/>
              <w:rPr>
                <w:szCs w:val="22"/>
                <w:lang w:eastAsia="en-US"/>
              </w:rPr>
            </w:pPr>
            <w:r w:rsidRPr="00A534EB">
              <w:t>4,2 (3,7; 5,5)</w:t>
            </w:r>
          </w:p>
        </w:tc>
        <w:tc>
          <w:tcPr>
            <w:tcW w:w="1985" w:type="dxa"/>
            <w:tcBorders>
              <w:top w:val="nil"/>
              <w:left w:val="nil"/>
              <w:bottom w:val="nil"/>
            </w:tcBorders>
          </w:tcPr>
          <w:p w14:paraId="24C8D60D" w14:textId="402C0B8A" w:rsidR="007478C6" w:rsidRPr="00A534EB" w:rsidRDefault="00EC732E" w:rsidP="007478C6">
            <w:pPr>
              <w:keepNext/>
              <w:keepLines/>
              <w:spacing w:beforeLines="20" w:before="48" w:after="20"/>
              <w:jc w:val="center"/>
              <w:rPr>
                <w:szCs w:val="22"/>
                <w:lang w:eastAsia="en-US"/>
              </w:rPr>
            </w:pPr>
            <w:r w:rsidRPr="00A534EB">
              <w:t>4,0 (</w:t>
            </w:r>
            <w:r w:rsidRPr="00A534EB">
              <w:rPr>
                <w:szCs w:val="22"/>
              </w:rPr>
              <w:t>2,9; 5,4)</w:t>
            </w:r>
          </w:p>
        </w:tc>
      </w:tr>
      <w:tr w:rsidR="007478C6" w:rsidRPr="00A534EB" w14:paraId="2E9B9DD6" w14:textId="77777777" w:rsidTr="00636BC0">
        <w:tc>
          <w:tcPr>
            <w:tcW w:w="4390" w:type="dxa"/>
            <w:tcBorders>
              <w:top w:val="nil"/>
              <w:bottom w:val="single" w:sz="4" w:space="0" w:color="auto"/>
              <w:right w:val="nil"/>
            </w:tcBorders>
          </w:tcPr>
          <w:p w14:paraId="727013E1" w14:textId="74C38A91" w:rsidR="007478C6" w:rsidRPr="00A534EB" w:rsidRDefault="00EC732E" w:rsidP="007478C6">
            <w:pPr>
              <w:keepNext/>
              <w:keepLines/>
              <w:spacing w:beforeLines="20" w:before="48" w:after="20"/>
              <w:rPr>
                <w:szCs w:val="22"/>
                <w:lang w:eastAsia="en-US"/>
              </w:rPr>
            </w:pPr>
            <w:r w:rsidRPr="00A534EB">
              <w:rPr>
                <w:szCs w:val="22"/>
                <w:lang w:eastAsia="en-US"/>
              </w:rPr>
              <w:t>S</w:t>
            </w:r>
            <w:r w:rsidR="007478C6" w:rsidRPr="00A534EB">
              <w:rPr>
                <w:szCs w:val="22"/>
                <w:lang w:eastAsia="en-US"/>
              </w:rPr>
              <w:t>tratifikált relatív hazárd (95%-os CI) </w:t>
            </w:r>
            <w:r w:rsidR="007478C6" w:rsidRPr="00A534EB">
              <w:rPr>
                <w:rFonts w:ascii="Lucida Sans Unicode" w:hAnsi="Lucida Sans Unicode"/>
                <w:szCs w:val="22"/>
                <w:vertAlign w:val="superscript"/>
                <w:lang w:eastAsia="en-US"/>
              </w:rPr>
              <w:t>ǂ</w:t>
            </w:r>
          </w:p>
        </w:tc>
        <w:tc>
          <w:tcPr>
            <w:tcW w:w="5103" w:type="dxa"/>
            <w:gridSpan w:val="3"/>
            <w:tcBorders>
              <w:top w:val="nil"/>
              <w:left w:val="nil"/>
              <w:bottom w:val="single" w:sz="4" w:space="0" w:color="auto"/>
            </w:tcBorders>
            <w:vAlign w:val="center"/>
          </w:tcPr>
          <w:p w14:paraId="50B799FF" w14:textId="6D98E479" w:rsidR="007478C6" w:rsidRPr="00A534EB" w:rsidRDefault="00EC732E" w:rsidP="007478C6">
            <w:pPr>
              <w:keepNext/>
              <w:keepLines/>
              <w:spacing w:beforeLines="20" w:before="48" w:after="20"/>
              <w:jc w:val="center"/>
              <w:rPr>
                <w:szCs w:val="22"/>
                <w:lang w:eastAsia="en-US"/>
              </w:rPr>
            </w:pPr>
            <w:r w:rsidRPr="00A534EB">
              <w:rPr>
                <w:szCs w:val="22"/>
              </w:rPr>
              <w:t>0,87 (0,70; 1,07)</w:t>
            </w:r>
          </w:p>
        </w:tc>
      </w:tr>
      <w:tr w:rsidR="007478C6" w:rsidRPr="00A534EB" w14:paraId="0524ADAA" w14:textId="77777777" w:rsidTr="00636BC0">
        <w:tc>
          <w:tcPr>
            <w:tcW w:w="4390" w:type="dxa"/>
            <w:tcBorders>
              <w:bottom w:val="nil"/>
              <w:right w:val="nil"/>
            </w:tcBorders>
          </w:tcPr>
          <w:p w14:paraId="2302D82F" w14:textId="77777777" w:rsidR="007478C6" w:rsidRPr="00A534EB" w:rsidRDefault="007478C6" w:rsidP="007478C6">
            <w:pPr>
              <w:keepNext/>
              <w:keepLines/>
              <w:spacing w:beforeLines="20" w:before="48" w:after="20"/>
              <w:rPr>
                <w:szCs w:val="22"/>
                <w:lang w:eastAsia="en-US"/>
              </w:rPr>
            </w:pPr>
            <w:r w:rsidRPr="00A534EB">
              <w:rPr>
                <w:b/>
                <w:bCs/>
                <w:i/>
                <w:iCs/>
                <w:szCs w:val="22"/>
                <w:lang w:eastAsia="en-US"/>
              </w:rPr>
              <w:t>ORR (RECIST 1.1 verzió)</w:t>
            </w:r>
          </w:p>
        </w:tc>
        <w:tc>
          <w:tcPr>
            <w:tcW w:w="3118" w:type="dxa"/>
            <w:gridSpan w:val="2"/>
            <w:tcBorders>
              <w:left w:val="nil"/>
              <w:bottom w:val="nil"/>
              <w:right w:val="nil"/>
            </w:tcBorders>
          </w:tcPr>
          <w:p w14:paraId="3F2C5AD1" w14:textId="77777777" w:rsidR="007478C6" w:rsidRPr="00A534EB" w:rsidRDefault="007478C6" w:rsidP="007478C6">
            <w:pPr>
              <w:keepNext/>
              <w:keepLines/>
              <w:spacing w:beforeLines="20" w:before="48" w:after="20"/>
              <w:jc w:val="center"/>
              <w:rPr>
                <w:szCs w:val="22"/>
                <w:lang w:eastAsia="en-US"/>
              </w:rPr>
            </w:pPr>
          </w:p>
        </w:tc>
        <w:tc>
          <w:tcPr>
            <w:tcW w:w="1985" w:type="dxa"/>
            <w:tcBorders>
              <w:left w:val="nil"/>
              <w:bottom w:val="nil"/>
            </w:tcBorders>
          </w:tcPr>
          <w:p w14:paraId="23A4D24E" w14:textId="77777777" w:rsidR="007478C6" w:rsidRPr="00A534EB" w:rsidRDefault="007478C6" w:rsidP="007478C6">
            <w:pPr>
              <w:keepNext/>
              <w:keepLines/>
              <w:spacing w:beforeLines="20" w:before="48" w:after="20"/>
              <w:jc w:val="center"/>
              <w:rPr>
                <w:szCs w:val="22"/>
                <w:lang w:eastAsia="en-US"/>
              </w:rPr>
            </w:pPr>
          </w:p>
        </w:tc>
      </w:tr>
      <w:tr w:rsidR="007478C6" w:rsidRPr="00A534EB" w14:paraId="29F616A5" w14:textId="77777777" w:rsidTr="00636BC0">
        <w:tc>
          <w:tcPr>
            <w:tcW w:w="4390" w:type="dxa"/>
            <w:tcBorders>
              <w:top w:val="nil"/>
              <w:bottom w:val="nil"/>
              <w:right w:val="nil"/>
            </w:tcBorders>
          </w:tcPr>
          <w:p w14:paraId="6B27167E" w14:textId="77777777" w:rsidR="007478C6" w:rsidRPr="00A534EB" w:rsidRDefault="007478C6" w:rsidP="007478C6">
            <w:pPr>
              <w:keepNext/>
              <w:keepLines/>
              <w:spacing w:beforeLines="20" w:before="48" w:after="20"/>
              <w:rPr>
                <w:szCs w:val="22"/>
                <w:lang w:eastAsia="en-US"/>
              </w:rPr>
            </w:pPr>
            <w:r w:rsidRPr="00A534EB">
              <w:rPr>
                <w:szCs w:val="22"/>
                <w:lang w:eastAsia="en-US"/>
              </w:rPr>
              <w:t>Megerősített választ adók száma (%)</w:t>
            </w:r>
          </w:p>
        </w:tc>
        <w:tc>
          <w:tcPr>
            <w:tcW w:w="3118" w:type="dxa"/>
            <w:gridSpan w:val="2"/>
            <w:tcBorders>
              <w:top w:val="nil"/>
              <w:left w:val="nil"/>
              <w:bottom w:val="nil"/>
              <w:right w:val="nil"/>
            </w:tcBorders>
          </w:tcPr>
          <w:p w14:paraId="5596C167" w14:textId="1D81F171" w:rsidR="007478C6" w:rsidRPr="00A534EB" w:rsidRDefault="00EC732E" w:rsidP="007478C6">
            <w:pPr>
              <w:keepNext/>
              <w:keepLines/>
              <w:spacing w:beforeLines="20" w:before="48" w:after="20"/>
              <w:jc w:val="center"/>
              <w:rPr>
                <w:szCs w:val="22"/>
                <w:lang w:eastAsia="en-US"/>
              </w:rPr>
            </w:pPr>
            <w:r w:rsidRPr="00A534EB">
              <w:t>51 (16,9%)</w:t>
            </w:r>
          </w:p>
        </w:tc>
        <w:tc>
          <w:tcPr>
            <w:tcW w:w="1985" w:type="dxa"/>
            <w:tcBorders>
              <w:top w:val="nil"/>
              <w:left w:val="nil"/>
              <w:bottom w:val="nil"/>
            </w:tcBorders>
          </w:tcPr>
          <w:p w14:paraId="13868056" w14:textId="1D183CB7" w:rsidR="007478C6" w:rsidRPr="00A534EB" w:rsidRDefault="00EC732E" w:rsidP="007478C6">
            <w:pPr>
              <w:keepNext/>
              <w:keepLines/>
              <w:spacing w:beforeLines="20" w:before="48" w:after="20"/>
              <w:jc w:val="center"/>
              <w:rPr>
                <w:szCs w:val="22"/>
                <w:lang w:eastAsia="en-US"/>
              </w:rPr>
            </w:pPr>
            <w:r w:rsidRPr="00A534EB">
              <w:t>12 (7,9%)</w:t>
            </w:r>
          </w:p>
        </w:tc>
      </w:tr>
      <w:tr w:rsidR="007478C6" w:rsidRPr="00A534EB" w14:paraId="51C00B8C" w14:textId="77777777" w:rsidTr="00636BC0">
        <w:tc>
          <w:tcPr>
            <w:tcW w:w="4390" w:type="dxa"/>
            <w:tcBorders>
              <w:left w:val="single" w:sz="4" w:space="0" w:color="auto"/>
              <w:bottom w:val="nil"/>
              <w:right w:val="nil"/>
            </w:tcBorders>
          </w:tcPr>
          <w:p w14:paraId="60CF82A5" w14:textId="77777777" w:rsidR="007478C6" w:rsidRPr="00A534EB" w:rsidRDefault="007478C6" w:rsidP="007478C6">
            <w:pPr>
              <w:keepNext/>
              <w:keepLines/>
              <w:spacing w:beforeLines="20" w:before="48" w:after="20"/>
              <w:rPr>
                <w:szCs w:val="22"/>
                <w:lang w:eastAsia="en-US"/>
              </w:rPr>
            </w:pPr>
            <w:r w:rsidRPr="00A534EB">
              <w:rPr>
                <w:b/>
                <w:bCs/>
                <w:i/>
                <w:iCs/>
                <w:szCs w:val="22"/>
                <w:lang w:eastAsia="en-US"/>
              </w:rPr>
              <w:t>DOR (RECIST 1.1 verzió)</w:t>
            </w:r>
          </w:p>
        </w:tc>
        <w:tc>
          <w:tcPr>
            <w:tcW w:w="3118" w:type="dxa"/>
            <w:gridSpan w:val="2"/>
            <w:tcBorders>
              <w:left w:val="nil"/>
              <w:bottom w:val="nil"/>
              <w:right w:val="nil"/>
            </w:tcBorders>
          </w:tcPr>
          <w:p w14:paraId="13D3D174" w14:textId="77777777" w:rsidR="007478C6" w:rsidRPr="00A534EB" w:rsidRDefault="007478C6" w:rsidP="007478C6">
            <w:pPr>
              <w:keepNext/>
              <w:keepLines/>
              <w:spacing w:beforeLines="20" w:before="48" w:after="20"/>
              <w:jc w:val="center"/>
              <w:rPr>
                <w:szCs w:val="22"/>
                <w:lang w:eastAsia="en-US"/>
              </w:rPr>
            </w:pPr>
          </w:p>
        </w:tc>
        <w:tc>
          <w:tcPr>
            <w:tcW w:w="1985" w:type="dxa"/>
            <w:tcBorders>
              <w:left w:val="nil"/>
              <w:bottom w:val="nil"/>
            </w:tcBorders>
          </w:tcPr>
          <w:p w14:paraId="40171CFE" w14:textId="77777777" w:rsidR="007478C6" w:rsidRPr="00A534EB" w:rsidRDefault="007478C6" w:rsidP="007478C6">
            <w:pPr>
              <w:keepNext/>
              <w:keepLines/>
              <w:spacing w:beforeLines="20" w:before="48" w:after="20"/>
              <w:jc w:val="center"/>
              <w:rPr>
                <w:szCs w:val="22"/>
                <w:lang w:eastAsia="en-US"/>
              </w:rPr>
            </w:pPr>
          </w:p>
        </w:tc>
      </w:tr>
      <w:tr w:rsidR="007478C6" w:rsidRPr="00A534EB" w14:paraId="0A956859" w14:textId="77777777" w:rsidTr="00636BC0">
        <w:tc>
          <w:tcPr>
            <w:tcW w:w="4390" w:type="dxa"/>
            <w:tcBorders>
              <w:top w:val="nil"/>
              <w:bottom w:val="single" w:sz="4" w:space="0" w:color="auto"/>
              <w:right w:val="nil"/>
            </w:tcBorders>
          </w:tcPr>
          <w:p w14:paraId="4F87DA71" w14:textId="77777777" w:rsidR="007478C6" w:rsidRPr="00A534EB" w:rsidRDefault="007478C6" w:rsidP="007478C6">
            <w:pPr>
              <w:keepNext/>
              <w:keepLines/>
              <w:spacing w:beforeLines="20" w:before="48" w:after="20"/>
              <w:rPr>
                <w:szCs w:val="22"/>
                <w:lang w:eastAsia="en-US"/>
              </w:rPr>
            </w:pPr>
            <w:r w:rsidRPr="00A534EB">
              <w:rPr>
                <w:szCs w:val="22"/>
                <w:lang w:eastAsia="en-US"/>
              </w:rPr>
              <w:t>Medián, hónapokban kifejezve (95%-os CI)</w:t>
            </w:r>
          </w:p>
        </w:tc>
        <w:tc>
          <w:tcPr>
            <w:tcW w:w="3118" w:type="dxa"/>
            <w:gridSpan w:val="2"/>
            <w:tcBorders>
              <w:top w:val="nil"/>
              <w:left w:val="nil"/>
              <w:bottom w:val="single" w:sz="4" w:space="0" w:color="auto"/>
              <w:right w:val="nil"/>
            </w:tcBorders>
          </w:tcPr>
          <w:p w14:paraId="29D40010" w14:textId="07267DDC" w:rsidR="007478C6" w:rsidRPr="00A534EB" w:rsidRDefault="00EC732E" w:rsidP="007478C6">
            <w:pPr>
              <w:keepNext/>
              <w:keepLines/>
              <w:spacing w:beforeLines="20" w:before="48" w:after="20"/>
              <w:jc w:val="center"/>
              <w:rPr>
                <w:szCs w:val="22"/>
                <w:lang w:eastAsia="en-US"/>
              </w:rPr>
            </w:pPr>
            <w:r w:rsidRPr="00A534EB">
              <w:t>14,0 (8,1; 20,3)</w:t>
            </w:r>
          </w:p>
        </w:tc>
        <w:tc>
          <w:tcPr>
            <w:tcW w:w="1985" w:type="dxa"/>
            <w:tcBorders>
              <w:top w:val="nil"/>
              <w:left w:val="nil"/>
              <w:bottom w:val="single" w:sz="4" w:space="0" w:color="auto"/>
            </w:tcBorders>
          </w:tcPr>
          <w:p w14:paraId="45132594" w14:textId="41278CBF" w:rsidR="007478C6" w:rsidRPr="00A534EB" w:rsidRDefault="00EC732E" w:rsidP="007478C6">
            <w:pPr>
              <w:keepNext/>
              <w:keepLines/>
              <w:spacing w:beforeLines="20" w:before="48" w:after="20"/>
              <w:jc w:val="center"/>
              <w:rPr>
                <w:szCs w:val="22"/>
                <w:lang w:eastAsia="en-US"/>
              </w:rPr>
            </w:pPr>
            <w:r w:rsidRPr="00A534EB">
              <w:rPr>
                <w:szCs w:val="22"/>
                <w:lang w:eastAsia="en-US"/>
              </w:rPr>
              <w:t>7,8 (4,8; 9,7)</w:t>
            </w:r>
          </w:p>
        </w:tc>
      </w:tr>
      <w:tr w:rsidR="007478C6" w:rsidRPr="00A534EB" w14:paraId="3162B2A1" w14:textId="77777777" w:rsidTr="00636BC0">
        <w:tc>
          <w:tcPr>
            <w:tcW w:w="9493" w:type="dxa"/>
            <w:gridSpan w:val="4"/>
            <w:tcBorders>
              <w:top w:val="single" w:sz="4" w:space="0" w:color="auto"/>
            </w:tcBorders>
          </w:tcPr>
          <w:p w14:paraId="20D0E00C" w14:textId="77777777" w:rsidR="007478C6" w:rsidRPr="00A534EB" w:rsidRDefault="007478C6" w:rsidP="007478C6">
            <w:pPr>
              <w:keepNext/>
              <w:keepLines/>
              <w:rPr>
                <w:szCs w:val="22"/>
                <w:lang w:eastAsia="en-US"/>
              </w:rPr>
            </w:pPr>
            <w:r w:rsidRPr="00A534EB">
              <w:rPr>
                <w:szCs w:val="22"/>
                <w:lang w:eastAsia="en-US"/>
              </w:rPr>
              <w:t>CI = konfidenciaintervallum, DOR = válasz időtartama, ORR = objektív válaszarány, OS = teljes túlélés, PFS = progressziómentes túlélés, RECIST (Response Evaluation Criteria in Solid Tumours v1.1) = válaszértékelési kritériumok szolid daganatok esetében 1.1 verzió</w:t>
            </w:r>
          </w:p>
          <w:p w14:paraId="082FEB4E" w14:textId="6D211F49" w:rsidR="007478C6" w:rsidRPr="00A534EB" w:rsidRDefault="007478C6" w:rsidP="00EA2BBA">
            <w:pPr>
              <w:keepNext/>
              <w:keepLines/>
              <w:rPr>
                <w:strike/>
                <w:szCs w:val="22"/>
                <w:lang w:eastAsia="en-US"/>
              </w:rPr>
            </w:pPr>
            <w:r w:rsidRPr="00A534EB">
              <w:rPr>
                <w:rFonts w:ascii="Lucida Sans Unicode" w:hAnsi="Lucida Sans Unicode"/>
                <w:szCs w:val="22"/>
                <w:lang w:eastAsia="en-US"/>
              </w:rPr>
              <w:t>ǂ</w:t>
            </w:r>
            <w:r w:rsidRPr="00A534EB">
              <w:rPr>
                <w:szCs w:val="22"/>
                <w:lang w:eastAsia="en-US"/>
              </w:rPr>
              <w:t xml:space="preserve"> A becsült </w:t>
            </w:r>
            <w:r w:rsidR="000A0DAC" w:rsidRPr="00A534EB">
              <w:rPr>
                <w:szCs w:val="22"/>
                <w:lang w:eastAsia="en-US"/>
              </w:rPr>
              <w:t>relatív hazárd</w:t>
            </w:r>
            <w:r w:rsidRPr="00A534EB">
              <w:rPr>
                <w:szCs w:val="22"/>
                <w:lang w:eastAsia="en-US"/>
              </w:rPr>
              <w:t xml:space="preserve"> és a 95%</w:t>
            </w:r>
            <w:r w:rsidRPr="00A534EB">
              <w:rPr>
                <w:szCs w:val="22"/>
                <w:lang w:eastAsia="en-US"/>
              </w:rPr>
              <w:noBreakHyphen/>
              <w:t>os CI Cox</w:t>
            </w:r>
            <w:r w:rsidRPr="00A534EB">
              <w:rPr>
                <w:szCs w:val="22"/>
                <w:lang w:eastAsia="en-US"/>
              </w:rPr>
              <w:noBreakHyphen/>
              <w:t>féle modellből származik, amelyben a kezelési csoport együttjáró változóként szerepelt.</w:t>
            </w:r>
            <w:r w:rsidR="000E74D0" w:rsidRPr="00A534EB">
              <w:rPr>
                <w:szCs w:val="22"/>
                <w:lang w:eastAsia="en-US"/>
              </w:rPr>
              <w:t xml:space="preserve"> A stratifikált analízishez szövettani altípust, PD-L1</w:t>
            </w:r>
            <w:r w:rsidR="001B7AF3" w:rsidRPr="00A534EB">
              <w:rPr>
                <w:szCs w:val="22"/>
                <w:lang w:eastAsia="en-US"/>
              </w:rPr>
              <w:t>-</w:t>
            </w:r>
            <w:r w:rsidR="000E74D0" w:rsidRPr="00A534EB">
              <w:rPr>
                <w:szCs w:val="22"/>
                <w:lang w:eastAsia="en-US"/>
              </w:rPr>
              <w:t>IHC-státuszt és agyi áttéteket (vannak/nincsenek) adtak hozzá stratifikációs faktorként.</w:t>
            </w:r>
          </w:p>
        </w:tc>
      </w:tr>
    </w:tbl>
    <w:p w14:paraId="326B932B" w14:textId="77777777" w:rsidR="007478C6" w:rsidRPr="00A534EB" w:rsidRDefault="007478C6" w:rsidP="007478C6">
      <w:pPr>
        <w:rPr>
          <w:szCs w:val="22"/>
          <w:lang w:eastAsia="en-US"/>
        </w:rPr>
      </w:pPr>
    </w:p>
    <w:p w14:paraId="58A152CE" w14:textId="5CAF9A02" w:rsidR="007478C6" w:rsidRPr="00A534EB" w:rsidRDefault="007478C6" w:rsidP="00AA09DC">
      <w:pPr>
        <w:keepNext/>
        <w:keepLines/>
        <w:rPr>
          <w:b/>
          <w:bCs/>
          <w:szCs w:val="22"/>
          <w:lang w:eastAsia="en-US"/>
        </w:rPr>
      </w:pPr>
      <w:r w:rsidRPr="00A534EB">
        <w:rPr>
          <w:b/>
          <w:bCs/>
          <w:szCs w:val="22"/>
          <w:lang w:eastAsia="en-US"/>
        </w:rPr>
        <w:t xml:space="preserve">14. ábra: </w:t>
      </w:r>
      <w:r w:rsidR="00027294" w:rsidRPr="00A534EB">
        <w:rPr>
          <w:b/>
          <w:bCs/>
          <w:szCs w:val="22"/>
          <w:lang w:eastAsia="en-US"/>
        </w:rPr>
        <w:t>Platinaalapú kemoterápiára nem alkalmas, NSCLC</w:t>
      </w:r>
      <w:r w:rsidR="001B7AF3" w:rsidRPr="00A534EB">
        <w:rPr>
          <w:b/>
          <w:bCs/>
          <w:szCs w:val="22"/>
          <w:lang w:eastAsia="en-US"/>
        </w:rPr>
        <w:t>-</w:t>
      </w:r>
      <w:r w:rsidR="00027294" w:rsidRPr="00A534EB">
        <w:rPr>
          <w:b/>
          <w:bCs/>
          <w:szCs w:val="22"/>
          <w:lang w:eastAsia="en-US"/>
        </w:rPr>
        <w:t>s betegek (IPSOS)</w:t>
      </w:r>
      <w:r w:rsidRPr="00A534EB">
        <w:rPr>
          <w:b/>
          <w:bCs/>
          <w:szCs w:val="22"/>
          <w:lang w:eastAsia="en-US"/>
        </w:rPr>
        <w:t xml:space="preserve"> teljes túlélés</w:t>
      </w:r>
      <w:r w:rsidR="00027294" w:rsidRPr="00A534EB">
        <w:rPr>
          <w:b/>
          <w:bCs/>
          <w:szCs w:val="22"/>
          <w:lang w:eastAsia="en-US"/>
        </w:rPr>
        <w:t>ére vonatkozó</w:t>
      </w:r>
      <w:r w:rsidRPr="00A534EB">
        <w:rPr>
          <w:b/>
          <w:bCs/>
          <w:szCs w:val="22"/>
          <w:lang w:eastAsia="en-US"/>
        </w:rPr>
        <w:t xml:space="preserve"> Kaplan–Meier-görb</w:t>
      </w:r>
      <w:r w:rsidR="00027294" w:rsidRPr="00A534EB">
        <w:rPr>
          <w:b/>
          <w:bCs/>
          <w:szCs w:val="22"/>
          <w:lang w:eastAsia="en-US"/>
        </w:rPr>
        <w:t>e</w:t>
      </w:r>
      <w:r w:rsidRPr="00A534EB">
        <w:rPr>
          <w:b/>
          <w:bCs/>
          <w:szCs w:val="22"/>
          <w:lang w:eastAsia="en-US"/>
        </w:rPr>
        <w:t xml:space="preserve"> </w:t>
      </w:r>
    </w:p>
    <w:p w14:paraId="5951CD11" w14:textId="57B4308B" w:rsidR="007478C6" w:rsidRPr="00A534EB" w:rsidRDefault="007478C6" w:rsidP="00AA09DC">
      <w:pPr>
        <w:keepNext/>
        <w:keepLines/>
      </w:pPr>
    </w:p>
    <w:p w14:paraId="3234DAF8" w14:textId="5482D161" w:rsidR="009C468F" w:rsidRPr="00A534EB" w:rsidRDefault="009C468F" w:rsidP="00AA09DC">
      <w:pPr>
        <w:keepNext/>
        <w:keepLines/>
      </w:pPr>
    </w:p>
    <w:p w14:paraId="30C1351C" w14:textId="68F1426D" w:rsidR="002D35B7" w:rsidRPr="00A534EB" w:rsidRDefault="004B264F" w:rsidP="00935D82">
      <w:r w:rsidRPr="00482E83">
        <w:rPr>
          <w:noProof/>
          <w:lang w:eastAsia="hu-HU"/>
        </w:rPr>
        <w:drawing>
          <wp:inline distT="0" distB="0" distL="0" distR="0" wp14:anchorId="4B02A42E" wp14:editId="64326B21">
            <wp:extent cx="5752465" cy="2720340"/>
            <wp:effectExtent l="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2720340"/>
                    </a:xfrm>
                    <a:prstGeom prst="rect">
                      <a:avLst/>
                    </a:prstGeom>
                    <a:noFill/>
                    <a:ln>
                      <a:noFill/>
                    </a:ln>
                  </pic:spPr>
                </pic:pic>
              </a:graphicData>
            </a:graphic>
          </wp:inline>
        </w:drawing>
      </w:r>
    </w:p>
    <w:p w14:paraId="7F1F44EA" w14:textId="77777777" w:rsidR="00FB0984" w:rsidRPr="00A534EB" w:rsidRDefault="00FB0984" w:rsidP="00935D82"/>
    <w:p w14:paraId="6DA3CBBA" w14:textId="77777777" w:rsidR="00F56252" w:rsidRPr="00A534EB" w:rsidRDefault="001A2CE8" w:rsidP="00AB63E0">
      <w:pPr>
        <w:keepNext/>
        <w:keepLines/>
        <w:rPr>
          <w:i/>
          <w:szCs w:val="22"/>
        </w:rPr>
      </w:pPr>
      <w:r w:rsidRPr="00A534EB">
        <w:rPr>
          <w:i/>
          <w:iCs/>
          <w:szCs w:val="22"/>
        </w:rPr>
        <w:t>NSCLC</w:t>
      </w:r>
      <w:r w:rsidR="00F56252" w:rsidRPr="00A534EB">
        <w:rPr>
          <w:i/>
          <w:iCs/>
          <w:szCs w:val="22"/>
        </w:rPr>
        <w:t xml:space="preserve"> másod</w:t>
      </w:r>
      <w:r w:rsidR="00BD0C7F" w:rsidRPr="00A534EB">
        <w:rPr>
          <w:i/>
          <w:iCs/>
          <w:szCs w:val="22"/>
        </w:rPr>
        <w:t xml:space="preserve">ik </w:t>
      </w:r>
      <w:r w:rsidR="00F56252" w:rsidRPr="00A534EB">
        <w:rPr>
          <w:i/>
          <w:iCs/>
          <w:szCs w:val="22"/>
        </w:rPr>
        <w:t>vonalbeli kezelése</w:t>
      </w:r>
    </w:p>
    <w:p w14:paraId="3FCB8F30" w14:textId="77777777" w:rsidR="00F56252" w:rsidRPr="00A534EB" w:rsidRDefault="00F56252">
      <w:pPr>
        <w:keepNext/>
        <w:keepLines/>
        <w:autoSpaceDE w:val="0"/>
        <w:autoSpaceDN w:val="0"/>
        <w:adjustRightInd w:val="0"/>
        <w:rPr>
          <w:szCs w:val="22"/>
        </w:rPr>
      </w:pPr>
    </w:p>
    <w:p w14:paraId="7F40FE93" w14:textId="77777777" w:rsidR="00F56252" w:rsidRPr="00A534EB" w:rsidRDefault="00F56252">
      <w:pPr>
        <w:rPr>
          <w:i/>
        </w:rPr>
      </w:pPr>
      <w:r w:rsidRPr="00A534EB">
        <w:rPr>
          <w:i/>
        </w:rPr>
        <w:t xml:space="preserve">OAK (GO28915): randomizált </w:t>
      </w:r>
      <w:r w:rsidR="00BD0C7F" w:rsidRPr="00A534EB">
        <w:rPr>
          <w:i/>
        </w:rPr>
        <w:t xml:space="preserve">III. </w:t>
      </w:r>
      <w:r w:rsidRPr="00A534EB">
        <w:rPr>
          <w:i/>
        </w:rPr>
        <w:t>fázis</w:t>
      </w:r>
      <w:r w:rsidR="00BD0C7F" w:rsidRPr="00A534EB">
        <w:rPr>
          <w:i/>
        </w:rPr>
        <w:t>ú</w:t>
      </w:r>
      <w:r w:rsidRPr="00A534EB">
        <w:rPr>
          <w:i/>
        </w:rPr>
        <w:t xml:space="preserve"> vizsgálat, amelyet lokálisan előrehaladott vagy metasztatikus NSCLC</w:t>
      </w:r>
      <w:r w:rsidR="001A2CE8" w:rsidRPr="00A534EB">
        <w:rPr>
          <w:i/>
        </w:rPr>
        <w:noBreakHyphen/>
        <w:t>ben</w:t>
      </w:r>
      <w:r w:rsidRPr="00A534EB">
        <w:rPr>
          <w:i/>
        </w:rPr>
        <w:t xml:space="preserve"> szenvedő betegekkel végeztek, akik megelőzően kemoterápiás kezelésben részesültek.</w:t>
      </w:r>
    </w:p>
    <w:p w14:paraId="7B733AF2" w14:textId="77777777" w:rsidR="00F56252" w:rsidRPr="00A534EB" w:rsidRDefault="00F56252">
      <w:pPr>
        <w:rPr>
          <w:i/>
        </w:rPr>
      </w:pPr>
    </w:p>
    <w:p w14:paraId="0EA94556" w14:textId="77777777" w:rsidR="00F56252" w:rsidRPr="00A534EB" w:rsidRDefault="00F56252">
      <w:r w:rsidRPr="00A534EB">
        <w:t xml:space="preserve">Az OAK egy III. fázisú, nyílt, </w:t>
      </w:r>
      <w:r w:rsidR="004D4F73" w:rsidRPr="00A534EB">
        <w:t>multicentrikus</w:t>
      </w:r>
      <w:r w:rsidRPr="00A534EB">
        <w:t>, nemzetközi, randomizált vizsgálat, amelyben az atezolizumab hatékonyságát és biztonságosságát értékelték docetaxellel összehasonlítva, lokálisan előrehaladott vagy metasztatikus NSCLC</w:t>
      </w:r>
      <w:r w:rsidR="001A2CE8" w:rsidRPr="00A534EB">
        <w:noBreakHyphen/>
        <w:t>ben</w:t>
      </w:r>
      <w:r w:rsidRPr="00A534EB">
        <w:t xml:space="preserve"> szenvedő betegeknél, akiknek betegsége a platinabázisú kezelés során vagy azt követően progrediált. A vizsgálatból kizárták azokat a betegeket, akiknek kórelőzményében autoimmun betegség szerepelt, akiknél aktív vagy kortikoszteroid-függő agyi áttét állt fenn, vagy akik élő, attenuált vakcinát kaptak a vizsgálatba történő bevonást megelőző 28 napban, illetve szisztémás immunstimuláns kezelésben részesültek a vizsgálatba történő bevonást megelőző 4 héten belül, vagy szisztémás immunszuppresszív gyógyszerkészítményt kaptak a vizsgálatba történő bevonást megelőző 2 héten belül. A tumor értékelések az első 36 hétben 6 hetente, majd a későbbiekben 9 hetente történtek. A tumormintákban prospektíven értékelték a tumorsejtek és a tumorinfiltráló immunsejtek PD</w:t>
      </w:r>
      <w:r w:rsidRPr="00A534EB">
        <w:noBreakHyphen/>
        <w:t>L1</w:t>
      </w:r>
      <w:r w:rsidR="0048207D" w:rsidRPr="00A534EB">
        <w:t>-</w:t>
      </w:r>
      <w:r w:rsidRPr="00A534EB">
        <w:t>expresszióját.</w:t>
      </w:r>
    </w:p>
    <w:p w14:paraId="0ED5AB9E" w14:textId="77777777" w:rsidR="00F56252" w:rsidRPr="00A534EB" w:rsidRDefault="00F56252"/>
    <w:p w14:paraId="362588CB" w14:textId="77777777" w:rsidR="00F56252" w:rsidRPr="00A534EB" w:rsidRDefault="00F56252">
      <w:r w:rsidRPr="00A534EB">
        <w:t>Összesen 1225 beteget vontak be a vizsgálatba, és az elemzési terv szerint az első 850 randomizált beteg került be az elsődleges hatásossági elemzésbe. A randomizációt a tumorinfiltráló immunsejtek PD</w:t>
      </w:r>
      <w:r w:rsidRPr="00A534EB">
        <w:noBreakHyphen/>
        <w:t>L1</w:t>
      </w:r>
      <w:r w:rsidR="0048207D" w:rsidRPr="00A534EB">
        <w:t>-</w:t>
      </w:r>
      <w:r w:rsidRPr="00A534EB">
        <w:t>expressziós státusza, a korábbi kemoterápiás kezelési sémák száma, valamint a szövettan alapján stratifikálták. A betegeket 1:1 arányban randomizálták atezolizumab</w:t>
      </w:r>
      <w:r w:rsidR="00687B5C" w:rsidRPr="00A534EB">
        <w:t>-</w:t>
      </w:r>
      <w:r w:rsidRPr="00A534EB">
        <w:t xml:space="preserve"> vagy docetaxel</w:t>
      </w:r>
      <w:r w:rsidR="00687B5C" w:rsidRPr="00A534EB">
        <w:t>-</w:t>
      </w:r>
      <w:r w:rsidRPr="00A534EB">
        <w:t>karra.</w:t>
      </w:r>
    </w:p>
    <w:p w14:paraId="58FD96A8" w14:textId="77777777" w:rsidR="00F56252" w:rsidRPr="00A534EB" w:rsidRDefault="00F56252"/>
    <w:p w14:paraId="13898CBE" w14:textId="77777777" w:rsidR="00F56252" w:rsidRPr="00A534EB" w:rsidRDefault="00F56252">
      <w:r w:rsidRPr="00A534EB">
        <w:t>Az atezolizumab fix, 1200 mg</w:t>
      </w:r>
      <w:r w:rsidRPr="00A534EB">
        <w:noBreakHyphen/>
        <w:t xml:space="preserve">os </w:t>
      </w:r>
      <w:r w:rsidR="00EA7AEC" w:rsidRPr="00A534EB">
        <w:rPr>
          <w:szCs w:val="22"/>
        </w:rPr>
        <w:t>dózis</w:t>
      </w:r>
      <w:r w:rsidRPr="00A534EB">
        <w:t>ban, 3 hetente, intravénás infúzió formájában került beadásra. A dóziscsökkentés nem volt megengedett. A betegeket a vizsgáló által megállapított kedvező klinikai hatás megszűnéséig kezelték. A docetaxelt 75 mg/m</w:t>
      </w:r>
      <w:r w:rsidRPr="00A534EB">
        <w:rPr>
          <w:vertAlign w:val="superscript"/>
        </w:rPr>
        <w:t>2</w:t>
      </w:r>
      <w:r w:rsidRPr="00A534EB">
        <w:t xml:space="preserve"> </w:t>
      </w:r>
      <w:r w:rsidR="00EA7AEC" w:rsidRPr="00A534EB">
        <w:rPr>
          <w:szCs w:val="22"/>
        </w:rPr>
        <w:t>dózis</w:t>
      </w:r>
      <w:r w:rsidRPr="00A534EB">
        <w:t>ban, intravénás infúzió formájában alkalmazták minden 3 hetes ciklus 1. napján, a betegség progressziójáig. Az összes kezelt beteg esetén a kezelés medián időtartama 2,1 hónap volt a docetaxel</w:t>
      </w:r>
      <w:r w:rsidR="00687B5C" w:rsidRPr="00A534EB">
        <w:t>-</w:t>
      </w:r>
      <w:r w:rsidRPr="00A534EB">
        <w:t>karon és 3,4 hónap volt az atezolizumab</w:t>
      </w:r>
      <w:r w:rsidR="00687B5C" w:rsidRPr="00A534EB">
        <w:t>-</w:t>
      </w:r>
      <w:r w:rsidRPr="00A534EB">
        <w:t>karon.</w:t>
      </w:r>
    </w:p>
    <w:p w14:paraId="1EE9031B" w14:textId="77777777" w:rsidR="00F56252" w:rsidRPr="00A534EB" w:rsidRDefault="00F56252"/>
    <w:p w14:paraId="6C28F17B" w14:textId="77777777" w:rsidR="00F56252" w:rsidRPr="00A534EB" w:rsidRDefault="00F56252">
      <w:r w:rsidRPr="00A534EB">
        <w:t>Az elsődleges elemzési populáció demográfiai jellemzői és a kiindulási betegség-jellemzői jól kiegyensúlyozottak voltak a kezelési karok között. A medián életkor 64 év volt (tartomány: 33</w:t>
      </w:r>
      <w:r w:rsidRPr="00A534EB">
        <w:noBreakHyphen/>
        <w:t>85 év) és a betegek 61%</w:t>
      </w:r>
      <w:r w:rsidRPr="00A534EB">
        <w:noBreakHyphen/>
        <w:t>a férfi volt. A betegek többsége fehér bőrű volt (70%). Hozzávetőlegesen a betegek háromnegyedének (74%) volt nem laphámsejtes szövettani eredménye, 10%</w:t>
      </w:r>
      <w:r w:rsidRPr="00A534EB">
        <w:noBreakHyphen/>
        <w:t>ának volt ismert EGFR</w:t>
      </w:r>
      <w:r w:rsidR="00687B5C" w:rsidRPr="00A534EB">
        <w:noBreakHyphen/>
      </w:r>
      <w:r w:rsidRPr="00A534EB">
        <w:t>mutációja és 0,2%</w:t>
      </w:r>
      <w:r w:rsidRPr="00A534EB">
        <w:noBreakHyphen/>
        <w:t>ának volt ismert ALK</w:t>
      </w:r>
      <w:r w:rsidRPr="00A534EB">
        <w:noBreakHyphen/>
        <w:t>átrendeződése, a betegek 10%</w:t>
      </w:r>
      <w:r w:rsidRPr="00A534EB">
        <w:noBreakHyphen/>
        <w:t>ának központi idegrendszeri áttétei voltak a vizsgálat kezdetén, és többségük aktuálisan vagy korábban dohányzott (82%). A kiindulási ECOG szerinti teljesítménystátusz 0 (37%) vagy 1 (63%) volt. A betegek hetvenöt százaléka megelőzően csak egy platinabázisú kezelésben részesült.</w:t>
      </w:r>
    </w:p>
    <w:p w14:paraId="79C4F13E" w14:textId="77777777" w:rsidR="00F56252" w:rsidRPr="00A534EB" w:rsidRDefault="00F56252"/>
    <w:p w14:paraId="1367D794" w14:textId="006694C1" w:rsidR="00F56252" w:rsidRPr="00A534EB" w:rsidRDefault="00F56252">
      <w:r w:rsidRPr="00A534EB">
        <w:t xml:space="preserve">Az elsődleges hatásossági végpont a teljes túlélés (OS) volt. A </w:t>
      </w:r>
      <w:r w:rsidR="006012F5" w:rsidRPr="00A534EB">
        <w:t>17</w:t>
      </w:r>
      <w:r w:rsidRPr="00A534EB">
        <w:t xml:space="preserve">. táblázat foglalja össze ennek a vizsgálatnak a 21 hónapos medián túlélési utánkövetésére vonatkozó legfontosabb eredményeit. A </w:t>
      </w:r>
      <w:r w:rsidR="006012F5" w:rsidRPr="00A534EB">
        <w:t>15</w:t>
      </w:r>
      <w:r w:rsidRPr="00A534EB">
        <w:t xml:space="preserve">. ábra mutatja a </w:t>
      </w:r>
      <w:r w:rsidR="00FC262E" w:rsidRPr="00A534EB">
        <w:t>beválasztás szerinti</w:t>
      </w:r>
      <w:r w:rsidRPr="00A534EB">
        <w:t xml:space="preserve"> (intent to treat (ITT)) populációban a teljes túlélésre vonatkozó Kaplan-Meier-görbéket. A </w:t>
      </w:r>
      <w:r w:rsidR="006012F5" w:rsidRPr="00A534EB">
        <w:t>16</w:t>
      </w:r>
      <w:r w:rsidRPr="00A534EB">
        <w:t xml:space="preserve">. ábra a </w:t>
      </w:r>
      <w:r w:rsidR="00FC262E" w:rsidRPr="00A534EB">
        <w:t>beválasztás szerinti</w:t>
      </w:r>
      <w:r w:rsidRPr="00A534EB">
        <w:t xml:space="preserve"> (intent to treat (ITT)) populáció, valamint a PD</w:t>
      </w:r>
      <w:r w:rsidRPr="00A534EB">
        <w:noBreakHyphen/>
        <w:t>L1</w:t>
      </w:r>
      <w:r w:rsidR="00687B5C" w:rsidRPr="00A534EB">
        <w:t>-</w:t>
      </w:r>
      <w:r w:rsidRPr="00A534EB">
        <w:t>alcsoportok teljes túlélési eredményeit foglalja össze, mely alapján az atezolizumab</w:t>
      </w:r>
      <w:r w:rsidRPr="00A534EB">
        <w:noBreakHyphen/>
        <w:t>kezelésben részesülő minden alcsoportban kedvezőbb teljes túlélés igazolódott, beleértve azokat a betegeket is, akik tumorsejtjeinek</w:t>
      </w:r>
      <w:r w:rsidR="00687B5C" w:rsidRPr="00A534EB">
        <w:t>,</w:t>
      </w:r>
      <w:r w:rsidRPr="00A534EB">
        <w:t xml:space="preserve"> illetve tumorinfiltráló immunsejtjeinek a PD</w:t>
      </w:r>
      <w:r w:rsidRPr="00A534EB">
        <w:noBreakHyphen/>
        <w:t>L1</w:t>
      </w:r>
      <w:r w:rsidR="0048207D" w:rsidRPr="00A534EB">
        <w:t>-</w:t>
      </w:r>
      <w:r w:rsidRPr="00A534EB">
        <w:t>expressziója &lt;1% volt a tumorsejteken (TC) és a tumorinfiltráló immunsejteken (IC).</w:t>
      </w:r>
    </w:p>
    <w:p w14:paraId="11C60C94" w14:textId="77777777" w:rsidR="00F56252" w:rsidRPr="00A534EB" w:rsidRDefault="00F56252"/>
    <w:p w14:paraId="75DD4C00" w14:textId="1B7FCE00" w:rsidR="00F56252" w:rsidRPr="00A534EB" w:rsidRDefault="006012F5">
      <w:pPr>
        <w:keepNext/>
        <w:keepLines/>
        <w:rPr>
          <w:b/>
        </w:rPr>
      </w:pPr>
      <w:r w:rsidRPr="00A534EB">
        <w:rPr>
          <w:b/>
        </w:rPr>
        <w:t>17</w:t>
      </w:r>
      <w:r w:rsidR="00F56252" w:rsidRPr="00A534EB">
        <w:rPr>
          <w:b/>
        </w:rPr>
        <w:t xml:space="preserve">. táblázat: Az elsődleges elemzési populációra vonatkozó hatásossági adatok összefoglalása </w:t>
      </w:r>
      <w:r w:rsidR="00F56252" w:rsidRPr="00A534EB">
        <w:rPr>
          <w:rStyle w:val="Strong"/>
          <w:bCs w:val="0"/>
          <w:noProof w:val="0"/>
          <w:szCs w:val="22"/>
          <w:rPrChange w:id="114" w:author="Roche5-review" w:date="2025-05-28T20:42:00Z">
            <w:rPr>
              <w:rStyle w:val="Strong"/>
              <w:bCs w:val="0"/>
              <w:szCs w:val="22"/>
            </w:rPr>
          </w:rPrChange>
        </w:rPr>
        <w:t>(OAK vizsgálat</w:t>
      </w:r>
      <w:r w:rsidR="00F56252" w:rsidRPr="00A534EB">
        <w:rPr>
          <w:b/>
        </w:rPr>
        <w:t>) (összes vizsgálatba bevont beteg)</w:t>
      </w:r>
      <w:r w:rsidR="00F56252" w:rsidRPr="00A534EB">
        <w:rPr>
          <w:rStyle w:val="Strong"/>
          <w:noProof w:val="0"/>
          <w:szCs w:val="22"/>
          <w:rPrChange w:id="115" w:author="Roche5-review" w:date="2025-05-28T20:42:00Z">
            <w:rPr>
              <w:rStyle w:val="Strong"/>
              <w:szCs w:val="22"/>
            </w:rPr>
          </w:rPrChange>
        </w:rPr>
        <w:t>*</w:t>
      </w:r>
    </w:p>
    <w:p w14:paraId="45B98BB8" w14:textId="77777777" w:rsidR="00F56252" w:rsidRPr="00A534EB" w:rsidRDefault="00F56252">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165"/>
        <w:gridCol w:w="2461"/>
        <w:gridCol w:w="2565"/>
        <w:gridCol w:w="18"/>
      </w:tblGrid>
      <w:tr w:rsidR="00F56252" w:rsidRPr="00A534EB" w14:paraId="2A9ED653" w14:textId="77777777">
        <w:trPr>
          <w:gridAfter w:val="1"/>
          <w:wAfter w:w="18" w:type="dxa"/>
          <w:tblHeader/>
        </w:trPr>
        <w:tc>
          <w:tcPr>
            <w:tcW w:w="3629" w:type="dxa"/>
            <w:gridSpan w:val="2"/>
            <w:tcBorders>
              <w:right w:val="nil"/>
            </w:tcBorders>
          </w:tcPr>
          <w:p w14:paraId="7A31E516" w14:textId="77777777" w:rsidR="00F56252" w:rsidRPr="00A534EB" w:rsidRDefault="00F56252">
            <w:pPr>
              <w:keepNext/>
              <w:keepLines/>
              <w:spacing w:beforeLines="20" w:before="48" w:after="20"/>
              <w:jc w:val="both"/>
              <w:rPr>
                <w:b/>
                <w:sz w:val="20"/>
              </w:rPr>
            </w:pPr>
          </w:p>
          <w:p w14:paraId="672E75A0" w14:textId="77777777" w:rsidR="00F56252" w:rsidRPr="00A534EB" w:rsidRDefault="00F56252">
            <w:pPr>
              <w:keepNext/>
              <w:keepLines/>
              <w:spacing w:beforeLines="20" w:before="48" w:after="20"/>
              <w:jc w:val="both"/>
              <w:rPr>
                <w:b/>
                <w:sz w:val="20"/>
              </w:rPr>
            </w:pPr>
            <w:r w:rsidRPr="00A534EB">
              <w:rPr>
                <w:b/>
                <w:sz w:val="20"/>
              </w:rPr>
              <w:t>Hatásossági végpont</w:t>
            </w:r>
          </w:p>
        </w:tc>
        <w:tc>
          <w:tcPr>
            <w:tcW w:w="2626" w:type="dxa"/>
            <w:gridSpan w:val="2"/>
            <w:tcBorders>
              <w:left w:val="nil"/>
              <w:right w:val="nil"/>
            </w:tcBorders>
          </w:tcPr>
          <w:p w14:paraId="7C63660B" w14:textId="77777777" w:rsidR="00F56252" w:rsidRPr="00A534EB" w:rsidRDefault="00F56252">
            <w:pPr>
              <w:keepNext/>
              <w:keepLines/>
              <w:spacing w:beforeLines="20" w:before="48" w:after="20"/>
              <w:jc w:val="center"/>
              <w:rPr>
                <w:b/>
                <w:sz w:val="20"/>
              </w:rPr>
            </w:pPr>
          </w:p>
          <w:p w14:paraId="0C4EBBEB" w14:textId="77777777" w:rsidR="00F56252" w:rsidRPr="00A534EB" w:rsidRDefault="00F56252">
            <w:pPr>
              <w:keepNext/>
              <w:keepLines/>
              <w:spacing w:beforeLines="20" w:before="48" w:after="20"/>
              <w:jc w:val="center"/>
              <w:rPr>
                <w:b/>
                <w:sz w:val="20"/>
              </w:rPr>
            </w:pPr>
            <w:r w:rsidRPr="00A534EB">
              <w:rPr>
                <w:b/>
                <w:sz w:val="20"/>
              </w:rPr>
              <w:t>Atezolizumab</w:t>
            </w:r>
          </w:p>
          <w:p w14:paraId="438BED07" w14:textId="77777777" w:rsidR="00F56252" w:rsidRPr="00A534EB" w:rsidRDefault="00F56252" w:rsidP="00FB2D5B">
            <w:pPr>
              <w:keepNext/>
              <w:keepLines/>
              <w:spacing w:beforeLines="20" w:before="48" w:after="20"/>
              <w:jc w:val="center"/>
              <w:rPr>
                <w:b/>
                <w:sz w:val="20"/>
                <w:u w:val="single"/>
              </w:rPr>
            </w:pPr>
            <w:r w:rsidRPr="00A534EB">
              <w:rPr>
                <w:b/>
                <w:sz w:val="20"/>
              </w:rPr>
              <w:t>(n=425)</w:t>
            </w:r>
          </w:p>
        </w:tc>
        <w:tc>
          <w:tcPr>
            <w:tcW w:w="2565" w:type="dxa"/>
            <w:tcBorders>
              <w:left w:val="nil"/>
            </w:tcBorders>
          </w:tcPr>
          <w:p w14:paraId="6A110A65" w14:textId="77777777" w:rsidR="00F56252" w:rsidRPr="00A534EB" w:rsidRDefault="00F56252">
            <w:pPr>
              <w:keepNext/>
              <w:keepLines/>
              <w:spacing w:beforeLines="20" w:before="48" w:after="20"/>
              <w:jc w:val="center"/>
              <w:rPr>
                <w:b/>
                <w:sz w:val="20"/>
              </w:rPr>
            </w:pPr>
          </w:p>
          <w:p w14:paraId="2AC8B144" w14:textId="77777777" w:rsidR="00F56252" w:rsidRPr="00A534EB" w:rsidRDefault="00F56252">
            <w:pPr>
              <w:keepNext/>
              <w:keepLines/>
              <w:spacing w:beforeLines="20" w:before="48" w:after="20"/>
              <w:jc w:val="center"/>
              <w:rPr>
                <w:b/>
                <w:sz w:val="20"/>
              </w:rPr>
            </w:pPr>
            <w:r w:rsidRPr="00A534EB">
              <w:rPr>
                <w:b/>
                <w:sz w:val="20"/>
              </w:rPr>
              <w:t>Docetaxel</w:t>
            </w:r>
          </w:p>
          <w:p w14:paraId="704538BE" w14:textId="77777777" w:rsidR="00F56252" w:rsidRPr="00A534EB" w:rsidRDefault="00F56252" w:rsidP="00FB2D5B">
            <w:pPr>
              <w:keepNext/>
              <w:keepLines/>
              <w:spacing w:beforeLines="20" w:before="48" w:after="20"/>
              <w:jc w:val="center"/>
              <w:rPr>
                <w:b/>
                <w:sz w:val="20"/>
                <w:u w:val="single"/>
              </w:rPr>
            </w:pPr>
            <w:r w:rsidRPr="00A534EB">
              <w:rPr>
                <w:b/>
                <w:sz w:val="20"/>
              </w:rPr>
              <w:t>(n=425)</w:t>
            </w:r>
          </w:p>
        </w:tc>
      </w:tr>
      <w:tr w:rsidR="00F56252" w:rsidRPr="00A534EB" w14:paraId="4C70FA58" w14:textId="77777777">
        <w:trPr>
          <w:gridAfter w:val="1"/>
          <w:wAfter w:w="18" w:type="dxa"/>
        </w:trPr>
        <w:tc>
          <w:tcPr>
            <w:tcW w:w="3629" w:type="dxa"/>
            <w:gridSpan w:val="2"/>
            <w:tcBorders>
              <w:right w:val="nil"/>
            </w:tcBorders>
          </w:tcPr>
          <w:p w14:paraId="2A90E706" w14:textId="77777777" w:rsidR="00F56252" w:rsidRPr="00A534EB" w:rsidRDefault="00F56252">
            <w:pPr>
              <w:keepNext/>
              <w:keepLines/>
              <w:spacing w:beforeLines="20" w:before="48" w:after="20"/>
              <w:rPr>
                <w:b/>
                <w:i/>
                <w:sz w:val="20"/>
              </w:rPr>
            </w:pPr>
            <w:r w:rsidRPr="00A534EB">
              <w:rPr>
                <w:b/>
                <w:i/>
                <w:sz w:val="20"/>
              </w:rPr>
              <w:t>Elsődleges hatásossági végpont</w:t>
            </w:r>
          </w:p>
        </w:tc>
        <w:tc>
          <w:tcPr>
            <w:tcW w:w="2626" w:type="dxa"/>
            <w:gridSpan w:val="2"/>
            <w:tcBorders>
              <w:left w:val="nil"/>
              <w:right w:val="nil"/>
            </w:tcBorders>
          </w:tcPr>
          <w:p w14:paraId="13FBA5DA" w14:textId="77777777" w:rsidR="00F56252" w:rsidRPr="00A534EB" w:rsidRDefault="00F56252">
            <w:pPr>
              <w:keepNext/>
              <w:keepLines/>
              <w:spacing w:beforeLines="20" w:before="48" w:after="20"/>
              <w:jc w:val="both"/>
              <w:rPr>
                <w:sz w:val="20"/>
              </w:rPr>
            </w:pPr>
          </w:p>
        </w:tc>
        <w:tc>
          <w:tcPr>
            <w:tcW w:w="2565" w:type="dxa"/>
            <w:tcBorders>
              <w:left w:val="nil"/>
            </w:tcBorders>
          </w:tcPr>
          <w:p w14:paraId="3816596A" w14:textId="77777777" w:rsidR="00F56252" w:rsidRPr="00A534EB" w:rsidRDefault="00F56252">
            <w:pPr>
              <w:keepNext/>
              <w:keepLines/>
              <w:spacing w:beforeLines="20" w:before="48" w:after="20"/>
              <w:jc w:val="both"/>
              <w:rPr>
                <w:sz w:val="20"/>
              </w:rPr>
            </w:pPr>
          </w:p>
        </w:tc>
      </w:tr>
      <w:tr w:rsidR="00F56252" w:rsidRPr="00A534EB" w14:paraId="435C0114" w14:textId="77777777">
        <w:trPr>
          <w:gridAfter w:val="1"/>
          <w:wAfter w:w="18" w:type="dxa"/>
        </w:trPr>
        <w:tc>
          <w:tcPr>
            <w:tcW w:w="3629" w:type="dxa"/>
            <w:gridSpan w:val="2"/>
            <w:tcBorders>
              <w:right w:val="nil"/>
            </w:tcBorders>
          </w:tcPr>
          <w:p w14:paraId="2540DCB5" w14:textId="77777777" w:rsidR="00F56252" w:rsidRPr="00A534EB" w:rsidRDefault="00F56252">
            <w:pPr>
              <w:keepNext/>
              <w:keepLines/>
              <w:spacing w:beforeLines="20" w:before="48" w:after="20"/>
              <w:rPr>
                <w:b/>
                <w:i/>
                <w:sz w:val="20"/>
              </w:rPr>
            </w:pPr>
            <w:r w:rsidRPr="00A534EB">
              <w:rPr>
                <w:b/>
                <w:i/>
                <w:sz w:val="20"/>
              </w:rPr>
              <w:t>Teljes túlélés (OS)</w:t>
            </w:r>
          </w:p>
        </w:tc>
        <w:tc>
          <w:tcPr>
            <w:tcW w:w="2626" w:type="dxa"/>
            <w:gridSpan w:val="2"/>
            <w:tcBorders>
              <w:left w:val="nil"/>
              <w:right w:val="nil"/>
            </w:tcBorders>
          </w:tcPr>
          <w:p w14:paraId="445FE452" w14:textId="77777777" w:rsidR="00F56252" w:rsidRPr="00A534EB" w:rsidRDefault="00F56252">
            <w:pPr>
              <w:keepNext/>
              <w:keepLines/>
              <w:spacing w:beforeLines="20" w:before="48" w:after="20"/>
              <w:jc w:val="both"/>
              <w:rPr>
                <w:sz w:val="20"/>
              </w:rPr>
            </w:pPr>
          </w:p>
        </w:tc>
        <w:tc>
          <w:tcPr>
            <w:tcW w:w="2565" w:type="dxa"/>
            <w:tcBorders>
              <w:left w:val="nil"/>
            </w:tcBorders>
          </w:tcPr>
          <w:p w14:paraId="2DC6EC17" w14:textId="77777777" w:rsidR="00F56252" w:rsidRPr="00A534EB" w:rsidRDefault="00F56252">
            <w:pPr>
              <w:keepNext/>
              <w:keepLines/>
              <w:spacing w:beforeLines="20" w:before="48" w:after="20"/>
              <w:jc w:val="both"/>
              <w:rPr>
                <w:sz w:val="20"/>
              </w:rPr>
            </w:pPr>
          </w:p>
        </w:tc>
      </w:tr>
      <w:tr w:rsidR="00F56252" w:rsidRPr="00A534EB" w14:paraId="7F533176" w14:textId="77777777">
        <w:trPr>
          <w:gridAfter w:val="1"/>
          <w:wAfter w:w="18" w:type="dxa"/>
        </w:trPr>
        <w:tc>
          <w:tcPr>
            <w:tcW w:w="3629" w:type="dxa"/>
            <w:gridSpan w:val="2"/>
            <w:tcBorders>
              <w:top w:val="nil"/>
              <w:bottom w:val="nil"/>
              <w:right w:val="nil"/>
            </w:tcBorders>
          </w:tcPr>
          <w:p w14:paraId="3BA2241F" w14:textId="77777777" w:rsidR="00F56252" w:rsidRPr="00A534EB" w:rsidRDefault="00F56252">
            <w:pPr>
              <w:keepNext/>
              <w:keepLines/>
              <w:spacing w:beforeLines="20" w:before="48" w:after="20"/>
              <w:rPr>
                <w:sz w:val="20"/>
              </w:rPr>
            </w:pPr>
            <w:r w:rsidRPr="00A534EB">
              <w:rPr>
                <w:sz w:val="20"/>
              </w:rPr>
              <w:t>Halálesetek száma (%)</w:t>
            </w:r>
          </w:p>
        </w:tc>
        <w:tc>
          <w:tcPr>
            <w:tcW w:w="2626" w:type="dxa"/>
            <w:gridSpan w:val="2"/>
            <w:tcBorders>
              <w:top w:val="nil"/>
              <w:left w:val="nil"/>
              <w:bottom w:val="nil"/>
              <w:right w:val="nil"/>
            </w:tcBorders>
          </w:tcPr>
          <w:p w14:paraId="56509A85" w14:textId="77777777" w:rsidR="00F56252" w:rsidRPr="00A534EB" w:rsidRDefault="00F56252">
            <w:pPr>
              <w:keepNext/>
              <w:keepLines/>
              <w:spacing w:beforeLines="20" w:before="48" w:after="20"/>
              <w:jc w:val="center"/>
              <w:rPr>
                <w:sz w:val="20"/>
              </w:rPr>
            </w:pPr>
            <w:r w:rsidRPr="00A534EB">
              <w:rPr>
                <w:sz w:val="20"/>
              </w:rPr>
              <w:t>271 (64%)</w:t>
            </w:r>
          </w:p>
        </w:tc>
        <w:tc>
          <w:tcPr>
            <w:tcW w:w="2565" w:type="dxa"/>
            <w:tcBorders>
              <w:top w:val="nil"/>
              <w:left w:val="nil"/>
              <w:bottom w:val="nil"/>
            </w:tcBorders>
          </w:tcPr>
          <w:p w14:paraId="6D44B150" w14:textId="77777777" w:rsidR="00F56252" w:rsidRPr="00A534EB" w:rsidRDefault="00F56252">
            <w:pPr>
              <w:keepNext/>
              <w:keepLines/>
              <w:spacing w:beforeLines="20" w:before="48" w:after="20"/>
              <w:jc w:val="center"/>
              <w:rPr>
                <w:sz w:val="20"/>
              </w:rPr>
            </w:pPr>
            <w:r w:rsidRPr="00A534EB">
              <w:rPr>
                <w:sz w:val="20"/>
              </w:rPr>
              <w:t>298 (70%)</w:t>
            </w:r>
          </w:p>
        </w:tc>
      </w:tr>
      <w:tr w:rsidR="00F56252" w:rsidRPr="00A534EB" w14:paraId="3D053F1E" w14:textId="77777777">
        <w:trPr>
          <w:gridAfter w:val="1"/>
          <w:wAfter w:w="18" w:type="dxa"/>
        </w:trPr>
        <w:tc>
          <w:tcPr>
            <w:tcW w:w="3629" w:type="dxa"/>
            <w:gridSpan w:val="2"/>
            <w:tcBorders>
              <w:top w:val="nil"/>
              <w:bottom w:val="nil"/>
              <w:right w:val="nil"/>
            </w:tcBorders>
          </w:tcPr>
          <w:p w14:paraId="359D6F2F" w14:textId="77777777" w:rsidR="00F56252" w:rsidRPr="00A534EB" w:rsidRDefault="00F56252">
            <w:pPr>
              <w:keepNext/>
              <w:keepLines/>
              <w:spacing w:beforeLines="20" w:before="48" w:after="20"/>
              <w:rPr>
                <w:sz w:val="20"/>
              </w:rPr>
            </w:pPr>
            <w:r w:rsidRPr="00A534EB">
              <w:rPr>
                <w:sz w:val="20"/>
              </w:rPr>
              <w:t xml:space="preserve">Eseményekig eltelt medián idő (hónap) </w:t>
            </w:r>
          </w:p>
        </w:tc>
        <w:tc>
          <w:tcPr>
            <w:tcW w:w="2626" w:type="dxa"/>
            <w:gridSpan w:val="2"/>
            <w:tcBorders>
              <w:top w:val="nil"/>
              <w:left w:val="nil"/>
              <w:bottom w:val="nil"/>
              <w:right w:val="nil"/>
            </w:tcBorders>
          </w:tcPr>
          <w:p w14:paraId="73BF2687" w14:textId="77777777" w:rsidR="00F56252" w:rsidRPr="00A534EB" w:rsidRDefault="00F56252">
            <w:pPr>
              <w:keepNext/>
              <w:keepLines/>
              <w:spacing w:beforeLines="20" w:before="48" w:after="20"/>
              <w:jc w:val="center"/>
              <w:rPr>
                <w:sz w:val="20"/>
              </w:rPr>
            </w:pPr>
            <w:r w:rsidRPr="00A534EB">
              <w:rPr>
                <w:sz w:val="20"/>
              </w:rPr>
              <w:t>13,8</w:t>
            </w:r>
          </w:p>
        </w:tc>
        <w:tc>
          <w:tcPr>
            <w:tcW w:w="2565" w:type="dxa"/>
            <w:tcBorders>
              <w:top w:val="nil"/>
              <w:left w:val="nil"/>
              <w:bottom w:val="nil"/>
            </w:tcBorders>
          </w:tcPr>
          <w:p w14:paraId="0735FBB0" w14:textId="77777777" w:rsidR="00F56252" w:rsidRPr="00A534EB" w:rsidRDefault="00F56252">
            <w:pPr>
              <w:keepNext/>
              <w:keepLines/>
              <w:spacing w:beforeLines="20" w:before="48" w:after="20"/>
              <w:jc w:val="center"/>
              <w:rPr>
                <w:sz w:val="20"/>
              </w:rPr>
            </w:pPr>
            <w:r w:rsidRPr="00A534EB">
              <w:rPr>
                <w:sz w:val="20"/>
              </w:rPr>
              <w:t>9,6</w:t>
            </w:r>
          </w:p>
        </w:tc>
      </w:tr>
      <w:tr w:rsidR="00F56252" w:rsidRPr="00A534EB" w14:paraId="5DF329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0D5333E0" w14:textId="77777777" w:rsidR="00F56252" w:rsidRPr="00A534EB" w:rsidRDefault="00F56252">
            <w:pPr>
              <w:keepNext/>
              <w:keepLines/>
              <w:spacing w:beforeLines="20" w:before="48" w:after="20"/>
              <w:rPr>
                <w:sz w:val="20"/>
              </w:rPr>
            </w:pPr>
            <w:r w:rsidRPr="00A534EB">
              <w:rPr>
                <w:sz w:val="20"/>
              </w:rPr>
              <w:t>95%</w:t>
            </w:r>
            <w:r w:rsidRPr="00A534EB">
              <w:rPr>
                <w:sz w:val="20"/>
              </w:rPr>
              <w:noBreakHyphen/>
              <w:t>os CI</w:t>
            </w:r>
          </w:p>
        </w:tc>
        <w:tc>
          <w:tcPr>
            <w:tcW w:w="2626" w:type="dxa"/>
            <w:gridSpan w:val="2"/>
          </w:tcPr>
          <w:p w14:paraId="4BF9C0E9" w14:textId="77777777" w:rsidR="00F56252" w:rsidRPr="00A534EB" w:rsidRDefault="00F56252">
            <w:pPr>
              <w:keepNext/>
              <w:keepLines/>
              <w:spacing w:beforeLines="20" w:before="48" w:after="20"/>
              <w:jc w:val="center"/>
              <w:rPr>
                <w:sz w:val="20"/>
              </w:rPr>
            </w:pPr>
            <w:r w:rsidRPr="00A534EB">
              <w:rPr>
                <w:sz w:val="20"/>
              </w:rPr>
              <w:t>(11,8; 15,7)</w:t>
            </w:r>
          </w:p>
        </w:tc>
        <w:tc>
          <w:tcPr>
            <w:tcW w:w="2583" w:type="dxa"/>
            <w:gridSpan w:val="2"/>
            <w:tcBorders>
              <w:right w:val="single" w:sz="4" w:space="0" w:color="auto"/>
            </w:tcBorders>
          </w:tcPr>
          <w:p w14:paraId="476A8EC0" w14:textId="77777777" w:rsidR="00F56252" w:rsidRPr="00A534EB" w:rsidRDefault="00F56252">
            <w:pPr>
              <w:keepNext/>
              <w:keepLines/>
              <w:spacing w:beforeLines="20" w:before="48" w:after="20"/>
              <w:jc w:val="center"/>
              <w:rPr>
                <w:sz w:val="20"/>
              </w:rPr>
            </w:pPr>
            <w:r w:rsidRPr="00A534EB">
              <w:rPr>
                <w:sz w:val="20"/>
              </w:rPr>
              <w:t>(8,6; 11,2)</w:t>
            </w:r>
          </w:p>
        </w:tc>
      </w:tr>
      <w:tr w:rsidR="00F56252" w:rsidRPr="00A534EB" w14:paraId="432B9D7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5478C941" w14:textId="77777777" w:rsidR="00F56252" w:rsidRPr="00A534EB" w:rsidRDefault="00F56252">
            <w:pPr>
              <w:keepNext/>
              <w:keepLines/>
              <w:spacing w:beforeLines="20" w:before="48" w:after="20"/>
              <w:rPr>
                <w:sz w:val="20"/>
              </w:rPr>
            </w:pPr>
            <w:r w:rsidRPr="00A534EB">
              <w:rPr>
                <w:sz w:val="20"/>
              </w:rPr>
              <w:t>Stratifikált</w:t>
            </w:r>
            <w:r w:rsidRPr="00A534EB">
              <w:rPr>
                <w:rFonts w:ascii="Lucida Sans Unicode" w:hAnsi="Lucida Sans Unicode" w:cs="Lucida Sans Unicode"/>
                <w:sz w:val="20"/>
                <w:vertAlign w:val="superscript"/>
              </w:rPr>
              <w:t>ǂ</w:t>
            </w:r>
            <w:r w:rsidRPr="00A534EB">
              <w:rPr>
                <w:sz w:val="20"/>
              </w:rPr>
              <w:t xml:space="preserve"> relatív hazárd (95%</w:t>
            </w:r>
            <w:r w:rsidR="00C720D2" w:rsidRPr="00A534EB">
              <w:rPr>
                <w:sz w:val="20"/>
              </w:rPr>
              <w:t>-os</w:t>
            </w:r>
            <w:r w:rsidRPr="00A534EB">
              <w:rPr>
                <w:sz w:val="20"/>
              </w:rPr>
              <w:t xml:space="preserve"> CI)</w:t>
            </w:r>
          </w:p>
        </w:tc>
        <w:tc>
          <w:tcPr>
            <w:tcW w:w="5209" w:type="dxa"/>
            <w:gridSpan w:val="4"/>
            <w:tcBorders>
              <w:right w:val="single" w:sz="4" w:space="0" w:color="auto"/>
            </w:tcBorders>
          </w:tcPr>
          <w:p w14:paraId="38CD9DCD" w14:textId="77777777" w:rsidR="00F56252" w:rsidRPr="00A534EB" w:rsidRDefault="00F56252">
            <w:pPr>
              <w:keepNext/>
              <w:keepLines/>
              <w:spacing w:beforeLines="20" w:before="48" w:after="20"/>
              <w:jc w:val="center"/>
              <w:rPr>
                <w:sz w:val="20"/>
              </w:rPr>
            </w:pPr>
            <w:r w:rsidRPr="00A534EB">
              <w:rPr>
                <w:sz w:val="20"/>
              </w:rPr>
              <w:t>0,73 (0,62; 0.87)</w:t>
            </w:r>
          </w:p>
        </w:tc>
      </w:tr>
      <w:tr w:rsidR="00F56252" w:rsidRPr="00A534EB" w14:paraId="59F2DA31" w14:textId="77777777">
        <w:tc>
          <w:tcPr>
            <w:tcW w:w="3629" w:type="dxa"/>
            <w:gridSpan w:val="2"/>
            <w:tcBorders>
              <w:top w:val="nil"/>
              <w:right w:val="nil"/>
            </w:tcBorders>
          </w:tcPr>
          <w:p w14:paraId="7B4579FB" w14:textId="77777777" w:rsidR="00F56252" w:rsidRPr="00A534EB" w:rsidRDefault="00F56252">
            <w:pPr>
              <w:keepNext/>
              <w:keepLines/>
              <w:spacing w:beforeLines="20" w:before="48" w:after="20"/>
              <w:rPr>
                <w:sz w:val="20"/>
              </w:rPr>
            </w:pPr>
            <w:r w:rsidRPr="00A534EB">
              <w:rPr>
                <w:sz w:val="20"/>
              </w:rPr>
              <w:t>p</w:t>
            </w:r>
            <w:r w:rsidRPr="00A534EB">
              <w:rPr>
                <w:sz w:val="20"/>
              </w:rPr>
              <w:noBreakHyphen/>
              <w:t>érték**</w:t>
            </w:r>
          </w:p>
        </w:tc>
        <w:tc>
          <w:tcPr>
            <w:tcW w:w="5209" w:type="dxa"/>
            <w:gridSpan w:val="4"/>
            <w:tcBorders>
              <w:top w:val="nil"/>
              <w:left w:val="nil"/>
            </w:tcBorders>
          </w:tcPr>
          <w:p w14:paraId="33658D84" w14:textId="77777777" w:rsidR="00F56252" w:rsidRPr="00A534EB" w:rsidRDefault="00F56252">
            <w:pPr>
              <w:keepNext/>
              <w:keepLines/>
              <w:spacing w:beforeLines="20" w:before="48" w:after="20"/>
              <w:jc w:val="center"/>
              <w:rPr>
                <w:sz w:val="20"/>
              </w:rPr>
            </w:pPr>
            <w:r w:rsidRPr="00A534EB">
              <w:rPr>
                <w:sz w:val="20"/>
              </w:rPr>
              <w:t>0,0003</w:t>
            </w:r>
          </w:p>
        </w:tc>
      </w:tr>
      <w:tr w:rsidR="00F56252" w:rsidRPr="00A534EB" w14:paraId="5779E07A" w14:textId="77777777">
        <w:tc>
          <w:tcPr>
            <w:tcW w:w="3129" w:type="dxa"/>
            <w:tcBorders>
              <w:top w:val="nil"/>
              <w:bottom w:val="nil"/>
              <w:right w:val="nil"/>
            </w:tcBorders>
            <w:vAlign w:val="center"/>
          </w:tcPr>
          <w:p w14:paraId="54A97074" w14:textId="77777777" w:rsidR="00F56252" w:rsidRPr="00A534EB" w:rsidRDefault="00F56252">
            <w:pPr>
              <w:keepNext/>
              <w:keepLines/>
              <w:spacing w:beforeLines="20" w:before="48" w:after="20"/>
              <w:rPr>
                <w:sz w:val="20"/>
              </w:rPr>
            </w:pPr>
            <w:r w:rsidRPr="00A534EB">
              <w:rPr>
                <w:sz w:val="20"/>
              </w:rPr>
              <w:t>12 hónapos teljes túlélés (%)***</w:t>
            </w:r>
          </w:p>
        </w:tc>
        <w:tc>
          <w:tcPr>
            <w:tcW w:w="3126" w:type="dxa"/>
            <w:gridSpan w:val="3"/>
            <w:tcBorders>
              <w:top w:val="nil"/>
              <w:left w:val="nil"/>
              <w:bottom w:val="nil"/>
              <w:right w:val="nil"/>
            </w:tcBorders>
            <w:vAlign w:val="center"/>
          </w:tcPr>
          <w:p w14:paraId="034BE624" w14:textId="77777777" w:rsidR="00F56252" w:rsidRPr="00A534EB" w:rsidRDefault="00F56252">
            <w:pPr>
              <w:keepNext/>
              <w:keepLines/>
              <w:jc w:val="center"/>
              <w:rPr>
                <w:sz w:val="20"/>
              </w:rPr>
            </w:pPr>
            <w:r w:rsidRPr="00A534EB">
              <w:rPr>
                <w:sz w:val="20"/>
              </w:rPr>
              <w:t>218 (55%)</w:t>
            </w:r>
          </w:p>
        </w:tc>
        <w:tc>
          <w:tcPr>
            <w:tcW w:w="2583" w:type="dxa"/>
            <w:gridSpan w:val="2"/>
            <w:tcBorders>
              <w:top w:val="nil"/>
              <w:left w:val="nil"/>
              <w:bottom w:val="nil"/>
            </w:tcBorders>
            <w:vAlign w:val="center"/>
          </w:tcPr>
          <w:p w14:paraId="11C897F2" w14:textId="77777777" w:rsidR="00F56252" w:rsidRPr="00A534EB" w:rsidRDefault="00F56252">
            <w:pPr>
              <w:keepNext/>
              <w:keepLines/>
              <w:jc w:val="center"/>
              <w:rPr>
                <w:sz w:val="20"/>
              </w:rPr>
            </w:pPr>
            <w:r w:rsidRPr="00A534EB">
              <w:rPr>
                <w:sz w:val="20"/>
              </w:rPr>
              <w:t>151 (41%)</w:t>
            </w:r>
          </w:p>
        </w:tc>
      </w:tr>
      <w:tr w:rsidR="00F56252" w:rsidRPr="00A534EB" w14:paraId="3F91A5F6" w14:textId="77777777">
        <w:tc>
          <w:tcPr>
            <w:tcW w:w="3129" w:type="dxa"/>
            <w:tcBorders>
              <w:top w:val="nil"/>
              <w:right w:val="nil"/>
            </w:tcBorders>
            <w:vAlign w:val="center"/>
          </w:tcPr>
          <w:p w14:paraId="79A596B0" w14:textId="77777777" w:rsidR="00F56252" w:rsidRPr="00A534EB" w:rsidRDefault="00F56252">
            <w:pPr>
              <w:keepNext/>
              <w:keepLines/>
            </w:pPr>
            <w:r w:rsidRPr="00A534EB">
              <w:rPr>
                <w:sz w:val="20"/>
              </w:rPr>
              <w:t>18 hónapos teljes túlélés (%)***</w:t>
            </w:r>
          </w:p>
        </w:tc>
        <w:tc>
          <w:tcPr>
            <w:tcW w:w="3126" w:type="dxa"/>
            <w:gridSpan w:val="3"/>
            <w:tcBorders>
              <w:top w:val="nil"/>
              <w:left w:val="nil"/>
              <w:right w:val="nil"/>
            </w:tcBorders>
            <w:vAlign w:val="center"/>
          </w:tcPr>
          <w:p w14:paraId="6092CD21" w14:textId="77777777" w:rsidR="00F56252" w:rsidRPr="00A534EB" w:rsidRDefault="00F56252">
            <w:pPr>
              <w:keepNext/>
              <w:keepLines/>
              <w:jc w:val="center"/>
              <w:rPr>
                <w:sz w:val="20"/>
              </w:rPr>
            </w:pPr>
            <w:r w:rsidRPr="00A534EB">
              <w:rPr>
                <w:sz w:val="20"/>
              </w:rPr>
              <w:t>157 (40%)</w:t>
            </w:r>
          </w:p>
        </w:tc>
        <w:tc>
          <w:tcPr>
            <w:tcW w:w="2583" w:type="dxa"/>
            <w:gridSpan w:val="2"/>
            <w:tcBorders>
              <w:top w:val="nil"/>
              <w:left w:val="nil"/>
            </w:tcBorders>
            <w:vAlign w:val="center"/>
          </w:tcPr>
          <w:p w14:paraId="7AD45A1B" w14:textId="77777777" w:rsidR="00F56252" w:rsidRPr="00A534EB" w:rsidRDefault="00F56252">
            <w:pPr>
              <w:keepNext/>
              <w:keepLines/>
              <w:jc w:val="center"/>
              <w:rPr>
                <w:sz w:val="20"/>
              </w:rPr>
            </w:pPr>
            <w:r w:rsidRPr="00A534EB">
              <w:rPr>
                <w:sz w:val="20"/>
              </w:rPr>
              <w:t>98 (27%)</w:t>
            </w:r>
          </w:p>
        </w:tc>
      </w:tr>
      <w:tr w:rsidR="00F56252" w:rsidRPr="00A534EB" w14:paraId="6582ED11" w14:textId="77777777">
        <w:trPr>
          <w:gridAfter w:val="1"/>
          <w:wAfter w:w="18" w:type="dxa"/>
        </w:trPr>
        <w:tc>
          <w:tcPr>
            <w:tcW w:w="8820" w:type="dxa"/>
            <w:gridSpan w:val="5"/>
          </w:tcPr>
          <w:p w14:paraId="5198946D" w14:textId="77777777" w:rsidR="00F56252" w:rsidRPr="00A534EB" w:rsidRDefault="00F56252">
            <w:pPr>
              <w:keepNext/>
              <w:keepLines/>
              <w:spacing w:beforeLines="20" w:before="48" w:after="20"/>
              <w:jc w:val="both"/>
              <w:rPr>
                <w:b/>
                <w:i/>
                <w:sz w:val="20"/>
              </w:rPr>
            </w:pPr>
            <w:r w:rsidRPr="00A534EB">
              <w:rPr>
                <w:b/>
                <w:i/>
                <w:sz w:val="20"/>
              </w:rPr>
              <w:t>Másodlagos végpontok</w:t>
            </w:r>
          </w:p>
        </w:tc>
      </w:tr>
      <w:tr w:rsidR="00F56252" w:rsidRPr="00A534EB" w14:paraId="6A8E371A" w14:textId="77777777">
        <w:trPr>
          <w:gridAfter w:val="1"/>
          <w:wAfter w:w="18" w:type="dxa"/>
        </w:trPr>
        <w:tc>
          <w:tcPr>
            <w:tcW w:w="8820" w:type="dxa"/>
            <w:gridSpan w:val="5"/>
          </w:tcPr>
          <w:p w14:paraId="6ACD8C5A" w14:textId="77777777" w:rsidR="00F56252" w:rsidRPr="00A534EB" w:rsidRDefault="00F56252">
            <w:pPr>
              <w:keepNext/>
              <w:keepLines/>
              <w:spacing w:beforeLines="20" w:before="48" w:after="20"/>
              <w:jc w:val="both"/>
              <w:rPr>
                <w:sz w:val="20"/>
              </w:rPr>
            </w:pPr>
            <w:r w:rsidRPr="00A534EB">
              <w:rPr>
                <w:b/>
                <w:i/>
                <w:sz w:val="20"/>
              </w:rPr>
              <w:t>Vizsgáló által értékelt progressziómentes túlélés (PFS) (RECIST 1.1 verzió)</w:t>
            </w:r>
          </w:p>
        </w:tc>
      </w:tr>
      <w:tr w:rsidR="00F56252" w:rsidRPr="00A534EB" w14:paraId="56B9C0CB" w14:textId="77777777">
        <w:trPr>
          <w:gridAfter w:val="1"/>
          <w:wAfter w:w="18" w:type="dxa"/>
        </w:trPr>
        <w:tc>
          <w:tcPr>
            <w:tcW w:w="3629" w:type="dxa"/>
            <w:gridSpan w:val="2"/>
            <w:tcBorders>
              <w:top w:val="nil"/>
              <w:bottom w:val="nil"/>
              <w:right w:val="nil"/>
            </w:tcBorders>
          </w:tcPr>
          <w:p w14:paraId="6CE4DB8D" w14:textId="77777777" w:rsidR="00F56252" w:rsidRPr="00A534EB" w:rsidRDefault="00F56252">
            <w:pPr>
              <w:keepNext/>
              <w:keepLines/>
              <w:spacing w:beforeLines="20" w:before="48" w:after="20"/>
              <w:rPr>
                <w:sz w:val="20"/>
              </w:rPr>
            </w:pPr>
            <w:r w:rsidRPr="00A534EB">
              <w:rPr>
                <w:sz w:val="20"/>
              </w:rPr>
              <w:t>Események száma (%)</w:t>
            </w:r>
          </w:p>
        </w:tc>
        <w:tc>
          <w:tcPr>
            <w:tcW w:w="2626" w:type="dxa"/>
            <w:gridSpan w:val="2"/>
            <w:tcBorders>
              <w:top w:val="nil"/>
              <w:left w:val="nil"/>
              <w:bottom w:val="nil"/>
              <w:right w:val="nil"/>
            </w:tcBorders>
            <w:vAlign w:val="center"/>
          </w:tcPr>
          <w:p w14:paraId="22C79AC6" w14:textId="77777777" w:rsidR="00F56252" w:rsidRPr="00A534EB" w:rsidRDefault="00F56252">
            <w:pPr>
              <w:keepNext/>
              <w:keepLines/>
              <w:spacing w:beforeLines="20" w:before="48" w:after="20"/>
              <w:jc w:val="center"/>
              <w:rPr>
                <w:sz w:val="20"/>
              </w:rPr>
            </w:pPr>
            <w:r w:rsidRPr="00A534EB">
              <w:rPr>
                <w:sz w:val="20"/>
              </w:rPr>
              <w:t>380 (89%)</w:t>
            </w:r>
          </w:p>
        </w:tc>
        <w:tc>
          <w:tcPr>
            <w:tcW w:w="2565" w:type="dxa"/>
            <w:tcBorders>
              <w:top w:val="nil"/>
              <w:left w:val="nil"/>
              <w:bottom w:val="nil"/>
            </w:tcBorders>
            <w:vAlign w:val="center"/>
          </w:tcPr>
          <w:p w14:paraId="5E895CCB" w14:textId="77777777" w:rsidR="00F56252" w:rsidRPr="00A534EB" w:rsidRDefault="00F56252">
            <w:pPr>
              <w:keepNext/>
              <w:keepLines/>
              <w:spacing w:beforeLines="20" w:before="48" w:after="20"/>
              <w:jc w:val="center"/>
              <w:rPr>
                <w:sz w:val="20"/>
              </w:rPr>
            </w:pPr>
            <w:r w:rsidRPr="00A534EB">
              <w:rPr>
                <w:sz w:val="20"/>
              </w:rPr>
              <w:t>375 (88%)</w:t>
            </w:r>
          </w:p>
        </w:tc>
      </w:tr>
      <w:tr w:rsidR="00F56252" w:rsidRPr="00A534EB" w14:paraId="73AC6C10" w14:textId="77777777">
        <w:trPr>
          <w:gridAfter w:val="1"/>
          <w:wAfter w:w="18" w:type="dxa"/>
        </w:trPr>
        <w:tc>
          <w:tcPr>
            <w:tcW w:w="3629" w:type="dxa"/>
            <w:gridSpan w:val="2"/>
            <w:tcBorders>
              <w:top w:val="nil"/>
              <w:bottom w:val="nil"/>
              <w:right w:val="nil"/>
            </w:tcBorders>
          </w:tcPr>
          <w:p w14:paraId="2F261EEA" w14:textId="77777777" w:rsidR="00F56252" w:rsidRPr="00A534EB" w:rsidRDefault="00F56252">
            <w:pPr>
              <w:keepNext/>
              <w:keepLines/>
              <w:spacing w:beforeLines="20" w:before="48" w:after="20"/>
              <w:rPr>
                <w:sz w:val="20"/>
              </w:rPr>
            </w:pPr>
            <w:r w:rsidRPr="00A534EB">
              <w:rPr>
                <w:sz w:val="20"/>
              </w:rPr>
              <w:t xml:space="preserve">Progressziómentes túlélés medián időtartama (hónap) </w:t>
            </w:r>
          </w:p>
        </w:tc>
        <w:tc>
          <w:tcPr>
            <w:tcW w:w="2626" w:type="dxa"/>
            <w:gridSpan w:val="2"/>
            <w:tcBorders>
              <w:top w:val="nil"/>
              <w:left w:val="nil"/>
              <w:bottom w:val="nil"/>
              <w:right w:val="nil"/>
            </w:tcBorders>
            <w:vAlign w:val="center"/>
          </w:tcPr>
          <w:p w14:paraId="647CB173" w14:textId="77777777" w:rsidR="00F56252" w:rsidRPr="00A534EB" w:rsidRDefault="00F56252">
            <w:pPr>
              <w:keepNext/>
              <w:keepLines/>
              <w:spacing w:beforeLines="20" w:before="48" w:after="20"/>
              <w:jc w:val="center"/>
              <w:rPr>
                <w:sz w:val="20"/>
              </w:rPr>
            </w:pPr>
            <w:r w:rsidRPr="00A534EB">
              <w:rPr>
                <w:sz w:val="20"/>
              </w:rPr>
              <w:t>2,8</w:t>
            </w:r>
          </w:p>
        </w:tc>
        <w:tc>
          <w:tcPr>
            <w:tcW w:w="2565" w:type="dxa"/>
            <w:tcBorders>
              <w:top w:val="nil"/>
              <w:left w:val="nil"/>
              <w:bottom w:val="nil"/>
            </w:tcBorders>
            <w:vAlign w:val="center"/>
          </w:tcPr>
          <w:p w14:paraId="1EB07CB2" w14:textId="77777777" w:rsidR="00F56252" w:rsidRPr="00A534EB" w:rsidRDefault="00F56252">
            <w:pPr>
              <w:keepNext/>
              <w:keepLines/>
              <w:spacing w:beforeLines="20" w:before="48" w:after="20"/>
              <w:jc w:val="center"/>
              <w:rPr>
                <w:sz w:val="20"/>
              </w:rPr>
            </w:pPr>
            <w:r w:rsidRPr="00A534EB">
              <w:rPr>
                <w:sz w:val="20"/>
              </w:rPr>
              <w:t>4,0</w:t>
            </w:r>
          </w:p>
        </w:tc>
      </w:tr>
      <w:tr w:rsidR="00F56252" w:rsidRPr="00A534EB" w14:paraId="4DC0A69C" w14:textId="77777777">
        <w:trPr>
          <w:gridAfter w:val="1"/>
          <w:wAfter w:w="18" w:type="dxa"/>
        </w:trPr>
        <w:tc>
          <w:tcPr>
            <w:tcW w:w="3629" w:type="dxa"/>
            <w:gridSpan w:val="2"/>
            <w:tcBorders>
              <w:top w:val="nil"/>
              <w:bottom w:val="nil"/>
              <w:right w:val="nil"/>
            </w:tcBorders>
          </w:tcPr>
          <w:p w14:paraId="38BA92E1" w14:textId="77777777" w:rsidR="00F56252" w:rsidRPr="00A534EB" w:rsidRDefault="00F56252">
            <w:pPr>
              <w:keepNext/>
              <w:keepLines/>
              <w:spacing w:beforeLines="20" w:before="48" w:after="20"/>
              <w:rPr>
                <w:sz w:val="20"/>
              </w:rPr>
            </w:pPr>
            <w:r w:rsidRPr="00A534EB">
              <w:rPr>
                <w:sz w:val="20"/>
              </w:rPr>
              <w:t>95%</w:t>
            </w:r>
            <w:r w:rsidRPr="00A534EB">
              <w:rPr>
                <w:sz w:val="20"/>
              </w:rPr>
              <w:noBreakHyphen/>
              <w:t>os CI</w:t>
            </w:r>
          </w:p>
        </w:tc>
        <w:tc>
          <w:tcPr>
            <w:tcW w:w="2626" w:type="dxa"/>
            <w:gridSpan w:val="2"/>
            <w:tcBorders>
              <w:top w:val="nil"/>
              <w:left w:val="nil"/>
              <w:bottom w:val="nil"/>
              <w:right w:val="nil"/>
            </w:tcBorders>
            <w:vAlign w:val="center"/>
          </w:tcPr>
          <w:p w14:paraId="68A19F52" w14:textId="77777777" w:rsidR="00F56252" w:rsidRPr="00A534EB" w:rsidRDefault="00F56252">
            <w:pPr>
              <w:keepNext/>
              <w:keepLines/>
              <w:spacing w:beforeLines="20" w:before="48" w:after="20"/>
              <w:jc w:val="center"/>
              <w:rPr>
                <w:sz w:val="20"/>
              </w:rPr>
            </w:pPr>
            <w:r w:rsidRPr="00A534EB">
              <w:rPr>
                <w:sz w:val="20"/>
              </w:rPr>
              <w:t>(2,6; 3,0)</w:t>
            </w:r>
          </w:p>
        </w:tc>
        <w:tc>
          <w:tcPr>
            <w:tcW w:w="2565" w:type="dxa"/>
            <w:tcBorders>
              <w:top w:val="nil"/>
              <w:left w:val="nil"/>
              <w:bottom w:val="nil"/>
            </w:tcBorders>
            <w:vAlign w:val="center"/>
          </w:tcPr>
          <w:p w14:paraId="1B6A07F9" w14:textId="77777777" w:rsidR="00F56252" w:rsidRPr="00A534EB" w:rsidRDefault="00F56252">
            <w:pPr>
              <w:keepNext/>
              <w:keepLines/>
              <w:spacing w:beforeLines="20" w:before="48" w:after="20"/>
              <w:jc w:val="center"/>
              <w:rPr>
                <w:sz w:val="20"/>
              </w:rPr>
            </w:pPr>
            <w:r w:rsidRPr="00A534EB">
              <w:rPr>
                <w:sz w:val="20"/>
              </w:rPr>
              <w:t>(3,3; 4,2)</w:t>
            </w:r>
          </w:p>
        </w:tc>
      </w:tr>
      <w:tr w:rsidR="00F56252" w:rsidRPr="00A534EB" w14:paraId="5FCABE6A" w14:textId="77777777">
        <w:trPr>
          <w:gridAfter w:val="1"/>
          <w:wAfter w:w="18" w:type="dxa"/>
        </w:trPr>
        <w:tc>
          <w:tcPr>
            <w:tcW w:w="3629" w:type="dxa"/>
            <w:gridSpan w:val="2"/>
            <w:tcBorders>
              <w:top w:val="nil"/>
              <w:bottom w:val="single" w:sz="4" w:space="0" w:color="auto"/>
              <w:right w:val="nil"/>
            </w:tcBorders>
          </w:tcPr>
          <w:p w14:paraId="72C48FA0" w14:textId="77777777" w:rsidR="00F56252" w:rsidRPr="00A534EB" w:rsidRDefault="00F56252">
            <w:pPr>
              <w:keepNext/>
              <w:keepLines/>
              <w:spacing w:beforeLines="20" w:before="48" w:after="20"/>
              <w:rPr>
                <w:sz w:val="20"/>
              </w:rPr>
            </w:pPr>
            <w:r w:rsidRPr="00A534EB">
              <w:rPr>
                <w:sz w:val="20"/>
              </w:rPr>
              <w:t>Stratifikált relatív hazárd (95%</w:t>
            </w:r>
            <w:r w:rsidR="00C720D2" w:rsidRPr="00A534EB">
              <w:rPr>
                <w:sz w:val="20"/>
              </w:rPr>
              <w:t>-os</w:t>
            </w:r>
            <w:r w:rsidRPr="00A534EB">
              <w:rPr>
                <w:sz w:val="20"/>
              </w:rPr>
              <w:t xml:space="preserve"> CI)</w:t>
            </w:r>
          </w:p>
        </w:tc>
        <w:tc>
          <w:tcPr>
            <w:tcW w:w="5191" w:type="dxa"/>
            <w:gridSpan w:val="3"/>
            <w:tcBorders>
              <w:top w:val="nil"/>
              <w:left w:val="nil"/>
              <w:bottom w:val="single" w:sz="4" w:space="0" w:color="auto"/>
            </w:tcBorders>
            <w:vAlign w:val="center"/>
          </w:tcPr>
          <w:p w14:paraId="79C6EEF9" w14:textId="77777777" w:rsidR="00F56252" w:rsidRPr="00A534EB" w:rsidRDefault="00F56252">
            <w:pPr>
              <w:keepNext/>
              <w:keepLines/>
              <w:spacing w:beforeLines="20" w:before="48" w:after="20"/>
              <w:jc w:val="center"/>
              <w:rPr>
                <w:sz w:val="20"/>
              </w:rPr>
            </w:pPr>
            <w:r w:rsidRPr="00A534EB">
              <w:rPr>
                <w:sz w:val="20"/>
              </w:rPr>
              <w:t>0,95 (0,82; 1,10)</w:t>
            </w:r>
          </w:p>
        </w:tc>
      </w:tr>
      <w:tr w:rsidR="00F56252" w:rsidRPr="00A534EB" w14:paraId="638DAC76" w14:textId="77777777">
        <w:trPr>
          <w:gridAfter w:val="1"/>
          <w:wAfter w:w="18" w:type="dxa"/>
        </w:trPr>
        <w:tc>
          <w:tcPr>
            <w:tcW w:w="8820" w:type="dxa"/>
            <w:gridSpan w:val="5"/>
          </w:tcPr>
          <w:p w14:paraId="7FF7E15D" w14:textId="77777777" w:rsidR="00F56252" w:rsidRPr="00A534EB" w:rsidRDefault="00F56252">
            <w:pPr>
              <w:keepNext/>
              <w:spacing w:beforeLines="20" w:before="48" w:after="20"/>
              <w:jc w:val="both"/>
              <w:rPr>
                <w:sz w:val="20"/>
              </w:rPr>
            </w:pPr>
            <w:r w:rsidRPr="00A534EB">
              <w:rPr>
                <w:b/>
                <w:i/>
                <w:sz w:val="20"/>
              </w:rPr>
              <w:t>Vizsgáló által értékelt objektív válaszadási arány (ORR) (RECIST 1.1</w:t>
            </w:r>
            <w:r w:rsidRPr="00A534EB">
              <w:rPr>
                <w:rPrChange w:id="116" w:author="Roche5-review" w:date="2025-05-28T20:42:00Z">
                  <w:rPr>
                    <w:noProof/>
                  </w:rPr>
                </w:rPrChange>
              </w:rPr>
              <w:t> </w:t>
            </w:r>
            <w:r w:rsidRPr="00A534EB">
              <w:rPr>
                <w:b/>
                <w:i/>
                <w:sz w:val="20"/>
              </w:rPr>
              <w:t>verzió)</w:t>
            </w:r>
          </w:p>
        </w:tc>
      </w:tr>
      <w:tr w:rsidR="00F56252" w:rsidRPr="00A534EB" w14:paraId="0F5270AB" w14:textId="77777777">
        <w:trPr>
          <w:gridAfter w:val="1"/>
          <w:wAfter w:w="18" w:type="dxa"/>
        </w:trPr>
        <w:tc>
          <w:tcPr>
            <w:tcW w:w="3629" w:type="dxa"/>
            <w:gridSpan w:val="2"/>
            <w:tcBorders>
              <w:top w:val="single" w:sz="4" w:space="0" w:color="auto"/>
              <w:bottom w:val="nil"/>
              <w:right w:val="nil"/>
            </w:tcBorders>
          </w:tcPr>
          <w:p w14:paraId="4D1E187D" w14:textId="77777777" w:rsidR="00F56252" w:rsidRPr="00A534EB" w:rsidRDefault="00F56252">
            <w:pPr>
              <w:keepNext/>
              <w:spacing w:beforeLines="20" w:before="48" w:after="20"/>
              <w:rPr>
                <w:sz w:val="20"/>
              </w:rPr>
            </w:pPr>
            <w:r w:rsidRPr="00A534EB">
              <w:rPr>
                <w:sz w:val="20"/>
              </w:rPr>
              <w:t>Válaszadók száma (%)</w:t>
            </w:r>
          </w:p>
        </w:tc>
        <w:tc>
          <w:tcPr>
            <w:tcW w:w="2626" w:type="dxa"/>
            <w:gridSpan w:val="2"/>
            <w:tcBorders>
              <w:top w:val="single" w:sz="4" w:space="0" w:color="auto"/>
              <w:left w:val="nil"/>
              <w:bottom w:val="nil"/>
              <w:right w:val="nil"/>
            </w:tcBorders>
            <w:vAlign w:val="center"/>
          </w:tcPr>
          <w:p w14:paraId="169E4349" w14:textId="77777777" w:rsidR="00F56252" w:rsidRPr="00A534EB" w:rsidRDefault="00F56252">
            <w:pPr>
              <w:keepNext/>
              <w:spacing w:beforeLines="20" w:before="48" w:after="20"/>
              <w:jc w:val="center"/>
              <w:rPr>
                <w:sz w:val="20"/>
              </w:rPr>
            </w:pPr>
            <w:r w:rsidRPr="00A534EB">
              <w:rPr>
                <w:sz w:val="20"/>
              </w:rPr>
              <w:t>58 (14%)</w:t>
            </w:r>
          </w:p>
        </w:tc>
        <w:tc>
          <w:tcPr>
            <w:tcW w:w="2565" w:type="dxa"/>
            <w:tcBorders>
              <w:top w:val="single" w:sz="4" w:space="0" w:color="auto"/>
              <w:left w:val="nil"/>
              <w:bottom w:val="nil"/>
            </w:tcBorders>
            <w:vAlign w:val="center"/>
          </w:tcPr>
          <w:p w14:paraId="5088131F" w14:textId="77777777" w:rsidR="00F56252" w:rsidRPr="00A534EB" w:rsidRDefault="00F56252">
            <w:pPr>
              <w:keepNext/>
              <w:spacing w:beforeLines="20" w:before="48" w:after="20"/>
              <w:jc w:val="center"/>
              <w:rPr>
                <w:sz w:val="20"/>
              </w:rPr>
            </w:pPr>
            <w:r w:rsidRPr="00A534EB">
              <w:rPr>
                <w:sz w:val="20"/>
              </w:rPr>
              <w:t>57 (13%)</w:t>
            </w:r>
          </w:p>
        </w:tc>
      </w:tr>
      <w:tr w:rsidR="00F56252" w:rsidRPr="00A534EB" w14:paraId="3084BEF4" w14:textId="77777777">
        <w:trPr>
          <w:gridAfter w:val="1"/>
          <w:wAfter w:w="18" w:type="dxa"/>
        </w:trPr>
        <w:tc>
          <w:tcPr>
            <w:tcW w:w="3629" w:type="dxa"/>
            <w:gridSpan w:val="2"/>
            <w:tcBorders>
              <w:top w:val="nil"/>
              <w:right w:val="nil"/>
            </w:tcBorders>
          </w:tcPr>
          <w:p w14:paraId="68B912E1" w14:textId="77777777" w:rsidR="00F56252" w:rsidRPr="00A534EB" w:rsidRDefault="00F56252">
            <w:pPr>
              <w:keepNext/>
              <w:spacing w:beforeLines="20" w:before="48" w:after="20"/>
              <w:rPr>
                <w:sz w:val="20"/>
              </w:rPr>
            </w:pPr>
            <w:r w:rsidRPr="00A534EB">
              <w:rPr>
                <w:sz w:val="20"/>
              </w:rPr>
              <w:t>95%</w:t>
            </w:r>
            <w:r w:rsidRPr="00A534EB">
              <w:rPr>
                <w:sz w:val="20"/>
              </w:rPr>
              <w:noBreakHyphen/>
              <w:t>os CI</w:t>
            </w:r>
          </w:p>
        </w:tc>
        <w:tc>
          <w:tcPr>
            <w:tcW w:w="2626" w:type="dxa"/>
            <w:gridSpan w:val="2"/>
            <w:tcBorders>
              <w:top w:val="nil"/>
              <w:left w:val="nil"/>
              <w:right w:val="nil"/>
            </w:tcBorders>
            <w:vAlign w:val="center"/>
          </w:tcPr>
          <w:p w14:paraId="1F163BE0" w14:textId="77777777" w:rsidR="00F56252" w:rsidRPr="00A534EB" w:rsidRDefault="00F56252">
            <w:pPr>
              <w:keepNext/>
              <w:spacing w:beforeLines="20" w:before="48" w:after="20"/>
              <w:jc w:val="center"/>
              <w:rPr>
                <w:sz w:val="20"/>
              </w:rPr>
            </w:pPr>
            <w:r w:rsidRPr="00A534EB">
              <w:rPr>
                <w:sz w:val="20"/>
              </w:rPr>
              <w:t>(10,5; 17,3)</w:t>
            </w:r>
          </w:p>
        </w:tc>
        <w:tc>
          <w:tcPr>
            <w:tcW w:w="2565" w:type="dxa"/>
            <w:tcBorders>
              <w:top w:val="nil"/>
              <w:left w:val="nil"/>
            </w:tcBorders>
            <w:vAlign w:val="center"/>
          </w:tcPr>
          <w:p w14:paraId="3303B6B3" w14:textId="77777777" w:rsidR="00F56252" w:rsidRPr="00A534EB" w:rsidRDefault="00F56252">
            <w:pPr>
              <w:keepNext/>
              <w:spacing w:beforeLines="20" w:before="48" w:after="20"/>
              <w:jc w:val="center"/>
              <w:rPr>
                <w:sz w:val="20"/>
              </w:rPr>
            </w:pPr>
            <w:r w:rsidRPr="00A534EB">
              <w:rPr>
                <w:sz w:val="20"/>
              </w:rPr>
              <w:t>(10,3; 17,0)</w:t>
            </w:r>
          </w:p>
        </w:tc>
      </w:tr>
      <w:tr w:rsidR="00F56252" w:rsidRPr="00A534EB" w14:paraId="273D3C03" w14:textId="77777777" w:rsidTr="00D6506D">
        <w:tc>
          <w:tcPr>
            <w:tcW w:w="3794" w:type="dxa"/>
            <w:gridSpan w:val="3"/>
            <w:tcBorders>
              <w:right w:val="nil"/>
            </w:tcBorders>
          </w:tcPr>
          <w:p w14:paraId="6F9E6CE1" w14:textId="77777777" w:rsidR="00F56252" w:rsidRPr="00A534EB" w:rsidRDefault="00F56252">
            <w:pPr>
              <w:keepNext/>
              <w:keepLines/>
              <w:spacing w:beforeLines="20" w:before="48" w:after="20"/>
              <w:jc w:val="both"/>
              <w:rPr>
                <w:sz w:val="20"/>
              </w:rPr>
            </w:pPr>
            <w:r w:rsidRPr="00A534EB">
              <w:rPr>
                <w:b/>
                <w:i/>
                <w:sz w:val="20"/>
              </w:rPr>
              <w:t>Vizsgáló által értékelt objektív válaszadási időtartam (DOR) (RECIST 1.1 verzió)</w:t>
            </w:r>
          </w:p>
        </w:tc>
        <w:tc>
          <w:tcPr>
            <w:tcW w:w="2461" w:type="dxa"/>
            <w:tcBorders>
              <w:left w:val="nil"/>
              <w:right w:val="nil"/>
            </w:tcBorders>
          </w:tcPr>
          <w:p w14:paraId="2BC3F691" w14:textId="77777777" w:rsidR="00F56252" w:rsidRPr="00A534EB" w:rsidRDefault="00F56252" w:rsidP="00FB2D5B">
            <w:pPr>
              <w:keepNext/>
              <w:keepLines/>
              <w:spacing w:beforeLines="20" w:before="48" w:after="20"/>
              <w:jc w:val="center"/>
              <w:rPr>
                <w:sz w:val="20"/>
              </w:rPr>
            </w:pPr>
            <w:r w:rsidRPr="00A534EB">
              <w:rPr>
                <w:sz w:val="20"/>
              </w:rPr>
              <w:t>n=58</w:t>
            </w:r>
          </w:p>
        </w:tc>
        <w:tc>
          <w:tcPr>
            <w:tcW w:w="2583" w:type="dxa"/>
            <w:gridSpan w:val="2"/>
            <w:tcBorders>
              <w:left w:val="nil"/>
            </w:tcBorders>
          </w:tcPr>
          <w:p w14:paraId="17D6D1D9" w14:textId="77777777" w:rsidR="00F56252" w:rsidRPr="00A534EB" w:rsidRDefault="00F56252" w:rsidP="00FB2D5B">
            <w:pPr>
              <w:keepNext/>
              <w:keepLines/>
              <w:spacing w:beforeLines="20" w:before="48" w:after="20"/>
              <w:jc w:val="center"/>
              <w:rPr>
                <w:sz w:val="20"/>
              </w:rPr>
            </w:pPr>
            <w:r w:rsidRPr="00A534EB">
              <w:rPr>
                <w:sz w:val="20"/>
              </w:rPr>
              <w:t>n=57</w:t>
            </w:r>
          </w:p>
        </w:tc>
      </w:tr>
      <w:tr w:rsidR="00F56252" w:rsidRPr="00A534EB" w14:paraId="55017600" w14:textId="77777777">
        <w:trPr>
          <w:gridAfter w:val="1"/>
          <w:wAfter w:w="18" w:type="dxa"/>
        </w:trPr>
        <w:tc>
          <w:tcPr>
            <w:tcW w:w="3629" w:type="dxa"/>
            <w:gridSpan w:val="2"/>
            <w:tcBorders>
              <w:top w:val="nil"/>
              <w:bottom w:val="nil"/>
              <w:right w:val="nil"/>
            </w:tcBorders>
          </w:tcPr>
          <w:p w14:paraId="7334122F" w14:textId="77777777" w:rsidR="00F56252" w:rsidRPr="00A534EB" w:rsidRDefault="00F56252" w:rsidP="002C3D4F">
            <w:pPr>
              <w:keepNext/>
              <w:spacing w:beforeLines="20" w:before="48" w:after="20"/>
              <w:rPr>
                <w:sz w:val="20"/>
              </w:rPr>
            </w:pPr>
            <w:r w:rsidRPr="00A534EB">
              <w:rPr>
                <w:sz w:val="20"/>
              </w:rPr>
              <w:t xml:space="preserve">Medián </w:t>
            </w:r>
            <w:r w:rsidR="00A7446F" w:rsidRPr="00A534EB">
              <w:rPr>
                <w:sz w:val="20"/>
              </w:rPr>
              <w:t>(</w:t>
            </w:r>
            <w:r w:rsidRPr="00A534EB">
              <w:rPr>
                <w:sz w:val="20"/>
              </w:rPr>
              <w:t>hónap</w:t>
            </w:r>
            <w:r w:rsidR="00A7446F" w:rsidRPr="00A534EB">
              <w:rPr>
                <w:sz w:val="20"/>
              </w:rPr>
              <w:t>)</w:t>
            </w:r>
          </w:p>
        </w:tc>
        <w:tc>
          <w:tcPr>
            <w:tcW w:w="2626" w:type="dxa"/>
            <w:gridSpan w:val="2"/>
            <w:tcBorders>
              <w:top w:val="nil"/>
              <w:left w:val="nil"/>
              <w:bottom w:val="nil"/>
              <w:right w:val="nil"/>
            </w:tcBorders>
          </w:tcPr>
          <w:p w14:paraId="2FAA7FC6" w14:textId="77777777" w:rsidR="00F56252" w:rsidRPr="00A534EB" w:rsidRDefault="00F56252">
            <w:pPr>
              <w:keepNext/>
              <w:spacing w:beforeLines="20" w:before="48" w:after="20"/>
              <w:jc w:val="center"/>
              <w:rPr>
                <w:sz w:val="20"/>
              </w:rPr>
            </w:pPr>
            <w:r w:rsidRPr="00A534EB">
              <w:rPr>
                <w:sz w:val="20"/>
              </w:rPr>
              <w:t>16,3</w:t>
            </w:r>
          </w:p>
        </w:tc>
        <w:tc>
          <w:tcPr>
            <w:tcW w:w="2565" w:type="dxa"/>
            <w:tcBorders>
              <w:top w:val="nil"/>
              <w:left w:val="nil"/>
              <w:bottom w:val="nil"/>
            </w:tcBorders>
          </w:tcPr>
          <w:p w14:paraId="3AF49B95" w14:textId="77777777" w:rsidR="00F56252" w:rsidRPr="00A534EB" w:rsidRDefault="00F56252">
            <w:pPr>
              <w:keepNext/>
              <w:spacing w:beforeLines="20" w:before="48" w:after="20"/>
              <w:jc w:val="center"/>
              <w:rPr>
                <w:sz w:val="20"/>
              </w:rPr>
            </w:pPr>
            <w:r w:rsidRPr="00A534EB">
              <w:rPr>
                <w:sz w:val="20"/>
              </w:rPr>
              <w:t>6,2</w:t>
            </w:r>
          </w:p>
        </w:tc>
      </w:tr>
      <w:tr w:rsidR="00F56252" w:rsidRPr="00A534EB" w14:paraId="1264DFDA" w14:textId="77777777">
        <w:trPr>
          <w:gridAfter w:val="1"/>
          <w:wAfter w:w="18" w:type="dxa"/>
        </w:trPr>
        <w:tc>
          <w:tcPr>
            <w:tcW w:w="3629" w:type="dxa"/>
            <w:gridSpan w:val="2"/>
            <w:tcBorders>
              <w:top w:val="nil"/>
              <w:right w:val="nil"/>
            </w:tcBorders>
          </w:tcPr>
          <w:p w14:paraId="3418B3CB" w14:textId="77777777" w:rsidR="00F56252" w:rsidRPr="00A534EB" w:rsidRDefault="00F56252">
            <w:pPr>
              <w:keepNext/>
              <w:spacing w:beforeLines="20" w:before="48" w:after="20"/>
              <w:rPr>
                <w:sz w:val="20"/>
              </w:rPr>
            </w:pPr>
            <w:r w:rsidRPr="00A534EB">
              <w:rPr>
                <w:sz w:val="20"/>
              </w:rPr>
              <w:t>95%</w:t>
            </w:r>
            <w:r w:rsidRPr="00A534EB">
              <w:rPr>
                <w:sz w:val="20"/>
              </w:rPr>
              <w:noBreakHyphen/>
              <w:t xml:space="preserve">os CI </w:t>
            </w:r>
          </w:p>
        </w:tc>
        <w:tc>
          <w:tcPr>
            <w:tcW w:w="2626" w:type="dxa"/>
            <w:gridSpan w:val="2"/>
            <w:tcBorders>
              <w:top w:val="nil"/>
              <w:left w:val="nil"/>
              <w:right w:val="nil"/>
            </w:tcBorders>
          </w:tcPr>
          <w:p w14:paraId="32B64BC3" w14:textId="77777777" w:rsidR="00F56252" w:rsidRPr="00A534EB" w:rsidRDefault="00F56252">
            <w:pPr>
              <w:keepNext/>
              <w:spacing w:beforeLines="20" w:before="48" w:after="20"/>
              <w:jc w:val="center"/>
              <w:rPr>
                <w:sz w:val="20"/>
              </w:rPr>
            </w:pPr>
            <w:r w:rsidRPr="00A534EB">
              <w:rPr>
                <w:sz w:val="20"/>
              </w:rPr>
              <w:t>(10,0; NE)</w:t>
            </w:r>
          </w:p>
        </w:tc>
        <w:tc>
          <w:tcPr>
            <w:tcW w:w="2565" w:type="dxa"/>
            <w:tcBorders>
              <w:top w:val="nil"/>
              <w:left w:val="nil"/>
            </w:tcBorders>
          </w:tcPr>
          <w:p w14:paraId="16854997" w14:textId="77777777" w:rsidR="00F56252" w:rsidRPr="00A534EB" w:rsidRDefault="00F56252">
            <w:pPr>
              <w:keepNext/>
              <w:spacing w:beforeLines="20" w:before="48" w:after="20"/>
              <w:jc w:val="center"/>
              <w:rPr>
                <w:sz w:val="20"/>
              </w:rPr>
            </w:pPr>
            <w:r w:rsidRPr="00A534EB">
              <w:rPr>
                <w:sz w:val="20"/>
              </w:rPr>
              <w:t>(4,9; 7,6)</w:t>
            </w:r>
          </w:p>
        </w:tc>
      </w:tr>
    </w:tbl>
    <w:p w14:paraId="42EC784D" w14:textId="77777777" w:rsidR="00F56252" w:rsidRPr="00A534EB" w:rsidRDefault="00F56252">
      <w:pPr>
        <w:rPr>
          <w:sz w:val="20"/>
        </w:rPr>
      </w:pPr>
      <w:r w:rsidRPr="00A534EB">
        <w:rPr>
          <w:sz w:val="20"/>
        </w:rPr>
        <w:t>CI</w:t>
      </w:r>
      <w:r w:rsidRPr="00A534EB">
        <w:rPr>
          <w:sz w:val="20"/>
          <w:rPrChange w:id="117" w:author="Roche5-review" w:date="2025-05-28T20:42:00Z">
            <w:rPr>
              <w:noProof/>
              <w:sz w:val="20"/>
            </w:rPr>
          </w:rPrChange>
        </w:rPr>
        <w:t> </w:t>
      </w:r>
      <w:r w:rsidRPr="00A534EB">
        <w:rPr>
          <w:sz w:val="20"/>
        </w:rPr>
        <w:t>= konfidenciaintervallum, DOR = válasz időtartama, NE = nem megbecsülhető, ORR = objektív válaszadási arány, OS = teljes túlélés, PFS = progressziómentes túlélés, RECIST (Response Evaluation Criteria in Solid Tumors v1.1) = válaszértékelési kritériumok szolid daganatok esetében 1.1 verzió</w:t>
      </w:r>
    </w:p>
    <w:p w14:paraId="04CFEE1B" w14:textId="77777777" w:rsidR="00F56252" w:rsidRPr="00A534EB" w:rsidRDefault="00F56252">
      <w:pPr>
        <w:rPr>
          <w:rFonts w:ascii="Lucida Sans Unicode" w:hAnsi="Lucida Sans Unicode"/>
          <w:sz w:val="20"/>
        </w:rPr>
      </w:pPr>
      <w:r w:rsidRPr="00A534EB">
        <w:rPr>
          <w:sz w:val="20"/>
        </w:rPr>
        <w:t>*Az elsődleges elemzési populáció az első 850 randomizált betegből áll.</w:t>
      </w:r>
    </w:p>
    <w:p w14:paraId="37EE23E7" w14:textId="77777777" w:rsidR="00F56252" w:rsidRPr="00A534EB" w:rsidRDefault="00F56252">
      <w:pPr>
        <w:rPr>
          <w:sz w:val="20"/>
        </w:rPr>
      </w:pPr>
      <w:r w:rsidRPr="00A534EB">
        <w:rPr>
          <w:rFonts w:ascii="Lucida Sans Unicode" w:hAnsi="Lucida Sans Unicode"/>
          <w:sz w:val="20"/>
        </w:rPr>
        <w:t>ǂA</w:t>
      </w:r>
      <w:r w:rsidRPr="00A534EB">
        <w:rPr>
          <w:sz w:val="20"/>
        </w:rPr>
        <w:t xml:space="preserve"> tumorinfiltráló immunsejtek PD</w:t>
      </w:r>
      <w:r w:rsidRPr="00A534EB">
        <w:rPr>
          <w:sz w:val="20"/>
        </w:rPr>
        <w:noBreakHyphen/>
        <w:t>L1</w:t>
      </w:r>
      <w:r w:rsidR="0048207D" w:rsidRPr="00A534EB">
        <w:rPr>
          <w:sz w:val="20"/>
        </w:rPr>
        <w:t>-</w:t>
      </w:r>
      <w:r w:rsidRPr="00A534EB">
        <w:rPr>
          <w:sz w:val="20"/>
        </w:rPr>
        <w:t>expressziója, korábbi kemoterápiás kezelési sémák száma és szövettan alapján stratifikálva.</w:t>
      </w:r>
    </w:p>
    <w:p w14:paraId="45E42132" w14:textId="77777777" w:rsidR="00F56252" w:rsidRPr="00A534EB" w:rsidRDefault="00F56252">
      <w:pPr>
        <w:rPr>
          <w:sz w:val="20"/>
        </w:rPr>
      </w:pPr>
      <w:r w:rsidRPr="00A534EB">
        <w:rPr>
          <w:sz w:val="20"/>
        </w:rPr>
        <w:t>**Stratifikált logran</w:t>
      </w:r>
      <w:r w:rsidR="009608D0" w:rsidRPr="00A534EB">
        <w:rPr>
          <w:sz w:val="20"/>
        </w:rPr>
        <w:t>g</w:t>
      </w:r>
      <w:r w:rsidR="00A7446F" w:rsidRPr="00A534EB">
        <w:rPr>
          <w:sz w:val="20"/>
        </w:rPr>
        <w:t>-</w:t>
      </w:r>
      <w:r w:rsidRPr="00A534EB">
        <w:rPr>
          <w:sz w:val="20"/>
        </w:rPr>
        <w:t>próba alapján.</w:t>
      </w:r>
    </w:p>
    <w:p w14:paraId="5BDA518E" w14:textId="77777777" w:rsidR="00F56252" w:rsidRPr="00A534EB" w:rsidRDefault="00F56252">
      <w:pPr>
        <w:rPr>
          <w:sz w:val="20"/>
        </w:rPr>
      </w:pPr>
      <w:r w:rsidRPr="00A534EB">
        <w:rPr>
          <w:sz w:val="20"/>
        </w:rPr>
        <w:t>***A Kaplan-Meier-féle becslés alapján</w:t>
      </w:r>
    </w:p>
    <w:p w14:paraId="61779EFB" w14:textId="77777777" w:rsidR="00F56252" w:rsidRPr="00A534EB" w:rsidRDefault="00F56252"/>
    <w:p w14:paraId="451B00B0" w14:textId="7982B389" w:rsidR="00F56252" w:rsidRPr="00A534EB" w:rsidRDefault="00A76B5F">
      <w:pPr>
        <w:keepNext/>
        <w:keepLines/>
        <w:rPr>
          <w:b/>
        </w:rPr>
      </w:pPr>
      <w:r w:rsidRPr="00A534EB">
        <w:rPr>
          <w:b/>
        </w:rPr>
        <w:t>15</w:t>
      </w:r>
      <w:r w:rsidR="00F56252" w:rsidRPr="00A534EB">
        <w:rPr>
          <w:b/>
        </w:rPr>
        <w:t>. ábra:</w:t>
      </w:r>
      <w:r w:rsidR="00F56252" w:rsidRPr="00A534EB">
        <w:t xml:space="preserve"> </w:t>
      </w:r>
      <w:r w:rsidR="00F56252" w:rsidRPr="00A534EB">
        <w:rPr>
          <w:b/>
        </w:rPr>
        <w:t>Az elsődleges elemzési populáció teljes túlélésére vonatkozó Kaplan</w:t>
      </w:r>
      <w:r w:rsidR="006C4946" w:rsidRPr="00A534EB">
        <w:rPr>
          <w:b/>
        </w:rPr>
        <w:t>–</w:t>
      </w:r>
      <w:r w:rsidR="00F56252" w:rsidRPr="00A534EB">
        <w:rPr>
          <w:b/>
        </w:rPr>
        <w:t>M</w:t>
      </w:r>
      <w:r w:rsidR="006C4946" w:rsidRPr="00A534EB">
        <w:rPr>
          <w:b/>
        </w:rPr>
        <w:t>ei</w:t>
      </w:r>
      <w:r w:rsidR="00F56252" w:rsidRPr="00A534EB">
        <w:rPr>
          <w:b/>
        </w:rPr>
        <w:t>er</w:t>
      </w:r>
      <w:r w:rsidR="006C4946" w:rsidRPr="00A534EB">
        <w:rPr>
          <w:b/>
        </w:rPr>
        <w:t>-</w:t>
      </w:r>
      <w:r w:rsidR="00F56252" w:rsidRPr="00A534EB">
        <w:rPr>
          <w:b/>
        </w:rPr>
        <w:t>görbe (összes vizsgálatba bevont beteg) (OAK vizsgálat)</w:t>
      </w:r>
    </w:p>
    <w:p w14:paraId="37F6434B" w14:textId="77777777" w:rsidR="00F56252" w:rsidRPr="00A534EB" w:rsidRDefault="00F56252">
      <w:pPr>
        <w:keepNext/>
        <w:keepLines/>
        <w:rPr>
          <w:b/>
        </w:rPr>
      </w:pPr>
    </w:p>
    <w:p w14:paraId="7D806889" w14:textId="14D14B76" w:rsidR="00F56252" w:rsidRPr="00A534EB" w:rsidRDefault="004B264F">
      <w:pPr>
        <w:rPr>
          <w:b/>
          <w:lang w:eastAsia="en-US"/>
          <w:rPrChange w:id="118" w:author="Roche5-review" w:date="2025-05-28T20:42:00Z">
            <w:rPr>
              <w:b/>
              <w:noProof/>
              <w:lang w:eastAsia="en-US"/>
            </w:rPr>
          </w:rPrChange>
        </w:rPr>
      </w:pPr>
      <w:r w:rsidRPr="00482E83">
        <w:rPr>
          <w:b/>
          <w:noProof/>
          <w:lang w:eastAsia="hu-HU"/>
        </w:rPr>
        <w:drawing>
          <wp:inline distT="0" distB="0" distL="0" distR="0" wp14:anchorId="3F614596" wp14:editId="7B480413">
            <wp:extent cx="5763895" cy="4317365"/>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3895" cy="4317365"/>
                    </a:xfrm>
                    <a:prstGeom prst="rect">
                      <a:avLst/>
                    </a:prstGeom>
                    <a:noFill/>
                    <a:ln>
                      <a:noFill/>
                    </a:ln>
                  </pic:spPr>
                </pic:pic>
              </a:graphicData>
            </a:graphic>
          </wp:inline>
        </w:drawing>
      </w:r>
    </w:p>
    <w:p w14:paraId="42375D3C" w14:textId="77777777" w:rsidR="004F70D6" w:rsidRPr="00A534EB" w:rsidRDefault="004F70D6">
      <w:pPr>
        <w:rPr>
          <w:b/>
        </w:rPr>
      </w:pPr>
    </w:p>
    <w:p w14:paraId="61009E3D" w14:textId="62947F30" w:rsidR="00F56252" w:rsidRPr="00A534EB" w:rsidRDefault="00A76B5F" w:rsidP="009770B7">
      <w:pPr>
        <w:autoSpaceDE w:val="0"/>
        <w:autoSpaceDN w:val="0"/>
        <w:adjustRightInd w:val="0"/>
        <w:rPr>
          <w:b/>
          <w:vertAlign w:val="superscript"/>
        </w:rPr>
      </w:pPr>
      <w:r w:rsidRPr="00A534EB">
        <w:rPr>
          <w:b/>
        </w:rPr>
        <w:t>16</w:t>
      </w:r>
      <w:r w:rsidR="00F56252" w:rsidRPr="00A534EB">
        <w:rPr>
          <w:b/>
        </w:rPr>
        <w:t>. ábra:</w:t>
      </w:r>
      <w:r w:rsidR="00F56252" w:rsidRPr="00A534EB">
        <w:t xml:space="preserve"> </w:t>
      </w:r>
      <w:r w:rsidR="00F56252" w:rsidRPr="00A534EB">
        <w:rPr>
          <w:b/>
        </w:rPr>
        <w:t xml:space="preserve">Az elsődleges elemzési populáció teljes túlélésének </w:t>
      </w:r>
      <w:r w:rsidR="00C720D2" w:rsidRPr="00A534EB">
        <w:rPr>
          <w:b/>
        </w:rPr>
        <w:t>f</w:t>
      </w:r>
      <w:r w:rsidR="00F56252" w:rsidRPr="00A534EB">
        <w:rPr>
          <w:b/>
        </w:rPr>
        <w:t>orest plot ábrája a PD</w:t>
      </w:r>
      <w:r w:rsidR="00F56252" w:rsidRPr="00A534EB">
        <w:rPr>
          <w:b/>
        </w:rPr>
        <w:noBreakHyphen/>
        <w:t>L1</w:t>
      </w:r>
      <w:r w:rsidR="0048207D" w:rsidRPr="00A534EB">
        <w:rPr>
          <w:b/>
        </w:rPr>
        <w:noBreakHyphen/>
      </w:r>
      <w:r w:rsidR="00F56252" w:rsidRPr="00A534EB">
        <w:rPr>
          <w:b/>
        </w:rPr>
        <w:t>expresszió alapján (OAK vizsgálat)</w:t>
      </w:r>
      <w:r w:rsidR="00F56252" w:rsidRPr="00A534EB">
        <w:rPr>
          <w:b/>
          <w:vertAlign w:val="superscript"/>
        </w:rPr>
        <w:t>a</w:t>
      </w:r>
    </w:p>
    <w:p w14:paraId="6FC36306" w14:textId="77777777" w:rsidR="00F56252" w:rsidRPr="00A534EB" w:rsidRDefault="00F56252" w:rsidP="009770B7">
      <w:pPr>
        <w:autoSpaceDE w:val="0"/>
        <w:autoSpaceDN w:val="0"/>
        <w:adjustRightInd w:val="0"/>
        <w:rPr>
          <w:b/>
          <w:vertAlign w:val="superscript"/>
        </w:rPr>
      </w:pPr>
    </w:p>
    <w:p w14:paraId="35BAC75B" w14:textId="039B6975" w:rsidR="00F56252" w:rsidRPr="00A534EB" w:rsidRDefault="004B264F" w:rsidP="009770B7">
      <w:pPr>
        <w:autoSpaceDE w:val="0"/>
        <w:autoSpaceDN w:val="0"/>
        <w:adjustRightInd w:val="0"/>
        <w:rPr>
          <w:lang w:eastAsia="zh-CN"/>
          <w:rPrChange w:id="119" w:author="Roche5-review" w:date="2025-05-28T20:42:00Z">
            <w:rPr>
              <w:noProof/>
              <w:lang w:eastAsia="zh-CN"/>
            </w:rPr>
          </w:rPrChange>
        </w:rPr>
      </w:pPr>
      <w:r w:rsidRPr="00482E83">
        <w:rPr>
          <w:noProof/>
          <w:lang w:eastAsia="hu-HU"/>
        </w:rPr>
        <w:drawing>
          <wp:inline distT="0" distB="0" distL="0" distR="0" wp14:anchorId="11B77345" wp14:editId="24EF18E9">
            <wp:extent cx="5763895" cy="29051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895" cy="2905125"/>
                    </a:xfrm>
                    <a:prstGeom prst="rect">
                      <a:avLst/>
                    </a:prstGeom>
                    <a:noFill/>
                    <a:ln>
                      <a:noFill/>
                    </a:ln>
                  </pic:spPr>
                </pic:pic>
              </a:graphicData>
            </a:graphic>
          </wp:inline>
        </w:drawing>
      </w:r>
    </w:p>
    <w:p w14:paraId="597EB05E" w14:textId="77777777" w:rsidR="00FE2DAF" w:rsidRPr="00A534EB" w:rsidRDefault="00FE2DAF" w:rsidP="009770B7">
      <w:pPr>
        <w:autoSpaceDE w:val="0"/>
        <w:autoSpaceDN w:val="0"/>
        <w:adjustRightInd w:val="0"/>
        <w:rPr>
          <w:b/>
        </w:rPr>
      </w:pPr>
    </w:p>
    <w:p w14:paraId="6C40FCD5" w14:textId="77777777" w:rsidR="00F56252" w:rsidRPr="00A534EB" w:rsidRDefault="00F56252" w:rsidP="009770B7">
      <w:pPr>
        <w:autoSpaceDE w:val="0"/>
        <w:autoSpaceDN w:val="0"/>
        <w:adjustRightInd w:val="0"/>
        <w:rPr>
          <w:sz w:val="20"/>
        </w:rPr>
      </w:pPr>
      <w:r w:rsidRPr="00A534EB">
        <w:rPr>
          <w:sz w:val="20"/>
          <w:vertAlign w:val="superscript"/>
        </w:rPr>
        <w:t>a</w:t>
      </w:r>
      <w:r w:rsidRPr="00A534EB">
        <w:rPr>
          <w:sz w:val="20"/>
        </w:rPr>
        <w:t xml:space="preserve">Stratifikált relatív hazárd a </w:t>
      </w:r>
      <w:r w:rsidR="00C720D2" w:rsidRPr="00A534EB">
        <w:rPr>
          <w:sz w:val="20"/>
        </w:rPr>
        <w:t>beválasztás szerinti</w:t>
      </w:r>
      <w:r w:rsidRPr="00A534EB">
        <w:rPr>
          <w:sz w:val="20"/>
        </w:rPr>
        <w:t xml:space="preserve"> populációra (ITT) és azokra a populációkra vonatkozóan, amelyekben a tumorsejtek (TC) vagy a tumorinfiltráló immunsejtek (IC) PD-L1</w:t>
      </w:r>
      <w:r w:rsidR="0048207D" w:rsidRPr="00A534EB">
        <w:rPr>
          <w:sz w:val="20"/>
        </w:rPr>
        <w:t>-</w:t>
      </w:r>
      <w:r w:rsidRPr="00A534EB">
        <w:rPr>
          <w:sz w:val="20"/>
        </w:rPr>
        <w:t>expressziós státusza ≥ 1%. A többi exploratorikus alcsoportra vonatkozóan a relatív hazárd nem stratifikált.</w:t>
      </w:r>
    </w:p>
    <w:p w14:paraId="14306CCB" w14:textId="77777777" w:rsidR="00F56252" w:rsidRPr="00A534EB" w:rsidRDefault="00F56252" w:rsidP="009770B7">
      <w:pPr>
        <w:autoSpaceDE w:val="0"/>
        <w:autoSpaceDN w:val="0"/>
        <w:adjustRightInd w:val="0"/>
        <w:rPr>
          <w:sz w:val="20"/>
        </w:rPr>
      </w:pPr>
    </w:p>
    <w:p w14:paraId="20CA7380" w14:textId="77777777" w:rsidR="00F56252" w:rsidRPr="00A534EB" w:rsidRDefault="00F56252" w:rsidP="00680D4F">
      <w:pPr>
        <w:autoSpaceDE w:val="0"/>
        <w:autoSpaceDN w:val="0"/>
        <w:adjustRightInd w:val="0"/>
      </w:pPr>
      <w:r w:rsidRPr="00A534EB">
        <w:t>Atezolizumab alkalmazása esetén a teljes túlélés javulását figyelték meg docetaxelhez képest, mind a nem</w:t>
      </w:r>
      <w:r w:rsidRPr="00A534EB">
        <w:noBreakHyphen/>
        <w:t>laphámsejtes NSCLC</w:t>
      </w:r>
      <w:r w:rsidRPr="00A534EB">
        <w:noBreakHyphen/>
        <w:t>ben szenvedő betegeknél (relatív hazárd 0,73, 95%</w:t>
      </w:r>
      <w:r w:rsidR="00273034" w:rsidRPr="00A534EB">
        <w:t>-os</w:t>
      </w:r>
      <w:r w:rsidRPr="00A534EB">
        <w:t xml:space="preserve"> CI: 0,60; 0,89, medián teljes túlélés 15,6 hónap </w:t>
      </w:r>
      <w:r w:rsidR="00A7446F" w:rsidRPr="00A534EB">
        <w:t xml:space="preserve">atezolizumab esetén, </w:t>
      </w:r>
      <w:r w:rsidRPr="00A534EB">
        <w:t>illetve 11,2 hónap docetaxel esetén), mind a laphámsejtes NSCLC</w:t>
      </w:r>
      <w:r w:rsidRPr="00A534EB">
        <w:noBreakHyphen/>
        <w:t>ben szenvedő betegeknél (relatív hazárd 0,73, 95%</w:t>
      </w:r>
      <w:r w:rsidR="00273034" w:rsidRPr="00A534EB">
        <w:t>-os</w:t>
      </w:r>
      <w:r w:rsidRPr="00A534EB">
        <w:t xml:space="preserve"> CI: 0,54; 0,98, a medián teljes túlélés 8,9 hónap </w:t>
      </w:r>
      <w:r w:rsidR="00A7446F" w:rsidRPr="00A534EB">
        <w:t xml:space="preserve">atezolizumab esetén, </w:t>
      </w:r>
      <w:r w:rsidRPr="00A534EB">
        <w:t>illetve 7,7 hónap docetaxel esetén). A megfigyelt OS (teljes túlélés) javulását a betegek különböző alcsoportjain keresztül következetesen kimutatták, beleértve azokat a betegeket, akiknek a vizsgálatba történő beválasztáskor agyi áttétük volt (relatív hazárd: 0,54, 95%</w:t>
      </w:r>
      <w:r w:rsidR="00273034" w:rsidRPr="00A534EB">
        <w:t>-os</w:t>
      </w:r>
      <w:r w:rsidRPr="00A534EB">
        <w:t xml:space="preserve"> CI: 0,31; 0,94; medián teljes túlélés 20,1 hónap </w:t>
      </w:r>
      <w:r w:rsidR="00A7446F" w:rsidRPr="00A534EB">
        <w:t xml:space="preserve">atezolizumab esetén, </w:t>
      </w:r>
      <w:r w:rsidRPr="00A534EB">
        <w:t>illetve 11,9 hónap docetaxel esetén), valamint azokat a betegeket, akik soha nem dohányoztak (relatív hazárd 0,71, 95%</w:t>
      </w:r>
      <w:r w:rsidR="00273034" w:rsidRPr="00A534EB">
        <w:t>-os</w:t>
      </w:r>
      <w:r w:rsidRPr="00A534EB">
        <w:t xml:space="preserve"> CI</w:t>
      </w:r>
      <w:r w:rsidR="00FB2D5B" w:rsidRPr="00A534EB">
        <w:t>:</w:t>
      </w:r>
      <w:r w:rsidRPr="00A534EB">
        <w:t xml:space="preserve"> 0,47; 1,08, medián teljes túlélés 16,3 hónap </w:t>
      </w:r>
      <w:r w:rsidR="00A7446F" w:rsidRPr="00A534EB">
        <w:t xml:space="preserve">atezolizumab esetén, </w:t>
      </w:r>
      <w:r w:rsidRPr="00A534EB">
        <w:t>illetve 12,6 hónap docetaxel esetén). Azonban, az EGFR</w:t>
      </w:r>
      <w:r w:rsidR="00A7446F" w:rsidRPr="00A534EB">
        <w:t>-</w:t>
      </w:r>
      <w:r w:rsidRPr="00A534EB">
        <w:t>mutációval rendelkező betegeknél a teljes túlélés nem javult atezolizumab esetén docetaxellel összehasonlítva (relatív hazárd: 1,24, 95%</w:t>
      </w:r>
      <w:r w:rsidR="00273034" w:rsidRPr="00A534EB">
        <w:t>-os</w:t>
      </w:r>
      <w:r w:rsidRPr="00A534EB">
        <w:t xml:space="preserve"> CI: 0,71; 2,18, medián teljes túlélés 10,5 hónap </w:t>
      </w:r>
      <w:r w:rsidR="00A7446F" w:rsidRPr="00A534EB">
        <w:t xml:space="preserve">atezolizumab esetén, </w:t>
      </w:r>
      <w:r w:rsidRPr="00A534EB">
        <w:t>illetve 16,2 hónap docetaxel esetén).</w:t>
      </w:r>
    </w:p>
    <w:p w14:paraId="11BDC17B" w14:textId="77777777" w:rsidR="00F56252" w:rsidRPr="00A534EB" w:rsidRDefault="00F56252"/>
    <w:p w14:paraId="37B44634" w14:textId="77777777" w:rsidR="00F56252" w:rsidRPr="00A534EB" w:rsidRDefault="00F56252">
      <w:pPr>
        <w:autoSpaceDE w:val="0"/>
        <w:autoSpaceDN w:val="0"/>
        <w:adjustRightInd w:val="0"/>
      </w:pPr>
      <w:r w:rsidRPr="00A534EB">
        <w:rPr>
          <w:szCs w:val="22"/>
        </w:rPr>
        <w:t>A mellkasi fájdalom fokozódásáig hosszabb idő volt megfigyelhető az atezolizumabbal kezelt csoportban, mint a</w:t>
      </w:r>
      <w:r w:rsidRPr="00A534EB">
        <w:t xml:space="preserve"> docetaxel mellett</w:t>
      </w:r>
      <w:r w:rsidRPr="00A534EB">
        <w:rPr>
          <w:szCs w:val="22"/>
        </w:rPr>
        <w:t xml:space="preserve">, amit a betegek által kitöltött </w:t>
      </w:r>
      <w:r w:rsidRPr="00A534EB">
        <w:t xml:space="preserve">EORTC QLQ-LC13 </w:t>
      </w:r>
      <w:r w:rsidRPr="00A534EB">
        <w:rPr>
          <w:szCs w:val="22"/>
        </w:rPr>
        <w:t>(European Organization for the Research and Treatment of Cancer Quality of Life Questionnaire</w:t>
      </w:r>
      <w:r w:rsidRPr="00A534EB">
        <w:t xml:space="preserve"> Lung Cancer, Európai Rákkutató és Terápiás Szervezet életminőség</w:t>
      </w:r>
      <w:r w:rsidR="00A7446F" w:rsidRPr="00A534EB">
        <w:t>-</w:t>
      </w:r>
      <w:r w:rsidRPr="00A534EB">
        <w:t>kérdőív tüdő</w:t>
      </w:r>
      <w:r w:rsidR="00A7446F" w:rsidRPr="00A534EB">
        <w:t>da</w:t>
      </w:r>
      <w:r w:rsidRPr="00A534EB">
        <w:t>ganatra vonatkozó modul) kérdő</w:t>
      </w:r>
      <w:r w:rsidR="00A7446F" w:rsidRPr="00A534EB">
        <w:t>í</w:t>
      </w:r>
      <w:r w:rsidRPr="00A534EB">
        <w:t>v</w:t>
      </w:r>
      <w:r w:rsidRPr="00A534EB">
        <w:rPr>
          <w:szCs w:val="22"/>
        </w:rPr>
        <w:t xml:space="preserve"> </w:t>
      </w:r>
      <w:r w:rsidRPr="00A534EB">
        <w:t xml:space="preserve">alapján </w:t>
      </w:r>
      <w:r w:rsidRPr="00A534EB">
        <w:rPr>
          <w:szCs w:val="22"/>
        </w:rPr>
        <w:t>határoztak meg</w:t>
      </w:r>
      <w:r w:rsidRPr="00A534EB">
        <w:t xml:space="preserve"> (relatív hazárd: 0,71, 95%</w:t>
      </w:r>
      <w:r w:rsidR="00273034" w:rsidRPr="00A534EB">
        <w:t>-os</w:t>
      </w:r>
      <w:r w:rsidRPr="00A534EB">
        <w:t xml:space="preserve"> CI: 0,49; 1,05, a medián értéket egyik karon sem érték el). Az egyéb, tüdőcarcinomához köthető tünetek fokozódásáig (pl. köhögés, nehézlégzés és kar/vállfájdalom) eltelt idő az EORTC QLQ</w:t>
      </w:r>
      <w:r w:rsidRPr="00A534EB">
        <w:noBreakHyphen/>
        <w:t>LC13 alapján meghatározva hasonlónak bizonyult atezolizumab</w:t>
      </w:r>
      <w:r w:rsidR="00A7446F" w:rsidRPr="00A534EB">
        <w:t>,</w:t>
      </w:r>
      <w:r w:rsidRPr="00A534EB">
        <w:t xml:space="preserve"> illetve docetaxel esetén. Ezeket az eredményeket körültekintéssel kell értelmezni a vizsgálat nyílt elrendezése miatt.</w:t>
      </w:r>
    </w:p>
    <w:p w14:paraId="19F60D6A" w14:textId="77777777" w:rsidR="00F56252" w:rsidRPr="00A534EB" w:rsidRDefault="00F56252">
      <w:pPr>
        <w:autoSpaceDE w:val="0"/>
        <w:autoSpaceDN w:val="0"/>
        <w:adjustRightInd w:val="0"/>
      </w:pPr>
    </w:p>
    <w:p w14:paraId="0F6D4ACA" w14:textId="77777777" w:rsidR="00F56252" w:rsidRPr="00A534EB" w:rsidRDefault="00F56252">
      <w:pPr>
        <w:rPr>
          <w:i/>
        </w:rPr>
      </w:pPr>
      <w:r w:rsidRPr="00A534EB">
        <w:rPr>
          <w:i/>
        </w:rPr>
        <w:t xml:space="preserve">POPLAR (GO28753): </w:t>
      </w:r>
      <w:r w:rsidR="00273034" w:rsidRPr="00A534EB">
        <w:rPr>
          <w:i/>
        </w:rPr>
        <w:t xml:space="preserve">II. </w:t>
      </w:r>
      <w:r w:rsidRPr="00A534EB">
        <w:rPr>
          <w:i/>
        </w:rPr>
        <w:t>fázis</w:t>
      </w:r>
      <w:r w:rsidR="00273034" w:rsidRPr="00A534EB">
        <w:rPr>
          <w:i/>
        </w:rPr>
        <w:t>ú</w:t>
      </w:r>
      <w:r w:rsidRPr="00A534EB">
        <w:rPr>
          <w:i/>
        </w:rPr>
        <w:t xml:space="preserve"> randomizált vizsgálat, amelyet </w:t>
      </w:r>
      <w:r w:rsidRPr="00A534EB">
        <w:rPr>
          <w:i/>
          <w:szCs w:val="22"/>
        </w:rPr>
        <w:t>lokálisan előrehaladott vagy metasztatikus NSCLC</w:t>
      </w:r>
      <w:r w:rsidR="00187935" w:rsidRPr="00A534EB">
        <w:rPr>
          <w:i/>
          <w:szCs w:val="22"/>
        </w:rPr>
        <w:noBreakHyphen/>
        <w:t>ben</w:t>
      </w:r>
      <w:r w:rsidRPr="00A534EB">
        <w:rPr>
          <w:i/>
          <w:szCs w:val="22"/>
        </w:rPr>
        <w:t xml:space="preserve"> szenvedő betegekkel végeztek, akik megelőzően kemoterápiás kezelésben részesültek.</w:t>
      </w:r>
    </w:p>
    <w:p w14:paraId="6EDAF275" w14:textId="77777777" w:rsidR="00F56252" w:rsidRPr="00A534EB" w:rsidRDefault="00F56252">
      <w:pPr>
        <w:rPr>
          <w:i/>
        </w:rPr>
      </w:pPr>
    </w:p>
    <w:p w14:paraId="609472DB" w14:textId="77777777" w:rsidR="00F56252" w:rsidRPr="00A534EB" w:rsidRDefault="00F56252">
      <w:r w:rsidRPr="00A534EB">
        <w:rPr>
          <w:szCs w:val="22"/>
        </w:rPr>
        <w:t xml:space="preserve">Egy II. fázisú, </w:t>
      </w:r>
      <w:r w:rsidR="004D4F73" w:rsidRPr="00A534EB">
        <w:rPr>
          <w:szCs w:val="22"/>
        </w:rPr>
        <w:t>multicentrikus</w:t>
      </w:r>
      <w:r w:rsidRPr="00A534EB">
        <w:rPr>
          <w:szCs w:val="22"/>
        </w:rPr>
        <w:t>, nemzetközi, randomizált, nyílt, kontrollos vizsgálatot (POPLAR) végeztek olyan, lokálisan előrehaladott vagy metasztatikus NSCLC</w:t>
      </w:r>
      <w:r w:rsidRPr="00A534EB">
        <w:rPr>
          <w:szCs w:val="22"/>
        </w:rPr>
        <w:noBreakHyphen/>
        <w:t>ben szenvedő betegekkel, akiknek betegsége a platinabázisú kezelés alatt vagy azt követően progrediált, a PD</w:t>
      </w:r>
      <w:r w:rsidRPr="00A534EB">
        <w:rPr>
          <w:szCs w:val="22"/>
        </w:rPr>
        <w:noBreakHyphen/>
        <w:t>L1</w:t>
      </w:r>
      <w:r w:rsidR="0048207D" w:rsidRPr="00A534EB">
        <w:rPr>
          <w:szCs w:val="22"/>
        </w:rPr>
        <w:t>-</w:t>
      </w:r>
      <w:r w:rsidRPr="00A534EB">
        <w:rPr>
          <w:szCs w:val="22"/>
        </w:rPr>
        <w:t xml:space="preserve">expressziótól függetlenül. </w:t>
      </w:r>
      <w:r w:rsidRPr="00A534EB">
        <w:t>Az elsődleges hatásossági kimenetel a teljes túlélés volt. Összesen 287 beteget randomizáltak 1:1 arányban atezolizumab (1200 mg intravénás infúzió formájában 3 hetente, a kedvező klinikai hatás megszűnéséig) vagy docetaxel (75 mg/m</w:t>
      </w:r>
      <w:r w:rsidRPr="00A534EB">
        <w:rPr>
          <w:vertAlign w:val="superscript"/>
        </w:rPr>
        <w:t>2</w:t>
      </w:r>
      <w:r w:rsidRPr="00A534EB">
        <w:t xml:space="preserve"> intravénás infúzió formájában, minden 3 hetes ciklus 1. napján, a betegség progressziójáig) karra. A randomizáció stratifikálása a tumorinfiltráló immunsejtek PD</w:t>
      </w:r>
      <w:r w:rsidRPr="00A534EB">
        <w:noBreakHyphen/>
        <w:t>L1</w:t>
      </w:r>
      <w:r w:rsidR="0048207D" w:rsidRPr="00A534EB">
        <w:t>-</w:t>
      </w:r>
      <w:r w:rsidRPr="00A534EB">
        <w:t>expressziója, a korábbi kemoterápiás kezelések száma, valamint a szövettan alapján történt. Egy fris</w:t>
      </w:r>
      <w:r w:rsidR="00603EF8" w:rsidRPr="00A534EB">
        <w:t>s</w:t>
      </w:r>
      <w:r w:rsidRPr="00A534EB">
        <w:t>ített elemzés szerint, melyben összesen 200 megfigyelt haláleset volt és a medián túlélés időtartamának utánkövetése 22 hónap volt, a teljes túlélés medián időtartama az atezolizumabbal kezelt betegeknél 12,6 hónap, míg a docetaxellel kezelt betegeknél 9,7 hónap volt (relatív hazárd: 0,69, 95%</w:t>
      </w:r>
      <w:r w:rsidR="00273034" w:rsidRPr="00A534EB">
        <w:t>-os</w:t>
      </w:r>
      <w:r w:rsidRPr="00A534EB">
        <w:t xml:space="preserve"> CI: 0,52; 0,92). Az objektív válaszadási arány 15,3% illetve 14,7%, a válasz medián időtartama 18,6 hónap </w:t>
      </w:r>
      <w:r w:rsidR="00A7446F" w:rsidRPr="00A534EB">
        <w:t xml:space="preserve">volt atezolizumab esetén, </w:t>
      </w:r>
      <w:r w:rsidRPr="00A534EB">
        <w:t>illetve 7,2 hónap volt docetaxel esetén.</w:t>
      </w:r>
    </w:p>
    <w:p w14:paraId="3A071B3E" w14:textId="77777777" w:rsidR="00F56252" w:rsidRPr="00A534EB" w:rsidRDefault="00F56252" w:rsidP="00B87CF1">
      <w:pPr>
        <w:autoSpaceDE w:val="0"/>
        <w:autoSpaceDN w:val="0"/>
        <w:adjustRightInd w:val="0"/>
      </w:pPr>
    </w:p>
    <w:p w14:paraId="3DACF1A4" w14:textId="77777777" w:rsidR="00F56252" w:rsidRPr="00A534EB" w:rsidRDefault="00F56252" w:rsidP="00F46646">
      <w:pPr>
        <w:rPr>
          <w:i/>
          <w:u w:val="single"/>
        </w:rPr>
      </w:pPr>
      <w:r w:rsidRPr="00A534EB">
        <w:rPr>
          <w:i/>
          <w:u w:val="single"/>
        </w:rPr>
        <w:t>Kissejtes tüdőcarcinoma</w:t>
      </w:r>
    </w:p>
    <w:p w14:paraId="2EBEEB6F" w14:textId="77777777" w:rsidR="00F56252" w:rsidRPr="00A534EB" w:rsidRDefault="00F56252" w:rsidP="00F46646"/>
    <w:p w14:paraId="6D5AC668" w14:textId="77777777" w:rsidR="00F56252" w:rsidRPr="00A534EB" w:rsidRDefault="00F56252" w:rsidP="0020498D">
      <w:pPr>
        <w:rPr>
          <w:i/>
        </w:rPr>
      </w:pPr>
      <w:r w:rsidRPr="00A534EB">
        <w:rPr>
          <w:i/>
        </w:rPr>
        <w:t xml:space="preserve">IMpower133 (GO30081): </w:t>
      </w:r>
      <w:r w:rsidR="00273034" w:rsidRPr="00A534EB">
        <w:rPr>
          <w:i/>
        </w:rPr>
        <w:t xml:space="preserve">I/III. </w:t>
      </w:r>
      <w:r w:rsidRPr="00A534EB">
        <w:rPr>
          <w:i/>
        </w:rPr>
        <w:t>fázis</w:t>
      </w:r>
      <w:r w:rsidR="00273034" w:rsidRPr="00A534EB">
        <w:rPr>
          <w:i/>
        </w:rPr>
        <w:t>ú</w:t>
      </w:r>
      <w:r w:rsidRPr="00A534EB">
        <w:rPr>
          <w:i/>
        </w:rPr>
        <w:t xml:space="preserve"> randomizált vizsgálat, </w:t>
      </w:r>
      <w:r w:rsidRPr="00A534EB">
        <w:rPr>
          <w:i/>
          <w:iCs/>
        </w:rPr>
        <w:t xml:space="preserve">kemoterápiával még nem kezelt, </w:t>
      </w:r>
      <w:r w:rsidRPr="00A534EB">
        <w:rPr>
          <w:i/>
        </w:rPr>
        <w:t>kiterjedt stádiumú SCLC-ben szenvedő betegeknél, karboplatinnal és etopoziddal kombinációban</w:t>
      </w:r>
      <w:r w:rsidRPr="00A534EB">
        <w:rPr>
          <w:i/>
          <w:szCs w:val="22"/>
        </w:rPr>
        <w:t>.</w:t>
      </w:r>
    </w:p>
    <w:p w14:paraId="4E7A6FC1" w14:textId="77777777" w:rsidR="00F56252" w:rsidRPr="00A534EB" w:rsidRDefault="00F56252" w:rsidP="006321F9">
      <w:pPr>
        <w:rPr>
          <w:i/>
        </w:rPr>
      </w:pPr>
    </w:p>
    <w:p w14:paraId="4A1E0F36" w14:textId="77777777" w:rsidR="00F56252" w:rsidRPr="00A534EB" w:rsidRDefault="00F56252" w:rsidP="00275234">
      <w:pPr>
        <w:rPr>
          <w:szCs w:val="22"/>
        </w:rPr>
      </w:pPr>
      <w:r w:rsidRPr="00A534EB">
        <w:rPr>
          <w:szCs w:val="22"/>
        </w:rPr>
        <w:t xml:space="preserve">Az IMpower133 egy </w:t>
      </w:r>
      <w:r w:rsidR="00273034" w:rsidRPr="00A534EB">
        <w:rPr>
          <w:szCs w:val="22"/>
        </w:rPr>
        <w:t xml:space="preserve">I/III. </w:t>
      </w:r>
      <w:r w:rsidRPr="00A534EB">
        <w:rPr>
          <w:szCs w:val="22"/>
        </w:rPr>
        <w:t>fázis</w:t>
      </w:r>
      <w:r w:rsidR="00273034" w:rsidRPr="00A534EB">
        <w:rPr>
          <w:szCs w:val="22"/>
        </w:rPr>
        <w:t>ú</w:t>
      </w:r>
      <w:r w:rsidRPr="00A534EB">
        <w:rPr>
          <w:szCs w:val="22"/>
        </w:rPr>
        <w:t xml:space="preserve">, randomizált, </w:t>
      </w:r>
      <w:r w:rsidR="004D4F73" w:rsidRPr="00A534EB">
        <w:rPr>
          <w:szCs w:val="22"/>
        </w:rPr>
        <w:t>multicentrikus</w:t>
      </w:r>
      <w:r w:rsidRPr="00A534EB">
        <w:rPr>
          <w:szCs w:val="22"/>
        </w:rPr>
        <w:t>, kettős vak, placebokontrollos vizsgálat volt, melyet a karboplatinnal és etopoziddal kombinációban alkalmazott atezolizumab hatásosságának és biztonságosságának értékelésére végeztek, kemoterápiával még nem kezelt ES-SCLC</w:t>
      </w:r>
      <w:r w:rsidR="00187935" w:rsidRPr="00A534EB">
        <w:rPr>
          <w:szCs w:val="22"/>
        </w:rPr>
        <w:noBreakHyphen/>
        <w:t>ben</w:t>
      </w:r>
      <w:r w:rsidRPr="00A534EB">
        <w:rPr>
          <w:szCs w:val="22"/>
        </w:rPr>
        <w:t xml:space="preserve"> szenvedő betegeknél. </w:t>
      </w:r>
    </w:p>
    <w:p w14:paraId="7E3A6B1F" w14:textId="77777777" w:rsidR="00F56252" w:rsidRPr="00A534EB" w:rsidRDefault="00F56252" w:rsidP="00B87CF1"/>
    <w:p w14:paraId="222C82AB" w14:textId="77777777" w:rsidR="00F56252" w:rsidRPr="00A534EB" w:rsidRDefault="00F56252" w:rsidP="00275234">
      <w:pPr>
        <w:rPr>
          <w:szCs w:val="22"/>
        </w:rPr>
      </w:pPr>
      <w:r w:rsidRPr="00A534EB">
        <w:t>Kizárták a vizsgálatból azokat a betegeket, akiknek aktív vagy kezeletlen központi idegrendszeri áttéteik voltak, a kórelőzményében autoimmun betegség szerepelt, élő, attenuált vakcinát kaptak a randomizálás előtti 4 hétben, a randomizálás előtti 1 héten belül szisztémás immunszup</w:t>
      </w:r>
      <w:r w:rsidR="00273034" w:rsidRPr="00A534EB">
        <w:t>p</w:t>
      </w:r>
      <w:r w:rsidRPr="00A534EB">
        <w:t xml:space="preserve">resszív </w:t>
      </w:r>
      <w:r w:rsidR="00550D5E" w:rsidRPr="00A534EB">
        <w:t>gyógy</w:t>
      </w:r>
      <w:r w:rsidRPr="00A534EB">
        <w:t>szereket kaptak</w:t>
      </w:r>
      <w:r w:rsidRPr="00A534EB">
        <w:rPr>
          <w:szCs w:val="22"/>
        </w:rPr>
        <w:t xml:space="preserve">. </w:t>
      </w:r>
      <w:r w:rsidRPr="00A534EB">
        <w:t>A tumor értékelését 6 hetenként végezték el az 1. ciklus 1. napját követő 48 héten át, utána pedig 9 hetenként. Azoknál a betegeknél, akik megfeleltek a megállapított kritériumoknak, és akik beleegyeztek abba, hogy a betegség progressziója után is kezelést kapjanak, a kezelés befejezéséig 6</w:t>
      </w:r>
      <w:r w:rsidR="00550D5E" w:rsidRPr="00A534EB">
        <w:t> </w:t>
      </w:r>
      <w:r w:rsidRPr="00A534EB">
        <w:t>hetenként végezték el a tumor vizsgálatát.</w:t>
      </w:r>
    </w:p>
    <w:p w14:paraId="209D9E15" w14:textId="77777777" w:rsidR="00F56252" w:rsidRPr="00A534EB" w:rsidRDefault="00F56252" w:rsidP="00B87CF1"/>
    <w:p w14:paraId="59C65BCD" w14:textId="34310D68" w:rsidR="00F56252" w:rsidRPr="00A534EB" w:rsidRDefault="00F56252" w:rsidP="00275234">
      <w:pPr>
        <w:rPr>
          <w:szCs w:val="22"/>
        </w:rPr>
      </w:pPr>
      <w:r w:rsidRPr="00A534EB">
        <w:rPr>
          <w:szCs w:val="22"/>
        </w:rPr>
        <w:t xml:space="preserve">Összesen 403 beteget vontak be a vizsgálatba, akiket 1:1 arányban randomizáltak a </w:t>
      </w:r>
      <w:r w:rsidR="00A76B5F" w:rsidRPr="00A534EB">
        <w:rPr>
          <w:szCs w:val="22"/>
        </w:rPr>
        <w:t>18</w:t>
      </w:r>
      <w:r w:rsidRPr="00A534EB">
        <w:rPr>
          <w:szCs w:val="22"/>
        </w:rPr>
        <w:t>. táblázatban bemutatott kezelések egyikére. A randomizálást a nem, az ECOG</w:t>
      </w:r>
      <w:r w:rsidR="00A7446F" w:rsidRPr="00A534EB">
        <w:rPr>
          <w:szCs w:val="22"/>
        </w:rPr>
        <w:t>-</w:t>
      </w:r>
      <w:r w:rsidRPr="00A534EB">
        <w:rPr>
          <w:szCs w:val="22"/>
        </w:rPr>
        <w:t>teljesítménystátusz és az agyi áttétek megléte szerint stratifikálták.</w:t>
      </w:r>
    </w:p>
    <w:p w14:paraId="29BCAEF3" w14:textId="77777777" w:rsidR="00F56252" w:rsidRPr="00A534EB" w:rsidRDefault="00F56252" w:rsidP="00B87CF1"/>
    <w:p w14:paraId="46907432" w14:textId="0EC4C7D2" w:rsidR="00F56252" w:rsidRPr="00A534EB" w:rsidRDefault="00A76B5F">
      <w:pPr>
        <w:rPr>
          <w:b/>
        </w:rPr>
      </w:pPr>
      <w:r w:rsidRPr="00A534EB">
        <w:rPr>
          <w:b/>
        </w:rPr>
        <w:t>18</w:t>
      </w:r>
      <w:r w:rsidR="00F56252" w:rsidRPr="00A534EB">
        <w:rPr>
          <w:b/>
        </w:rPr>
        <w:t xml:space="preserve">. táblázat: </w:t>
      </w:r>
      <w:r w:rsidR="00F56252" w:rsidRPr="00A534EB">
        <w:rPr>
          <w:b/>
          <w:bCs/>
          <w:szCs w:val="22"/>
        </w:rPr>
        <w:t xml:space="preserve">Intravénás kezelési sémák </w:t>
      </w:r>
      <w:r w:rsidR="00F56252" w:rsidRPr="00A534EB">
        <w:rPr>
          <w:b/>
        </w:rPr>
        <w:t>(IMpower133)</w:t>
      </w:r>
    </w:p>
    <w:p w14:paraId="2EC68CCA" w14:textId="77777777" w:rsidR="00F56252" w:rsidRPr="00A534EB" w:rsidRDefault="00F56252">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F56252" w:rsidRPr="00A534EB" w14:paraId="6CA5F6CF" w14:textId="77777777">
        <w:trPr>
          <w:jc w:val="center"/>
        </w:trPr>
        <w:tc>
          <w:tcPr>
            <w:tcW w:w="1704" w:type="dxa"/>
            <w:gridSpan w:val="2"/>
            <w:tcBorders>
              <w:bottom w:val="single" w:sz="4" w:space="0" w:color="auto"/>
            </w:tcBorders>
            <w:shd w:val="clear" w:color="auto" w:fill="auto"/>
            <w:vAlign w:val="center"/>
          </w:tcPr>
          <w:p w14:paraId="1213E712" w14:textId="77777777" w:rsidR="00F56252" w:rsidRPr="00A534EB" w:rsidRDefault="00F56252">
            <w:pPr>
              <w:ind w:right="110"/>
              <w:jc w:val="center"/>
              <w:rPr>
                <w:b/>
                <w:sz w:val="20"/>
              </w:rPr>
            </w:pPr>
            <w:r w:rsidRPr="00A534EB">
              <w:rPr>
                <w:b/>
                <w:sz w:val="20"/>
              </w:rPr>
              <w:t>Kezelési séma</w:t>
            </w:r>
          </w:p>
        </w:tc>
        <w:tc>
          <w:tcPr>
            <w:tcW w:w="4686" w:type="dxa"/>
            <w:tcBorders>
              <w:bottom w:val="single" w:sz="4" w:space="0" w:color="auto"/>
            </w:tcBorders>
            <w:shd w:val="clear" w:color="auto" w:fill="auto"/>
            <w:vAlign w:val="center"/>
          </w:tcPr>
          <w:p w14:paraId="20944E2B" w14:textId="77777777" w:rsidR="00A7446F" w:rsidRPr="00A534EB" w:rsidRDefault="00F56252" w:rsidP="002C3D4F">
            <w:pPr>
              <w:jc w:val="center"/>
              <w:rPr>
                <w:b/>
                <w:sz w:val="20"/>
              </w:rPr>
            </w:pPr>
            <w:r w:rsidRPr="00A534EB">
              <w:rPr>
                <w:b/>
                <w:sz w:val="20"/>
              </w:rPr>
              <w:t>Indukció</w:t>
            </w:r>
          </w:p>
          <w:p w14:paraId="74879D09" w14:textId="77777777" w:rsidR="00F56252" w:rsidRPr="00A534EB" w:rsidRDefault="00F56252" w:rsidP="008459FE">
            <w:pPr>
              <w:jc w:val="center"/>
              <w:rPr>
                <w:b/>
                <w:sz w:val="20"/>
              </w:rPr>
            </w:pPr>
            <w:r w:rsidRPr="00A534EB">
              <w:rPr>
                <w:b/>
                <w:sz w:val="20"/>
              </w:rPr>
              <w:t>(Négy 21 napos ciklus)</w:t>
            </w:r>
          </w:p>
        </w:tc>
        <w:tc>
          <w:tcPr>
            <w:tcW w:w="2537" w:type="dxa"/>
            <w:tcBorders>
              <w:bottom w:val="single" w:sz="4" w:space="0" w:color="auto"/>
            </w:tcBorders>
            <w:shd w:val="clear" w:color="auto" w:fill="auto"/>
            <w:vAlign w:val="center"/>
          </w:tcPr>
          <w:p w14:paraId="11A0652C" w14:textId="77777777" w:rsidR="00A7446F" w:rsidRPr="00A534EB" w:rsidRDefault="00F56252" w:rsidP="008459FE">
            <w:pPr>
              <w:jc w:val="center"/>
              <w:rPr>
                <w:b/>
                <w:sz w:val="20"/>
              </w:rPr>
            </w:pPr>
            <w:r w:rsidRPr="00A534EB">
              <w:rPr>
                <w:b/>
                <w:sz w:val="20"/>
              </w:rPr>
              <w:t>Fenntartó kezelés</w:t>
            </w:r>
          </w:p>
          <w:p w14:paraId="5156090C" w14:textId="77777777" w:rsidR="00F56252" w:rsidRPr="00A534EB" w:rsidRDefault="00F56252" w:rsidP="008459FE">
            <w:pPr>
              <w:jc w:val="center"/>
              <w:rPr>
                <w:b/>
                <w:sz w:val="20"/>
              </w:rPr>
            </w:pPr>
            <w:r w:rsidRPr="00A534EB">
              <w:rPr>
                <w:b/>
                <w:sz w:val="20"/>
              </w:rPr>
              <w:t>(21 napos ciklusok)</w:t>
            </w:r>
          </w:p>
        </w:tc>
      </w:tr>
      <w:tr w:rsidR="00F56252" w:rsidRPr="00A534EB" w14:paraId="4EF3A86B" w14:textId="77777777">
        <w:trPr>
          <w:jc w:val="center"/>
        </w:trPr>
        <w:tc>
          <w:tcPr>
            <w:tcW w:w="1620" w:type="dxa"/>
            <w:tcBorders>
              <w:top w:val="single" w:sz="4" w:space="0" w:color="auto"/>
              <w:bottom w:val="nil"/>
            </w:tcBorders>
            <w:shd w:val="clear" w:color="auto" w:fill="auto"/>
            <w:vAlign w:val="center"/>
          </w:tcPr>
          <w:p w14:paraId="35FA6128" w14:textId="77777777" w:rsidR="00F56252" w:rsidRPr="00A534EB" w:rsidRDefault="00F56252">
            <w:pPr>
              <w:jc w:val="center"/>
              <w:rPr>
                <w:sz w:val="20"/>
              </w:rPr>
            </w:pPr>
            <w:r w:rsidRPr="00A534EB">
              <w:rPr>
                <w:sz w:val="20"/>
              </w:rPr>
              <w:t>A</w:t>
            </w:r>
          </w:p>
        </w:tc>
        <w:tc>
          <w:tcPr>
            <w:tcW w:w="4770" w:type="dxa"/>
            <w:gridSpan w:val="2"/>
            <w:tcBorders>
              <w:top w:val="single" w:sz="4" w:space="0" w:color="auto"/>
              <w:bottom w:val="nil"/>
            </w:tcBorders>
            <w:shd w:val="clear" w:color="auto" w:fill="auto"/>
            <w:vAlign w:val="center"/>
          </w:tcPr>
          <w:p w14:paraId="616DFC0B" w14:textId="77777777" w:rsidR="00F56252" w:rsidRPr="00A534EB" w:rsidRDefault="00F56252">
            <w:pPr>
              <w:jc w:val="center"/>
              <w:rPr>
                <w:sz w:val="20"/>
              </w:rPr>
            </w:pPr>
            <w:r w:rsidRPr="00A534EB">
              <w:rPr>
                <w:sz w:val="20"/>
              </w:rPr>
              <w:t>atezolizumab (1200 mg)</w:t>
            </w:r>
            <w:r w:rsidRPr="00A534EB">
              <w:rPr>
                <w:sz w:val="20"/>
                <w:vertAlign w:val="superscript"/>
              </w:rPr>
              <w:t>a</w:t>
            </w:r>
            <w:r w:rsidRPr="00A534EB">
              <w:rPr>
                <w:sz w:val="20"/>
              </w:rPr>
              <w:t xml:space="preserve"> + karboplatin (AUC 5)</w:t>
            </w:r>
            <w:r w:rsidRPr="00A534EB">
              <w:rPr>
                <w:sz w:val="20"/>
                <w:vertAlign w:val="superscript"/>
              </w:rPr>
              <w:t>b</w:t>
            </w:r>
            <w:r w:rsidRPr="00A534EB">
              <w:rPr>
                <w:sz w:val="20"/>
              </w:rPr>
              <w:t xml:space="preserve"> + etopozid (100 mg/m</w:t>
            </w:r>
            <w:r w:rsidRPr="00A534EB">
              <w:rPr>
                <w:sz w:val="20"/>
                <w:vertAlign w:val="superscript"/>
              </w:rPr>
              <w:t>2</w:t>
            </w:r>
            <w:r w:rsidRPr="00A534EB">
              <w:rPr>
                <w:sz w:val="20"/>
              </w:rPr>
              <w:t>)</w:t>
            </w:r>
            <w:r w:rsidRPr="00A534EB">
              <w:rPr>
                <w:sz w:val="20"/>
                <w:vertAlign w:val="superscript"/>
              </w:rPr>
              <w:t>b,c</w:t>
            </w:r>
          </w:p>
        </w:tc>
        <w:tc>
          <w:tcPr>
            <w:tcW w:w="2537" w:type="dxa"/>
            <w:tcBorders>
              <w:top w:val="single" w:sz="4" w:space="0" w:color="auto"/>
              <w:bottom w:val="nil"/>
            </w:tcBorders>
            <w:shd w:val="clear" w:color="auto" w:fill="auto"/>
            <w:vAlign w:val="center"/>
          </w:tcPr>
          <w:p w14:paraId="536B1AE5" w14:textId="77777777" w:rsidR="00F56252" w:rsidRPr="00A534EB" w:rsidRDefault="00F56252">
            <w:pPr>
              <w:jc w:val="center"/>
              <w:rPr>
                <w:sz w:val="20"/>
              </w:rPr>
            </w:pPr>
            <w:r w:rsidRPr="00A534EB">
              <w:rPr>
                <w:sz w:val="20"/>
              </w:rPr>
              <w:t>atezolizumab (1200 mg)</w:t>
            </w:r>
            <w:r w:rsidRPr="00A534EB">
              <w:rPr>
                <w:sz w:val="20"/>
                <w:vertAlign w:val="superscript"/>
              </w:rPr>
              <w:t xml:space="preserve"> a</w:t>
            </w:r>
          </w:p>
        </w:tc>
      </w:tr>
      <w:tr w:rsidR="00F56252" w:rsidRPr="00A534EB" w14:paraId="6DE87A42" w14:textId="77777777">
        <w:trPr>
          <w:jc w:val="center"/>
        </w:trPr>
        <w:tc>
          <w:tcPr>
            <w:tcW w:w="1620" w:type="dxa"/>
            <w:shd w:val="clear" w:color="auto" w:fill="auto"/>
            <w:vAlign w:val="center"/>
          </w:tcPr>
          <w:p w14:paraId="7490F9EB" w14:textId="77777777" w:rsidR="00F56252" w:rsidRPr="00A534EB" w:rsidRDefault="00F56252">
            <w:pPr>
              <w:jc w:val="center"/>
              <w:rPr>
                <w:sz w:val="20"/>
              </w:rPr>
            </w:pPr>
            <w:r w:rsidRPr="00A534EB">
              <w:rPr>
                <w:sz w:val="20"/>
              </w:rPr>
              <w:t>B</w:t>
            </w:r>
          </w:p>
        </w:tc>
        <w:tc>
          <w:tcPr>
            <w:tcW w:w="4770" w:type="dxa"/>
            <w:gridSpan w:val="2"/>
            <w:shd w:val="clear" w:color="auto" w:fill="auto"/>
            <w:vAlign w:val="center"/>
          </w:tcPr>
          <w:p w14:paraId="78D09F88" w14:textId="77777777" w:rsidR="00F56252" w:rsidRPr="00A534EB" w:rsidRDefault="00F56252">
            <w:pPr>
              <w:jc w:val="center"/>
              <w:rPr>
                <w:sz w:val="20"/>
              </w:rPr>
            </w:pPr>
            <w:r w:rsidRPr="00A534EB">
              <w:rPr>
                <w:sz w:val="20"/>
              </w:rPr>
              <w:t>placebo + karboplatin (AUC 5)</w:t>
            </w:r>
            <w:r w:rsidRPr="00A534EB">
              <w:rPr>
                <w:sz w:val="20"/>
                <w:vertAlign w:val="superscript"/>
              </w:rPr>
              <w:t>b</w:t>
            </w:r>
            <w:r w:rsidRPr="00A534EB">
              <w:rPr>
                <w:sz w:val="20"/>
              </w:rPr>
              <w:t xml:space="preserve"> + etopozid (100</w:t>
            </w:r>
            <w:r w:rsidR="006C2E32" w:rsidRPr="00A534EB">
              <w:rPr>
                <w:sz w:val="20"/>
              </w:rPr>
              <w:t> </w:t>
            </w:r>
            <w:r w:rsidRPr="00A534EB">
              <w:rPr>
                <w:sz w:val="20"/>
              </w:rPr>
              <w:t>mg/m</w:t>
            </w:r>
            <w:r w:rsidRPr="00A534EB">
              <w:rPr>
                <w:sz w:val="20"/>
                <w:vertAlign w:val="superscript"/>
              </w:rPr>
              <w:t>2</w:t>
            </w:r>
            <w:r w:rsidRPr="00A534EB">
              <w:rPr>
                <w:sz w:val="20"/>
              </w:rPr>
              <w:t>)</w:t>
            </w:r>
            <w:r w:rsidRPr="00A534EB">
              <w:rPr>
                <w:sz w:val="20"/>
                <w:vertAlign w:val="superscript"/>
              </w:rPr>
              <w:t>b,c</w:t>
            </w:r>
          </w:p>
        </w:tc>
        <w:tc>
          <w:tcPr>
            <w:tcW w:w="2537" w:type="dxa"/>
            <w:shd w:val="clear" w:color="auto" w:fill="auto"/>
            <w:vAlign w:val="center"/>
          </w:tcPr>
          <w:p w14:paraId="76852BA6" w14:textId="77777777" w:rsidR="00F56252" w:rsidRPr="00A534EB" w:rsidRDefault="00F56252">
            <w:pPr>
              <w:jc w:val="center"/>
              <w:rPr>
                <w:sz w:val="20"/>
              </w:rPr>
            </w:pPr>
            <w:r w:rsidRPr="00A534EB">
              <w:rPr>
                <w:sz w:val="20"/>
              </w:rPr>
              <w:t>placebo</w:t>
            </w:r>
          </w:p>
        </w:tc>
      </w:tr>
    </w:tbl>
    <w:p w14:paraId="0AA73908" w14:textId="77777777" w:rsidR="00F56252" w:rsidRPr="00A534EB" w:rsidRDefault="00F56252">
      <w:pPr>
        <w:rPr>
          <w:sz w:val="20"/>
        </w:rPr>
      </w:pPr>
      <w:r w:rsidRPr="00A534EB">
        <w:rPr>
          <w:sz w:val="20"/>
          <w:vertAlign w:val="superscript"/>
        </w:rPr>
        <w:t xml:space="preserve">a </w:t>
      </w:r>
      <w:r w:rsidRPr="00A534EB">
        <w:rPr>
          <w:sz w:val="20"/>
        </w:rPr>
        <w:t>Az atezolizumabot a vizsgáló által meghatározott klinikai előny megszűnéséig adagolták</w:t>
      </w:r>
    </w:p>
    <w:p w14:paraId="4C438F8B" w14:textId="77777777" w:rsidR="00F56252" w:rsidRPr="00A534EB" w:rsidRDefault="00F56252">
      <w:pPr>
        <w:rPr>
          <w:sz w:val="20"/>
        </w:rPr>
      </w:pPr>
      <w:r w:rsidRPr="00A534EB">
        <w:rPr>
          <w:sz w:val="20"/>
          <w:vertAlign w:val="superscript"/>
        </w:rPr>
        <w:t>b</w:t>
      </w:r>
      <w:r w:rsidRPr="00A534EB">
        <w:rPr>
          <w:sz w:val="20"/>
        </w:rPr>
        <w:t xml:space="preserve"> A karboplatint és az etopozidot 4 cikluson keresztül, vagy a betegség progressziójáig, vagy elfogadhatatlan toxicitás kialakulásáig adták, amelyik ezek közül hamarabb bekövetkezett</w:t>
      </w:r>
    </w:p>
    <w:p w14:paraId="56E6A4B5" w14:textId="77777777" w:rsidR="00F56252" w:rsidRPr="00A534EB" w:rsidRDefault="00F56252">
      <w:pPr>
        <w:rPr>
          <w:sz w:val="20"/>
        </w:rPr>
      </w:pPr>
      <w:r w:rsidRPr="00A534EB">
        <w:rPr>
          <w:sz w:val="20"/>
          <w:vertAlign w:val="superscript"/>
        </w:rPr>
        <w:t xml:space="preserve">c </w:t>
      </w:r>
      <w:r w:rsidRPr="00A534EB">
        <w:rPr>
          <w:sz w:val="20"/>
        </w:rPr>
        <w:t>Az etopozidot az egyes ciklusok 1., 2. és 3. napján adták</w:t>
      </w:r>
    </w:p>
    <w:p w14:paraId="69498C18" w14:textId="77777777" w:rsidR="00F56252" w:rsidRPr="00A534EB" w:rsidRDefault="00F56252" w:rsidP="00B87CF1">
      <w:pPr>
        <w:rPr>
          <w:szCs w:val="22"/>
        </w:rPr>
      </w:pPr>
    </w:p>
    <w:p w14:paraId="4590547A" w14:textId="77777777" w:rsidR="00F56252" w:rsidRPr="00A534EB" w:rsidRDefault="00F56252" w:rsidP="00275234">
      <w:r w:rsidRPr="00A534EB">
        <w:t>A vizsgálati populáció demográfiai jellemzői, valamint kiindulási betegségjellemzői jól kiegyensúlyozottak voltak a kezelési karok között. A medián életkor 64 év volt (tartomány: 26</w:t>
      </w:r>
      <w:r w:rsidR="001A1F7E" w:rsidRPr="00A534EB">
        <w:t>–</w:t>
      </w:r>
      <w:r w:rsidRPr="00A534EB">
        <w:t>90), a betegek 10%-a 75 éves vagy annál idősebb volt. A betegek többsége férfi (65%) és fehér bőrű (80%) volt, 9%-ának agyi áttétei voltak és a többségük aktuálisan vagy korábban dohányzott (97%). A kiindulási ECOG</w:t>
      </w:r>
      <w:r w:rsidR="00A7446F" w:rsidRPr="00A534EB">
        <w:t>-</w:t>
      </w:r>
      <w:r w:rsidRPr="00A534EB">
        <w:t xml:space="preserve">teljesítménystátusz 0 (35%) vagy 1 (65%) volt. </w:t>
      </w:r>
    </w:p>
    <w:p w14:paraId="4D05AB67" w14:textId="77777777" w:rsidR="00F56252" w:rsidRPr="00A534EB" w:rsidRDefault="00F56252" w:rsidP="00B87CF1"/>
    <w:p w14:paraId="6D8D7B83" w14:textId="0A8AC724" w:rsidR="00F56252" w:rsidRPr="00A534EB" w:rsidRDefault="00F56252" w:rsidP="00275234">
      <w:r w:rsidRPr="00A534EB">
        <w:t xml:space="preserve">Az elsődleges elemzés időpontjában a betegek túlélésének medián követési ideje 13,9 hónap volt. Az OS statisztikailag szignifikáns növekedését figyelték meg </w:t>
      </w:r>
      <w:r w:rsidRPr="00A534EB">
        <w:rPr>
          <w:szCs w:val="22"/>
        </w:rPr>
        <w:t>az atezolizumab karboplatinnal és etopoziddal kombinációban történő alkalmazásakor a kontroll karhoz képest (HR</w:t>
      </w:r>
      <w:r w:rsidR="00A7446F" w:rsidRPr="00A534EB">
        <w:rPr>
          <w:szCs w:val="22"/>
        </w:rPr>
        <w:t>:</w:t>
      </w:r>
      <w:r w:rsidRPr="00A534EB">
        <w:rPr>
          <w:szCs w:val="22"/>
        </w:rPr>
        <w:t xml:space="preserve"> 0,70, 95%</w:t>
      </w:r>
      <w:r w:rsidR="00273034" w:rsidRPr="00A534EB">
        <w:rPr>
          <w:szCs w:val="22"/>
        </w:rPr>
        <w:t>-os</w:t>
      </w:r>
      <w:r w:rsidRPr="00A534EB">
        <w:rPr>
          <w:szCs w:val="22"/>
        </w:rPr>
        <w:t xml:space="preserve"> CI: 0,54</w:t>
      </w:r>
      <w:r w:rsidR="001A1F7E" w:rsidRPr="00A534EB">
        <w:rPr>
          <w:szCs w:val="22"/>
        </w:rPr>
        <w:t>;</w:t>
      </w:r>
      <w:r w:rsidRPr="00A534EB">
        <w:rPr>
          <w:szCs w:val="22"/>
        </w:rPr>
        <w:t xml:space="preserve"> 0,91; medián OS</w:t>
      </w:r>
      <w:r w:rsidR="00A7446F" w:rsidRPr="00A534EB">
        <w:rPr>
          <w:szCs w:val="22"/>
        </w:rPr>
        <w:t>:</w:t>
      </w:r>
      <w:r w:rsidRPr="00A534EB">
        <w:rPr>
          <w:szCs w:val="22"/>
        </w:rPr>
        <w:t xml:space="preserve"> 12,3 hónap vs. 10,3 hónap). </w:t>
      </w:r>
      <w:r w:rsidRPr="00A534EB">
        <w:rPr>
          <w:rPrChange w:id="120" w:author="Roche5-review" w:date="2025-05-28T20:42:00Z">
            <w:rPr>
              <w:noProof/>
            </w:rPr>
          </w:rPrChange>
        </w:rPr>
        <w:t>Egy hosszabb követés utáni (medián: 22,9</w:t>
      </w:r>
      <w:r w:rsidR="006C2E32" w:rsidRPr="00A534EB">
        <w:rPr>
          <w:rPrChange w:id="121" w:author="Roche5-review" w:date="2025-05-28T20:42:00Z">
            <w:rPr>
              <w:noProof/>
            </w:rPr>
          </w:rPrChange>
        </w:rPr>
        <w:t> </w:t>
      </w:r>
      <w:r w:rsidRPr="00A534EB">
        <w:rPr>
          <w:rPrChange w:id="122" w:author="Roche5-review" w:date="2025-05-28T20:42:00Z">
            <w:rPr>
              <w:noProof/>
            </w:rPr>
          </w:rPrChange>
        </w:rPr>
        <w:t>hónap) feltáró OS</w:t>
      </w:r>
      <w:r w:rsidR="00A7446F" w:rsidRPr="00A534EB">
        <w:rPr>
          <w:rPrChange w:id="123" w:author="Roche5-review" w:date="2025-05-28T20:42:00Z">
            <w:rPr>
              <w:noProof/>
            </w:rPr>
          </w:rPrChange>
        </w:rPr>
        <w:t>-</w:t>
      </w:r>
      <w:r w:rsidRPr="00A534EB">
        <w:rPr>
          <w:rPrChange w:id="124" w:author="Roche5-review" w:date="2025-05-28T20:42:00Z">
            <w:rPr>
              <w:noProof/>
            </w:rPr>
          </w:rPrChange>
        </w:rPr>
        <w:t>analízis szerint, a medián OS mindkét karon változatlan volt az elsődleges OS interim analízishez képest.</w:t>
      </w:r>
      <w:r w:rsidRPr="00A534EB">
        <w:rPr>
          <w:szCs w:val="22"/>
        </w:rPr>
        <w:t xml:space="preserve"> </w:t>
      </w:r>
      <w:r w:rsidRPr="00A534EB">
        <w:t>Az elsődleges analízisből származó PFS</w:t>
      </w:r>
      <w:r w:rsidR="00F72CE5" w:rsidRPr="00A534EB">
        <w:t>-</w:t>
      </w:r>
      <w:r w:rsidRPr="00A534EB">
        <w:t>, ORR</w:t>
      </w:r>
      <w:r w:rsidR="00F72CE5" w:rsidRPr="00A534EB">
        <w:t>-</w:t>
      </w:r>
      <w:r w:rsidRPr="00A534EB">
        <w:t xml:space="preserve"> és DOR</w:t>
      </w:r>
      <w:r w:rsidR="00F72CE5" w:rsidRPr="00A534EB">
        <w:t>-</w:t>
      </w:r>
      <w:r w:rsidRPr="00A534EB">
        <w:t xml:space="preserve">eredményeket, valamint </w:t>
      </w:r>
      <w:r w:rsidR="00F72CE5" w:rsidRPr="00A534EB">
        <w:t xml:space="preserve">az </w:t>
      </w:r>
      <w:r w:rsidRPr="00A534EB">
        <w:t>OS végső</w:t>
      </w:r>
      <w:r w:rsidR="00F72CE5" w:rsidRPr="00A534EB">
        <w:t>, feltáró</w:t>
      </w:r>
      <w:r w:rsidRPr="00A534EB">
        <w:t xml:space="preserve"> analízis</w:t>
      </w:r>
      <w:r w:rsidR="00F72CE5" w:rsidRPr="00A534EB">
        <w:t>ének</w:t>
      </w:r>
      <w:r w:rsidRPr="00A534EB">
        <w:t xml:space="preserve"> eredményeit a </w:t>
      </w:r>
      <w:r w:rsidR="00A76B5F" w:rsidRPr="00A534EB">
        <w:t>19</w:t>
      </w:r>
      <w:r w:rsidRPr="00A534EB">
        <w:t xml:space="preserve">. táblázat összesíti. </w:t>
      </w:r>
      <w:r w:rsidRPr="00A534EB">
        <w:rPr>
          <w:szCs w:val="22"/>
        </w:rPr>
        <w:t xml:space="preserve">Az OS és a PFS </w:t>
      </w:r>
      <w:r w:rsidRPr="00A534EB">
        <w:t xml:space="preserve">Kaplan–Meier-görbéjét </w:t>
      </w:r>
      <w:r w:rsidRPr="00A534EB">
        <w:rPr>
          <w:szCs w:val="22"/>
        </w:rPr>
        <w:t xml:space="preserve">a </w:t>
      </w:r>
      <w:r w:rsidR="00A76B5F" w:rsidRPr="00A534EB">
        <w:rPr>
          <w:szCs w:val="22"/>
        </w:rPr>
        <w:t>17</w:t>
      </w:r>
      <w:r w:rsidRPr="00A534EB">
        <w:rPr>
          <w:szCs w:val="22"/>
        </w:rPr>
        <w:t xml:space="preserve">. és </w:t>
      </w:r>
      <w:r w:rsidR="00A76B5F" w:rsidRPr="00A534EB">
        <w:rPr>
          <w:szCs w:val="22"/>
        </w:rPr>
        <w:t>18</w:t>
      </w:r>
      <w:r w:rsidRPr="00A534EB">
        <w:rPr>
          <w:szCs w:val="22"/>
        </w:rPr>
        <w:t xml:space="preserve">. ábra mutatja be. Adatok az agyi metasztázissal rendelkező betegekről túlságosan korlátozottak ahhoz, hogy következtetést lehessen levonni erre a populációra vonatkozóan. </w:t>
      </w:r>
    </w:p>
    <w:p w14:paraId="67C83C69" w14:textId="77777777" w:rsidR="00F56252" w:rsidRPr="00A534EB" w:rsidRDefault="00F56252" w:rsidP="00B87CF1">
      <w:pPr>
        <w:rPr>
          <w:b/>
          <w:rPrChange w:id="125" w:author="Roche5-review" w:date="2025-05-28T20:42:00Z">
            <w:rPr>
              <w:b/>
              <w:noProof/>
            </w:rPr>
          </w:rPrChange>
        </w:rPr>
      </w:pPr>
    </w:p>
    <w:p w14:paraId="07C270AC" w14:textId="53AAA154" w:rsidR="00F56252" w:rsidRPr="00A534EB" w:rsidRDefault="00A76B5F">
      <w:pPr>
        <w:keepNext/>
        <w:keepLines/>
        <w:rPr>
          <w:b/>
          <w:rPrChange w:id="126" w:author="Roche5-review" w:date="2025-05-28T20:42:00Z">
            <w:rPr>
              <w:b/>
              <w:noProof/>
            </w:rPr>
          </w:rPrChange>
        </w:rPr>
      </w:pPr>
      <w:r w:rsidRPr="00A534EB">
        <w:rPr>
          <w:b/>
          <w:rPrChange w:id="127" w:author="Roche5-review" w:date="2025-05-28T20:42:00Z">
            <w:rPr>
              <w:b/>
              <w:noProof/>
            </w:rPr>
          </w:rPrChange>
        </w:rPr>
        <w:t>19</w:t>
      </w:r>
      <w:r w:rsidR="00F56252" w:rsidRPr="00A534EB">
        <w:rPr>
          <w:b/>
          <w:rPrChange w:id="128" w:author="Roche5-review" w:date="2025-05-28T20:42:00Z">
            <w:rPr>
              <w:b/>
              <w:noProof/>
            </w:rPr>
          </w:rPrChange>
        </w:rPr>
        <w:t>. táblázat: A hatásossági eredmények összefoglalása (IMpower133)</w:t>
      </w:r>
    </w:p>
    <w:p w14:paraId="496938DF" w14:textId="77777777" w:rsidR="00F56252" w:rsidRPr="00A534EB" w:rsidRDefault="00F56252">
      <w:pPr>
        <w:keepNext/>
        <w:keepLines/>
        <w:rPr>
          <w:b/>
          <w:rPrChange w:id="129" w:author="Roche5-review" w:date="2025-05-28T20:42:00Z">
            <w:rPr>
              <w:b/>
              <w:noProof/>
            </w:rPr>
          </w:rPrChange>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F56252" w:rsidRPr="00A534EB" w14:paraId="3965C9E6" w14:textId="77777777">
        <w:trPr>
          <w:tblHeader/>
        </w:trPr>
        <w:tc>
          <w:tcPr>
            <w:tcW w:w="4968" w:type="dxa"/>
            <w:tcBorders>
              <w:top w:val="single" w:sz="4" w:space="0" w:color="auto"/>
              <w:bottom w:val="single" w:sz="4" w:space="0" w:color="auto"/>
              <w:right w:val="nil"/>
            </w:tcBorders>
            <w:shd w:val="clear" w:color="auto" w:fill="auto"/>
          </w:tcPr>
          <w:p w14:paraId="64B79A4D" w14:textId="77777777" w:rsidR="00F56252" w:rsidRPr="00A534EB" w:rsidRDefault="00F56252">
            <w:pPr>
              <w:keepNext/>
              <w:keepLines/>
              <w:rPr>
                <w:b/>
                <w:rPrChange w:id="130" w:author="Roche5-review" w:date="2025-05-28T20:42:00Z">
                  <w:rPr>
                    <w:b/>
                    <w:noProof/>
                  </w:rPr>
                </w:rPrChange>
              </w:rPr>
            </w:pPr>
            <w:r w:rsidRPr="00A534EB">
              <w:rPr>
                <w:b/>
                <w:rPrChange w:id="131" w:author="Roche5-review" w:date="2025-05-28T20:42:00Z">
                  <w:rPr>
                    <w:b/>
                    <w:noProof/>
                  </w:rPr>
                </w:rPrChange>
              </w:rPr>
              <w:t>Kulcsfontosságú hatásossági végpontok</w:t>
            </w:r>
          </w:p>
        </w:tc>
        <w:tc>
          <w:tcPr>
            <w:tcW w:w="2610" w:type="dxa"/>
            <w:gridSpan w:val="2"/>
            <w:tcBorders>
              <w:top w:val="single" w:sz="4" w:space="0" w:color="auto"/>
              <w:left w:val="nil"/>
              <w:bottom w:val="single" w:sz="4" w:space="0" w:color="auto"/>
              <w:right w:val="nil"/>
            </w:tcBorders>
            <w:shd w:val="clear" w:color="auto" w:fill="auto"/>
          </w:tcPr>
          <w:p w14:paraId="72A76D43" w14:textId="77777777" w:rsidR="00F56252" w:rsidRPr="00A534EB" w:rsidRDefault="00F56252">
            <w:pPr>
              <w:keepNext/>
              <w:keepLines/>
              <w:jc w:val="center"/>
              <w:rPr>
                <w:b/>
                <w:rPrChange w:id="132" w:author="Roche5-review" w:date="2025-05-28T20:42:00Z">
                  <w:rPr>
                    <w:b/>
                    <w:noProof/>
                  </w:rPr>
                </w:rPrChange>
              </w:rPr>
            </w:pPr>
            <w:r w:rsidRPr="00A534EB">
              <w:rPr>
                <w:b/>
                <w:rPrChange w:id="133" w:author="Roche5-review" w:date="2025-05-28T20:42:00Z">
                  <w:rPr>
                    <w:b/>
                    <w:noProof/>
                  </w:rPr>
                </w:rPrChange>
              </w:rPr>
              <w:t>A kar</w:t>
            </w:r>
          </w:p>
          <w:p w14:paraId="1C1795C2" w14:textId="77777777" w:rsidR="00F56252" w:rsidRPr="00A534EB" w:rsidRDefault="00F56252">
            <w:pPr>
              <w:keepNext/>
              <w:keepLines/>
              <w:jc w:val="center"/>
              <w:rPr>
                <w:rPrChange w:id="134" w:author="Roche5-review" w:date="2025-05-28T20:42:00Z">
                  <w:rPr>
                    <w:noProof/>
                  </w:rPr>
                </w:rPrChange>
              </w:rPr>
            </w:pPr>
            <w:r w:rsidRPr="00A534EB">
              <w:rPr>
                <w:rPrChange w:id="135" w:author="Roche5-review" w:date="2025-05-28T20:42:00Z">
                  <w:rPr>
                    <w:noProof/>
                  </w:rPr>
                </w:rPrChange>
              </w:rPr>
              <w:t>(Atezolizumab + karboplatin + etopozid)</w:t>
            </w:r>
          </w:p>
        </w:tc>
        <w:tc>
          <w:tcPr>
            <w:tcW w:w="2454" w:type="dxa"/>
            <w:tcBorders>
              <w:top w:val="single" w:sz="4" w:space="0" w:color="auto"/>
              <w:left w:val="nil"/>
              <w:bottom w:val="single" w:sz="4" w:space="0" w:color="auto"/>
            </w:tcBorders>
            <w:shd w:val="clear" w:color="auto" w:fill="auto"/>
          </w:tcPr>
          <w:p w14:paraId="4FD8F50A" w14:textId="77777777" w:rsidR="00F56252" w:rsidRPr="00A534EB" w:rsidRDefault="00F56252">
            <w:pPr>
              <w:keepNext/>
              <w:keepLines/>
              <w:jc w:val="center"/>
              <w:rPr>
                <w:b/>
                <w:rPrChange w:id="136" w:author="Roche5-review" w:date="2025-05-28T20:42:00Z">
                  <w:rPr>
                    <w:b/>
                    <w:noProof/>
                  </w:rPr>
                </w:rPrChange>
              </w:rPr>
            </w:pPr>
            <w:r w:rsidRPr="00A534EB">
              <w:rPr>
                <w:b/>
                <w:rPrChange w:id="137" w:author="Roche5-review" w:date="2025-05-28T20:42:00Z">
                  <w:rPr>
                    <w:b/>
                    <w:noProof/>
                  </w:rPr>
                </w:rPrChange>
              </w:rPr>
              <w:t>B kar</w:t>
            </w:r>
          </w:p>
          <w:p w14:paraId="513D5800" w14:textId="77777777" w:rsidR="00F56252" w:rsidRPr="00A534EB" w:rsidRDefault="00F56252">
            <w:pPr>
              <w:keepNext/>
              <w:keepLines/>
              <w:jc w:val="center"/>
              <w:rPr>
                <w:rPrChange w:id="138" w:author="Roche5-review" w:date="2025-05-28T20:42:00Z">
                  <w:rPr>
                    <w:noProof/>
                  </w:rPr>
                </w:rPrChange>
              </w:rPr>
            </w:pPr>
            <w:r w:rsidRPr="00A534EB">
              <w:rPr>
                <w:rPrChange w:id="139" w:author="Roche5-review" w:date="2025-05-28T20:42:00Z">
                  <w:rPr>
                    <w:noProof/>
                  </w:rPr>
                </w:rPrChange>
              </w:rPr>
              <w:t>(Placebo + karboplatin + etopozid)</w:t>
            </w:r>
          </w:p>
        </w:tc>
      </w:tr>
      <w:tr w:rsidR="00F56252" w:rsidRPr="00A534EB" w14:paraId="03A8F31E" w14:textId="77777777">
        <w:trPr>
          <w:tblHeader/>
        </w:trPr>
        <w:tc>
          <w:tcPr>
            <w:tcW w:w="4968" w:type="dxa"/>
            <w:tcBorders>
              <w:top w:val="single" w:sz="4" w:space="0" w:color="auto"/>
              <w:bottom w:val="single" w:sz="4" w:space="0" w:color="auto"/>
              <w:right w:val="nil"/>
            </w:tcBorders>
            <w:shd w:val="clear" w:color="auto" w:fill="auto"/>
          </w:tcPr>
          <w:p w14:paraId="10FF447D" w14:textId="77777777" w:rsidR="00F56252" w:rsidRPr="00A534EB" w:rsidRDefault="00F56252">
            <w:pPr>
              <w:keepNext/>
              <w:keepLines/>
              <w:rPr>
                <w:b/>
                <w:rPrChange w:id="140" w:author="Roche5-review" w:date="2025-05-28T20:42:00Z">
                  <w:rPr>
                    <w:b/>
                    <w:noProof/>
                  </w:rPr>
                </w:rPrChange>
              </w:rPr>
            </w:pPr>
            <w:r w:rsidRPr="00A534EB">
              <w:rPr>
                <w:b/>
                <w:i/>
                <w:szCs w:val="22"/>
              </w:rPr>
              <w:t>Elsődleges együttes végpontok</w:t>
            </w:r>
          </w:p>
        </w:tc>
        <w:tc>
          <w:tcPr>
            <w:tcW w:w="2610" w:type="dxa"/>
            <w:gridSpan w:val="2"/>
            <w:tcBorders>
              <w:top w:val="single" w:sz="4" w:space="0" w:color="auto"/>
              <w:left w:val="nil"/>
              <w:bottom w:val="single" w:sz="4" w:space="0" w:color="auto"/>
              <w:right w:val="nil"/>
            </w:tcBorders>
            <w:shd w:val="clear" w:color="auto" w:fill="auto"/>
          </w:tcPr>
          <w:p w14:paraId="2BF33146" w14:textId="77777777" w:rsidR="00F56252" w:rsidRPr="00A534EB" w:rsidRDefault="00F56252">
            <w:pPr>
              <w:keepNext/>
              <w:keepLines/>
              <w:jc w:val="center"/>
              <w:rPr>
                <w:b/>
                <w:rPrChange w:id="141" w:author="Roche5-review" w:date="2025-05-28T20:42:00Z">
                  <w:rPr>
                    <w:b/>
                    <w:noProof/>
                  </w:rPr>
                </w:rPrChange>
              </w:rPr>
            </w:pPr>
          </w:p>
        </w:tc>
        <w:tc>
          <w:tcPr>
            <w:tcW w:w="2454" w:type="dxa"/>
            <w:tcBorders>
              <w:top w:val="single" w:sz="4" w:space="0" w:color="auto"/>
              <w:left w:val="nil"/>
              <w:bottom w:val="single" w:sz="4" w:space="0" w:color="auto"/>
            </w:tcBorders>
            <w:shd w:val="clear" w:color="auto" w:fill="auto"/>
          </w:tcPr>
          <w:p w14:paraId="2BB6174F" w14:textId="77777777" w:rsidR="00F56252" w:rsidRPr="00A534EB" w:rsidRDefault="00F56252">
            <w:pPr>
              <w:keepNext/>
              <w:keepLines/>
              <w:jc w:val="center"/>
              <w:rPr>
                <w:b/>
                <w:rPrChange w:id="142" w:author="Roche5-review" w:date="2025-05-28T20:42:00Z">
                  <w:rPr>
                    <w:b/>
                    <w:noProof/>
                  </w:rPr>
                </w:rPrChange>
              </w:rPr>
            </w:pPr>
          </w:p>
        </w:tc>
      </w:tr>
      <w:tr w:rsidR="00F56252" w:rsidRPr="00A534EB" w14:paraId="5668FE11" w14:textId="77777777">
        <w:tc>
          <w:tcPr>
            <w:tcW w:w="4968" w:type="dxa"/>
            <w:tcBorders>
              <w:top w:val="single" w:sz="4" w:space="0" w:color="auto"/>
              <w:bottom w:val="nil"/>
              <w:right w:val="nil"/>
            </w:tcBorders>
          </w:tcPr>
          <w:p w14:paraId="038368F8" w14:textId="77777777" w:rsidR="00F56252" w:rsidRPr="00A534EB" w:rsidRDefault="00F56252">
            <w:pPr>
              <w:keepNext/>
              <w:keepLines/>
              <w:rPr>
                <w:b/>
                <w:i/>
                <w:rPrChange w:id="143" w:author="Roche5-review" w:date="2025-05-28T20:42:00Z">
                  <w:rPr>
                    <w:b/>
                    <w:i/>
                    <w:noProof/>
                  </w:rPr>
                </w:rPrChange>
              </w:rPr>
            </w:pPr>
            <w:r w:rsidRPr="00A534EB">
              <w:rPr>
                <w:b/>
                <w:i/>
                <w:rPrChange w:id="144" w:author="Roche5-review" w:date="2025-05-28T20:42:00Z">
                  <w:rPr>
                    <w:b/>
                    <w:i/>
                    <w:noProof/>
                  </w:rPr>
                </w:rPrChange>
              </w:rPr>
              <w:t>OS analízise*</w:t>
            </w:r>
          </w:p>
        </w:tc>
        <w:tc>
          <w:tcPr>
            <w:tcW w:w="2610" w:type="dxa"/>
            <w:gridSpan w:val="2"/>
            <w:tcBorders>
              <w:top w:val="single" w:sz="4" w:space="0" w:color="auto"/>
              <w:left w:val="nil"/>
              <w:bottom w:val="nil"/>
              <w:right w:val="nil"/>
            </w:tcBorders>
          </w:tcPr>
          <w:p w14:paraId="635EA5DE" w14:textId="77777777" w:rsidR="00F56252" w:rsidRPr="00A534EB" w:rsidRDefault="00F56252">
            <w:pPr>
              <w:keepNext/>
              <w:keepLines/>
              <w:jc w:val="center"/>
              <w:rPr>
                <w:b/>
                <w:rPrChange w:id="145" w:author="Roche5-review" w:date="2025-05-28T20:42:00Z">
                  <w:rPr>
                    <w:b/>
                    <w:noProof/>
                  </w:rPr>
                </w:rPrChange>
              </w:rPr>
            </w:pPr>
            <w:r w:rsidRPr="00A534EB">
              <w:rPr>
                <w:rPrChange w:id="146" w:author="Roche5-review" w:date="2025-05-28T20:42:00Z">
                  <w:rPr>
                    <w:noProof/>
                  </w:rPr>
                </w:rPrChange>
              </w:rPr>
              <w:t>n=201</w:t>
            </w:r>
          </w:p>
        </w:tc>
        <w:tc>
          <w:tcPr>
            <w:tcW w:w="2454" w:type="dxa"/>
            <w:tcBorders>
              <w:top w:val="single" w:sz="4" w:space="0" w:color="auto"/>
              <w:left w:val="nil"/>
              <w:bottom w:val="nil"/>
            </w:tcBorders>
          </w:tcPr>
          <w:p w14:paraId="410E2332" w14:textId="77777777" w:rsidR="00F56252" w:rsidRPr="00A534EB" w:rsidRDefault="00F56252">
            <w:pPr>
              <w:keepNext/>
              <w:keepLines/>
              <w:jc w:val="center"/>
              <w:rPr>
                <w:b/>
                <w:rPrChange w:id="147" w:author="Roche5-review" w:date="2025-05-28T20:42:00Z">
                  <w:rPr>
                    <w:b/>
                    <w:noProof/>
                  </w:rPr>
                </w:rPrChange>
              </w:rPr>
            </w:pPr>
            <w:r w:rsidRPr="00A534EB">
              <w:rPr>
                <w:rPrChange w:id="148" w:author="Roche5-review" w:date="2025-05-28T20:42:00Z">
                  <w:rPr>
                    <w:noProof/>
                  </w:rPr>
                </w:rPrChange>
              </w:rPr>
              <w:t>n=202</w:t>
            </w:r>
          </w:p>
        </w:tc>
      </w:tr>
      <w:tr w:rsidR="00F56252" w:rsidRPr="00A534EB" w14:paraId="0FC4D420" w14:textId="77777777">
        <w:tc>
          <w:tcPr>
            <w:tcW w:w="4968" w:type="dxa"/>
            <w:tcBorders>
              <w:top w:val="nil"/>
              <w:bottom w:val="nil"/>
              <w:right w:val="nil"/>
            </w:tcBorders>
          </w:tcPr>
          <w:p w14:paraId="14E7C844" w14:textId="77777777" w:rsidR="00F56252" w:rsidRPr="00A534EB" w:rsidRDefault="00F56252">
            <w:pPr>
              <w:keepNext/>
              <w:keepLines/>
              <w:rPr>
                <w:i/>
                <w:rPrChange w:id="149" w:author="Roche5-review" w:date="2025-05-28T20:42:00Z">
                  <w:rPr>
                    <w:i/>
                    <w:noProof/>
                  </w:rPr>
                </w:rPrChange>
              </w:rPr>
            </w:pPr>
            <w:r w:rsidRPr="00A534EB">
              <w:rPr>
                <w:rPrChange w:id="150" w:author="Roche5-review" w:date="2025-05-28T20:42:00Z">
                  <w:rPr>
                    <w:noProof/>
                  </w:rPr>
                </w:rPrChange>
              </w:rPr>
              <w:t>Halálesetek száma (%)</w:t>
            </w:r>
          </w:p>
        </w:tc>
        <w:tc>
          <w:tcPr>
            <w:tcW w:w="2610" w:type="dxa"/>
            <w:gridSpan w:val="2"/>
            <w:tcBorders>
              <w:top w:val="nil"/>
              <w:left w:val="nil"/>
              <w:bottom w:val="nil"/>
              <w:right w:val="nil"/>
            </w:tcBorders>
          </w:tcPr>
          <w:p w14:paraId="1AFA965F" w14:textId="77777777" w:rsidR="00F56252" w:rsidRPr="00A534EB" w:rsidRDefault="00F56252">
            <w:pPr>
              <w:keepNext/>
              <w:keepLines/>
              <w:jc w:val="center"/>
              <w:rPr>
                <w:rPrChange w:id="151" w:author="Roche5-review" w:date="2025-05-28T20:42:00Z">
                  <w:rPr>
                    <w:noProof/>
                  </w:rPr>
                </w:rPrChange>
              </w:rPr>
            </w:pPr>
            <w:r w:rsidRPr="00A534EB">
              <w:rPr>
                <w:rPrChange w:id="152" w:author="Roche5-review" w:date="2025-05-28T20:42:00Z">
                  <w:rPr>
                    <w:noProof/>
                  </w:rPr>
                </w:rPrChange>
              </w:rPr>
              <w:t>142 (70,6%)</w:t>
            </w:r>
          </w:p>
        </w:tc>
        <w:tc>
          <w:tcPr>
            <w:tcW w:w="2454" w:type="dxa"/>
            <w:tcBorders>
              <w:top w:val="nil"/>
              <w:left w:val="nil"/>
              <w:bottom w:val="nil"/>
            </w:tcBorders>
          </w:tcPr>
          <w:p w14:paraId="1A6780CC" w14:textId="77777777" w:rsidR="00F56252" w:rsidRPr="00A534EB" w:rsidRDefault="00F56252">
            <w:pPr>
              <w:keepNext/>
              <w:keepLines/>
              <w:jc w:val="center"/>
              <w:rPr>
                <w:rPrChange w:id="153" w:author="Roche5-review" w:date="2025-05-28T20:42:00Z">
                  <w:rPr>
                    <w:noProof/>
                  </w:rPr>
                </w:rPrChange>
              </w:rPr>
            </w:pPr>
            <w:r w:rsidRPr="00A534EB">
              <w:rPr>
                <w:rPrChange w:id="154" w:author="Roche5-review" w:date="2025-05-28T20:42:00Z">
                  <w:rPr>
                    <w:noProof/>
                  </w:rPr>
                </w:rPrChange>
              </w:rPr>
              <w:t>160 (79,2%)</w:t>
            </w:r>
          </w:p>
        </w:tc>
      </w:tr>
      <w:tr w:rsidR="00F56252" w:rsidRPr="00A534EB" w14:paraId="3F1C2DBF" w14:textId="77777777">
        <w:tc>
          <w:tcPr>
            <w:tcW w:w="4968" w:type="dxa"/>
            <w:tcBorders>
              <w:top w:val="nil"/>
              <w:bottom w:val="nil"/>
              <w:right w:val="nil"/>
            </w:tcBorders>
          </w:tcPr>
          <w:p w14:paraId="0D0A8414" w14:textId="77777777" w:rsidR="00F56252" w:rsidRPr="00A534EB" w:rsidRDefault="00F56252">
            <w:pPr>
              <w:keepNext/>
              <w:keepLines/>
              <w:rPr>
                <w:i/>
                <w:rPrChange w:id="155" w:author="Roche5-review" w:date="2025-05-28T20:42:00Z">
                  <w:rPr>
                    <w:i/>
                    <w:noProof/>
                  </w:rPr>
                </w:rPrChange>
              </w:rPr>
            </w:pPr>
            <w:r w:rsidRPr="00A534EB">
              <w:rPr>
                <w:rPrChange w:id="156" w:author="Roche5-review" w:date="2025-05-28T20:42:00Z">
                  <w:rPr>
                    <w:noProof/>
                  </w:rPr>
                </w:rPrChange>
              </w:rPr>
              <w:t>Az eseményekig eltelt medián idő (hónap)</w:t>
            </w:r>
          </w:p>
        </w:tc>
        <w:tc>
          <w:tcPr>
            <w:tcW w:w="2610" w:type="dxa"/>
            <w:gridSpan w:val="2"/>
            <w:tcBorders>
              <w:top w:val="nil"/>
              <w:left w:val="nil"/>
              <w:bottom w:val="nil"/>
              <w:right w:val="nil"/>
            </w:tcBorders>
          </w:tcPr>
          <w:p w14:paraId="6779AC6F" w14:textId="77777777" w:rsidR="00F56252" w:rsidRPr="00A534EB" w:rsidRDefault="00F56252">
            <w:pPr>
              <w:keepNext/>
              <w:keepLines/>
              <w:jc w:val="center"/>
              <w:rPr>
                <w:rPrChange w:id="157" w:author="Roche5-review" w:date="2025-05-28T20:42:00Z">
                  <w:rPr>
                    <w:noProof/>
                  </w:rPr>
                </w:rPrChange>
              </w:rPr>
            </w:pPr>
            <w:r w:rsidRPr="00A534EB">
              <w:rPr>
                <w:rPrChange w:id="158" w:author="Roche5-review" w:date="2025-05-28T20:42:00Z">
                  <w:rPr>
                    <w:noProof/>
                  </w:rPr>
                </w:rPrChange>
              </w:rPr>
              <w:t>12,3</w:t>
            </w:r>
          </w:p>
        </w:tc>
        <w:tc>
          <w:tcPr>
            <w:tcW w:w="2454" w:type="dxa"/>
            <w:tcBorders>
              <w:top w:val="nil"/>
              <w:left w:val="nil"/>
              <w:bottom w:val="nil"/>
            </w:tcBorders>
          </w:tcPr>
          <w:p w14:paraId="41D90EDE" w14:textId="77777777" w:rsidR="00F56252" w:rsidRPr="00A534EB" w:rsidRDefault="00F56252">
            <w:pPr>
              <w:keepNext/>
              <w:keepLines/>
              <w:jc w:val="center"/>
              <w:rPr>
                <w:rPrChange w:id="159" w:author="Roche5-review" w:date="2025-05-28T20:42:00Z">
                  <w:rPr>
                    <w:noProof/>
                  </w:rPr>
                </w:rPrChange>
              </w:rPr>
            </w:pPr>
            <w:r w:rsidRPr="00A534EB">
              <w:rPr>
                <w:rPrChange w:id="160" w:author="Roche5-review" w:date="2025-05-28T20:42:00Z">
                  <w:rPr>
                    <w:noProof/>
                  </w:rPr>
                </w:rPrChange>
              </w:rPr>
              <w:t>10,3</w:t>
            </w:r>
          </w:p>
        </w:tc>
      </w:tr>
      <w:tr w:rsidR="00F56252" w:rsidRPr="00A534EB" w14:paraId="310DBC8A" w14:textId="77777777">
        <w:tc>
          <w:tcPr>
            <w:tcW w:w="4968" w:type="dxa"/>
            <w:tcBorders>
              <w:top w:val="nil"/>
              <w:bottom w:val="nil"/>
              <w:right w:val="nil"/>
            </w:tcBorders>
          </w:tcPr>
          <w:p w14:paraId="3713BCB9" w14:textId="77777777" w:rsidR="00F56252" w:rsidRPr="00A534EB" w:rsidRDefault="00F56252">
            <w:pPr>
              <w:keepNext/>
              <w:keepLines/>
              <w:rPr>
                <w:i/>
                <w:rPrChange w:id="161" w:author="Roche5-review" w:date="2025-05-28T20:42:00Z">
                  <w:rPr>
                    <w:i/>
                    <w:noProof/>
                  </w:rPr>
                </w:rPrChange>
              </w:rPr>
            </w:pPr>
            <w:r w:rsidRPr="00A534EB">
              <w:rPr>
                <w:rPrChange w:id="162" w:author="Roche5-review" w:date="2025-05-28T20:42:00Z">
                  <w:rPr>
                    <w:noProof/>
                  </w:rPr>
                </w:rPrChange>
              </w:rPr>
              <w:t>95%-os CI</w:t>
            </w:r>
          </w:p>
        </w:tc>
        <w:tc>
          <w:tcPr>
            <w:tcW w:w="2610" w:type="dxa"/>
            <w:gridSpan w:val="2"/>
            <w:tcBorders>
              <w:top w:val="nil"/>
              <w:left w:val="nil"/>
              <w:bottom w:val="nil"/>
              <w:right w:val="nil"/>
            </w:tcBorders>
          </w:tcPr>
          <w:p w14:paraId="0B3BD1DD" w14:textId="77777777" w:rsidR="00F56252" w:rsidRPr="00A534EB" w:rsidRDefault="00F56252" w:rsidP="001A1F7E">
            <w:pPr>
              <w:keepNext/>
              <w:keepLines/>
              <w:jc w:val="center"/>
              <w:rPr>
                <w:rPrChange w:id="163" w:author="Roche5-review" w:date="2025-05-28T20:42:00Z">
                  <w:rPr>
                    <w:noProof/>
                  </w:rPr>
                </w:rPrChange>
              </w:rPr>
            </w:pPr>
            <w:r w:rsidRPr="00A534EB">
              <w:rPr>
                <w:rPrChange w:id="164" w:author="Roche5-review" w:date="2025-05-28T20:42:00Z">
                  <w:rPr>
                    <w:noProof/>
                  </w:rPr>
                </w:rPrChange>
              </w:rPr>
              <w:t>(10,8</w:t>
            </w:r>
            <w:r w:rsidR="001A1F7E" w:rsidRPr="00A534EB">
              <w:rPr>
                <w:rPrChange w:id="165" w:author="Roche5-review" w:date="2025-05-28T20:42:00Z">
                  <w:rPr>
                    <w:noProof/>
                  </w:rPr>
                </w:rPrChange>
              </w:rPr>
              <w:t>;</w:t>
            </w:r>
            <w:r w:rsidRPr="00A534EB">
              <w:rPr>
                <w:rPrChange w:id="166" w:author="Roche5-review" w:date="2025-05-28T20:42:00Z">
                  <w:rPr>
                    <w:noProof/>
                  </w:rPr>
                </w:rPrChange>
              </w:rPr>
              <w:t xml:space="preserve"> 15,8)</w:t>
            </w:r>
          </w:p>
        </w:tc>
        <w:tc>
          <w:tcPr>
            <w:tcW w:w="2454" w:type="dxa"/>
            <w:tcBorders>
              <w:top w:val="nil"/>
              <w:left w:val="nil"/>
              <w:bottom w:val="nil"/>
            </w:tcBorders>
          </w:tcPr>
          <w:p w14:paraId="10EEB7CC" w14:textId="77777777" w:rsidR="00F56252" w:rsidRPr="00A534EB" w:rsidRDefault="00F56252" w:rsidP="001A1F7E">
            <w:pPr>
              <w:keepNext/>
              <w:keepLines/>
              <w:jc w:val="center"/>
              <w:rPr>
                <w:rPrChange w:id="167" w:author="Roche5-review" w:date="2025-05-28T20:42:00Z">
                  <w:rPr>
                    <w:noProof/>
                  </w:rPr>
                </w:rPrChange>
              </w:rPr>
            </w:pPr>
            <w:r w:rsidRPr="00A534EB">
              <w:rPr>
                <w:rPrChange w:id="168" w:author="Roche5-review" w:date="2025-05-28T20:42:00Z">
                  <w:rPr>
                    <w:noProof/>
                  </w:rPr>
                </w:rPrChange>
              </w:rPr>
              <w:t>(9,3</w:t>
            </w:r>
            <w:r w:rsidR="001A1F7E" w:rsidRPr="00A534EB">
              <w:rPr>
                <w:rPrChange w:id="169" w:author="Roche5-review" w:date="2025-05-28T20:42:00Z">
                  <w:rPr>
                    <w:noProof/>
                  </w:rPr>
                </w:rPrChange>
              </w:rPr>
              <w:t>;</w:t>
            </w:r>
            <w:r w:rsidRPr="00A534EB">
              <w:rPr>
                <w:rPrChange w:id="170" w:author="Roche5-review" w:date="2025-05-28T20:42:00Z">
                  <w:rPr>
                    <w:noProof/>
                  </w:rPr>
                </w:rPrChange>
              </w:rPr>
              <w:t xml:space="preserve"> 11,3)</w:t>
            </w:r>
          </w:p>
        </w:tc>
      </w:tr>
      <w:tr w:rsidR="00F56252" w:rsidRPr="00A534EB" w14:paraId="1B7043A8" w14:textId="77777777">
        <w:tc>
          <w:tcPr>
            <w:tcW w:w="4968" w:type="dxa"/>
            <w:tcBorders>
              <w:top w:val="nil"/>
              <w:bottom w:val="nil"/>
              <w:right w:val="nil"/>
            </w:tcBorders>
          </w:tcPr>
          <w:p w14:paraId="7706D325" w14:textId="77777777" w:rsidR="00F56252" w:rsidRPr="00A534EB" w:rsidRDefault="00F56252">
            <w:pPr>
              <w:keepNext/>
              <w:keepLines/>
              <w:rPr>
                <w:i/>
                <w:rPrChange w:id="171" w:author="Roche5-review" w:date="2025-05-28T20:42:00Z">
                  <w:rPr>
                    <w:i/>
                    <w:noProof/>
                  </w:rPr>
                </w:rPrChange>
              </w:rPr>
            </w:pPr>
            <w:r w:rsidRPr="00A534EB">
              <w:rPr>
                <w:rPrChange w:id="172" w:author="Roche5-review" w:date="2025-05-28T20:42:00Z">
                  <w:rPr>
                    <w:noProof/>
                  </w:rPr>
                </w:rPrChange>
              </w:rPr>
              <w:t>Stratifikált relatív hazárd</w:t>
            </w:r>
            <w:r w:rsidRPr="00A534EB">
              <w:rPr>
                <w:vertAlign w:val="superscript"/>
                <w:rPrChange w:id="173" w:author="Roche5-review" w:date="2025-05-28T20:42:00Z">
                  <w:rPr>
                    <w:noProof/>
                    <w:vertAlign w:val="superscript"/>
                  </w:rPr>
                </w:rPrChange>
              </w:rPr>
              <w:t>‡</w:t>
            </w:r>
            <w:r w:rsidRPr="00A534EB">
              <w:rPr>
                <w:rPrChange w:id="174" w:author="Roche5-review" w:date="2025-05-28T20:42:00Z">
                  <w:rPr>
                    <w:noProof/>
                  </w:rPr>
                </w:rPrChange>
              </w:rPr>
              <w:t xml:space="preserve"> (95%-os CI)</w:t>
            </w:r>
          </w:p>
        </w:tc>
        <w:tc>
          <w:tcPr>
            <w:tcW w:w="5064" w:type="dxa"/>
            <w:gridSpan w:val="3"/>
            <w:tcBorders>
              <w:top w:val="nil"/>
              <w:left w:val="nil"/>
              <w:bottom w:val="nil"/>
            </w:tcBorders>
          </w:tcPr>
          <w:p w14:paraId="5BDF2A8D" w14:textId="77777777" w:rsidR="00F56252" w:rsidRPr="00A534EB" w:rsidRDefault="00F56252">
            <w:pPr>
              <w:keepNext/>
              <w:keepLines/>
              <w:jc w:val="center"/>
              <w:rPr>
                <w:rPrChange w:id="175" w:author="Roche5-review" w:date="2025-05-28T20:42:00Z">
                  <w:rPr>
                    <w:noProof/>
                  </w:rPr>
                </w:rPrChange>
              </w:rPr>
            </w:pPr>
            <w:r w:rsidRPr="00A534EB">
              <w:rPr>
                <w:rPrChange w:id="176" w:author="Roche5-review" w:date="2025-05-28T20:42:00Z">
                  <w:rPr>
                    <w:noProof/>
                  </w:rPr>
                </w:rPrChange>
              </w:rPr>
              <w:t>0,76 (0,60, 0,95)</w:t>
            </w:r>
          </w:p>
        </w:tc>
      </w:tr>
      <w:tr w:rsidR="00F56252" w:rsidRPr="00A534EB" w14:paraId="457E7EC2" w14:textId="77777777">
        <w:trPr>
          <w:trHeight w:val="60"/>
        </w:trPr>
        <w:tc>
          <w:tcPr>
            <w:tcW w:w="4968" w:type="dxa"/>
            <w:tcBorders>
              <w:top w:val="nil"/>
              <w:bottom w:val="nil"/>
              <w:right w:val="nil"/>
            </w:tcBorders>
          </w:tcPr>
          <w:p w14:paraId="3CE0551B" w14:textId="77777777" w:rsidR="00F56252" w:rsidRPr="00A534EB" w:rsidRDefault="00F56252">
            <w:pPr>
              <w:keepNext/>
              <w:keepLines/>
              <w:rPr>
                <w:rPrChange w:id="177" w:author="Roche5-review" w:date="2025-05-28T20:42:00Z">
                  <w:rPr>
                    <w:noProof/>
                  </w:rPr>
                </w:rPrChange>
              </w:rPr>
            </w:pPr>
            <w:r w:rsidRPr="00A534EB">
              <w:rPr>
                <w:rPrChange w:id="178" w:author="Roche5-review" w:date="2025-05-28T20:42:00Z">
                  <w:rPr>
                    <w:noProof/>
                  </w:rPr>
                </w:rPrChange>
              </w:rPr>
              <w:t>p-érték</w:t>
            </w:r>
          </w:p>
        </w:tc>
        <w:tc>
          <w:tcPr>
            <w:tcW w:w="5064" w:type="dxa"/>
            <w:gridSpan w:val="3"/>
            <w:tcBorders>
              <w:top w:val="nil"/>
              <w:left w:val="nil"/>
              <w:bottom w:val="nil"/>
            </w:tcBorders>
          </w:tcPr>
          <w:p w14:paraId="052DB4D2" w14:textId="77777777" w:rsidR="00F56252" w:rsidRPr="00A534EB" w:rsidRDefault="00F56252">
            <w:pPr>
              <w:keepNext/>
              <w:keepLines/>
              <w:jc w:val="center"/>
              <w:rPr>
                <w:rPrChange w:id="179" w:author="Roche5-review" w:date="2025-05-28T20:42:00Z">
                  <w:rPr>
                    <w:noProof/>
                  </w:rPr>
                </w:rPrChange>
              </w:rPr>
            </w:pPr>
            <w:r w:rsidRPr="00A534EB">
              <w:rPr>
                <w:rPrChange w:id="180" w:author="Roche5-review" w:date="2025-05-28T20:42:00Z">
                  <w:rPr>
                    <w:noProof/>
                  </w:rPr>
                </w:rPrChange>
              </w:rPr>
              <w:t>0,0154</w:t>
            </w:r>
            <w:r w:rsidRPr="00A534EB">
              <w:rPr>
                <w:vertAlign w:val="superscript"/>
                <w:rPrChange w:id="181" w:author="Roche5-review" w:date="2025-05-28T20:42:00Z">
                  <w:rPr>
                    <w:noProof/>
                    <w:vertAlign w:val="superscript"/>
                  </w:rPr>
                </w:rPrChange>
              </w:rPr>
              <w:t>***</w:t>
            </w:r>
          </w:p>
        </w:tc>
      </w:tr>
      <w:tr w:rsidR="00F56252" w:rsidRPr="00A534EB" w14:paraId="226090F4" w14:textId="77777777">
        <w:tc>
          <w:tcPr>
            <w:tcW w:w="4968" w:type="dxa"/>
            <w:tcBorders>
              <w:top w:val="nil"/>
              <w:bottom w:val="nil"/>
              <w:right w:val="nil"/>
            </w:tcBorders>
          </w:tcPr>
          <w:p w14:paraId="20D1A13C" w14:textId="77777777" w:rsidR="00F56252" w:rsidRPr="00A534EB" w:rsidRDefault="00F56252">
            <w:pPr>
              <w:keepNext/>
              <w:keepLines/>
              <w:rPr>
                <w:rPrChange w:id="182" w:author="Roche5-review" w:date="2025-05-28T20:42:00Z">
                  <w:rPr>
                    <w:noProof/>
                  </w:rPr>
                </w:rPrChange>
              </w:rPr>
            </w:pPr>
            <w:r w:rsidRPr="00A534EB">
              <w:rPr>
                <w:rPrChange w:id="183" w:author="Roche5-review" w:date="2025-05-28T20:42:00Z">
                  <w:rPr>
                    <w:noProof/>
                  </w:rPr>
                </w:rPrChange>
              </w:rPr>
              <w:t>12 hónapos OS (%)</w:t>
            </w:r>
          </w:p>
        </w:tc>
        <w:tc>
          <w:tcPr>
            <w:tcW w:w="2610" w:type="dxa"/>
            <w:gridSpan w:val="2"/>
            <w:tcBorders>
              <w:top w:val="nil"/>
              <w:left w:val="nil"/>
              <w:bottom w:val="nil"/>
              <w:right w:val="nil"/>
            </w:tcBorders>
          </w:tcPr>
          <w:p w14:paraId="25233C96" w14:textId="77777777" w:rsidR="00F56252" w:rsidRPr="00A534EB" w:rsidRDefault="00F56252">
            <w:pPr>
              <w:keepNext/>
              <w:keepLines/>
              <w:jc w:val="center"/>
              <w:rPr>
                <w:rPrChange w:id="184" w:author="Roche5-review" w:date="2025-05-28T20:42:00Z">
                  <w:rPr>
                    <w:noProof/>
                  </w:rPr>
                </w:rPrChange>
              </w:rPr>
            </w:pPr>
            <w:r w:rsidRPr="00A534EB">
              <w:rPr>
                <w:rPrChange w:id="185" w:author="Roche5-review" w:date="2025-05-28T20:42:00Z">
                  <w:rPr>
                    <w:noProof/>
                  </w:rPr>
                </w:rPrChange>
              </w:rPr>
              <w:t>51,9</w:t>
            </w:r>
          </w:p>
        </w:tc>
        <w:tc>
          <w:tcPr>
            <w:tcW w:w="2454" w:type="dxa"/>
            <w:tcBorders>
              <w:top w:val="nil"/>
              <w:left w:val="nil"/>
              <w:bottom w:val="nil"/>
            </w:tcBorders>
          </w:tcPr>
          <w:p w14:paraId="53D80C66" w14:textId="77777777" w:rsidR="00F56252" w:rsidRPr="00A534EB" w:rsidRDefault="00F56252">
            <w:pPr>
              <w:keepNext/>
              <w:keepLines/>
              <w:jc w:val="center"/>
              <w:rPr>
                <w:rPrChange w:id="186" w:author="Roche5-review" w:date="2025-05-28T20:42:00Z">
                  <w:rPr>
                    <w:noProof/>
                  </w:rPr>
                </w:rPrChange>
              </w:rPr>
            </w:pPr>
            <w:r w:rsidRPr="00A534EB">
              <w:rPr>
                <w:rPrChange w:id="187" w:author="Roche5-review" w:date="2025-05-28T20:42:00Z">
                  <w:rPr>
                    <w:noProof/>
                  </w:rPr>
                </w:rPrChange>
              </w:rPr>
              <w:t>39,0</w:t>
            </w:r>
          </w:p>
        </w:tc>
      </w:tr>
      <w:tr w:rsidR="00F56252" w:rsidRPr="00A534EB" w14:paraId="08BA8A54" w14:textId="77777777">
        <w:tc>
          <w:tcPr>
            <w:tcW w:w="4968" w:type="dxa"/>
            <w:tcBorders>
              <w:top w:val="single" w:sz="4" w:space="0" w:color="auto"/>
              <w:bottom w:val="nil"/>
              <w:right w:val="nil"/>
            </w:tcBorders>
          </w:tcPr>
          <w:p w14:paraId="6DA5A9B1" w14:textId="77777777" w:rsidR="00F56252" w:rsidRPr="00A534EB" w:rsidRDefault="00F56252">
            <w:pPr>
              <w:keepNext/>
              <w:keepLines/>
              <w:rPr>
                <w:b/>
                <w:i/>
                <w:vertAlign w:val="superscript"/>
                <w:rPrChange w:id="188" w:author="Roche5-review" w:date="2025-05-28T20:42:00Z">
                  <w:rPr>
                    <w:b/>
                    <w:i/>
                    <w:noProof/>
                    <w:vertAlign w:val="superscript"/>
                  </w:rPr>
                </w:rPrChange>
              </w:rPr>
            </w:pPr>
            <w:r w:rsidRPr="00A534EB">
              <w:rPr>
                <w:b/>
                <w:i/>
                <w:rPrChange w:id="189" w:author="Roche5-review" w:date="2025-05-28T20:42:00Z">
                  <w:rPr>
                    <w:b/>
                    <w:i/>
                    <w:noProof/>
                  </w:rPr>
                </w:rPrChange>
              </w:rPr>
              <w:t>Vizsgáló által értékelt PFS (RECIST v1.1</w:t>
            </w:r>
            <w:r w:rsidRPr="00A534EB">
              <w:rPr>
                <w:b/>
                <w:rPrChange w:id="190" w:author="Roche5-review" w:date="2025-05-28T20:42:00Z">
                  <w:rPr>
                    <w:b/>
                    <w:noProof/>
                  </w:rPr>
                </w:rPrChange>
              </w:rPr>
              <w:t>) **</w:t>
            </w:r>
          </w:p>
        </w:tc>
        <w:tc>
          <w:tcPr>
            <w:tcW w:w="2610" w:type="dxa"/>
            <w:gridSpan w:val="2"/>
            <w:tcBorders>
              <w:top w:val="single" w:sz="4" w:space="0" w:color="auto"/>
              <w:left w:val="nil"/>
              <w:bottom w:val="nil"/>
              <w:right w:val="nil"/>
            </w:tcBorders>
          </w:tcPr>
          <w:p w14:paraId="076BEF54" w14:textId="77777777" w:rsidR="00F56252" w:rsidRPr="00A534EB" w:rsidRDefault="00F56252">
            <w:pPr>
              <w:keepNext/>
              <w:keepLines/>
              <w:jc w:val="center"/>
              <w:rPr>
                <w:rPrChange w:id="191" w:author="Roche5-review" w:date="2025-05-28T20:42:00Z">
                  <w:rPr>
                    <w:noProof/>
                  </w:rPr>
                </w:rPrChange>
              </w:rPr>
            </w:pPr>
            <w:r w:rsidRPr="00A534EB">
              <w:rPr>
                <w:rPrChange w:id="192" w:author="Roche5-review" w:date="2025-05-28T20:42:00Z">
                  <w:rPr>
                    <w:noProof/>
                  </w:rPr>
                </w:rPrChange>
              </w:rPr>
              <w:t>n=201</w:t>
            </w:r>
          </w:p>
        </w:tc>
        <w:tc>
          <w:tcPr>
            <w:tcW w:w="2454" w:type="dxa"/>
            <w:tcBorders>
              <w:top w:val="single" w:sz="4" w:space="0" w:color="auto"/>
              <w:left w:val="nil"/>
              <w:bottom w:val="nil"/>
            </w:tcBorders>
          </w:tcPr>
          <w:p w14:paraId="52C91F17" w14:textId="77777777" w:rsidR="00F56252" w:rsidRPr="00A534EB" w:rsidRDefault="00F56252">
            <w:pPr>
              <w:keepNext/>
              <w:keepLines/>
              <w:jc w:val="center"/>
              <w:rPr>
                <w:rPrChange w:id="193" w:author="Roche5-review" w:date="2025-05-28T20:42:00Z">
                  <w:rPr>
                    <w:noProof/>
                  </w:rPr>
                </w:rPrChange>
              </w:rPr>
            </w:pPr>
            <w:r w:rsidRPr="00A534EB">
              <w:rPr>
                <w:rPrChange w:id="194" w:author="Roche5-review" w:date="2025-05-28T20:42:00Z">
                  <w:rPr>
                    <w:noProof/>
                  </w:rPr>
                </w:rPrChange>
              </w:rPr>
              <w:t>n=202</w:t>
            </w:r>
          </w:p>
        </w:tc>
      </w:tr>
      <w:tr w:rsidR="00F56252" w:rsidRPr="00A534EB" w14:paraId="50A9A588" w14:textId="77777777">
        <w:tc>
          <w:tcPr>
            <w:tcW w:w="4968" w:type="dxa"/>
            <w:tcBorders>
              <w:top w:val="nil"/>
              <w:bottom w:val="nil"/>
              <w:right w:val="nil"/>
            </w:tcBorders>
          </w:tcPr>
          <w:p w14:paraId="77596B3D" w14:textId="77777777" w:rsidR="00F56252" w:rsidRPr="00A534EB" w:rsidRDefault="00F56252">
            <w:pPr>
              <w:keepNext/>
              <w:keepLines/>
              <w:rPr>
                <w:rPrChange w:id="195" w:author="Roche5-review" w:date="2025-05-28T20:42:00Z">
                  <w:rPr>
                    <w:noProof/>
                  </w:rPr>
                </w:rPrChange>
              </w:rPr>
            </w:pPr>
            <w:r w:rsidRPr="00A534EB">
              <w:rPr>
                <w:rPrChange w:id="196" w:author="Roche5-review" w:date="2025-05-28T20:42:00Z">
                  <w:rPr>
                    <w:noProof/>
                  </w:rPr>
                </w:rPrChange>
              </w:rPr>
              <w:t>Események száma (%)</w:t>
            </w:r>
          </w:p>
        </w:tc>
        <w:tc>
          <w:tcPr>
            <w:tcW w:w="2610" w:type="dxa"/>
            <w:gridSpan w:val="2"/>
            <w:tcBorders>
              <w:top w:val="nil"/>
              <w:left w:val="nil"/>
              <w:bottom w:val="nil"/>
              <w:right w:val="nil"/>
            </w:tcBorders>
          </w:tcPr>
          <w:p w14:paraId="3C74023D" w14:textId="77777777" w:rsidR="00F56252" w:rsidRPr="00A534EB" w:rsidRDefault="00F56252">
            <w:pPr>
              <w:keepNext/>
              <w:keepLines/>
              <w:jc w:val="center"/>
              <w:rPr>
                <w:rPrChange w:id="197" w:author="Roche5-review" w:date="2025-05-28T20:42:00Z">
                  <w:rPr>
                    <w:noProof/>
                  </w:rPr>
                </w:rPrChange>
              </w:rPr>
            </w:pPr>
            <w:r w:rsidRPr="00A534EB">
              <w:rPr>
                <w:rPrChange w:id="198" w:author="Roche5-review" w:date="2025-05-28T20:42:00Z">
                  <w:rPr>
                    <w:noProof/>
                  </w:rPr>
                </w:rPrChange>
              </w:rPr>
              <w:t>171 (85,1%)</w:t>
            </w:r>
          </w:p>
        </w:tc>
        <w:tc>
          <w:tcPr>
            <w:tcW w:w="2454" w:type="dxa"/>
            <w:tcBorders>
              <w:top w:val="nil"/>
              <w:left w:val="nil"/>
              <w:bottom w:val="nil"/>
            </w:tcBorders>
          </w:tcPr>
          <w:p w14:paraId="4986BA66" w14:textId="77777777" w:rsidR="00F56252" w:rsidRPr="00A534EB" w:rsidRDefault="00F56252">
            <w:pPr>
              <w:keepNext/>
              <w:keepLines/>
              <w:jc w:val="center"/>
              <w:rPr>
                <w:rPrChange w:id="199" w:author="Roche5-review" w:date="2025-05-28T20:42:00Z">
                  <w:rPr>
                    <w:noProof/>
                  </w:rPr>
                </w:rPrChange>
              </w:rPr>
            </w:pPr>
            <w:r w:rsidRPr="00A534EB">
              <w:rPr>
                <w:rPrChange w:id="200" w:author="Roche5-review" w:date="2025-05-28T20:42:00Z">
                  <w:rPr>
                    <w:noProof/>
                  </w:rPr>
                </w:rPrChange>
              </w:rPr>
              <w:t>189 (93,6%)</w:t>
            </w:r>
          </w:p>
        </w:tc>
      </w:tr>
      <w:tr w:rsidR="00F56252" w:rsidRPr="00A534EB" w14:paraId="7AFCAA02" w14:textId="77777777">
        <w:tc>
          <w:tcPr>
            <w:tcW w:w="4968" w:type="dxa"/>
            <w:tcBorders>
              <w:top w:val="nil"/>
              <w:bottom w:val="nil"/>
              <w:right w:val="nil"/>
            </w:tcBorders>
          </w:tcPr>
          <w:p w14:paraId="17404161" w14:textId="77777777" w:rsidR="00F56252" w:rsidRPr="00A534EB" w:rsidRDefault="00F56252">
            <w:pPr>
              <w:keepNext/>
              <w:keepLines/>
              <w:rPr>
                <w:rPrChange w:id="201" w:author="Roche5-review" w:date="2025-05-28T20:42:00Z">
                  <w:rPr>
                    <w:noProof/>
                  </w:rPr>
                </w:rPrChange>
              </w:rPr>
            </w:pPr>
            <w:r w:rsidRPr="00A534EB">
              <w:rPr>
                <w:rPrChange w:id="202" w:author="Roche5-review" w:date="2025-05-28T20:42:00Z">
                  <w:rPr>
                    <w:noProof/>
                  </w:rPr>
                </w:rPrChange>
              </w:rPr>
              <w:t>A PFS medián időtartama (hónap)</w:t>
            </w:r>
          </w:p>
        </w:tc>
        <w:tc>
          <w:tcPr>
            <w:tcW w:w="2610" w:type="dxa"/>
            <w:gridSpan w:val="2"/>
            <w:tcBorders>
              <w:top w:val="nil"/>
              <w:left w:val="nil"/>
              <w:bottom w:val="nil"/>
              <w:right w:val="nil"/>
            </w:tcBorders>
          </w:tcPr>
          <w:p w14:paraId="1718DA17" w14:textId="77777777" w:rsidR="00F56252" w:rsidRPr="00A534EB" w:rsidRDefault="00F56252">
            <w:pPr>
              <w:keepNext/>
              <w:keepLines/>
              <w:jc w:val="center"/>
              <w:rPr>
                <w:rPrChange w:id="203" w:author="Roche5-review" w:date="2025-05-28T20:42:00Z">
                  <w:rPr>
                    <w:noProof/>
                  </w:rPr>
                </w:rPrChange>
              </w:rPr>
            </w:pPr>
            <w:r w:rsidRPr="00A534EB">
              <w:rPr>
                <w:rPrChange w:id="204" w:author="Roche5-review" w:date="2025-05-28T20:42:00Z">
                  <w:rPr>
                    <w:noProof/>
                  </w:rPr>
                </w:rPrChange>
              </w:rPr>
              <w:t>5,2</w:t>
            </w:r>
          </w:p>
        </w:tc>
        <w:tc>
          <w:tcPr>
            <w:tcW w:w="2454" w:type="dxa"/>
            <w:tcBorders>
              <w:top w:val="nil"/>
              <w:left w:val="nil"/>
              <w:bottom w:val="nil"/>
            </w:tcBorders>
          </w:tcPr>
          <w:p w14:paraId="2F737282" w14:textId="77777777" w:rsidR="00F56252" w:rsidRPr="00A534EB" w:rsidRDefault="00F56252">
            <w:pPr>
              <w:keepNext/>
              <w:keepLines/>
              <w:jc w:val="center"/>
              <w:rPr>
                <w:rPrChange w:id="205" w:author="Roche5-review" w:date="2025-05-28T20:42:00Z">
                  <w:rPr>
                    <w:noProof/>
                  </w:rPr>
                </w:rPrChange>
              </w:rPr>
            </w:pPr>
            <w:r w:rsidRPr="00A534EB">
              <w:rPr>
                <w:rPrChange w:id="206" w:author="Roche5-review" w:date="2025-05-28T20:42:00Z">
                  <w:rPr>
                    <w:noProof/>
                  </w:rPr>
                </w:rPrChange>
              </w:rPr>
              <w:t>4,3</w:t>
            </w:r>
          </w:p>
        </w:tc>
      </w:tr>
      <w:tr w:rsidR="00F56252" w:rsidRPr="00A534EB" w14:paraId="63E625C7" w14:textId="77777777">
        <w:tc>
          <w:tcPr>
            <w:tcW w:w="4968" w:type="dxa"/>
            <w:tcBorders>
              <w:top w:val="nil"/>
              <w:bottom w:val="nil"/>
              <w:right w:val="nil"/>
            </w:tcBorders>
          </w:tcPr>
          <w:p w14:paraId="4A130530" w14:textId="77777777" w:rsidR="00F56252" w:rsidRPr="00A534EB" w:rsidRDefault="00F56252">
            <w:pPr>
              <w:keepNext/>
              <w:keepLines/>
              <w:rPr>
                <w:rPrChange w:id="207" w:author="Roche5-review" w:date="2025-05-28T20:42:00Z">
                  <w:rPr>
                    <w:noProof/>
                  </w:rPr>
                </w:rPrChange>
              </w:rPr>
            </w:pPr>
            <w:r w:rsidRPr="00A534EB">
              <w:rPr>
                <w:rPrChange w:id="208" w:author="Roche5-review" w:date="2025-05-28T20:42:00Z">
                  <w:rPr>
                    <w:noProof/>
                  </w:rPr>
                </w:rPrChange>
              </w:rPr>
              <w:t>95%-os CI</w:t>
            </w:r>
          </w:p>
        </w:tc>
        <w:tc>
          <w:tcPr>
            <w:tcW w:w="2610" w:type="dxa"/>
            <w:gridSpan w:val="2"/>
            <w:tcBorders>
              <w:top w:val="nil"/>
              <w:left w:val="nil"/>
              <w:bottom w:val="nil"/>
              <w:right w:val="nil"/>
            </w:tcBorders>
          </w:tcPr>
          <w:p w14:paraId="56BAE305" w14:textId="77777777" w:rsidR="00F56252" w:rsidRPr="00A534EB" w:rsidRDefault="00F56252" w:rsidP="001A1F7E">
            <w:pPr>
              <w:keepNext/>
              <w:keepLines/>
              <w:jc w:val="center"/>
              <w:rPr>
                <w:rPrChange w:id="209" w:author="Roche5-review" w:date="2025-05-28T20:42:00Z">
                  <w:rPr>
                    <w:noProof/>
                  </w:rPr>
                </w:rPrChange>
              </w:rPr>
            </w:pPr>
            <w:r w:rsidRPr="00A534EB">
              <w:rPr>
                <w:rPrChange w:id="210" w:author="Roche5-review" w:date="2025-05-28T20:42:00Z">
                  <w:rPr>
                    <w:noProof/>
                  </w:rPr>
                </w:rPrChange>
              </w:rPr>
              <w:t>(4,4</w:t>
            </w:r>
            <w:r w:rsidR="001A1F7E" w:rsidRPr="00A534EB">
              <w:rPr>
                <w:rPrChange w:id="211" w:author="Roche5-review" w:date="2025-05-28T20:42:00Z">
                  <w:rPr>
                    <w:noProof/>
                  </w:rPr>
                </w:rPrChange>
              </w:rPr>
              <w:t>;</w:t>
            </w:r>
            <w:r w:rsidRPr="00A534EB">
              <w:rPr>
                <w:rPrChange w:id="212" w:author="Roche5-review" w:date="2025-05-28T20:42:00Z">
                  <w:rPr>
                    <w:noProof/>
                  </w:rPr>
                </w:rPrChange>
              </w:rPr>
              <w:t xml:space="preserve"> 5,6)</w:t>
            </w:r>
          </w:p>
        </w:tc>
        <w:tc>
          <w:tcPr>
            <w:tcW w:w="2454" w:type="dxa"/>
            <w:tcBorders>
              <w:top w:val="nil"/>
              <w:left w:val="nil"/>
              <w:bottom w:val="nil"/>
            </w:tcBorders>
          </w:tcPr>
          <w:p w14:paraId="5AA415D3" w14:textId="77777777" w:rsidR="00F56252" w:rsidRPr="00A534EB" w:rsidRDefault="00F56252" w:rsidP="001A1F7E">
            <w:pPr>
              <w:keepNext/>
              <w:keepLines/>
              <w:jc w:val="center"/>
              <w:rPr>
                <w:rPrChange w:id="213" w:author="Roche5-review" w:date="2025-05-28T20:42:00Z">
                  <w:rPr>
                    <w:noProof/>
                  </w:rPr>
                </w:rPrChange>
              </w:rPr>
            </w:pPr>
            <w:r w:rsidRPr="00A534EB">
              <w:rPr>
                <w:rPrChange w:id="214" w:author="Roche5-review" w:date="2025-05-28T20:42:00Z">
                  <w:rPr>
                    <w:noProof/>
                  </w:rPr>
                </w:rPrChange>
              </w:rPr>
              <w:t>(4,2</w:t>
            </w:r>
            <w:r w:rsidR="001A1F7E" w:rsidRPr="00A534EB">
              <w:rPr>
                <w:rPrChange w:id="215" w:author="Roche5-review" w:date="2025-05-28T20:42:00Z">
                  <w:rPr>
                    <w:noProof/>
                  </w:rPr>
                </w:rPrChange>
              </w:rPr>
              <w:t>;</w:t>
            </w:r>
            <w:r w:rsidRPr="00A534EB">
              <w:rPr>
                <w:rPrChange w:id="216" w:author="Roche5-review" w:date="2025-05-28T20:42:00Z">
                  <w:rPr>
                    <w:noProof/>
                  </w:rPr>
                </w:rPrChange>
              </w:rPr>
              <w:t xml:space="preserve"> 4,5)</w:t>
            </w:r>
          </w:p>
        </w:tc>
      </w:tr>
      <w:tr w:rsidR="00F56252" w:rsidRPr="00A534EB" w14:paraId="15538C51" w14:textId="77777777">
        <w:tc>
          <w:tcPr>
            <w:tcW w:w="4968" w:type="dxa"/>
            <w:tcBorders>
              <w:top w:val="nil"/>
              <w:bottom w:val="nil"/>
              <w:right w:val="nil"/>
            </w:tcBorders>
          </w:tcPr>
          <w:p w14:paraId="0F44333D" w14:textId="77777777" w:rsidR="00F56252" w:rsidRPr="00A534EB" w:rsidRDefault="00F56252">
            <w:pPr>
              <w:keepNext/>
              <w:keepLines/>
              <w:rPr>
                <w:rPrChange w:id="217" w:author="Roche5-review" w:date="2025-05-28T20:42:00Z">
                  <w:rPr>
                    <w:noProof/>
                  </w:rPr>
                </w:rPrChange>
              </w:rPr>
            </w:pPr>
            <w:r w:rsidRPr="00A534EB">
              <w:rPr>
                <w:rPrChange w:id="218" w:author="Roche5-review" w:date="2025-05-28T20:42:00Z">
                  <w:rPr>
                    <w:noProof/>
                  </w:rPr>
                </w:rPrChange>
              </w:rPr>
              <w:t>Stratifikált relatív hazárd</w:t>
            </w:r>
            <w:r w:rsidRPr="00A534EB">
              <w:rPr>
                <w:vertAlign w:val="superscript"/>
                <w:rPrChange w:id="219" w:author="Roche5-review" w:date="2025-05-28T20:42:00Z">
                  <w:rPr>
                    <w:noProof/>
                    <w:vertAlign w:val="superscript"/>
                  </w:rPr>
                </w:rPrChange>
              </w:rPr>
              <w:t>‡</w:t>
            </w:r>
            <w:r w:rsidRPr="00A534EB">
              <w:rPr>
                <w:rPrChange w:id="220" w:author="Roche5-review" w:date="2025-05-28T20:42:00Z">
                  <w:rPr>
                    <w:noProof/>
                  </w:rPr>
                </w:rPrChange>
              </w:rPr>
              <w:t xml:space="preserve"> (95%-os CI)</w:t>
            </w:r>
          </w:p>
        </w:tc>
        <w:tc>
          <w:tcPr>
            <w:tcW w:w="5064" w:type="dxa"/>
            <w:gridSpan w:val="3"/>
            <w:tcBorders>
              <w:top w:val="nil"/>
              <w:left w:val="nil"/>
              <w:bottom w:val="nil"/>
            </w:tcBorders>
          </w:tcPr>
          <w:p w14:paraId="466E6CDF" w14:textId="77777777" w:rsidR="00F56252" w:rsidRPr="00A534EB" w:rsidRDefault="00F56252">
            <w:pPr>
              <w:keepNext/>
              <w:keepLines/>
              <w:jc w:val="center"/>
              <w:rPr>
                <w:rPrChange w:id="221" w:author="Roche5-review" w:date="2025-05-28T20:42:00Z">
                  <w:rPr>
                    <w:noProof/>
                  </w:rPr>
                </w:rPrChange>
              </w:rPr>
            </w:pPr>
            <w:r w:rsidRPr="00A534EB">
              <w:rPr>
                <w:rPrChange w:id="222" w:author="Roche5-review" w:date="2025-05-28T20:42:00Z">
                  <w:rPr>
                    <w:noProof/>
                  </w:rPr>
                </w:rPrChange>
              </w:rPr>
              <w:t>0,77 (0,62, 0,96)</w:t>
            </w:r>
          </w:p>
        </w:tc>
      </w:tr>
      <w:tr w:rsidR="00F56252" w:rsidRPr="00A534EB" w14:paraId="61C2FEE1" w14:textId="77777777">
        <w:tc>
          <w:tcPr>
            <w:tcW w:w="4968" w:type="dxa"/>
            <w:tcBorders>
              <w:top w:val="nil"/>
              <w:bottom w:val="nil"/>
              <w:right w:val="nil"/>
            </w:tcBorders>
          </w:tcPr>
          <w:p w14:paraId="413AC915" w14:textId="77777777" w:rsidR="00F56252" w:rsidRPr="00A534EB" w:rsidRDefault="00F56252">
            <w:pPr>
              <w:keepNext/>
              <w:keepLines/>
              <w:rPr>
                <w:rPrChange w:id="223" w:author="Roche5-review" w:date="2025-05-28T20:42:00Z">
                  <w:rPr>
                    <w:noProof/>
                  </w:rPr>
                </w:rPrChange>
              </w:rPr>
            </w:pPr>
            <w:r w:rsidRPr="00A534EB">
              <w:rPr>
                <w:rPrChange w:id="224" w:author="Roche5-review" w:date="2025-05-28T20:42:00Z">
                  <w:rPr>
                    <w:noProof/>
                  </w:rPr>
                </w:rPrChange>
              </w:rPr>
              <w:t>p-érték</w:t>
            </w:r>
          </w:p>
        </w:tc>
        <w:tc>
          <w:tcPr>
            <w:tcW w:w="5064" w:type="dxa"/>
            <w:gridSpan w:val="3"/>
            <w:tcBorders>
              <w:top w:val="nil"/>
              <w:left w:val="nil"/>
              <w:bottom w:val="nil"/>
            </w:tcBorders>
          </w:tcPr>
          <w:p w14:paraId="0740F350" w14:textId="77777777" w:rsidR="00F56252" w:rsidRPr="00A534EB" w:rsidRDefault="00F56252">
            <w:pPr>
              <w:keepNext/>
              <w:keepLines/>
              <w:jc w:val="center"/>
              <w:rPr>
                <w:rPrChange w:id="225" w:author="Roche5-review" w:date="2025-05-28T20:42:00Z">
                  <w:rPr>
                    <w:noProof/>
                  </w:rPr>
                </w:rPrChange>
              </w:rPr>
            </w:pPr>
            <w:r w:rsidRPr="00A534EB">
              <w:rPr>
                <w:rPrChange w:id="226" w:author="Roche5-review" w:date="2025-05-28T20:42:00Z">
                  <w:rPr>
                    <w:noProof/>
                  </w:rPr>
                </w:rPrChange>
              </w:rPr>
              <w:t>0,0170</w:t>
            </w:r>
          </w:p>
        </w:tc>
      </w:tr>
      <w:tr w:rsidR="00F56252" w:rsidRPr="00A534EB" w14:paraId="24524431" w14:textId="77777777">
        <w:tc>
          <w:tcPr>
            <w:tcW w:w="4968" w:type="dxa"/>
            <w:tcBorders>
              <w:top w:val="nil"/>
              <w:bottom w:val="single" w:sz="4" w:space="0" w:color="auto"/>
              <w:right w:val="nil"/>
            </w:tcBorders>
          </w:tcPr>
          <w:p w14:paraId="10B8EE22" w14:textId="77777777" w:rsidR="00F56252" w:rsidRPr="00A534EB" w:rsidRDefault="00F56252">
            <w:pPr>
              <w:keepNext/>
              <w:keepLines/>
              <w:rPr>
                <w:rPrChange w:id="227" w:author="Roche5-review" w:date="2025-05-28T20:42:00Z">
                  <w:rPr>
                    <w:noProof/>
                  </w:rPr>
                </w:rPrChange>
              </w:rPr>
            </w:pPr>
            <w:r w:rsidRPr="00A534EB">
              <w:rPr>
                <w:rPrChange w:id="228" w:author="Roche5-review" w:date="2025-05-28T20:42:00Z">
                  <w:rPr>
                    <w:noProof/>
                  </w:rPr>
                </w:rPrChange>
              </w:rPr>
              <w:t>6 hónapos PFS (%)</w:t>
            </w:r>
          </w:p>
          <w:p w14:paraId="21945383" w14:textId="77777777" w:rsidR="00F56252" w:rsidRPr="00A534EB" w:rsidRDefault="00F56252">
            <w:pPr>
              <w:keepNext/>
              <w:keepLines/>
              <w:rPr>
                <w:rPrChange w:id="229" w:author="Roche5-review" w:date="2025-05-28T20:42:00Z">
                  <w:rPr>
                    <w:noProof/>
                  </w:rPr>
                </w:rPrChange>
              </w:rPr>
            </w:pPr>
            <w:r w:rsidRPr="00A534EB">
              <w:rPr>
                <w:rPrChange w:id="230" w:author="Roche5-review" w:date="2025-05-28T20:42:00Z">
                  <w:rPr>
                    <w:noProof/>
                  </w:rPr>
                </w:rPrChange>
              </w:rPr>
              <w:t>12 hónapos PFS (%)</w:t>
            </w:r>
          </w:p>
        </w:tc>
        <w:tc>
          <w:tcPr>
            <w:tcW w:w="2532" w:type="dxa"/>
            <w:tcBorders>
              <w:top w:val="nil"/>
              <w:left w:val="nil"/>
              <w:bottom w:val="single" w:sz="4" w:space="0" w:color="auto"/>
              <w:right w:val="nil"/>
            </w:tcBorders>
          </w:tcPr>
          <w:p w14:paraId="5254952A" w14:textId="77777777" w:rsidR="00F56252" w:rsidRPr="00A534EB" w:rsidRDefault="00F56252">
            <w:pPr>
              <w:keepNext/>
              <w:keepLines/>
              <w:jc w:val="center"/>
              <w:rPr>
                <w:rPrChange w:id="231" w:author="Roche5-review" w:date="2025-05-28T20:42:00Z">
                  <w:rPr>
                    <w:noProof/>
                  </w:rPr>
                </w:rPrChange>
              </w:rPr>
            </w:pPr>
            <w:r w:rsidRPr="00A534EB">
              <w:rPr>
                <w:rPrChange w:id="232" w:author="Roche5-review" w:date="2025-05-28T20:42:00Z">
                  <w:rPr>
                    <w:noProof/>
                  </w:rPr>
                </w:rPrChange>
              </w:rPr>
              <w:t>30,9</w:t>
            </w:r>
          </w:p>
          <w:p w14:paraId="11EB5E87" w14:textId="77777777" w:rsidR="00F56252" w:rsidRPr="00A534EB" w:rsidRDefault="00F56252">
            <w:pPr>
              <w:keepNext/>
              <w:keepLines/>
              <w:jc w:val="center"/>
              <w:rPr>
                <w:rPrChange w:id="233" w:author="Roche5-review" w:date="2025-05-28T20:42:00Z">
                  <w:rPr>
                    <w:noProof/>
                  </w:rPr>
                </w:rPrChange>
              </w:rPr>
            </w:pPr>
            <w:r w:rsidRPr="00A534EB">
              <w:rPr>
                <w:rPrChange w:id="234" w:author="Roche5-review" w:date="2025-05-28T20:42:00Z">
                  <w:rPr>
                    <w:noProof/>
                  </w:rPr>
                </w:rPrChange>
              </w:rPr>
              <w:t>12,6</w:t>
            </w:r>
          </w:p>
        </w:tc>
        <w:tc>
          <w:tcPr>
            <w:tcW w:w="2532" w:type="dxa"/>
            <w:gridSpan w:val="2"/>
            <w:tcBorders>
              <w:top w:val="nil"/>
              <w:left w:val="nil"/>
              <w:bottom w:val="single" w:sz="4" w:space="0" w:color="auto"/>
            </w:tcBorders>
          </w:tcPr>
          <w:p w14:paraId="0D961499" w14:textId="77777777" w:rsidR="00F56252" w:rsidRPr="00A534EB" w:rsidRDefault="00F56252">
            <w:pPr>
              <w:keepNext/>
              <w:keepLines/>
              <w:jc w:val="center"/>
              <w:rPr>
                <w:rPrChange w:id="235" w:author="Roche5-review" w:date="2025-05-28T20:42:00Z">
                  <w:rPr>
                    <w:noProof/>
                  </w:rPr>
                </w:rPrChange>
              </w:rPr>
            </w:pPr>
            <w:r w:rsidRPr="00A534EB">
              <w:rPr>
                <w:rPrChange w:id="236" w:author="Roche5-review" w:date="2025-05-28T20:42:00Z">
                  <w:rPr>
                    <w:noProof/>
                  </w:rPr>
                </w:rPrChange>
              </w:rPr>
              <w:t>22,4</w:t>
            </w:r>
          </w:p>
          <w:p w14:paraId="51A0E3DC" w14:textId="77777777" w:rsidR="00F56252" w:rsidRPr="00A534EB" w:rsidRDefault="00F56252">
            <w:pPr>
              <w:keepNext/>
              <w:keepLines/>
              <w:jc w:val="center"/>
              <w:rPr>
                <w:rPrChange w:id="237" w:author="Roche5-review" w:date="2025-05-28T20:42:00Z">
                  <w:rPr>
                    <w:noProof/>
                  </w:rPr>
                </w:rPrChange>
              </w:rPr>
            </w:pPr>
            <w:r w:rsidRPr="00A534EB">
              <w:rPr>
                <w:rPrChange w:id="238" w:author="Roche5-review" w:date="2025-05-28T20:42:00Z">
                  <w:rPr>
                    <w:noProof/>
                  </w:rPr>
                </w:rPrChange>
              </w:rPr>
              <w:t>5,4</w:t>
            </w:r>
          </w:p>
        </w:tc>
      </w:tr>
      <w:tr w:rsidR="00F56252" w:rsidRPr="00A534EB" w14:paraId="1054F065" w14:textId="77777777">
        <w:tc>
          <w:tcPr>
            <w:tcW w:w="4968" w:type="dxa"/>
            <w:tcBorders>
              <w:top w:val="single" w:sz="4" w:space="0" w:color="auto"/>
              <w:bottom w:val="nil"/>
              <w:right w:val="nil"/>
            </w:tcBorders>
          </w:tcPr>
          <w:p w14:paraId="030EDA68" w14:textId="77777777" w:rsidR="00F56252" w:rsidRPr="00A534EB" w:rsidRDefault="00F56252">
            <w:pPr>
              <w:keepNext/>
              <w:keepLines/>
              <w:rPr>
                <w:b/>
                <w:i/>
                <w:rPrChange w:id="239" w:author="Roche5-review" w:date="2025-05-28T20:42:00Z">
                  <w:rPr>
                    <w:b/>
                    <w:i/>
                    <w:noProof/>
                  </w:rPr>
                </w:rPrChange>
              </w:rPr>
            </w:pPr>
            <w:r w:rsidRPr="00A534EB">
              <w:rPr>
                <w:b/>
                <w:i/>
                <w:szCs w:val="22"/>
              </w:rPr>
              <w:t>További végpontok</w:t>
            </w:r>
          </w:p>
        </w:tc>
        <w:tc>
          <w:tcPr>
            <w:tcW w:w="2610" w:type="dxa"/>
            <w:gridSpan w:val="2"/>
            <w:tcBorders>
              <w:top w:val="single" w:sz="4" w:space="0" w:color="auto"/>
              <w:left w:val="nil"/>
              <w:bottom w:val="nil"/>
              <w:right w:val="nil"/>
            </w:tcBorders>
          </w:tcPr>
          <w:p w14:paraId="6BDD69A6" w14:textId="77777777" w:rsidR="00F56252" w:rsidRPr="00A534EB" w:rsidRDefault="00F56252">
            <w:pPr>
              <w:keepNext/>
              <w:keepLines/>
              <w:rPr>
                <w:b/>
                <w:rPrChange w:id="240" w:author="Roche5-review" w:date="2025-05-28T20:42:00Z">
                  <w:rPr>
                    <w:b/>
                    <w:noProof/>
                  </w:rPr>
                </w:rPrChange>
              </w:rPr>
            </w:pPr>
          </w:p>
        </w:tc>
        <w:tc>
          <w:tcPr>
            <w:tcW w:w="2454" w:type="dxa"/>
            <w:tcBorders>
              <w:top w:val="single" w:sz="4" w:space="0" w:color="auto"/>
              <w:left w:val="nil"/>
              <w:bottom w:val="nil"/>
            </w:tcBorders>
          </w:tcPr>
          <w:p w14:paraId="282AE30B" w14:textId="77777777" w:rsidR="00F56252" w:rsidRPr="00A534EB" w:rsidRDefault="00F56252">
            <w:pPr>
              <w:keepNext/>
              <w:keepLines/>
              <w:rPr>
                <w:b/>
                <w:rPrChange w:id="241" w:author="Roche5-review" w:date="2025-05-28T20:42:00Z">
                  <w:rPr>
                    <w:b/>
                    <w:noProof/>
                  </w:rPr>
                </w:rPrChange>
              </w:rPr>
            </w:pPr>
          </w:p>
        </w:tc>
      </w:tr>
      <w:tr w:rsidR="00F56252" w:rsidRPr="00A534EB" w14:paraId="40B993AD" w14:textId="77777777">
        <w:tc>
          <w:tcPr>
            <w:tcW w:w="4968" w:type="dxa"/>
            <w:tcBorders>
              <w:top w:val="single" w:sz="4" w:space="0" w:color="auto"/>
              <w:bottom w:val="nil"/>
              <w:right w:val="nil"/>
            </w:tcBorders>
          </w:tcPr>
          <w:p w14:paraId="25970C8A" w14:textId="77777777" w:rsidR="00F56252" w:rsidRPr="00A534EB" w:rsidRDefault="00F56252">
            <w:pPr>
              <w:keepNext/>
              <w:keepLines/>
              <w:rPr>
                <w:b/>
                <w:i/>
                <w:rPrChange w:id="242" w:author="Roche5-review" w:date="2025-05-28T20:42:00Z">
                  <w:rPr>
                    <w:b/>
                    <w:i/>
                    <w:noProof/>
                  </w:rPr>
                </w:rPrChange>
              </w:rPr>
            </w:pPr>
            <w:r w:rsidRPr="00A534EB">
              <w:rPr>
                <w:b/>
                <w:i/>
                <w:rPrChange w:id="243" w:author="Roche5-review" w:date="2025-05-28T20:42:00Z">
                  <w:rPr>
                    <w:b/>
                    <w:i/>
                    <w:noProof/>
                  </w:rPr>
                </w:rPrChange>
              </w:rPr>
              <w:t>Vizsgáló által értékelt ORR (RECIST 1.1)**</w:t>
            </w:r>
            <w:r w:rsidRPr="00A534EB">
              <w:rPr>
                <w:rFonts w:cs="Arial"/>
                <w:b/>
                <w:i/>
                <w:color w:val="000000"/>
                <w:szCs w:val="22"/>
                <w:lang w:eastAsia="zh-CN"/>
              </w:rPr>
              <w:t xml:space="preserve"> ^</w:t>
            </w:r>
          </w:p>
        </w:tc>
        <w:tc>
          <w:tcPr>
            <w:tcW w:w="2610" w:type="dxa"/>
            <w:gridSpan w:val="2"/>
            <w:tcBorders>
              <w:top w:val="single" w:sz="4" w:space="0" w:color="auto"/>
              <w:left w:val="nil"/>
              <w:bottom w:val="nil"/>
              <w:right w:val="nil"/>
            </w:tcBorders>
          </w:tcPr>
          <w:p w14:paraId="2EC8C64D" w14:textId="77777777" w:rsidR="00F56252" w:rsidRPr="00A534EB" w:rsidRDefault="00F56252">
            <w:pPr>
              <w:keepNext/>
              <w:keepLines/>
              <w:jc w:val="center"/>
              <w:rPr>
                <w:b/>
                <w:rPrChange w:id="244" w:author="Roche5-review" w:date="2025-05-28T20:42:00Z">
                  <w:rPr>
                    <w:b/>
                    <w:noProof/>
                  </w:rPr>
                </w:rPrChange>
              </w:rPr>
            </w:pPr>
            <w:r w:rsidRPr="00A534EB">
              <w:rPr>
                <w:rPrChange w:id="245" w:author="Roche5-review" w:date="2025-05-28T20:42:00Z">
                  <w:rPr>
                    <w:noProof/>
                  </w:rPr>
                </w:rPrChange>
              </w:rPr>
              <w:t>n=201</w:t>
            </w:r>
          </w:p>
        </w:tc>
        <w:tc>
          <w:tcPr>
            <w:tcW w:w="2454" w:type="dxa"/>
            <w:tcBorders>
              <w:top w:val="single" w:sz="4" w:space="0" w:color="auto"/>
              <w:left w:val="nil"/>
              <w:bottom w:val="nil"/>
            </w:tcBorders>
          </w:tcPr>
          <w:p w14:paraId="676C4C57" w14:textId="77777777" w:rsidR="00F56252" w:rsidRPr="00A534EB" w:rsidRDefault="00F56252">
            <w:pPr>
              <w:keepNext/>
              <w:keepLines/>
              <w:jc w:val="center"/>
              <w:rPr>
                <w:b/>
                <w:rPrChange w:id="246" w:author="Roche5-review" w:date="2025-05-28T20:42:00Z">
                  <w:rPr>
                    <w:b/>
                    <w:noProof/>
                  </w:rPr>
                </w:rPrChange>
              </w:rPr>
            </w:pPr>
            <w:r w:rsidRPr="00A534EB">
              <w:rPr>
                <w:rPrChange w:id="247" w:author="Roche5-review" w:date="2025-05-28T20:42:00Z">
                  <w:rPr>
                    <w:noProof/>
                  </w:rPr>
                </w:rPrChange>
              </w:rPr>
              <w:t>n=202</w:t>
            </w:r>
          </w:p>
        </w:tc>
      </w:tr>
      <w:tr w:rsidR="00F56252" w:rsidRPr="00A534EB" w14:paraId="6EEF5E65" w14:textId="77777777">
        <w:tc>
          <w:tcPr>
            <w:tcW w:w="4968" w:type="dxa"/>
            <w:tcBorders>
              <w:top w:val="nil"/>
              <w:bottom w:val="nil"/>
              <w:right w:val="nil"/>
            </w:tcBorders>
          </w:tcPr>
          <w:p w14:paraId="2A63272B" w14:textId="77777777" w:rsidR="00F56252" w:rsidRPr="00A534EB" w:rsidRDefault="00F56252">
            <w:pPr>
              <w:keepNext/>
              <w:keepLines/>
              <w:rPr>
                <w:rPrChange w:id="248" w:author="Roche5-review" w:date="2025-05-28T20:42:00Z">
                  <w:rPr>
                    <w:noProof/>
                  </w:rPr>
                </w:rPrChange>
              </w:rPr>
            </w:pPr>
            <w:r w:rsidRPr="00A534EB">
              <w:rPr>
                <w:rPrChange w:id="249" w:author="Roche5-review" w:date="2025-05-28T20:42:00Z">
                  <w:rPr>
                    <w:noProof/>
                  </w:rPr>
                </w:rPrChange>
              </w:rPr>
              <w:t>Kezelésre reagálók száma (%)</w:t>
            </w:r>
          </w:p>
        </w:tc>
        <w:tc>
          <w:tcPr>
            <w:tcW w:w="2610" w:type="dxa"/>
            <w:gridSpan w:val="2"/>
            <w:tcBorders>
              <w:top w:val="nil"/>
              <w:left w:val="nil"/>
              <w:bottom w:val="nil"/>
              <w:right w:val="nil"/>
            </w:tcBorders>
          </w:tcPr>
          <w:p w14:paraId="38E275DD" w14:textId="77777777" w:rsidR="00F56252" w:rsidRPr="00A534EB" w:rsidRDefault="00F56252">
            <w:pPr>
              <w:keepNext/>
              <w:keepLines/>
              <w:jc w:val="center"/>
              <w:rPr>
                <w:rPrChange w:id="250" w:author="Roche5-review" w:date="2025-05-28T20:42:00Z">
                  <w:rPr>
                    <w:noProof/>
                  </w:rPr>
                </w:rPrChange>
              </w:rPr>
            </w:pPr>
            <w:r w:rsidRPr="00A534EB">
              <w:rPr>
                <w:rPrChange w:id="251" w:author="Roche5-review" w:date="2025-05-28T20:42:00Z">
                  <w:rPr>
                    <w:noProof/>
                  </w:rPr>
                </w:rPrChange>
              </w:rPr>
              <w:t>121 (60,2%)</w:t>
            </w:r>
          </w:p>
        </w:tc>
        <w:tc>
          <w:tcPr>
            <w:tcW w:w="2454" w:type="dxa"/>
            <w:tcBorders>
              <w:top w:val="nil"/>
              <w:left w:val="nil"/>
              <w:bottom w:val="nil"/>
            </w:tcBorders>
          </w:tcPr>
          <w:p w14:paraId="62D05F92" w14:textId="77777777" w:rsidR="00F56252" w:rsidRPr="00A534EB" w:rsidRDefault="00F56252">
            <w:pPr>
              <w:keepNext/>
              <w:keepLines/>
              <w:jc w:val="center"/>
              <w:rPr>
                <w:rPrChange w:id="252" w:author="Roche5-review" w:date="2025-05-28T20:42:00Z">
                  <w:rPr>
                    <w:noProof/>
                  </w:rPr>
                </w:rPrChange>
              </w:rPr>
            </w:pPr>
            <w:r w:rsidRPr="00A534EB">
              <w:rPr>
                <w:rPrChange w:id="253" w:author="Roche5-review" w:date="2025-05-28T20:42:00Z">
                  <w:rPr>
                    <w:noProof/>
                  </w:rPr>
                </w:rPrChange>
              </w:rPr>
              <w:t>130 (64,4%)</w:t>
            </w:r>
          </w:p>
        </w:tc>
      </w:tr>
      <w:tr w:rsidR="00F56252" w:rsidRPr="00A534EB" w14:paraId="74DB5867" w14:textId="77777777">
        <w:tc>
          <w:tcPr>
            <w:tcW w:w="4968" w:type="dxa"/>
            <w:tcBorders>
              <w:top w:val="nil"/>
              <w:bottom w:val="nil"/>
              <w:right w:val="nil"/>
            </w:tcBorders>
          </w:tcPr>
          <w:p w14:paraId="70053A48" w14:textId="77777777" w:rsidR="00F56252" w:rsidRPr="00A534EB" w:rsidRDefault="00F56252">
            <w:pPr>
              <w:keepNext/>
              <w:keepLines/>
              <w:rPr>
                <w:rPrChange w:id="254" w:author="Roche5-review" w:date="2025-05-28T20:42:00Z">
                  <w:rPr>
                    <w:noProof/>
                  </w:rPr>
                </w:rPrChange>
              </w:rPr>
            </w:pPr>
            <w:r w:rsidRPr="00A534EB">
              <w:rPr>
                <w:rPrChange w:id="255" w:author="Roche5-review" w:date="2025-05-28T20:42:00Z">
                  <w:rPr>
                    <w:noProof/>
                  </w:rPr>
                </w:rPrChange>
              </w:rPr>
              <w:t>95%-os CI</w:t>
            </w:r>
          </w:p>
        </w:tc>
        <w:tc>
          <w:tcPr>
            <w:tcW w:w="2610" w:type="dxa"/>
            <w:gridSpan w:val="2"/>
            <w:tcBorders>
              <w:top w:val="nil"/>
              <w:left w:val="nil"/>
              <w:bottom w:val="nil"/>
              <w:right w:val="nil"/>
            </w:tcBorders>
          </w:tcPr>
          <w:p w14:paraId="1399C416" w14:textId="77777777" w:rsidR="00F56252" w:rsidRPr="00A534EB" w:rsidRDefault="00F56252" w:rsidP="001A1F7E">
            <w:pPr>
              <w:keepNext/>
              <w:keepLines/>
              <w:jc w:val="center"/>
              <w:rPr>
                <w:rPrChange w:id="256" w:author="Roche5-review" w:date="2025-05-28T20:42:00Z">
                  <w:rPr>
                    <w:noProof/>
                  </w:rPr>
                </w:rPrChange>
              </w:rPr>
            </w:pPr>
            <w:r w:rsidRPr="00A534EB">
              <w:rPr>
                <w:rPrChange w:id="257" w:author="Roche5-review" w:date="2025-05-28T20:42:00Z">
                  <w:rPr>
                    <w:noProof/>
                  </w:rPr>
                </w:rPrChange>
              </w:rPr>
              <w:t>(53,1</w:t>
            </w:r>
            <w:r w:rsidR="001A1F7E" w:rsidRPr="00A534EB">
              <w:rPr>
                <w:rPrChange w:id="258" w:author="Roche5-review" w:date="2025-05-28T20:42:00Z">
                  <w:rPr>
                    <w:noProof/>
                  </w:rPr>
                </w:rPrChange>
              </w:rPr>
              <w:t>;</w:t>
            </w:r>
            <w:r w:rsidRPr="00A534EB">
              <w:rPr>
                <w:rPrChange w:id="259" w:author="Roche5-review" w:date="2025-05-28T20:42:00Z">
                  <w:rPr>
                    <w:noProof/>
                  </w:rPr>
                </w:rPrChange>
              </w:rPr>
              <w:t xml:space="preserve"> 67,0)</w:t>
            </w:r>
          </w:p>
        </w:tc>
        <w:tc>
          <w:tcPr>
            <w:tcW w:w="2454" w:type="dxa"/>
            <w:tcBorders>
              <w:top w:val="nil"/>
              <w:left w:val="nil"/>
              <w:bottom w:val="nil"/>
            </w:tcBorders>
          </w:tcPr>
          <w:p w14:paraId="0D043113" w14:textId="77777777" w:rsidR="00F56252" w:rsidRPr="00A534EB" w:rsidRDefault="00F56252" w:rsidP="001A1F7E">
            <w:pPr>
              <w:keepNext/>
              <w:keepLines/>
              <w:jc w:val="center"/>
              <w:rPr>
                <w:rPrChange w:id="260" w:author="Roche5-review" w:date="2025-05-28T20:42:00Z">
                  <w:rPr>
                    <w:noProof/>
                  </w:rPr>
                </w:rPrChange>
              </w:rPr>
            </w:pPr>
            <w:r w:rsidRPr="00A534EB">
              <w:rPr>
                <w:rPrChange w:id="261" w:author="Roche5-review" w:date="2025-05-28T20:42:00Z">
                  <w:rPr>
                    <w:noProof/>
                  </w:rPr>
                </w:rPrChange>
              </w:rPr>
              <w:t>(57,3</w:t>
            </w:r>
            <w:r w:rsidR="001A1F7E" w:rsidRPr="00A534EB">
              <w:rPr>
                <w:rPrChange w:id="262" w:author="Roche5-review" w:date="2025-05-28T20:42:00Z">
                  <w:rPr>
                    <w:noProof/>
                  </w:rPr>
                </w:rPrChange>
              </w:rPr>
              <w:t>;</w:t>
            </w:r>
            <w:r w:rsidRPr="00A534EB">
              <w:rPr>
                <w:rPrChange w:id="263" w:author="Roche5-review" w:date="2025-05-28T20:42:00Z">
                  <w:rPr>
                    <w:noProof/>
                  </w:rPr>
                </w:rPrChange>
              </w:rPr>
              <w:t xml:space="preserve"> 71,0)</w:t>
            </w:r>
          </w:p>
        </w:tc>
      </w:tr>
      <w:tr w:rsidR="00F56252" w:rsidRPr="00A534EB" w14:paraId="5519C7FC" w14:textId="77777777">
        <w:tc>
          <w:tcPr>
            <w:tcW w:w="4968" w:type="dxa"/>
            <w:tcBorders>
              <w:top w:val="nil"/>
              <w:bottom w:val="nil"/>
              <w:right w:val="nil"/>
            </w:tcBorders>
          </w:tcPr>
          <w:p w14:paraId="1DDB5198" w14:textId="77777777" w:rsidR="00F56252" w:rsidRPr="00A534EB" w:rsidRDefault="00F56252">
            <w:pPr>
              <w:keepNext/>
              <w:keepLines/>
              <w:rPr>
                <w:rPrChange w:id="264" w:author="Roche5-review" w:date="2025-05-28T20:42:00Z">
                  <w:rPr>
                    <w:noProof/>
                  </w:rPr>
                </w:rPrChange>
              </w:rPr>
            </w:pPr>
            <w:r w:rsidRPr="00A534EB">
              <w:rPr>
                <w:rPrChange w:id="265" w:author="Roche5-review" w:date="2025-05-28T20:42:00Z">
                  <w:rPr>
                    <w:noProof/>
                  </w:rPr>
                </w:rPrChange>
              </w:rPr>
              <w:tab/>
              <w:t>Teljes válaszok száma (%)</w:t>
            </w:r>
          </w:p>
        </w:tc>
        <w:tc>
          <w:tcPr>
            <w:tcW w:w="2610" w:type="dxa"/>
            <w:gridSpan w:val="2"/>
            <w:tcBorders>
              <w:top w:val="nil"/>
              <w:left w:val="nil"/>
              <w:bottom w:val="nil"/>
              <w:right w:val="nil"/>
            </w:tcBorders>
          </w:tcPr>
          <w:p w14:paraId="01D5F689" w14:textId="77777777" w:rsidR="00F56252" w:rsidRPr="00A534EB" w:rsidRDefault="00F56252">
            <w:pPr>
              <w:keepNext/>
              <w:keepLines/>
              <w:jc w:val="center"/>
              <w:rPr>
                <w:rPrChange w:id="266" w:author="Roche5-review" w:date="2025-05-28T20:42:00Z">
                  <w:rPr>
                    <w:noProof/>
                  </w:rPr>
                </w:rPrChange>
              </w:rPr>
            </w:pPr>
            <w:r w:rsidRPr="00A534EB">
              <w:rPr>
                <w:rPrChange w:id="267" w:author="Roche5-review" w:date="2025-05-28T20:42:00Z">
                  <w:rPr>
                    <w:noProof/>
                  </w:rPr>
                </w:rPrChange>
              </w:rPr>
              <w:t>5 (2,5%)</w:t>
            </w:r>
          </w:p>
        </w:tc>
        <w:tc>
          <w:tcPr>
            <w:tcW w:w="2454" w:type="dxa"/>
            <w:tcBorders>
              <w:top w:val="nil"/>
              <w:left w:val="nil"/>
              <w:bottom w:val="nil"/>
            </w:tcBorders>
          </w:tcPr>
          <w:p w14:paraId="085F8FBC" w14:textId="77777777" w:rsidR="00F56252" w:rsidRPr="00A534EB" w:rsidRDefault="00F56252">
            <w:pPr>
              <w:keepNext/>
              <w:keepLines/>
              <w:jc w:val="center"/>
              <w:rPr>
                <w:rPrChange w:id="268" w:author="Roche5-review" w:date="2025-05-28T20:42:00Z">
                  <w:rPr>
                    <w:noProof/>
                  </w:rPr>
                </w:rPrChange>
              </w:rPr>
            </w:pPr>
            <w:r w:rsidRPr="00A534EB">
              <w:rPr>
                <w:rPrChange w:id="269" w:author="Roche5-review" w:date="2025-05-28T20:42:00Z">
                  <w:rPr>
                    <w:noProof/>
                  </w:rPr>
                </w:rPrChange>
              </w:rPr>
              <w:t>2 (1,0%)</w:t>
            </w:r>
          </w:p>
        </w:tc>
      </w:tr>
      <w:tr w:rsidR="00F56252" w:rsidRPr="00A534EB" w14:paraId="0A3E23BB" w14:textId="77777777">
        <w:tc>
          <w:tcPr>
            <w:tcW w:w="4968" w:type="dxa"/>
            <w:tcBorders>
              <w:top w:val="nil"/>
              <w:bottom w:val="nil"/>
              <w:right w:val="nil"/>
            </w:tcBorders>
          </w:tcPr>
          <w:p w14:paraId="5919F138" w14:textId="77777777" w:rsidR="00F56252" w:rsidRPr="00A534EB" w:rsidRDefault="00F56252">
            <w:pPr>
              <w:keepNext/>
              <w:keepLines/>
              <w:rPr>
                <w:rPrChange w:id="270" w:author="Roche5-review" w:date="2025-05-28T20:42:00Z">
                  <w:rPr>
                    <w:noProof/>
                  </w:rPr>
                </w:rPrChange>
              </w:rPr>
            </w:pPr>
            <w:r w:rsidRPr="00A534EB">
              <w:rPr>
                <w:rPrChange w:id="271" w:author="Roche5-review" w:date="2025-05-28T20:42:00Z">
                  <w:rPr>
                    <w:noProof/>
                  </w:rPr>
                </w:rPrChange>
              </w:rPr>
              <w:tab/>
              <w:t>Részleges válaszok száma (%)</w:t>
            </w:r>
          </w:p>
        </w:tc>
        <w:tc>
          <w:tcPr>
            <w:tcW w:w="2610" w:type="dxa"/>
            <w:gridSpan w:val="2"/>
            <w:tcBorders>
              <w:top w:val="nil"/>
              <w:left w:val="nil"/>
              <w:bottom w:val="nil"/>
              <w:right w:val="nil"/>
            </w:tcBorders>
          </w:tcPr>
          <w:p w14:paraId="5347C45D" w14:textId="77777777" w:rsidR="00F56252" w:rsidRPr="00A534EB" w:rsidRDefault="00F56252">
            <w:pPr>
              <w:keepNext/>
              <w:keepLines/>
              <w:jc w:val="center"/>
              <w:rPr>
                <w:rPrChange w:id="272" w:author="Roche5-review" w:date="2025-05-28T20:42:00Z">
                  <w:rPr>
                    <w:noProof/>
                  </w:rPr>
                </w:rPrChange>
              </w:rPr>
            </w:pPr>
            <w:r w:rsidRPr="00A534EB">
              <w:rPr>
                <w:rPrChange w:id="273" w:author="Roche5-review" w:date="2025-05-28T20:42:00Z">
                  <w:rPr>
                    <w:noProof/>
                  </w:rPr>
                </w:rPrChange>
              </w:rPr>
              <w:t>116 (57,7%)</w:t>
            </w:r>
          </w:p>
        </w:tc>
        <w:tc>
          <w:tcPr>
            <w:tcW w:w="2454" w:type="dxa"/>
            <w:tcBorders>
              <w:top w:val="nil"/>
              <w:left w:val="nil"/>
              <w:bottom w:val="nil"/>
            </w:tcBorders>
          </w:tcPr>
          <w:p w14:paraId="03450785" w14:textId="77777777" w:rsidR="00F56252" w:rsidRPr="00A534EB" w:rsidRDefault="00F56252">
            <w:pPr>
              <w:keepNext/>
              <w:keepLines/>
              <w:jc w:val="center"/>
              <w:rPr>
                <w:rPrChange w:id="274" w:author="Roche5-review" w:date="2025-05-28T20:42:00Z">
                  <w:rPr>
                    <w:noProof/>
                  </w:rPr>
                </w:rPrChange>
              </w:rPr>
            </w:pPr>
            <w:r w:rsidRPr="00A534EB">
              <w:rPr>
                <w:rPrChange w:id="275" w:author="Roche5-review" w:date="2025-05-28T20:42:00Z">
                  <w:rPr>
                    <w:noProof/>
                  </w:rPr>
                </w:rPrChange>
              </w:rPr>
              <w:t>128 (63,4%)</w:t>
            </w:r>
          </w:p>
        </w:tc>
      </w:tr>
      <w:tr w:rsidR="00F56252" w:rsidRPr="00A534EB" w14:paraId="169EF0FB" w14:textId="77777777">
        <w:tc>
          <w:tcPr>
            <w:tcW w:w="4968" w:type="dxa"/>
            <w:tcBorders>
              <w:top w:val="single" w:sz="4" w:space="0" w:color="auto"/>
              <w:bottom w:val="nil"/>
              <w:right w:val="nil"/>
            </w:tcBorders>
          </w:tcPr>
          <w:p w14:paraId="0CED6912" w14:textId="77777777" w:rsidR="00F56252" w:rsidRPr="00A534EB" w:rsidRDefault="00F56252">
            <w:pPr>
              <w:keepNext/>
              <w:keepLines/>
              <w:rPr>
                <w:b/>
                <w:i/>
                <w:rPrChange w:id="276" w:author="Roche5-review" w:date="2025-05-28T20:42:00Z">
                  <w:rPr>
                    <w:b/>
                    <w:i/>
                    <w:noProof/>
                  </w:rPr>
                </w:rPrChange>
              </w:rPr>
            </w:pPr>
            <w:r w:rsidRPr="00A534EB">
              <w:rPr>
                <w:b/>
                <w:i/>
                <w:rPrChange w:id="277" w:author="Roche5-review" w:date="2025-05-28T20:42:00Z">
                  <w:rPr>
                    <w:b/>
                    <w:i/>
                    <w:noProof/>
                  </w:rPr>
                </w:rPrChange>
              </w:rPr>
              <w:t>Vizsgáló által értékelt DOR (RECIST 1.1)**</w:t>
            </w:r>
            <w:r w:rsidRPr="00A534EB">
              <w:rPr>
                <w:rFonts w:cs="Arial"/>
                <w:b/>
                <w:i/>
                <w:color w:val="000000"/>
                <w:szCs w:val="22"/>
                <w:lang w:eastAsia="zh-CN"/>
              </w:rPr>
              <w:t xml:space="preserve"> ^</w:t>
            </w:r>
          </w:p>
        </w:tc>
        <w:tc>
          <w:tcPr>
            <w:tcW w:w="2610" w:type="dxa"/>
            <w:gridSpan w:val="2"/>
            <w:tcBorders>
              <w:top w:val="single" w:sz="4" w:space="0" w:color="auto"/>
              <w:left w:val="nil"/>
              <w:bottom w:val="nil"/>
              <w:right w:val="nil"/>
            </w:tcBorders>
          </w:tcPr>
          <w:p w14:paraId="0AE4A17D" w14:textId="77777777" w:rsidR="00F56252" w:rsidRPr="00A534EB" w:rsidRDefault="00F56252">
            <w:pPr>
              <w:keepNext/>
              <w:keepLines/>
              <w:jc w:val="center"/>
              <w:rPr>
                <w:rPrChange w:id="278" w:author="Roche5-review" w:date="2025-05-28T20:42:00Z">
                  <w:rPr>
                    <w:noProof/>
                  </w:rPr>
                </w:rPrChange>
              </w:rPr>
            </w:pPr>
            <w:r w:rsidRPr="00A534EB">
              <w:rPr>
                <w:rPrChange w:id="279" w:author="Roche5-review" w:date="2025-05-28T20:42:00Z">
                  <w:rPr>
                    <w:noProof/>
                  </w:rPr>
                </w:rPrChange>
              </w:rPr>
              <w:t>n =121</w:t>
            </w:r>
          </w:p>
        </w:tc>
        <w:tc>
          <w:tcPr>
            <w:tcW w:w="2454" w:type="dxa"/>
            <w:tcBorders>
              <w:top w:val="single" w:sz="4" w:space="0" w:color="auto"/>
              <w:left w:val="nil"/>
              <w:bottom w:val="nil"/>
            </w:tcBorders>
          </w:tcPr>
          <w:p w14:paraId="0013E759" w14:textId="77777777" w:rsidR="00F56252" w:rsidRPr="00A534EB" w:rsidRDefault="00F56252">
            <w:pPr>
              <w:keepNext/>
              <w:keepLines/>
              <w:jc w:val="center"/>
              <w:rPr>
                <w:rPrChange w:id="280" w:author="Roche5-review" w:date="2025-05-28T20:42:00Z">
                  <w:rPr>
                    <w:noProof/>
                  </w:rPr>
                </w:rPrChange>
              </w:rPr>
            </w:pPr>
            <w:r w:rsidRPr="00A534EB">
              <w:rPr>
                <w:rPrChange w:id="281" w:author="Roche5-review" w:date="2025-05-28T20:42:00Z">
                  <w:rPr>
                    <w:noProof/>
                  </w:rPr>
                </w:rPrChange>
              </w:rPr>
              <w:t>n = 130</w:t>
            </w:r>
          </w:p>
        </w:tc>
      </w:tr>
      <w:tr w:rsidR="00F56252" w:rsidRPr="00A534EB" w14:paraId="36F2874B" w14:textId="77777777">
        <w:tc>
          <w:tcPr>
            <w:tcW w:w="4968" w:type="dxa"/>
            <w:tcBorders>
              <w:top w:val="nil"/>
              <w:bottom w:val="nil"/>
              <w:right w:val="nil"/>
            </w:tcBorders>
          </w:tcPr>
          <w:p w14:paraId="6A8F857B" w14:textId="77777777" w:rsidR="00F56252" w:rsidRPr="00A534EB" w:rsidRDefault="00F56252">
            <w:pPr>
              <w:keepNext/>
              <w:keepLines/>
              <w:rPr>
                <w:rPrChange w:id="282" w:author="Roche5-review" w:date="2025-05-28T20:42:00Z">
                  <w:rPr>
                    <w:noProof/>
                  </w:rPr>
                </w:rPrChange>
              </w:rPr>
            </w:pPr>
            <w:r w:rsidRPr="00A534EB">
              <w:rPr>
                <w:rPrChange w:id="283" w:author="Roche5-review" w:date="2025-05-28T20:42:00Z">
                  <w:rPr>
                    <w:noProof/>
                  </w:rPr>
                </w:rPrChange>
              </w:rPr>
              <w:t>Medián</w:t>
            </w:r>
            <w:r w:rsidR="00F72CE5" w:rsidRPr="00A534EB">
              <w:rPr>
                <w:rPrChange w:id="284" w:author="Roche5-review" w:date="2025-05-28T20:42:00Z">
                  <w:rPr>
                    <w:noProof/>
                  </w:rPr>
                </w:rPrChange>
              </w:rPr>
              <w:t>,</w:t>
            </w:r>
            <w:r w:rsidRPr="00A534EB">
              <w:rPr>
                <w:rPrChange w:id="285" w:author="Roche5-review" w:date="2025-05-28T20:42:00Z">
                  <w:rPr>
                    <w:noProof/>
                  </w:rPr>
                </w:rPrChange>
              </w:rPr>
              <w:t xml:space="preserve"> hónapokban kifejezve</w:t>
            </w:r>
          </w:p>
        </w:tc>
        <w:tc>
          <w:tcPr>
            <w:tcW w:w="2610" w:type="dxa"/>
            <w:gridSpan w:val="2"/>
            <w:tcBorders>
              <w:top w:val="nil"/>
              <w:left w:val="nil"/>
              <w:bottom w:val="nil"/>
              <w:right w:val="nil"/>
            </w:tcBorders>
          </w:tcPr>
          <w:p w14:paraId="1F00BE64" w14:textId="77777777" w:rsidR="00F56252" w:rsidRPr="00A534EB" w:rsidRDefault="00F56252">
            <w:pPr>
              <w:keepNext/>
              <w:keepLines/>
              <w:jc w:val="center"/>
              <w:rPr>
                <w:rPrChange w:id="286" w:author="Roche5-review" w:date="2025-05-28T20:42:00Z">
                  <w:rPr>
                    <w:noProof/>
                  </w:rPr>
                </w:rPrChange>
              </w:rPr>
            </w:pPr>
            <w:r w:rsidRPr="00A534EB">
              <w:rPr>
                <w:rPrChange w:id="287" w:author="Roche5-review" w:date="2025-05-28T20:42:00Z">
                  <w:rPr>
                    <w:noProof/>
                  </w:rPr>
                </w:rPrChange>
              </w:rPr>
              <w:t>4,2</w:t>
            </w:r>
          </w:p>
        </w:tc>
        <w:tc>
          <w:tcPr>
            <w:tcW w:w="2454" w:type="dxa"/>
            <w:tcBorders>
              <w:top w:val="nil"/>
              <w:left w:val="nil"/>
              <w:bottom w:val="nil"/>
            </w:tcBorders>
          </w:tcPr>
          <w:p w14:paraId="7A94BBB8" w14:textId="77777777" w:rsidR="00F56252" w:rsidRPr="00A534EB" w:rsidRDefault="00F56252">
            <w:pPr>
              <w:keepNext/>
              <w:keepLines/>
              <w:jc w:val="center"/>
              <w:rPr>
                <w:rPrChange w:id="288" w:author="Roche5-review" w:date="2025-05-28T20:42:00Z">
                  <w:rPr>
                    <w:noProof/>
                  </w:rPr>
                </w:rPrChange>
              </w:rPr>
            </w:pPr>
            <w:r w:rsidRPr="00A534EB">
              <w:rPr>
                <w:rPrChange w:id="289" w:author="Roche5-review" w:date="2025-05-28T20:42:00Z">
                  <w:rPr>
                    <w:noProof/>
                  </w:rPr>
                </w:rPrChange>
              </w:rPr>
              <w:t>3,9</w:t>
            </w:r>
          </w:p>
        </w:tc>
      </w:tr>
      <w:tr w:rsidR="00F56252" w:rsidRPr="00A534EB" w14:paraId="496A829A" w14:textId="77777777">
        <w:tc>
          <w:tcPr>
            <w:tcW w:w="4968" w:type="dxa"/>
            <w:tcBorders>
              <w:top w:val="nil"/>
              <w:bottom w:val="single" w:sz="4" w:space="0" w:color="auto"/>
              <w:right w:val="nil"/>
            </w:tcBorders>
          </w:tcPr>
          <w:p w14:paraId="113D0F0E" w14:textId="77777777" w:rsidR="00F56252" w:rsidRPr="00A534EB" w:rsidRDefault="00F56252">
            <w:pPr>
              <w:keepNext/>
              <w:keepLines/>
              <w:rPr>
                <w:rPrChange w:id="290" w:author="Roche5-review" w:date="2025-05-28T20:42:00Z">
                  <w:rPr>
                    <w:noProof/>
                  </w:rPr>
                </w:rPrChange>
              </w:rPr>
            </w:pPr>
            <w:r w:rsidRPr="00A534EB">
              <w:rPr>
                <w:rPrChange w:id="291" w:author="Roche5-review" w:date="2025-05-28T20:42:00Z">
                  <w:rPr>
                    <w:noProof/>
                  </w:rPr>
                </w:rPrChange>
              </w:rPr>
              <w:t>95%-os CI</w:t>
            </w:r>
          </w:p>
        </w:tc>
        <w:tc>
          <w:tcPr>
            <w:tcW w:w="2610" w:type="dxa"/>
            <w:gridSpan w:val="2"/>
            <w:tcBorders>
              <w:top w:val="nil"/>
              <w:left w:val="nil"/>
              <w:bottom w:val="single" w:sz="4" w:space="0" w:color="auto"/>
              <w:right w:val="nil"/>
            </w:tcBorders>
          </w:tcPr>
          <w:p w14:paraId="6E775883" w14:textId="77777777" w:rsidR="00F56252" w:rsidRPr="00A534EB" w:rsidRDefault="00F56252" w:rsidP="001A1F7E">
            <w:pPr>
              <w:keepNext/>
              <w:keepLines/>
              <w:jc w:val="center"/>
              <w:rPr>
                <w:rPrChange w:id="292" w:author="Roche5-review" w:date="2025-05-28T20:42:00Z">
                  <w:rPr>
                    <w:noProof/>
                  </w:rPr>
                </w:rPrChange>
              </w:rPr>
            </w:pPr>
            <w:r w:rsidRPr="00A534EB">
              <w:rPr>
                <w:rPrChange w:id="293" w:author="Roche5-review" w:date="2025-05-28T20:42:00Z">
                  <w:rPr>
                    <w:noProof/>
                  </w:rPr>
                </w:rPrChange>
              </w:rPr>
              <w:t>(4,1</w:t>
            </w:r>
            <w:r w:rsidR="001A1F7E" w:rsidRPr="00A534EB">
              <w:rPr>
                <w:rPrChange w:id="294" w:author="Roche5-review" w:date="2025-05-28T20:42:00Z">
                  <w:rPr>
                    <w:noProof/>
                  </w:rPr>
                </w:rPrChange>
              </w:rPr>
              <w:t>;</w:t>
            </w:r>
            <w:r w:rsidRPr="00A534EB">
              <w:rPr>
                <w:rPrChange w:id="295" w:author="Roche5-review" w:date="2025-05-28T20:42:00Z">
                  <w:rPr>
                    <w:noProof/>
                  </w:rPr>
                </w:rPrChange>
              </w:rPr>
              <w:t xml:space="preserve"> 4,5)</w:t>
            </w:r>
          </w:p>
        </w:tc>
        <w:tc>
          <w:tcPr>
            <w:tcW w:w="2454" w:type="dxa"/>
            <w:tcBorders>
              <w:top w:val="nil"/>
              <w:left w:val="nil"/>
              <w:bottom w:val="single" w:sz="4" w:space="0" w:color="auto"/>
            </w:tcBorders>
          </w:tcPr>
          <w:p w14:paraId="738B7DEA" w14:textId="77777777" w:rsidR="00F56252" w:rsidRPr="00A534EB" w:rsidRDefault="00F56252" w:rsidP="001A1F7E">
            <w:pPr>
              <w:keepNext/>
              <w:keepLines/>
              <w:jc w:val="center"/>
              <w:rPr>
                <w:rPrChange w:id="296" w:author="Roche5-review" w:date="2025-05-28T20:42:00Z">
                  <w:rPr>
                    <w:noProof/>
                  </w:rPr>
                </w:rPrChange>
              </w:rPr>
            </w:pPr>
            <w:r w:rsidRPr="00A534EB">
              <w:rPr>
                <w:rPrChange w:id="297" w:author="Roche5-review" w:date="2025-05-28T20:42:00Z">
                  <w:rPr>
                    <w:noProof/>
                  </w:rPr>
                </w:rPrChange>
              </w:rPr>
              <w:t>(3,1</w:t>
            </w:r>
            <w:r w:rsidR="001A1F7E" w:rsidRPr="00A534EB">
              <w:rPr>
                <w:rPrChange w:id="298" w:author="Roche5-review" w:date="2025-05-28T20:42:00Z">
                  <w:rPr>
                    <w:noProof/>
                  </w:rPr>
                </w:rPrChange>
              </w:rPr>
              <w:t>;</w:t>
            </w:r>
            <w:r w:rsidRPr="00A534EB">
              <w:rPr>
                <w:rPrChange w:id="299" w:author="Roche5-review" w:date="2025-05-28T20:42:00Z">
                  <w:rPr>
                    <w:noProof/>
                  </w:rPr>
                </w:rPrChange>
              </w:rPr>
              <w:t xml:space="preserve"> 4,2)</w:t>
            </w:r>
          </w:p>
        </w:tc>
      </w:tr>
    </w:tbl>
    <w:p w14:paraId="16212CE2" w14:textId="77777777" w:rsidR="00F56252" w:rsidRPr="00A534EB" w:rsidRDefault="00F56252">
      <w:pPr>
        <w:widowControl w:val="0"/>
        <w:rPr>
          <w:sz w:val="20"/>
          <w:lang w:eastAsia="zh-CN"/>
        </w:rPr>
      </w:pPr>
      <w:r w:rsidRPr="00A534EB">
        <w:rPr>
          <w:sz w:val="20"/>
          <w:lang w:eastAsia="zh-CN"/>
        </w:rPr>
        <w:t>PFS =</w:t>
      </w:r>
      <w:r w:rsidRPr="00A534EB">
        <w:rPr>
          <w:sz w:val="20"/>
        </w:rPr>
        <w:t xml:space="preserve"> </w:t>
      </w:r>
      <w:r w:rsidRPr="00A534EB">
        <w:rPr>
          <w:sz w:val="20"/>
          <w:lang w:eastAsia="zh-CN"/>
        </w:rPr>
        <w:t>progressziómentes túlélés; RECIST = (Response Evaluation Criteria in Solid Tumours v1.1) = válaszértékelési kritériumok szolid daganatok esetében 1.1 verzió; CI =</w:t>
      </w:r>
      <w:r w:rsidRPr="00A534EB">
        <w:rPr>
          <w:sz w:val="20"/>
        </w:rPr>
        <w:t xml:space="preserve"> </w:t>
      </w:r>
      <w:r w:rsidRPr="00A534EB">
        <w:rPr>
          <w:sz w:val="20"/>
          <w:lang w:eastAsia="zh-CN"/>
        </w:rPr>
        <w:t>konfidenciaintervallum; ORR = objektív válaszarány; DOR =</w:t>
      </w:r>
      <w:r w:rsidRPr="00A534EB">
        <w:rPr>
          <w:sz w:val="20"/>
        </w:rPr>
        <w:t xml:space="preserve"> </w:t>
      </w:r>
      <w:r w:rsidRPr="00A534EB">
        <w:rPr>
          <w:sz w:val="20"/>
          <w:lang w:eastAsia="zh-CN"/>
        </w:rPr>
        <w:t>válasz időtartama; OS =</w:t>
      </w:r>
      <w:r w:rsidRPr="00A534EB">
        <w:rPr>
          <w:sz w:val="20"/>
        </w:rPr>
        <w:t xml:space="preserve"> </w:t>
      </w:r>
      <w:r w:rsidRPr="00A534EB">
        <w:rPr>
          <w:sz w:val="20"/>
          <w:lang w:eastAsia="zh-CN"/>
        </w:rPr>
        <w:t>teljes túlélés</w:t>
      </w:r>
    </w:p>
    <w:p w14:paraId="11C392E6" w14:textId="77777777" w:rsidR="00F56252" w:rsidRPr="00A534EB" w:rsidRDefault="00F56252">
      <w:pPr>
        <w:widowControl w:val="0"/>
        <w:rPr>
          <w:sz w:val="20"/>
          <w:lang w:eastAsia="zh-CN"/>
        </w:rPr>
      </w:pPr>
      <w:r w:rsidRPr="00A534EB">
        <w:rPr>
          <w:sz w:val="20"/>
          <w:vertAlign w:val="superscript"/>
          <w:lang w:eastAsia="zh-CN"/>
        </w:rPr>
        <w:t>‡</w:t>
      </w:r>
      <w:r w:rsidRPr="00A534EB">
        <w:rPr>
          <w:sz w:val="20"/>
          <w:lang w:eastAsia="zh-CN"/>
        </w:rPr>
        <w:t xml:space="preserve"> Nem és ECOG</w:t>
      </w:r>
      <w:r w:rsidR="00F72CE5" w:rsidRPr="00A534EB">
        <w:rPr>
          <w:sz w:val="20"/>
          <w:lang w:eastAsia="zh-CN"/>
        </w:rPr>
        <w:t>-</w:t>
      </w:r>
      <w:r w:rsidRPr="00A534EB">
        <w:rPr>
          <w:sz w:val="20"/>
          <w:lang w:eastAsia="zh-CN"/>
        </w:rPr>
        <w:t xml:space="preserve">teljesítménystátusz szerint stratifikálva </w:t>
      </w:r>
    </w:p>
    <w:p w14:paraId="16E74F42" w14:textId="77777777" w:rsidR="00F56252" w:rsidRPr="00A534EB" w:rsidRDefault="00F56252">
      <w:pPr>
        <w:widowControl w:val="0"/>
        <w:rPr>
          <w:sz w:val="20"/>
          <w:lang w:eastAsia="zh-CN"/>
        </w:rPr>
      </w:pPr>
      <w:r w:rsidRPr="00A534EB">
        <w:rPr>
          <w:sz w:val="20"/>
          <w:lang w:eastAsia="zh-CN"/>
        </w:rPr>
        <w:t>* Feltáró OS végső analízis a klinikai adatzáráskor, 2019. január 24.-én</w:t>
      </w:r>
    </w:p>
    <w:p w14:paraId="42D85850" w14:textId="77777777" w:rsidR="00F56252" w:rsidRPr="00A534EB" w:rsidRDefault="00F56252">
      <w:pPr>
        <w:widowControl w:val="0"/>
        <w:rPr>
          <w:sz w:val="20"/>
          <w:lang w:eastAsia="zh-CN"/>
        </w:rPr>
      </w:pPr>
      <w:r w:rsidRPr="00A534EB">
        <w:rPr>
          <w:sz w:val="20"/>
          <w:lang w:eastAsia="zh-CN"/>
        </w:rPr>
        <w:t>** PFS</w:t>
      </w:r>
      <w:r w:rsidR="00F72CE5" w:rsidRPr="00A534EB">
        <w:rPr>
          <w:sz w:val="20"/>
          <w:lang w:eastAsia="zh-CN"/>
        </w:rPr>
        <w:t>-</w:t>
      </w:r>
      <w:r w:rsidRPr="00A534EB">
        <w:rPr>
          <w:sz w:val="20"/>
          <w:lang w:eastAsia="zh-CN"/>
        </w:rPr>
        <w:t>, ORR</w:t>
      </w:r>
      <w:r w:rsidR="00F72CE5" w:rsidRPr="00A534EB">
        <w:rPr>
          <w:sz w:val="20"/>
          <w:lang w:eastAsia="zh-CN"/>
        </w:rPr>
        <w:t>-</w:t>
      </w:r>
      <w:r w:rsidRPr="00A534EB">
        <w:rPr>
          <w:sz w:val="20"/>
          <w:lang w:eastAsia="zh-CN"/>
        </w:rPr>
        <w:t xml:space="preserve"> és DOR</w:t>
      </w:r>
      <w:r w:rsidR="00F72CE5" w:rsidRPr="00A534EB">
        <w:rPr>
          <w:sz w:val="20"/>
          <w:lang w:eastAsia="zh-CN"/>
        </w:rPr>
        <w:t>-</w:t>
      </w:r>
      <w:r w:rsidRPr="00A534EB">
        <w:rPr>
          <w:sz w:val="20"/>
          <w:lang w:eastAsia="zh-CN"/>
        </w:rPr>
        <w:t>analízis a klinikai adatzáráskor 2018. április 24.-én</w:t>
      </w:r>
    </w:p>
    <w:p w14:paraId="00C0DDE4" w14:textId="77777777" w:rsidR="00F56252" w:rsidRPr="00A534EB" w:rsidRDefault="00F56252">
      <w:pPr>
        <w:widowControl w:val="0"/>
        <w:rPr>
          <w:sz w:val="20"/>
          <w:lang w:eastAsia="zh-CN"/>
        </w:rPr>
      </w:pPr>
      <w:r w:rsidRPr="00A534EB">
        <w:rPr>
          <w:sz w:val="20"/>
          <w:lang w:eastAsia="zh-CN"/>
        </w:rPr>
        <w:t>*** Kizárólag leíró célból</w:t>
      </w:r>
    </w:p>
    <w:p w14:paraId="020D2BBB" w14:textId="77777777" w:rsidR="00F56252" w:rsidRPr="00A534EB" w:rsidRDefault="00F56252">
      <w:pPr>
        <w:widowControl w:val="0"/>
        <w:rPr>
          <w:sz w:val="20"/>
          <w:lang w:eastAsia="zh-CN"/>
        </w:rPr>
      </w:pPr>
      <w:r w:rsidRPr="00A534EB">
        <w:rPr>
          <w:rFonts w:cs="Arial"/>
          <w:color w:val="000000"/>
          <w:sz w:val="20"/>
          <w:lang w:eastAsia="zh-CN"/>
        </w:rPr>
        <w:t>^ A megerősített ORR és DoR feltáró végpontok</w:t>
      </w:r>
    </w:p>
    <w:p w14:paraId="4E534561" w14:textId="77777777" w:rsidR="00F56252" w:rsidRPr="00A534EB" w:rsidRDefault="00F56252">
      <w:pPr>
        <w:widowControl w:val="0"/>
        <w:rPr>
          <w:b/>
          <w:rPrChange w:id="300" w:author="Roche5-review" w:date="2025-05-28T20:42:00Z">
            <w:rPr>
              <w:b/>
              <w:noProof/>
            </w:rPr>
          </w:rPrChange>
        </w:rPr>
      </w:pPr>
    </w:p>
    <w:p w14:paraId="6B997229" w14:textId="03C4C29D" w:rsidR="00F56252" w:rsidRPr="00A534EB" w:rsidRDefault="00A76B5F">
      <w:pPr>
        <w:keepNext/>
        <w:keepLines/>
        <w:widowControl w:val="0"/>
        <w:rPr>
          <w:b/>
          <w:rPrChange w:id="301" w:author="Roche5-review" w:date="2025-05-28T20:42:00Z">
            <w:rPr>
              <w:b/>
              <w:noProof/>
            </w:rPr>
          </w:rPrChange>
        </w:rPr>
      </w:pPr>
      <w:r w:rsidRPr="00A534EB">
        <w:rPr>
          <w:b/>
          <w:rPrChange w:id="302" w:author="Roche5-review" w:date="2025-05-28T20:42:00Z">
            <w:rPr>
              <w:b/>
              <w:noProof/>
            </w:rPr>
          </w:rPrChange>
        </w:rPr>
        <w:t>17</w:t>
      </w:r>
      <w:r w:rsidR="00F56252" w:rsidRPr="00A534EB">
        <w:rPr>
          <w:b/>
          <w:rPrChange w:id="303" w:author="Roche5-review" w:date="2025-05-28T20:42:00Z">
            <w:rPr>
              <w:b/>
              <w:noProof/>
            </w:rPr>
          </w:rPrChange>
        </w:rPr>
        <w:t xml:space="preserve">. ábra: A teljes túlélésre vonatkozó Kaplan–Meier-görbe (IMpower133) </w:t>
      </w:r>
    </w:p>
    <w:p w14:paraId="78BD9144" w14:textId="77777777" w:rsidR="00F56252" w:rsidRPr="00A534EB" w:rsidRDefault="00F56252">
      <w:pPr>
        <w:keepNext/>
        <w:keepLines/>
        <w:rPr>
          <w:lang w:eastAsia="zh-CN"/>
          <w:rPrChange w:id="304" w:author="Roche5-review" w:date="2025-05-28T20:42:00Z">
            <w:rPr>
              <w:noProof/>
              <w:lang w:eastAsia="zh-CN"/>
            </w:rPr>
          </w:rPrChange>
        </w:rPr>
      </w:pPr>
    </w:p>
    <w:p w14:paraId="1B7AE002" w14:textId="319AD7E5" w:rsidR="00F56252" w:rsidRPr="00A534EB" w:rsidRDefault="004B264F">
      <w:pPr>
        <w:keepNext/>
        <w:keepLines/>
        <w:rPr>
          <w:lang w:eastAsia="zh-CN"/>
          <w:rPrChange w:id="305" w:author="Roche5-review" w:date="2025-05-28T20:42:00Z">
            <w:rPr>
              <w:noProof/>
              <w:lang w:eastAsia="zh-CN"/>
            </w:rPr>
          </w:rPrChange>
        </w:rPr>
      </w:pPr>
      <w:r w:rsidRPr="00482E83">
        <w:rPr>
          <w:noProof/>
          <w:lang w:eastAsia="hu-HU"/>
        </w:rPr>
        <w:drawing>
          <wp:inline distT="0" distB="0" distL="0" distR="0" wp14:anchorId="45CDE77F" wp14:editId="36D557EC">
            <wp:extent cx="5752465" cy="3171190"/>
            <wp:effectExtent l="0" t="0" r="0" b="0"/>
            <wp:docPr id="1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3171190"/>
                    </a:xfrm>
                    <a:prstGeom prst="rect">
                      <a:avLst/>
                    </a:prstGeom>
                    <a:noFill/>
                    <a:ln>
                      <a:noFill/>
                    </a:ln>
                  </pic:spPr>
                </pic:pic>
              </a:graphicData>
            </a:graphic>
          </wp:inline>
        </w:drawing>
      </w:r>
    </w:p>
    <w:p w14:paraId="53F05B68" w14:textId="77777777" w:rsidR="00F56252" w:rsidRPr="00A534EB" w:rsidRDefault="00F56252">
      <w:pPr>
        <w:keepNext/>
        <w:keepLines/>
        <w:rPr>
          <w:b/>
          <w:rPrChange w:id="306" w:author="Roche5-review" w:date="2025-05-28T20:42:00Z">
            <w:rPr>
              <w:b/>
              <w:noProof/>
            </w:rPr>
          </w:rPrChange>
        </w:rPr>
      </w:pPr>
    </w:p>
    <w:p w14:paraId="46EF84D7" w14:textId="4D2BE7D1" w:rsidR="00F56252" w:rsidRPr="00A534EB" w:rsidRDefault="00A76B5F">
      <w:pPr>
        <w:keepNext/>
        <w:keepLines/>
        <w:rPr>
          <w:b/>
          <w:rPrChange w:id="307" w:author="Roche5-review" w:date="2025-05-28T20:42:00Z">
            <w:rPr>
              <w:b/>
              <w:noProof/>
            </w:rPr>
          </w:rPrChange>
        </w:rPr>
      </w:pPr>
      <w:r w:rsidRPr="00A534EB">
        <w:rPr>
          <w:b/>
          <w:rPrChange w:id="308" w:author="Roche5-review" w:date="2025-05-28T20:42:00Z">
            <w:rPr>
              <w:b/>
              <w:noProof/>
            </w:rPr>
          </w:rPrChange>
        </w:rPr>
        <w:t>18</w:t>
      </w:r>
      <w:r w:rsidR="00F56252" w:rsidRPr="00A534EB">
        <w:rPr>
          <w:b/>
          <w:rPrChange w:id="309" w:author="Roche5-review" w:date="2025-05-28T20:42:00Z">
            <w:rPr>
              <w:b/>
              <w:noProof/>
            </w:rPr>
          </w:rPrChange>
        </w:rPr>
        <w:t xml:space="preserve">. ábra: A progressziómentes túlélésre vonatkozó Kaplan–Meier-görbe (IMpower133) </w:t>
      </w:r>
    </w:p>
    <w:p w14:paraId="6DC800B2" w14:textId="77777777" w:rsidR="00F56252" w:rsidRPr="00A534EB" w:rsidRDefault="00F56252">
      <w:pPr>
        <w:keepNext/>
        <w:keepLines/>
        <w:rPr>
          <w:b/>
          <w:rPrChange w:id="310" w:author="Roche5-review" w:date="2025-05-28T20:42:00Z">
            <w:rPr>
              <w:b/>
              <w:noProof/>
            </w:rPr>
          </w:rPrChange>
        </w:rPr>
      </w:pPr>
    </w:p>
    <w:p w14:paraId="2CCFAFA4" w14:textId="6178C728" w:rsidR="005B3C9D" w:rsidRPr="00A534EB" w:rsidRDefault="004B264F" w:rsidP="00D6506D">
      <w:pPr>
        <w:keepNext/>
        <w:keepLines/>
      </w:pPr>
      <w:r w:rsidRPr="00482E83">
        <w:rPr>
          <w:b/>
          <w:noProof/>
          <w:lang w:eastAsia="hu-HU"/>
        </w:rPr>
        <w:drawing>
          <wp:inline distT="0" distB="0" distL="0" distR="0" wp14:anchorId="0736CD47" wp14:editId="0307FAF0">
            <wp:extent cx="5752465" cy="3171190"/>
            <wp:effectExtent l="0" t="0" r="0" b="0"/>
            <wp:docPr id="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3171190"/>
                    </a:xfrm>
                    <a:prstGeom prst="rect">
                      <a:avLst/>
                    </a:prstGeom>
                    <a:noFill/>
                    <a:ln>
                      <a:noFill/>
                    </a:ln>
                  </pic:spPr>
                </pic:pic>
              </a:graphicData>
            </a:graphic>
          </wp:inline>
        </w:drawing>
      </w:r>
    </w:p>
    <w:p w14:paraId="3691ED89" w14:textId="77777777" w:rsidR="00B323B4" w:rsidRPr="00A534EB" w:rsidRDefault="00B323B4" w:rsidP="00B323B4">
      <w:pPr>
        <w:autoSpaceDE w:val="0"/>
        <w:autoSpaceDN w:val="0"/>
        <w:adjustRightInd w:val="0"/>
        <w:rPr>
          <w:i/>
          <w:u w:val="single"/>
        </w:rPr>
      </w:pPr>
    </w:p>
    <w:p w14:paraId="17527B23" w14:textId="77777777" w:rsidR="00B323B4" w:rsidRPr="00A534EB" w:rsidRDefault="00B323B4" w:rsidP="00B323B4">
      <w:pPr>
        <w:autoSpaceDE w:val="0"/>
        <w:autoSpaceDN w:val="0"/>
        <w:adjustRightInd w:val="0"/>
        <w:rPr>
          <w:i/>
          <w:u w:val="single"/>
        </w:rPr>
      </w:pPr>
      <w:r w:rsidRPr="00A534EB">
        <w:rPr>
          <w:i/>
          <w:u w:val="single"/>
        </w:rPr>
        <w:t>Tripla-negatív emlőcarcinoma</w:t>
      </w:r>
    </w:p>
    <w:p w14:paraId="524AA370" w14:textId="77777777" w:rsidR="00B323B4" w:rsidRPr="00A534EB" w:rsidRDefault="00B323B4" w:rsidP="00B323B4">
      <w:pPr>
        <w:autoSpaceDE w:val="0"/>
        <w:autoSpaceDN w:val="0"/>
        <w:adjustRightInd w:val="0"/>
      </w:pPr>
    </w:p>
    <w:p w14:paraId="146CE299" w14:textId="77777777" w:rsidR="00B323B4" w:rsidRPr="00A534EB" w:rsidRDefault="00B323B4" w:rsidP="00B323B4">
      <w:pPr>
        <w:autoSpaceDE w:val="0"/>
        <w:autoSpaceDN w:val="0"/>
        <w:adjustRightInd w:val="0"/>
        <w:rPr>
          <w:i/>
        </w:rPr>
      </w:pPr>
      <w:r w:rsidRPr="00A534EB">
        <w:rPr>
          <w:i/>
        </w:rPr>
        <w:t>IMpassion130 (WO29522): Randomizált III. fázisú vizsgálat, melyet lokálisan előrehaladott vagy metasztatikus TNBC</w:t>
      </w:r>
      <w:r w:rsidR="006D3347" w:rsidRPr="00A534EB">
        <w:rPr>
          <w:i/>
        </w:rPr>
        <w:noBreakHyphen/>
        <w:t>ben</w:t>
      </w:r>
      <w:r w:rsidRPr="00A534EB">
        <w:rPr>
          <w:i/>
        </w:rPr>
        <w:t xml:space="preserve"> szenvedő, metasztatikus betegségük miatt korábban még nem kezelt betegekkel végeztek</w:t>
      </w:r>
    </w:p>
    <w:p w14:paraId="303DB211" w14:textId="77777777" w:rsidR="00B323B4" w:rsidRPr="00A534EB" w:rsidRDefault="00B323B4" w:rsidP="00B323B4">
      <w:pPr>
        <w:autoSpaceDE w:val="0"/>
        <w:autoSpaceDN w:val="0"/>
        <w:adjustRightInd w:val="0"/>
        <w:rPr>
          <w:i/>
        </w:rPr>
      </w:pPr>
    </w:p>
    <w:p w14:paraId="49E50FA4" w14:textId="77777777" w:rsidR="00B323B4" w:rsidRPr="00A534EB" w:rsidRDefault="00B323B4" w:rsidP="00B323B4">
      <w:pPr>
        <w:autoSpaceDE w:val="0"/>
        <w:autoSpaceDN w:val="0"/>
        <w:adjustRightInd w:val="0"/>
      </w:pPr>
      <w:r w:rsidRPr="00A534EB">
        <w:t>Az IMpassion130 egy III. fázisú, kettős vak, kétkarú, multicentrikus, nemzetközi, randomizált, placebokontrollos vizsgálat, melyet a nab-paklitaxellel kombinációban alkalmazott atezolizumab biztonságosságának és hatásosságának értékelésére végeztek metasztatikus betegség miatt kemoterápiával még nem kezelt, inoperábilis, lokálisan előrehaladott vagy metasztatikus TNBC-ben szenvedő betegeknél. A betegeknek alkalmasnak kellett lenniük taxán-monoterápiára (azaz nem állt fenn gyors klinikai progresszió, nem voltak életveszélyes visceralis metasztázisok, illetve nem volt szükség a tünetek és/vagy a betegség miatt gyors beavatkozásra) és a vizsgálatból kizárták azokat a betegeket, akik az előző 12 hónapban neoadjuváns vagy adjuváns kemoterápiában részesültek, akiknek a kórelőzményében autoimmun betegség szerepelt, akik élő, attenuált vakcinát kaptak a randomizációt megelőző 4 hétben, akik szisztémás immunstimuláns kezelésben részesültek a randomizációt megelőző 4 héten belül, vagy szisztémás immunszuppresszív gyógyszer</w:t>
      </w:r>
      <w:r w:rsidR="006D3347" w:rsidRPr="00A534EB">
        <w:t>eke</w:t>
      </w:r>
      <w:r w:rsidRPr="00A534EB">
        <w:t xml:space="preserve">t kaptak a randomizációt megelőző 2 héten belül, vagy akiknél kezeletlen, tüneteket okozó vagy kortikoszteroid-függő agyi áttét állt fenn. A tumorértékelések 8 hetente (±1 hét) történtek az 1. ciklus 1. napját követő első 12 hónap során, majd ezt követően 12 hetente (±1 hét). </w:t>
      </w:r>
    </w:p>
    <w:p w14:paraId="7395DBC5" w14:textId="77777777" w:rsidR="00B323B4" w:rsidRPr="00A534EB" w:rsidRDefault="00B323B4" w:rsidP="00B323B4">
      <w:pPr>
        <w:autoSpaceDE w:val="0"/>
        <w:autoSpaceDN w:val="0"/>
        <w:adjustRightInd w:val="0"/>
      </w:pPr>
    </w:p>
    <w:p w14:paraId="571D028F" w14:textId="77777777" w:rsidR="00B323B4" w:rsidRPr="00A534EB" w:rsidRDefault="00B323B4" w:rsidP="00B323B4">
      <w:pPr>
        <w:autoSpaceDE w:val="0"/>
        <w:autoSpaceDN w:val="0"/>
        <w:adjustRightInd w:val="0"/>
      </w:pPr>
      <w:r w:rsidRPr="00A534EB">
        <w:t>Összesen 902 beteget vontak be a vizsgálatba, akiket a májáttétek jelenléte, a korábbi taxán-kezelés és a tumort infiltráló immunsejtek (IC) PD-L1-expressziós státusza szerint stratifikáltak (a PD-L1-pozitív tumort infiltráló immunsejtek [IC] aránya a tumor területének &lt;1%-át vs. a tumor területének ≥ 1%-át teszik ki), amelyet a VENTANA PD-L1 (SP142) vizsgálattal értékeltek.</w:t>
      </w:r>
    </w:p>
    <w:p w14:paraId="0EF81AAB" w14:textId="77777777" w:rsidR="00B323B4" w:rsidRPr="00A534EB" w:rsidRDefault="00B323B4" w:rsidP="00B323B4">
      <w:pPr>
        <w:autoSpaceDE w:val="0"/>
        <w:autoSpaceDN w:val="0"/>
        <w:adjustRightInd w:val="0"/>
      </w:pPr>
    </w:p>
    <w:p w14:paraId="5F23C91E" w14:textId="77777777" w:rsidR="00B323B4" w:rsidRPr="00A534EB" w:rsidRDefault="00B323B4" w:rsidP="00B323B4">
      <w:pPr>
        <w:autoSpaceDE w:val="0"/>
        <w:autoSpaceDN w:val="0"/>
        <w:adjustRightInd w:val="0"/>
      </w:pPr>
      <w:r w:rsidRPr="00A534EB">
        <w:t>A betegeket úgy randomizálták, hogy 840 mg atezolizumabot vagy placebót kaptak intravénás infúzióban minden 28 napos ciklus 1. és 15. napján, plusz nab-paklitaxelt (100 mg/m</w:t>
      </w:r>
      <w:r w:rsidRPr="00A534EB">
        <w:rPr>
          <w:vertAlign w:val="superscript"/>
        </w:rPr>
        <w:t>2</w:t>
      </w:r>
      <w:r w:rsidRPr="00A534EB">
        <w:t>) intravénás infúzióban minden 28 napos ciklus 1., 8. és 15. napján. A betegeket a betegség RECIST 1.1 verziója szerinti radiológiai progresszióig vagy az elfogadhatatlan toxicitás kialakulásáig kezelték. Az atezolizumab</w:t>
      </w:r>
      <w:r w:rsidRPr="00A534EB">
        <w:noBreakHyphen/>
        <w:t xml:space="preserve">kezelést folytathatták, amikor a nab-paklitaxelt elfogadhatatlan toxicitás kialakulása miatt leállították. A kezelési ciklusok medián száma az atezolizumab esetén 7, a nab-paklitaxel esetén 6 volt minden kezelési karon. </w:t>
      </w:r>
    </w:p>
    <w:p w14:paraId="7AE76A2C" w14:textId="77777777" w:rsidR="00B323B4" w:rsidRPr="00A534EB" w:rsidRDefault="00B323B4" w:rsidP="00B323B4">
      <w:pPr>
        <w:autoSpaceDE w:val="0"/>
        <w:autoSpaceDN w:val="0"/>
        <w:adjustRightInd w:val="0"/>
      </w:pPr>
    </w:p>
    <w:p w14:paraId="1AE117DE" w14:textId="77777777" w:rsidR="00B323B4" w:rsidRPr="00A534EB" w:rsidRDefault="00B323B4" w:rsidP="00B323B4">
      <w:pPr>
        <w:autoSpaceDE w:val="0"/>
        <w:autoSpaceDN w:val="0"/>
        <w:adjustRightInd w:val="0"/>
      </w:pPr>
      <w:r w:rsidRPr="00A534EB">
        <w:t>A vizsgálati populáció demográfiai jellemzői, valamint kiindulási betegség jellemzői jól kiegyensúlyozottak voltak a kezelési karok között. A betegek többsége (99,6%) nő, 67,5%-a fehérbőrű, 17,8%-a ázsiai volt. A medián életkor 55 év volt (tartomány: 20</w:t>
      </w:r>
      <w:r w:rsidR="00B8233A" w:rsidRPr="00A534EB">
        <w:t>–</w:t>
      </w:r>
      <w:r w:rsidRPr="00A534EB">
        <w:t>86). A kiindulási ECOG</w:t>
      </w:r>
      <w:r w:rsidRPr="00A534EB">
        <w:noBreakHyphen/>
        <w:t>teljesítménystátusz 0 (58,4%) vagy 1 (41,3%) volt. Kiinduláskor a bevont betegek összesen 41%-ánál a PD-L1-expresszió ≥1% volt, a betegek 27%-ánál májáttétek, 7%-ánál pedig tüneteket nem okozó agyi áttétek voltak jelen. A betegek körülbelül fele kapott (neo)adjuváns elrendezésben taxánt (51%) vagy antraciklint (54%). A PD-L1 ≥1%-os expresszióval rendelkező betegek demográfiai adatai és kiindulási daganatos betegsége általában jól reprezentálták a szélesebb vizsgálati populációt.</w:t>
      </w:r>
    </w:p>
    <w:p w14:paraId="485D591E" w14:textId="77777777" w:rsidR="00B323B4" w:rsidRPr="00A534EB" w:rsidRDefault="00B323B4" w:rsidP="00B323B4">
      <w:pPr>
        <w:autoSpaceDE w:val="0"/>
        <w:autoSpaceDN w:val="0"/>
        <w:adjustRightInd w:val="0"/>
      </w:pPr>
    </w:p>
    <w:p w14:paraId="4030B9F3" w14:textId="77777777" w:rsidR="00B323B4" w:rsidRPr="00A534EB" w:rsidRDefault="00B323B4" w:rsidP="00B323B4">
      <w:pPr>
        <w:autoSpaceDE w:val="0"/>
        <w:autoSpaceDN w:val="0"/>
        <w:adjustRightInd w:val="0"/>
      </w:pPr>
      <w:r w:rsidRPr="00A534EB">
        <w:t>Az elsődleges együttes (co-primary) hatásossági végpontok közé a következők tartoztak: a vizsgáló által a RECIST 1.1 verziója szerint értékelt progressziómentes túlélés (PFS) az ITT populációban és a PD-L1 ≥1%-os expresszióval rendelkező betegeknél, valamint a teljes túlélés (OS) az ITT populációban és a PD-L1 ≥1%-os expresszióval rendelkező betegeknél. A másodlagos hatásossági végpontok közé a RECIST 1.1 verziója szerinti objektív válaszarány (ORR) és a válasz időtartama (DOR) tartozott.</w:t>
      </w:r>
    </w:p>
    <w:p w14:paraId="285A8841" w14:textId="77777777" w:rsidR="00B323B4" w:rsidRPr="00A534EB" w:rsidRDefault="00B323B4" w:rsidP="00B323B4">
      <w:pPr>
        <w:autoSpaceDE w:val="0"/>
        <w:autoSpaceDN w:val="0"/>
        <w:adjustRightInd w:val="0"/>
      </w:pPr>
    </w:p>
    <w:p w14:paraId="3429EB73" w14:textId="3D86B36B" w:rsidR="00B323B4" w:rsidRPr="00A534EB" w:rsidRDefault="00B323B4" w:rsidP="00B323B4">
      <w:pPr>
        <w:autoSpaceDE w:val="0"/>
        <w:autoSpaceDN w:val="0"/>
        <w:adjustRightInd w:val="0"/>
      </w:pPr>
      <w:r w:rsidRPr="00A534EB">
        <w:t xml:space="preserve">Az IMpassion130 vizsgálat PFS-, ORR- és DOR-eredményeit a PD-L1≥ 1%-os expresszióval rendelkező betegeknél, a végső PFS-analízis időpontjában 13 hónapos medián túlélésre vonatkozó követéssel a </w:t>
      </w:r>
      <w:r w:rsidR="00A76B5F" w:rsidRPr="00A534EB">
        <w:t>20</w:t>
      </w:r>
      <w:r w:rsidRPr="00A534EB">
        <w:t xml:space="preserve">. táblázat, a PFS-re vonatkozó Kaplan–Meier-görbéket a </w:t>
      </w:r>
      <w:r w:rsidR="00A76B5F" w:rsidRPr="00A534EB">
        <w:t>19</w:t>
      </w:r>
      <w:r w:rsidRPr="00A534EB">
        <w:t>. ábra mutatja be. A PD</w:t>
      </w:r>
      <w:r w:rsidRPr="00A534EB">
        <w:noBreakHyphen/>
        <w:t>L1 &lt;1%-os expresszióval rendelkező betegeknél a PFS-ben nem mutatkozott javulás, amikor atezolizumabot alkalmaztak nab-paklitaxellel (HR: 0,94, 95%</w:t>
      </w:r>
      <w:r w:rsidRPr="00A534EB">
        <w:noBreakHyphen/>
        <w:t>os CI</w:t>
      </w:r>
      <w:r w:rsidR="00B8233A" w:rsidRPr="00A534EB">
        <w:t>:</w:t>
      </w:r>
      <w:r w:rsidRPr="00A534EB">
        <w:t xml:space="preserve"> 0,78; 1,13).</w:t>
      </w:r>
    </w:p>
    <w:p w14:paraId="473A5958" w14:textId="77777777" w:rsidR="00B323B4" w:rsidRPr="00A534EB" w:rsidRDefault="00B323B4" w:rsidP="00B323B4">
      <w:pPr>
        <w:autoSpaceDE w:val="0"/>
        <w:autoSpaceDN w:val="0"/>
        <w:adjustRightInd w:val="0"/>
      </w:pPr>
    </w:p>
    <w:p w14:paraId="24825226" w14:textId="4B0EF312" w:rsidR="00B323B4" w:rsidRPr="00A534EB" w:rsidRDefault="00B323B4" w:rsidP="00B323B4">
      <w:pPr>
        <w:autoSpaceDE w:val="0"/>
        <w:autoSpaceDN w:val="0"/>
        <w:adjustRightInd w:val="0"/>
      </w:pPr>
      <w:r w:rsidRPr="00A534EB">
        <w:t xml:space="preserve">A végső OS-analízist PD-L1 ≥1%-os expresszióval rendelkező betegeknél végezték 19,12 hónapos medián követéssel. Az OS eredményeit a </w:t>
      </w:r>
      <w:r w:rsidR="00A76B5F" w:rsidRPr="00A534EB">
        <w:t>20</w:t>
      </w:r>
      <w:r w:rsidRPr="00A534EB">
        <w:t xml:space="preserve">. táblázat, a Kaplan–Meier-görbéket a </w:t>
      </w:r>
      <w:r w:rsidR="00A76B5F" w:rsidRPr="00A534EB">
        <w:t>20</w:t>
      </w:r>
      <w:r w:rsidRPr="00A534EB">
        <w:t>. ábra mutatja be. A PD-L1 &lt;1%-os expresszióval rendelkező betegeknél nem mutatkozott javulás az OS-ben, amikor atezolizumabot alkalmaztak nab-paklitaxellel (HR: 1,02, 95%</w:t>
      </w:r>
      <w:r w:rsidRPr="00A534EB">
        <w:noBreakHyphen/>
        <w:t>os CI: 0,84; 1,24).</w:t>
      </w:r>
    </w:p>
    <w:p w14:paraId="369632BA" w14:textId="77777777" w:rsidR="00B323B4" w:rsidRPr="00A534EB" w:rsidRDefault="00B323B4" w:rsidP="00B323B4">
      <w:pPr>
        <w:autoSpaceDE w:val="0"/>
        <w:autoSpaceDN w:val="0"/>
        <w:adjustRightInd w:val="0"/>
      </w:pPr>
    </w:p>
    <w:p w14:paraId="3B24E8E1" w14:textId="77777777" w:rsidR="00B323B4" w:rsidRPr="00A534EB" w:rsidRDefault="00B323B4" w:rsidP="00B323B4">
      <w:pPr>
        <w:autoSpaceDE w:val="0"/>
        <w:autoSpaceDN w:val="0"/>
        <w:adjustRightInd w:val="0"/>
      </w:pPr>
      <w:r w:rsidRPr="00A534EB">
        <w:t xml:space="preserve">Feltáró alcsoportanalízist végeztek a PD-L1 ≥1%-os expresszióval rendelkező betegeknél, a korábbi (neo)adjuváns-kezelések, BRCA1/2-mutáció és a kiinduláskor tüneteket nem okozó agyi metasztázisok státusza alapján. </w:t>
      </w:r>
    </w:p>
    <w:p w14:paraId="1206DB61" w14:textId="77777777" w:rsidR="00B323B4" w:rsidRPr="00A534EB" w:rsidRDefault="00B323B4" w:rsidP="00B323B4">
      <w:pPr>
        <w:autoSpaceDE w:val="0"/>
        <w:autoSpaceDN w:val="0"/>
        <w:adjustRightInd w:val="0"/>
      </w:pPr>
    </w:p>
    <w:p w14:paraId="2C1AD156" w14:textId="77777777" w:rsidR="00B323B4" w:rsidRPr="00A534EB" w:rsidRDefault="00B323B4" w:rsidP="00B323B4">
      <w:pPr>
        <w:autoSpaceDE w:val="0"/>
        <w:autoSpaceDN w:val="0"/>
        <w:adjustRightInd w:val="0"/>
      </w:pPr>
      <w:r w:rsidRPr="00A534EB">
        <w:t>A korábban (neo)adjuváns-kezelésben részesült betegeknél (n = 242) az elsődleges (végső) PFS relatív hazárdja 0,79; a végső OS relatív hazárdja 0,77 volt, míg a korábban (neo)adjuváns-kezelésben nem részesült betegeknél (n = 127) az elsődleges (végső) PFS relatív hazárdja 0,44; a végső OS relatív hazárdja 0,54 volt.</w:t>
      </w:r>
    </w:p>
    <w:p w14:paraId="1BDD9375" w14:textId="77777777" w:rsidR="00B323B4" w:rsidRPr="00A534EB" w:rsidRDefault="00B323B4" w:rsidP="00B323B4">
      <w:pPr>
        <w:autoSpaceDE w:val="0"/>
        <w:autoSpaceDN w:val="0"/>
        <w:adjustRightInd w:val="0"/>
      </w:pPr>
    </w:p>
    <w:p w14:paraId="1E6EA05C" w14:textId="77777777" w:rsidR="00B323B4" w:rsidRPr="00A534EB" w:rsidRDefault="00B323B4" w:rsidP="00B323B4">
      <w:pPr>
        <w:autoSpaceDE w:val="0"/>
        <w:autoSpaceDN w:val="0"/>
        <w:adjustRightInd w:val="0"/>
      </w:pPr>
      <w:r w:rsidRPr="00A534EB">
        <w:t>Az IMpassion130 vizsgálatban, 614 tesztelt beteg közül 89 (15%) beteg hordozott patogén BRCA1/2 mutációt. A PD-L1+/BRCA1/2 mutáns alcsoportból 19 beteg kapott atezolizumab plusz nab-paklitaxelt és 26 beteg kapott placebo plusz nab-paklitaxelt. A feltáró analízis alapján és az alacsony mintaszámot figyelembe véve a BRCA1/2 mutáció jelenléte úgy tűnik, hogy nincs hatással az atezolizumab és nab-paklitaxel PFS klinikai előnyére.</w:t>
      </w:r>
    </w:p>
    <w:p w14:paraId="150AAD63" w14:textId="77777777" w:rsidR="00B323B4" w:rsidRPr="00A534EB" w:rsidRDefault="00B323B4" w:rsidP="00B323B4">
      <w:pPr>
        <w:autoSpaceDE w:val="0"/>
        <w:autoSpaceDN w:val="0"/>
        <w:adjustRightInd w:val="0"/>
      </w:pPr>
    </w:p>
    <w:p w14:paraId="55AA58C6" w14:textId="77777777" w:rsidR="00B323B4" w:rsidRPr="00A534EB" w:rsidRDefault="00B323B4" w:rsidP="00B323B4">
      <w:pPr>
        <w:autoSpaceDE w:val="0"/>
        <w:autoSpaceDN w:val="0"/>
        <w:adjustRightInd w:val="0"/>
      </w:pPr>
      <w:r w:rsidRPr="00A534EB">
        <w:t>A kiinduláskor tüneteket nem okozó agyi metasztázisokkal rendelkező betegeknél a hatásosság nem bizonyított, bár a betegek száma alacsony volt; a medián PFS 2,2 hónap volt az atezolizumab plusz nab</w:t>
      </w:r>
      <w:r w:rsidRPr="00A534EB">
        <w:noBreakHyphen/>
        <w:t>paklitaxel karon (n = 15), szemben az 5,6 hónappal a placebo plusz nab-paklitaxel karon (n=11) (HR: 1,40; 95%-os CI 0,57</w:t>
      </w:r>
      <w:r w:rsidR="00704A2A" w:rsidRPr="00A534EB">
        <w:t>;</w:t>
      </w:r>
      <w:r w:rsidRPr="00A534EB">
        <w:t xml:space="preserve"> 3,44).</w:t>
      </w:r>
    </w:p>
    <w:p w14:paraId="031C8B69" w14:textId="77777777" w:rsidR="00831C68" w:rsidRPr="00A534EB" w:rsidRDefault="00831C68" w:rsidP="00903709">
      <w:pPr>
        <w:autoSpaceDE w:val="0"/>
        <w:autoSpaceDN w:val="0"/>
        <w:adjustRightInd w:val="0"/>
      </w:pPr>
    </w:p>
    <w:p w14:paraId="791CE8B3" w14:textId="178FCC90" w:rsidR="00903709" w:rsidRPr="00A534EB" w:rsidRDefault="00EC4962" w:rsidP="00903709">
      <w:pPr>
        <w:keepNext/>
        <w:keepLines/>
        <w:rPr>
          <w:b/>
        </w:rPr>
      </w:pPr>
      <w:r w:rsidRPr="00A534EB">
        <w:rPr>
          <w:b/>
        </w:rPr>
        <w:t>20</w:t>
      </w:r>
      <w:r w:rsidR="00902C3F" w:rsidRPr="00A534EB">
        <w:rPr>
          <w:b/>
        </w:rPr>
        <w:t>. táblázat</w:t>
      </w:r>
      <w:r w:rsidR="00903709" w:rsidRPr="00A534EB">
        <w:rPr>
          <w:b/>
        </w:rPr>
        <w:t xml:space="preserve">: </w:t>
      </w:r>
      <w:r w:rsidR="00AF1628" w:rsidRPr="00A534EB">
        <w:rPr>
          <w:rFonts w:eastAsia="Calibri"/>
          <w:b/>
          <w:bCs/>
        </w:rPr>
        <w:t>A hatásossági eredmények összefoglalása a PD-L1 ≥ 1%-os expresszióval rendelkező betegeknél (IMpassion130)</w:t>
      </w:r>
    </w:p>
    <w:p w14:paraId="651805A7" w14:textId="77777777" w:rsidR="00903709" w:rsidRPr="00A534EB" w:rsidRDefault="00903709" w:rsidP="00903709">
      <w:pPr>
        <w:keepNext/>
        <w:keepLines/>
        <w:rPr>
          <w:b/>
        </w:rPr>
      </w:pPr>
    </w:p>
    <w:tbl>
      <w:tblPr>
        <w:tblW w:w="10060"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56"/>
        <w:gridCol w:w="2977"/>
        <w:gridCol w:w="571"/>
        <w:gridCol w:w="2545"/>
        <w:gridCol w:w="11"/>
      </w:tblGrid>
      <w:tr w:rsidR="00AF1628" w:rsidRPr="00A534EB" w14:paraId="68692AEB" w14:textId="77777777" w:rsidTr="00AF1628">
        <w:trPr>
          <w:gridAfter w:val="1"/>
          <w:wAfter w:w="11" w:type="dxa"/>
          <w:tblHeader/>
        </w:trPr>
        <w:tc>
          <w:tcPr>
            <w:tcW w:w="3956" w:type="dxa"/>
            <w:tcBorders>
              <w:top w:val="single" w:sz="4" w:space="0" w:color="auto"/>
              <w:left w:val="single" w:sz="4" w:space="0" w:color="auto"/>
              <w:bottom w:val="single" w:sz="4" w:space="0" w:color="auto"/>
              <w:right w:val="nil"/>
            </w:tcBorders>
            <w:shd w:val="clear" w:color="auto" w:fill="D9D9D9"/>
            <w:hideMark/>
          </w:tcPr>
          <w:p w14:paraId="659DB45A"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b/>
                <w:sz w:val="20"/>
                <w:lang w:eastAsia="ja-JP"/>
              </w:rPr>
              <w:t>Főbb hatásossági végpontok</w:t>
            </w:r>
          </w:p>
        </w:tc>
        <w:tc>
          <w:tcPr>
            <w:tcW w:w="2977" w:type="dxa"/>
            <w:tcBorders>
              <w:top w:val="single" w:sz="4" w:space="0" w:color="auto"/>
              <w:left w:val="nil"/>
              <w:bottom w:val="single" w:sz="4" w:space="0" w:color="auto"/>
              <w:right w:val="nil"/>
            </w:tcBorders>
            <w:shd w:val="clear" w:color="auto" w:fill="D9D9D9"/>
            <w:hideMark/>
          </w:tcPr>
          <w:p w14:paraId="6E1CD4FB"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b/>
                <w:sz w:val="20"/>
                <w:lang w:eastAsia="ja-JP"/>
              </w:rPr>
            </w:pPr>
            <w:r w:rsidRPr="00A534EB">
              <w:rPr>
                <w:rFonts w:ascii="Times New Roman" w:eastAsia="Times New Roman" w:hAnsi="Times New Roman"/>
                <w:b/>
                <w:sz w:val="20"/>
                <w:lang w:eastAsia="ja-JP"/>
              </w:rPr>
              <w:t>Atezolizumab + nab</w:t>
            </w:r>
            <w:r w:rsidRPr="00A534EB">
              <w:rPr>
                <w:rFonts w:ascii="Times New Roman" w:eastAsia="Times New Roman" w:hAnsi="Times New Roman"/>
                <w:b/>
                <w:sz w:val="20"/>
                <w:lang w:eastAsia="ja-JP"/>
              </w:rPr>
              <w:noBreakHyphen/>
              <w:t>paklitaxel</w:t>
            </w:r>
          </w:p>
        </w:tc>
        <w:tc>
          <w:tcPr>
            <w:tcW w:w="3116" w:type="dxa"/>
            <w:gridSpan w:val="2"/>
            <w:tcBorders>
              <w:top w:val="single" w:sz="4" w:space="0" w:color="auto"/>
              <w:left w:val="nil"/>
              <w:bottom w:val="single" w:sz="4" w:space="0" w:color="auto"/>
              <w:right w:val="single" w:sz="4" w:space="0" w:color="auto"/>
            </w:tcBorders>
            <w:shd w:val="clear" w:color="auto" w:fill="D9D9D9"/>
            <w:hideMark/>
          </w:tcPr>
          <w:p w14:paraId="63239DCA"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b/>
                <w:sz w:val="20"/>
                <w:lang w:eastAsia="ja-JP"/>
              </w:rPr>
            </w:pPr>
            <w:r w:rsidRPr="00A534EB">
              <w:rPr>
                <w:rFonts w:ascii="Times New Roman" w:eastAsia="Times New Roman" w:hAnsi="Times New Roman"/>
                <w:b/>
                <w:sz w:val="20"/>
                <w:lang w:eastAsia="ja-JP"/>
              </w:rPr>
              <w:t>Placebo + nab-paklitaxel</w:t>
            </w:r>
          </w:p>
        </w:tc>
      </w:tr>
      <w:tr w:rsidR="00AF1628" w:rsidRPr="00A534EB" w14:paraId="179B5D85" w14:textId="77777777" w:rsidTr="00AF1628">
        <w:trPr>
          <w:gridAfter w:val="1"/>
          <w:wAfter w:w="11" w:type="dxa"/>
          <w:trHeight w:val="92"/>
        </w:trPr>
        <w:tc>
          <w:tcPr>
            <w:tcW w:w="3956" w:type="dxa"/>
            <w:tcBorders>
              <w:top w:val="single" w:sz="4" w:space="0" w:color="auto"/>
              <w:left w:val="single" w:sz="4" w:space="0" w:color="auto"/>
              <w:bottom w:val="nil"/>
              <w:right w:val="nil"/>
            </w:tcBorders>
            <w:shd w:val="clear" w:color="auto" w:fill="auto"/>
          </w:tcPr>
          <w:p w14:paraId="25A05FBA"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sz w:val="20"/>
                <w:lang w:eastAsia="ja-JP"/>
              </w:rPr>
            </w:pPr>
            <w:r w:rsidRPr="00A534EB">
              <w:rPr>
                <w:rFonts w:ascii="Times New Roman" w:eastAsia="Times New Roman" w:hAnsi="Times New Roman"/>
                <w:b/>
                <w:i/>
                <w:sz w:val="20"/>
                <w:lang w:eastAsia="ja-JP"/>
              </w:rPr>
              <w:t>Elsődleges hatásossági végpontok</w:t>
            </w:r>
          </w:p>
        </w:tc>
        <w:tc>
          <w:tcPr>
            <w:tcW w:w="2977" w:type="dxa"/>
            <w:tcBorders>
              <w:top w:val="single" w:sz="4" w:space="0" w:color="auto"/>
              <w:left w:val="nil"/>
              <w:bottom w:val="nil"/>
              <w:right w:val="nil"/>
            </w:tcBorders>
            <w:shd w:val="clear" w:color="auto" w:fill="auto"/>
          </w:tcPr>
          <w:p w14:paraId="14851AB2"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n=185</w:t>
            </w:r>
          </w:p>
        </w:tc>
        <w:tc>
          <w:tcPr>
            <w:tcW w:w="3116" w:type="dxa"/>
            <w:gridSpan w:val="2"/>
            <w:tcBorders>
              <w:top w:val="single" w:sz="4" w:space="0" w:color="auto"/>
              <w:left w:val="nil"/>
              <w:bottom w:val="nil"/>
              <w:right w:val="single" w:sz="4" w:space="0" w:color="auto"/>
            </w:tcBorders>
            <w:shd w:val="clear" w:color="auto" w:fill="auto"/>
          </w:tcPr>
          <w:p w14:paraId="515DD403"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n=184</w:t>
            </w:r>
          </w:p>
        </w:tc>
      </w:tr>
      <w:tr w:rsidR="00AF1628" w:rsidRPr="00A534EB" w14:paraId="6F4E4B5F" w14:textId="77777777" w:rsidTr="00AF1628">
        <w:tc>
          <w:tcPr>
            <w:tcW w:w="10060" w:type="dxa"/>
            <w:gridSpan w:val="5"/>
            <w:tcBorders>
              <w:top w:val="single" w:sz="4" w:space="0" w:color="auto"/>
              <w:left w:val="single" w:sz="4" w:space="0" w:color="auto"/>
              <w:bottom w:val="nil"/>
              <w:right w:val="single" w:sz="4" w:space="0" w:color="auto"/>
            </w:tcBorders>
            <w:shd w:val="clear" w:color="auto" w:fill="auto"/>
            <w:hideMark/>
          </w:tcPr>
          <w:p w14:paraId="3E5F7668"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sz w:val="20"/>
                <w:lang w:eastAsia="ja-JP"/>
              </w:rPr>
            </w:pPr>
            <w:r w:rsidRPr="00A534EB">
              <w:rPr>
                <w:rFonts w:ascii="Times New Roman" w:eastAsia="Times New Roman" w:hAnsi="Times New Roman"/>
                <w:b/>
                <w:sz w:val="20"/>
                <w:lang w:eastAsia="ja-JP"/>
              </w:rPr>
              <w:t>Vizsgáló által értékelt PFS (RECIST v1.1) – Elsődleges analízis</w:t>
            </w:r>
            <w:r w:rsidRPr="00A534EB">
              <w:rPr>
                <w:rFonts w:ascii="Times New Roman" w:eastAsia="Times New Roman" w:hAnsi="Times New Roman"/>
                <w:b/>
                <w:sz w:val="20"/>
                <w:vertAlign w:val="superscript"/>
                <w:lang w:eastAsia="ja-JP"/>
              </w:rPr>
              <w:t>3</w:t>
            </w:r>
          </w:p>
        </w:tc>
      </w:tr>
      <w:tr w:rsidR="00AF1628" w:rsidRPr="00A534EB" w14:paraId="25036970"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29AE6251" w14:textId="77777777" w:rsidR="00AF1628" w:rsidRPr="00A534EB" w:rsidRDefault="00AF1628" w:rsidP="00F652BB">
            <w:pPr>
              <w:keepNext/>
              <w:keepLines/>
              <w:spacing w:beforeLines="20" w:before="48" w:after="20"/>
              <w:rPr>
                <w:sz w:val="20"/>
              </w:rPr>
            </w:pPr>
            <w:r w:rsidRPr="00A534EB">
              <w:rPr>
                <w:sz w:val="20"/>
              </w:rPr>
              <w:t>Események száma (%)</w:t>
            </w:r>
          </w:p>
        </w:tc>
        <w:tc>
          <w:tcPr>
            <w:tcW w:w="2977" w:type="dxa"/>
            <w:tcBorders>
              <w:top w:val="nil"/>
              <w:left w:val="nil"/>
              <w:bottom w:val="nil"/>
              <w:right w:val="nil"/>
            </w:tcBorders>
            <w:shd w:val="clear" w:color="auto" w:fill="auto"/>
          </w:tcPr>
          <w:p w14:paraId="21FE78FF"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138 (74,6%)</w:t>
            </w:r>
          </w:p>
        </w:tc>
        <w:tc>
          <w:tcPr>
            <w:tcW w:w="3116" w:type="dxa"/>
            <w:gridSpan w:val="2"/>
            <w:tcBorders>
              <w:top w:val="nil"/>
              <w:left w:val="nil"/>
              <w:bottom w:val="nil"/>
              <w:right w:val="single" w:sz="4" w:space="0" w:color="auto"/>
            </w:tcBorders>
            <w:shd w:val="clear" w:color="auto" w:fill="auto"/>
          </w:tcPr>
          <w:p w14:paraId="3A7491A0"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157 (85,3%)</w:t>
            </w:r>
          </w:p>
        </w:tc>
      </w:tr>
      <w:tr w:rsidR="00AF1628" w:rsidRPr="00A534EB" w14:paraId="622BCF7C"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0EF0BE04" w14:textId="77777777" w:rsidR="00AF1628" w:rsidRPr="00A534EB" w:rsidRDefault="00AF1628" w:rsidP="00F652BB">
            <w:pPr>
              <w:keepNext/>
              <w:keepLines/>
              <w:spacing w:beforeLines="20" w:before="48" w:after="20"/>
              <w:rPr>
                <w:sz w:val="20"/>
              </w:rPr>
            </w:pPr>
            <w:r w:rsidRPr="00A534EB">
              <w:rPr>
                <w:sz w:val="20"/>
              </w:rPr>
              <w:t>PFS medián időtartama (hónap)</w:t>
            </w:r>
          </w:p>
        </w:tc>
        <w:tc>
          <w:tcPr>
            <w:tcW w:w="2977" w:type="dxa"/>
            <w:tcBorders>
              <w:top w:val="nil"/>
              <w:left w:val="nil"/>
              <w:bottom w:val="nil"/>
              <w:right w:val="nil"/>
            </w:tcBorders>
            <w:shd w:val="clear" w:color="auto" w:fill="auto"/>
          </w:tcPr>
          <w:p w14:paraId="44B64824"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7,5</w:t>
            </w:r>
          </w:p>
        </w:tc>
        <w:tc>
          <w:tcPr>
            <w:tcW w:w="3116" w:type="dxa"/>
            <w:gridSpan w:val="2"/>
            <w:tcBorders>
              <w:top w:val="nil"/>
              <w:left w:val="nil"/>
              <w:bottom w:val="nil"/>
              <w:right w:val="single" w:sz="4" w:space="0" w:color="auto"/>
            </w:tcBorders>
            <w:shd w:val="clear" w:color="auto" w:fill="auto"/>
          </w:tcPr>
          <w:p w14:paraId="1FFA58C2"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5,0</w:t>
            </w:r>
          </w:p>
        </w:tc>
      </w:tr>
      <w:tr w:rsidR="00AF1628" w:rsidRPr="00A534EB" w14:paraId="06FC6B66"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45C3AD0D" w14:textId="77777777" w:rsidR="00AF1628" w:rsidRPr="00A534EB" w:rsidRDefault="00AF1628" w:rsidP="00F652BB">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7ED29FDD"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(6,7; 9,2)</w:t>
            </w:r>
          </w:p>
        </w:tc>
        <w:tc>
          <w:tcPr>
            <w:tcW w:w="3116" w:type="dxa"/>
            <w:gridSpan w:val="2"/>
            <w:tcBorders>
              <w:top w:val="nil"/>
              <w:left w:val="nil"/>
              <w:bottom w:val="nil"/>
              <w:right w:val="single" w:sz="4" w:space="0" w:color="auto"/>
            </w:tcBorders>
            <w:shd w:val="clear" w:color="auto" w:fill="auto"/>
          </w:tcPr>
          <w:p w14:paraId="714BE0CF"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(3,8; 5,6)</w:t>
            </w:r>
          </w:p>
        </w:tc>
      </w:tr>
      <w:tr w:rsidR="00AF1628" w:rsidRPr="00A534EB" w14:paraId="065828BA" w14:textId="77777777" w:rsidTr="00AF1628">
        <w:tc>
          <w:tcPr>
            <w:tcW w:w="3956" w:type="dxa"/>
            <w:tcBorders>
              <w:top w:val="nil"/>
              <w:left w:val="single" w:sz="4" w:space="0" w:color="auto"/>
              <w:bottom w:val="nil"/>
              <w:right w:val="nil"/>
            </w:tcBorders>
            <w:shd w:val="clear" w:color="auto" w:fill="auto"/>
            <w:hideMark/>
          </w:tcPr>
          <w:p w14:paraId="1CB0E7D2" w14:textId="77777777" w:rsidR="00AF1628" w:rsidRPr="00A534EB" w:rsidRDefault="00AF1628" w:rsidP="00F652BB">
            <w:pPr>
              <w:keepNext/>
              <w:keepLines/>
              <w:spacing w:beforeLines="20" w:before="48" w:after="20"/>
              <w:rPr>
                <w:sz w:val="20"/>
              </w:rPr>
            </w:pPr>
            <w:r w:rsidRPr="00A534EB">
              <w:rPr>
                <w:sz w:val="20"/>
              </w:rPr>
              <w:tab/>
              <w:t>Stratifikált relatív hazárd‡ (95%-os CI)</w:t>
            </w:r>
          </w:p>
        </w:tc>
        <w:tc>
          <w:tcPr>
            <w:tcW w:w="6104" w:type="dxa"/>
            <w:gridSpan w:val="4"/>
            <w:tcBorders>
              <w:top w:val="nil"/>
              <w:left w:val="nil"/>
              <w:bottom w:val="nil"/>
              <w:right w:val="single" w:sz="4" w:space="0" w:color="auto"/>
            </w:tcBorders>
            <w:shd w:val="clear" w:color="auto" w:fill="auto"/>
          </w:tcPr>
          <w:p w14:paraId="49BA2CDE"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0,62 (0,49; 0,78)</w:t>
            </w:r>
          </w:p>
        </w:tc>
      </w:tr>
      <w:tr w:rsidR="00AF1628" w:rsidRPr="00A534EB" w14:paraId="6E41EEA4" w14:textId="77777777" w:rsidTr="00AF1628">
        <w:tc>
          <w:tcPr>
            <w:tcW w:w="3956" w:type="dxa"/>
            <w:tcBorders>
              <w:top w:val="nil"/>
              <w:left w:val="single" w:sz="4" w:space="0" w:color="auto"/>
              <w:bottom w:val="nil"/>
              <w:right w:val="nil"/>
            </w:tcBorders>
            <w:shd w:val="clear" w:color="auto" w:fill="auto"/>
            <w:hideMark/>
          </w:tcPr>
          <w:p w14:paraId="7F1F2682" w14:textId="77777777" w:rsidR="00AF1628" w:rsidRPr="00A534EB" w:rsidRDefault="00AF1628" w:rsidP="00F652BB">
            <w:pPr>
              <w:keepNext/>
              <w:keepLines/>
              <w:spacing w:beforeLines="20" w:before="48" w:after="20"/>
              <w:rPr>
                <w:sz w:val="20"/>
              </w:rPr>
            </w:pPr>
            <w:r w:rsidRPr="00A534EB">
              <w:rPr>
                <w:sz w:val="20"/>
              </w:rPr>
              <w:tab/>
              <w:t>p-érték</w:t>
            </w:r>
            <w:r w:rsidRPr="00A534EB">
              <w:rPr>
                <w:sz w:val="20"/>
                <w:vertAlign w:val="superscript"/>
              </w:rPr>
              <w:t xml:space="preserve">1 </w:t>
            </w:r>
          </w:p>
        </w:tc>
        <w:tc>
          <w:tcPr>
            <w:tcW w:w="6104" w:type="dxa"/>
            <w:gridSpan w:val="4"/>
            <w:tcBorders>
              <w:top w:val="nil"/>
              <w:left w:val="nil"/>
              <w:bottom w:val="nil"/>
              <w:right w:val="single" w:sz="4" w:space="0" w:color="auto"/>
            </w:tcBorders>
            <w:shd w:val="clear" w:color="auto" w:fill="auto"/>
          </w:tcPr>
          <w:p w14:paraId="6915393E"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&lt;0,0001</w:t>
            </w:r>
          </w:p>
        </w:tc>
      </w:tr>
      <w:tr w:rsidR="00AF1628" w:rsidRPr="00A534EB" w14:paraId="6BA9CF11" w14:textId="77777777" w:rsidTr="00AF1628">
        <w:tc>
          <w:tcPr>
            <w:tcW w:w="3956" w:type="dxa"/>
            <w:tcBorders>
              <w:top w:val="nil"/>
              <w:left w:val="single" w:sz="4" w:space="0" w:color="auto"/>
              <w:bottom w:val="single" w:sz="4" w:space="0" w:color="auto"/>
              <w:right w:val="nil"/>
            </w:tcBorders>
            <w:shd w:val="clear" w:color="auto" w:fill="auto"/>
          </w:tcPr>
          <w:p w14:paraId="726CF1BA" w14:textId="77777777" w:rsidR="00AF1628" w:rsidRPr="00A534EB" w:rsidRDefault="00AF1628" w:rsidP="00F652BB">
            <w:pPr>
              <w:keepNext/>
              <w:keepLines/>
              <w:spacing w:beforeLines="20" w:before="48" w:after="20"/>
              <w:rPr>
                <w:sz w:val="20"/>
              </w:rPr>
            </w:pPr>
            <w:r w:rsidRPr="00A534EB">
              <w:rPr>
                <w:sz w:val="20"/>
              </w:rPr>
              <w:tab/>
              <w:t>12 hónapos PFS (%)</w:t>
            </w:r>
          </w:p>
        </w:tc>
        <w:tc>
          <w:tcPr>
            <w:tcW w:w="3548" w:type="dxa"/>
            <w:gridSpan w:val="2"/>
            <w:tcBorders>
              <w:top w:val="nil"/>
              <w:left w:val="nil"/>
              <w:bottom w:val="single" w:sz="4" w:space="0" w:color="auto"/>
              <w:right w:val="nil"/>
            </w:tcBorders>
            <w:shd w:val="clear" w:color="auto" w:fill="auto"/>
          </w:tcPr>
          <w:p w14:paraId="588258FE"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29,1</w:t>
            </w:r>
          </w:p>
        </w:tc>
        <w:tc>
          <w:tcPr>
            <w:tcW w:w="2556" w:type="dxa"/>
            <w:gridSpan w:val="2"/>
            <w:tcBorders>
              <w:top w:val="nil"/>
              <w:left w:val="nil"/>
              <w:bottom w:val="single" w:sz="4" w:space="0" w:color="auto"/>
              <w:right w:val="single" w:sz="4" w:space="0" w:color="auto"/>
            </w:tcBorders>
            <w:shd w:val="clear" w:color="auto" w:fill="auto"/>
          </w:tcPr>
          <w:p w14:paraId="1B9CDBD2"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16,4</w:t>
            </w:r>
          </w:p>
        </w:tc>
      </w:tr>
      <w:tr w:rsidR="00AF1628" w:rsidRPr="00A534EB" w14:paraId="15C0FD36" w14:textId="77777777" w:rsidTr="00AF1628">
        <w:tc>
          <w:tcPr>
            <w:tcW w:w="10060" w:type="dxa"/>
            <w:gridSpan w:val="5"/>
            <w:tcBorders>
              <w:top w:val="single" w:sz="4" w:space="0" w:color="auto"/>
              <w:left w:val="single" w:sz="4" w:space="0" w:color="auto"/>
              <w:bottom w:val="nil"/>
              <w:right w:val="single" w:sz="4" w:space="0" w:color="auto"/>
            </w:tcBorders>
            <w:shd w:val="clear" w:color="auto" w:fill="auto"/>
          </w:tcPr>
          <w:p w14:paraId="6C79BFD3"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sz w:val="20"/>
                <w:lang w:eastAsia="ja-JP"/>
              </w:rPr>
            </w:pPr>
            <w:r w:rsidRPr="00A534EB">
              <w:rPr>
                <w:rFonts w:ascii="Times New Roman" w:eastAsia="Times New Roman" w:hAnsi="Times New Roman"/>
                <w:b/>
                <w:sz w:val="20"/>
                <w:lang w:eastAsia="ja-JP"/>
              </w:rPr>
              <w:t>Vizsgáló által értékelt PFS (RECIST v1.1) – Frissített feltáró analízis</w:t>
            </w:r>
            <w:r w:rsidRPr="00A534EB">
              <w:rPr>
                <w:rFonts w:ascii="Times New Roman" w:eastAsia="Times New Roman" w:hAnsi="Times New Roman"/>
                <w:b/>
                <w:sz w:val="20"/>
                <w:vertAlign w:val="superscript"/>
                <w:lang w:eastAsia="ja-JP"/>
              </w:rPr>
              <w:t>4</w:t>
            </w:r>
          </w:p>
        </w:tc>
      </w:tr>
      <w:tr w:rsidR="00AF1628" w:rsidRPr="00A534EB" w14:paraId="23DE16D1" w14:textId="77777777" w:rsidTr="00AF1628">
        <w:trPr>
          <w:gridAfter w:val="1"/>
          <w:wAfter w:w="11" w:type="dxa"/>
        </w:trPr>
        <w:tc>
          <w:tcPr>
            <w:tcW w:w="3956" w:type="dxa"/>
            <w:tcBorders>
              <w:top w:val="nil"/>
              <w:left w:val="single" w:sz="4" w:space="0" w:color="auto"/>
              <w:bottom w:val="nil"/>
              <w:right w:val="nil"/>
            </w:tcBorders>
            <w:shd w:val="clear" w:color="auto" w:fill="auto"/>
          </w:tcPr>
          <w:p w14:paraId="27BEC853"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Események száma (%)</w:t>
            </w:r>
          </w:p>
        </w:tc>
        <w:tc>
          <w:tcPr>
            <w:tcW w:w="2977" w:type="dxa"/>
            <w:tcBorders>
              <w:top w:val="nil"/>
              <w:left w:val="nil"/>
              <w:bottom w:val="nil"/>
              <w:right w:val="nil"/>
            </w:tcBorders>
            <w:shd w:val="clear" w:color="auto" w:fill="auto"/>
          </w:tcPr>
          <w:p w14:paraId="5D17EB79"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149 (80,5%)</w:t>
            </w:r>
          </w:p>
        </w:tc>
        <w:tc>
          <w:tcPr>
            <w:tcW w:w="3116" w:type="dxa"/>
            <w:gridSpan w:val="2"/>
            <w:tcBorders>
              <w:top w:val="nil"/>
              <w:left w:val="nil"/>
              <w:bottom w:val="nil"/>
              <w:right w:val="single" w:sz="4" w:space="0" w:color="auto"/>
            </w:tcBorders>
            <w:shd w:val="clear" w:color="auto" w:fill="auto"/>
          </w:tcPr>
          <w:p w14:paraId="79B15A32"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163 (88,6%)</w:t>
            </w:r>
          </w:p>
        </w:tc>
      </w:tr>
      <w:tr w:rsidR="00AF1628" w:rsidRPr="00A534EB" w14:paraId="0B495D06" w14:textId="77777777" w:rsidTr="00AF1628">
        <w:trPr>
          <w:gridAfter w:val="1"/>
          <w:wAfter w:w="11" w:type="dxa"/>
        </w:trPr>
        <w:tc>
          <w:tcPr>
            <w:tcW w:w="3956" w:type="dxa"/>
            <w:tcBorders>
              <w:top w:val="nil"/>
              <w:left w:val="single" w:sz="4" w:space="0" w:color="auto"/>
              <w:bottom w:val="nil"/>
              <w:right w:val="nil"/>
            </w:tcBorders>
            <w:shd w:val="clear" w:color="auto" w:fill="auto"/>
          </w:tcPr>
          <w:p w14:paraId="1A1E2413"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PFS medián időtartama (hónap)</w:t>
            </w:r>
          </w:p>
        </w:tc>
        <w:tc>
          <w:tcPr>
            <w:tcW w:w="2977" w:type="dxa"/>
            <w:tcBorders>
              <w:top w:val="nil"/>
              <w:left w:val="nil"/>
              <w:bottom w:val="nil"/>
              <w:right w:val="nil"/>
            </w:tcBorders>
            <w:shd w:val="clear" w:color="auto" w:fill="auto"/>
          </w:tcPr>
          <w:p w14:paraId="115A9FB5"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7,5</w:t>
            </w:r>
          </w:p>
        </w:tc>
        <w:tc>
          <w:tcPr>
            <w:tcW w:w="3116" w:type="dxa"/>
            <w:gridSpan w:val="2"/>
            <w:tcBorders>
              <w:top w:val="nil"/>
              <w:left w:val="nil"/>
              <w:bottom w:val="nil"/>
              <w:right w:val="single" w:sz="4" w:space="0" w:color="auto"/>
            </w:tcBorders>
            <w:shd w:val="clear" w:color="auto" w:fill="auto"/>
          </w:tcPr>
          <w:p w14:paraId="5CAD9C13"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5,3</w:t>
            </w:r>
          </w:p>
        </w:tc>
      </w:tr>
      <w:tr w:rsidR="00AF1628" w:rsidRPr="00A534EB" w14:paraId="4AA5C054" w14:textId="77777777" w:rsidTr="00AF1628">
        <w:trPr>
          <w:gridAfter w:val="1"/>
          <w:wAfter w:w="11" w:type="dxa"/>
        </w:trPr>
        <w:tc>
          <w:tcPr>
            <w:tcW w:w="3956" w:type="dxa"/>
            <w:tcBorders>
              <w:top w:val="nil"/>
              <w:left w:val="single" w:sz="4" w:space="0" w:color="auto"/>
              <w:bottom w:val="nil"/>
              <w:right w:val="nil"/>
            </w:tcBorders>
            <w:shd w:val="clear" w:color="auto" w:fill="auto"/>
          </w:tcPr>
          <w:p w14:paraId="188253AC"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95%-os CI</w:t>
            </w:r>
          </w:p>
        </w:tc>
        <w:tc>
          <w:tcPr>
            <w:tcW w:w="2977" w:type="dxa"/>
            <w:tcBorders>
              <w:top w:val="nil"/>
              <w:left w:val="nil"/>
              <w:bottom w:val="nil"/>
              <w:right w:val="nil"/>
            </w:tcBorders>
            <w:shd w:val="clear" w:color="auto" w:fill="auto"/>
          </w:tcPr>
          <w:p w14:paraId="5AD0B291" w14:textId="77777777" w:rsidR="00AF1628" w:rsidRPr="00A534EB" w:rsidRDefault="00AF1628" w:rsidP="00B8233A">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(6,7</w:t>
            </w:r>
            <w:r w:rsidR="00B8233A" w:rsidRPr="00A534EB">
              <w:rPr>
                <w:rFonts w:ascii="Times New Roman" w:eastAsia="Times New Roman" w:hAnsi="Times New Roman"/>
                <w:sz w:val="20"/>
                <w:lang w:eastAsia="ja-JP"/>
              </w:rPr>
              <w:t>;</w:t>
            </w:r>
            <w:r w:rsidRPr="00A534EB">
              <w:rPr>
                <w:rFonts w:ascii="Times New Roman" w:eastAsia="Times New Roman" w:hAnsi="Times New Roman"/>
                <w:sz w:val="20"/>
                <w:lang w:eastAsia="ja-JP"/>
              </w:rPr>
              <w:t xml:space="preserve"> 9,2)</w:t>
            </w:r>
          </w:p>
        </w:tc>
        <w:tc>
          <w:tcPr>
            <w:tcW w:w="3116" w:type="dxa"/>
            <w:gridSpan w:val="2"/>
            <w:tcBorders>
              <w:top w:val="nil"/>
              <w:left w:val="nil"/>
              <w:bottom w:val="nil"/>
              <w:right w:val="single" w:sz="4" w:space="0" w:color="auto"/>
            </w:tcBorders>
            <w:shd w:val="clear" w:color="auto" w:fill="auto"/>
          </w:tcPr>
          <w:p w14:paraId="135F50A7" w14:textId="77777777" w:rsidR="00AF1628" w:rsidRPr="00A534EB" w:rsidRDefault="00AF1628" w:rsidP="00B8233A">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(3,8</w:t>
            </w:r>
            <w:r w:rsidR="00B8233A" w:rsidRPr="00A534EB">
              <w:rPr>
                <w:rFonts w:ascii="Times New Roman" w:eastAsia="Times New Roman" w:hAnsi="Times New Roman"/>
                <w:sz w:val="20"/>
                <w:lang w:eastAsia="ja-JP"/>
              </w:rPr>
              <w:t>;</w:t>
            </w:r>
            <w:r w:rsidRPr="00A534EB">
              <w:rPr>
                <w:rFonts w:ascii="Times New Roman" w:eastAsia="Times New Roman" w:hAnsi="Times New Roman"/>
                <w:sz w:val="20"/>
                <w:lang w:eastAsia="ja-JP"/>
              </w:rPr>
              <w:t xml:space="preserve"> 5,6)</w:t>
            </w:r>
          </w:p>
        </w:tc>
      </w:tr>
      <w:tr w:rsidR="00AF1628" w:rsidRPr="00A534EB" w14:paraId="79C90BC2" w14:textId="77777777" w:rsidTr="00AF1628">
        <w:trPr>
          <w:gridAfter w:val="1"/>
          <w:wAfter w:w="11" w:type="dxa"/>
        </w:trPr>
        <w:tc>
          <w:tcPr>
            <w:tcW w:w="3956" w:type="dxa"/>
            <w:tcBorders>
              <w:top w:val="nil"/>
              <w:left w:val="single" w:sz="4" w:space="0" w:color="auto"/>
              <w:bottom w:val="nil"/>
              <w:right w:val="nil"/>
            </w:tcBorders>
            <w:shd w:val="clear" w:color="auto" w:fill="auto"/>
          </w:tcPr>
          <w:p w14:paraId="53D0300E"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ab/>
              <w:t>Stratifikált relatív hazárd‡ (95%-os CI)</w:t>
            </w:r>
          </w:p>
        </w:tc>
        <w:tc>
          <w:tcPr>
            <w:tcW w:w="6093" w:type="dxa"/>
            <w:gridSpan w:val="3"/>
            <w:tcBorders>
              <w:top w:val="nil"/>
              <w:left w:val="nil"/>
              <w:bottom w:val="nil"/>
              <w:right w:val="single" w:sz="4" w:space="0" w:color="auto"/>
            </w:tcBorders>
            <w:shd w:val="clear" w:color="auto" w:fill="auto"/>
          </w:tcPr>
          <w:p w14:paraId="74D0653F"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0,63 (0,50-0,80)</w:t>
            </w:r>
          </w:p>
        </w:tc>
      </w:tr>
      <w:tr w:rsidR="00AF1628" w:rsidRPr="00A534EB" w14:paraId="1E25CB64" w14:textId="77777777" w:rsidTr="00AF1628">
        <w:trPr>
          <w:gridAfter w:val="1"/>
          <w:wAfter w:w="11" w:type="dxa"/>
        </w:trPr>
        <w:tc>
          <w:tcPr>
            <w:tcW w:w="3956" w:type="dxa"/>
            <w:tcBorders>
              <w:top w:val="nil"/>
              <w:left w:val="single" w:sz="4" w:space="0" w:color="auto"/>
              <w:bottom w:val="nil"/>
              <w:right w:val="nil"/>
            </w:tcBorders>
            <w:shd w:val="clear" w:color="auto" w:fill="auto"/>
          </w:tcPr>
          <w:p w14:paraId="30D504A5"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ab/>
              <w:t>p-érték</w:t>
            </w:r>
            <w:r w:rsidRPr="00A534EB">
              <w:rPr>
                <w:rFonts w:ascii="Times New Roman" w:eastAsia="Times New Roman" w:hAnsi="Times New Roman"/>
                <w:sz w:val="20"/>
                <w:vertAlign w:val="superscript"/>
                <w:lang w:eastAsia="ja-JP"/>
              </w:rPr>
              <w:t xml:space="preserve">1 </w:t>
            </w:r>
          </w:p>
        </w:tc>
        <w:tc>
          <w:tcPr>
            <w:tcW w:w="6093" w:type="dxa"/>
            <w:gridSpan w:val="3"/>
            <w:tcBorders>
              <w:top w:val="nil"/>
              <w:left w:val="nil"/>
              <w:bottom w:val="nil"/>
              <w:right w:val="single" w:sz="4" w:space="0" w:color="auto"/>
            </w:tcBorders>
            <w:shd w:val="clear" w:color="auto" w:fill="auto"/>
          </w:tcPr>
          <w:p w14:paraId="771FE875"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&lt;0,0001</w:t>
            </w:r>
          </w:p>
        </w:tc>
      </w:tr>
      <w:tr w:rsidR="00AF1628" w:rsidRPr="00A534EB" w14:paraId="06B0CA46" w14:textId="77777777" w:rsidTr="00AF1628">
        <w:trPr>
          <w:gridAfter w:val="1"/>
          <w:wAfter w:w="11" w:type="dxa"/>
        </w:trPr>
        <w:tc>
          <w:tcPr>
            <w:tcW w:w="3956" w:type="dxa"/>
            <w:tcBorders>
              <w:top w:val="nil"/>
              <w:left w:val="single" w:sz="4" w:space="0" w:color="auto"/>
              <w:bottom w:val="single" w:sz="4" w:space="0" w:color="auto"/>
              <w:right w:val="nil"/>
            </w:tcBorders>
            <w:shd w:val="clear" w:color="auto" w:fill="auto"/>
          </w:tcPr>
          <w:p w14:paraId="2AF86A9C"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ab/>
              <w:t>12 hónapos PFS (%)</w:t>
            </w:r>
          </w:p>
        </w:tc>
        <w:tc>
          <w:tcPr>
            <w:tcW w:w="2977" w:type="dxa"/>
            <w:tcBorders>
              <w:top w:val="nil"/>
              <w:left w:val="nil"/>
              <w:bottom w:val="single" w:sz="4" w:space="0" w:color="auto"/>
              <w:right w:val="nil"/>
            </w:tcBorders>
            <w:shd w:val="clear" w:color="auto" w:fill="auto"/>
          </w:tcPr>
          <w:p w14:paraId="171EADC1"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30,3</w:t>
            </w:r>
          </w:p>
        </w:tc>
        <w:tc>
          <w:tcPr>
            <w:tcW w:w="3116" w:type="dxa"/>
            <w:gridSpan w:val="2"/>
            <w:tcBorders>
              <w:top w:val="nil"/>
              <w:left w:val="nil"/>
              <w:bottom w:val="single" w:sz="4" w:space="0" w:color="auto"/>
              <w:right w:val="single" w:sz="4" w:space="0" w:color="auto"/>
            </w:tcBorders>
            <w:shd w:val="clear" w:color="auto" w:fill="auto"/>
          </w:tcPr>
          <w:p w14:paraId="0EFC78BE"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17,3</w:t>
            </w:r>
          </w:p>
        </w:tc>
      </w:tr>
      <w:tr w:rsidR="00AF1628" w:rsidRPr="00A534EB" w14:paraId="0415029D" w14:textId="77777777" w:rsidTr="00AF1628">
        <w:trPr>
          <w:gridAfter w:val="1"/>
          <w:wAfter w:w="11" w:type="dxa"/>
        </w:trPr>
        <w:tc>
          <w:tcPr>
            <w:tcW w:w="3956" w:type="dxa"/>
            <w:tcBorders>
              <w:top w:val="single" w:sz="4" w:space="0" w:color="auto"/>
              <w:left w:val="single" w:sz="4" w:space="0" w:color="auto"/>
              <w:bottom w:val="nil"/>
              <w:right w:val="nil"/>
            </w:tcBorders>
            <w:shd w:val="clear" w:color="auto" w:fill="auto"/>
            <w:hideMark/>
          </w:tcPr>
          <w:p w14:paraId="474C8A37"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b/>
                <w:sz w:val="20"/>
                <w:lang w:eastAsia="ja-JP"/>
              </w:rPr>
              <w:t>OS</w:t>
            </w:r>
            <w:r w:rsidRPr="00A534EB">
              <w:rPr>
                <w:rFonts w:eastAsia="Times New Roman"/>
                <w:b/>
                <w:sz w:val="20"/>
                <w:vertAlign w:val="superscript"/>
                <w:lang w:eastAsia="ja-JP"/>
              </w:rPr>
              <w:t>1,2,5</w:t>
            </w:r>
          </w:p>
        </w:tc>
        <w:tc>
          <w:tcPr>
            <w:tcW w:w="2977" w:type="dxa"/>
            <w:tcBorders>
              <w:top w:val="single" w:sz="4" w:space="0" w:color="auto"/>
              <w:left w:val="nil"/>
              <w:bottom w:val="nil"/>
              <w:right w:val="nil"/>
            </w:tcBorders>
            <w:shd w:val="clear" w:color="auto" w:fill="auto"/>
            <w:hideMark/>
          </w:tcPr>
          <w:p w14:paraId="5E5F2EF4"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p>
        </w:tc>
        <w:tc>
          <w:tcPr>
            <w:tcW w:w="3116" w:type="dxa"/>
            <w:gridSpan w:val="2"/>
            <w:tcBorders>
              <w:top w:val="single" w:sz="4" w:space="0" w:color="auto"/>
              <w:left w:val="nil"/>
              <w:bottom w:val="nil"/>
              <w:right w:val="single" w:sz="4" w:space="0" w:color="auto"/>
            </w:tcBorders>
            <w:shd w:val="clear" w:color="auto" w:fill="auto"/>
            <w:hideMark/>
          </w:tcPr>
          <w:p w14:paraId="049931B8"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p>
        </w:tc>
      </w:tr>
      <w:tr w:rsidR="00AF1628" w:rsidRPr="00A534EB" w14:paraId="6D73775B"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3511FF4D" w14:textId="77777777" w:rsidR="00AF1628" w:rsidRPr="00A534EB" w:rsidRDefault="00AF1628" w:rsidP="00F652BB">
            <w:pPr>
              <w:keepNext/>
              <w:keepLines/>
              <w:spacing w:beforeLines="20" w:before="48" w:after="20"/>
              <w:rPr>
                <w:sz w:val="20"/>
              </w:rPr>
            </w:pPr>
            <w:r w:rsidRPr="00A534EB">
              <w:rPr>
                <w:sz w:val="20"/>
              </w:rPr>
              <w:t>Halálesetek száma (%)</w:t>
            </w:r>
          </w:p>
        </w:tc>
        <w:tc>
          <w:tcPr>
            <w:tcW w:w="2977" w:type="dxa"/>
            <w:tcBorders>
              <w:top w:val="nil"/>
              <w:left w:val="nil"/>
              <w:bottom w:val="nil"/>
              <w:right w:val="nil"/>
            </w:tcBorders>
            <w:shd w:val="clear" w:color="auto" w:fill="auto"/>
          </w:tcPr>
          <w:p w14:paraId="0E7C04A4"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120 (64,9%)</w:t>
            </w:r>
          </w:p>
        </w:tc>
        <w:tc>
          <w:tcPr>
            <w:tcW w:w="3116" w:type="dxa"/>
            <w:gridSpan w:val="2"/>
            <w:tcBorders>
              <w:top w:val="nil"/>
              <w:left w:val="nil"/>
              <w:bottom w:val="nil"/>
              <w:right w:val="single" w:sz="4" w:space="0" w:color="auto"/>
            </w:tcBorders>
            <w:shd w:val="clear" w:color="auto" w:fill="auto"/>
          </w:tcPr>
          <w:p w14:paraId="46CACEFC"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139 (75,5%)</w:t>
            </w:r>
          </w:p>
        </w:tc>
      </w:tr>
      <w:tr w:rsidR="00AF1628" w:rsidRPr="00A534EB" w14:paraId="22756EF9"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01B6C7C9" w14:textId="77777777" w:rsidR="00AF1628" w:rsidRPr="00A534EB" w:rsidRDefault="00AF1628" w:rsidP="00F652BB">
            <w:pPr>
              <w:keepNext/>
              <w:keepLines/>
              <w:spacing w:beforeLines="20" w:before="48" w:after="20"/>
              <w:rPr>
                <w:sz w:val="20"/>
              </w:rPr>
            </w:pPr>
            <w:r w:rsidRPr="00A534EB">
              <w:rPr>
                <w:sz w:val="20"/>
              </w:rPr>
              <w:t>Eseményig eltelt medián időtartam (hónap)</w:t>
            </w:r>
          </w:p>
        </w:tc>
        <w:tc>
          <w:tcPr>
            <w:tcW w:w="2977" w:type="dxa"/>
            <w:tcBorders>
              <w:top w:val="nil"/>
              <w:left w:val="nil"/>
              <w:bottom w:val="nil"/>
              <w:right w:val="nil"/>
            </w:tcBorders>
            <w:shd w:val="clear" w:color="auto" w:fill="auto"/>
          </w:tcPr>
          <w:p w14:paraId="5C1B28E2"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25,4</w:t>
            </w:r>
          </w:p>
        </w:tc>
        <w:tc>
          <w:tcPr>
            <w:tcW w:w="3116" w:type="dxa"/>
            <w:gridSpan w:val="2"/>
            <w:tcBorders>
              <w:top w:val="nil"/>
              <w:left w:val="nil"/>
              <w:bottom w:val="nil"/>
              <w:right w:val="single" w:sz="4" w:space="0" w:color="auto"/>
            </w:tcBorders>
            <w:shd w:val="clear" w:color="auto" w:fill="auto"/>
          </w:tcPr>
          <w:p w14:paraId="18FC4F28"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17,9</w:t>
            </w:r>
          </w:p>
        </w:tc>
      </w:tr>
      <w:tr w:rsidR="00AF1628" w:rsidRPr="00A534EB" w14:paraId="409F7768"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0E2F1E34" w14:textId="77777777" w:rsidR="00AF1628" w:rsidRPr="00A534EB" w:rsidRDefault="00AF1628" w:rsidP="00F652BB">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40A658E7"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(19,6; 30,7)</w:t>
            </w:r>
          </w:p>
        </w:tc>
        <w:tc>
          <w:tcPr>
            <w:tcW w:w="3116" w:type="dxa"/>
            <w:gridSpan w:val="2"/>
            <w:tcBorders>
              <w:top w:val="nil"/>
              <w:left w:val="nil"/>
              <w:bottom w:val="nil"/>
              <w:right w:val="single" w:sz="4" w:space="0" w:color="auto"/>
            </w:tcBorders>
            <w:shd w:val="clear" w:color="auto" w:fill="auto"/>
          </w:tcPr>
          <w:p w14:paraId="48AD6F9B"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(13,6; 20,3)</w:t>
            </w:r>
          </w:p>
        </w:tc>
      </w:tr>
      <w:tr w:rsidR="00AF1628" w:rsidRPr="00A534EB" w14:paraId="39E1EB58" w14:textId="77777777" w:rsidTr="00AF1628">
        <w:tc>
          <w:tcPr>
            <w:tcW w:w="3956" w:type="dxa"/>
            <w:tcBorders>
              <w:top w:val="nil"/>
              <w:left w:val="single" w:sz="4" w:space="0" w:color="auto"/>
              <w:bottom w:val="nil"/>
              <w:right w:val="nil"/>
            </w:tcBorders>
            <w:shd w:val="clear" w:color="auto" w:fill="auto"/>
            <w:hideMark/>
          </w:tcPr>
          <w:p w14:paraId="40B4B26A" w14:textId="77777777" w:rsidR="00AF1628" w:rsidRPr="00A534EB" w:rsidRDefault="00AF1628" w:rsidP="00F652BB">
            <w:pPr>
              <w:keepNext/>
              <w:keepLines/>
              <w:spacing w:beforeLines="20" w:before="48" w:after="20"/>
              <w:rPr>
                <w:sz w:val="20"/>
              </w:rPr>
            </w:pPr>
            <w:r w:rsidRPr="00A534EB">
              <w:rPr>
                <w:sz w:val="20"/>
              </w:rPr>
              <w:t>Stratifikált relatív hazárd‡ (95%-os CI)</w:t>
            </w:r>
          </w:p>
        </w:tc>
        <w:tc>
          <w:tcPr>
            <w:tcW w:w="6104" w:type="dxa"/>
            <w:gridSpan w:val="4"/>
            <w:tcBorders>
              <w:top w:val="nil"/>
              <w:left w:val="nil"/>
              <w:bottom w:val="nil"/>
              <w:right w:val="single" w:sz="4" w:space="0" w:color="auto"/>
            </w:tcBorders>
            <w:shd w:val="clear" w:color="auto" w:fill="auto"/>
          </w:tcPr>
          <w:p w14:paraId="6F2D59FB"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0,67 (0,53; 0,86)</w:t>
            </w:r>
          </w:p>
        </w:tc>
      </w:tr>
      <w:tr w:rsidR="00AF1628" w:rsidRPr="00A534EB" w14:paraId="6133F1C0" w14:textId="77777777" w:rsidTr="00AF1628">
        <w:trPr>
          <w:trHeight w:val="70"/>
        </w:trPr>
        <w:tc>
          <w:tcPr>
            <w:tcW w:w="10060" w:type="dxa"/>
            <w:gridSpan w:val="5"/>
            <w:tcBorders>
              <w:top w:val="single" w:sz="4" w:space="0" w:color="auto"/>
              <w:left w:val="single" w:sz="4" w:space="0" w:color="auto"/>
              <w:bottom w:val="nil"/>
              <w:right w:val="single" w:sz="4" w:space="0" w:color="auto"/>
            </w:tcBorders>
            <w:shd w:val="clear" w:color="auto" w:fill="auto"/>
          </w:tcPr>
          <w:p w14:paraId="2B0E5DDF"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sz w:val="20"/>
                <w:lang w:eastAsia="ja-JP"/>
              </w:rPr>
            </w:pPr>
            <w:r w:rsidRPr="00A534EB">
              <w:rPr>
                <w:rFonts w:ascii="Times New Roman" w:eastAsia="Times New Roman" w:hAnsi="Times New Roman"/>
                <w:b/>
                <w:i/>
                <w:sz w:val="20"/>
                <w:lang w:eastAsia="ja-JP"/>
              </w:rPr>
              <w:t>Másodlagos és exploratív végpontok</w:t>
            </w:r>
          </w:p>
        </w:tc>
      </w:tr>
      <w:tr w:rsidR="00AF1628" w:rsidRPr="00A534EB" w14:paraId="500AD84D" w14:textId="77777777" w:rsidTr="00AF1628">
        <w:trPr>
          <w:gridAfter w:val="1"/>
          <w:wAfter w:w="11" w:type="dxa"/>
        </w:trPr>
        <w:tc>
          <w:tcPr>
            <w:tcW w:w="3956" w:type="dxa"/>
            <w:tcBorders>
              <w:top w:val="single" w:sz="4" w:space="0" w:color="auto"/>
              <w:left w:val="single" w:sz="4" w:space="0" w:color="auto"/>
              <w:bottom w:val="nil"/>
              <w:right w:val="nil"/>
            </w:tcBorders>
            <w:shd w:val="clear" w:color="auto" w:fill="auto"/>
            <w:hideMark/>
          </w:tcPr>
          <w:p w14:paraId="20CE465E"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b/>
                <w:sz w:val="20"/>
                <w:lang w:eastAsia="ja-JP"/>
              </w:rPr>
              <w:t>Vizsgáló által értékelt ORR (RECIST 1.1)</w:t>
            </w:r>
            <w:r w:rsidRPr="00A534EB">
              <w:rPr>
                <w:rFonts w:ascii="Times New Roman" w:eastAsia="Times New Roman" w:hAnsi="Times New Roman"/>
                <w:b/>
                <w:sz w:val="20"/>
                <w:vertAlign w:val="superscript"/>
                <w:lang w:eastAsia="ja-JP"/>
              </w:rPr>
              <w:t>3</w:t>
            </w:r>
          </w:p>
        </w:tc>
        <w:tc>
          <w:tcPr>
            <w:tcW w:w="2977" w:type="dxa"/>
            <w:tcBorders>
              <w:top w:val="single" w:sz="4" w:space="0" w:color="auto"/>
              <w:left w:val="nil"/>
              <w:bottom w:val="nil"/>
              <w:right w:val="nil"/>
            </w:tcBorders>
            <w:shd w:val="clear" w:color="auto" w:fill="auto"/>
            <w:hideMark/>
          </w:tcPr>
          <w:p w14:paraId="246E420B"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n=185</w:t>
            </w:r>
          </w:p>
        </w:tc>
        <w:tc>
          <w:tcPr>
            <w:tcW w:w="3116" w:type="dxa"/>
            <w:gridSpan w:val="2"/>
            <w:tcBorders>
              <w:top w:val="single" w:sz="4" w:space="0" w:color="auto"/>
              <w:left w:val="nil"/>
              <w:bottom w:val="nil"/>
              <w:right w:val="single" w:sz="4" w:space="0" w:color="auto"/>
            </w:tcBorders>
            <w:shd w:val="clear" w:color="auto" w:fill="auto"/>
            <w:hideMark/>
          </w:tcPr>
          <w:p w14:paraId="34E854D2"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n=183</w:t>
            </w:r>
          </w:p>
        </w:tc>
      </w:tr>
      <w:tr w:rsidR="00AF1628" w:rsidRPr="00A534EB" w14:paraId="022CCC58"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4B18DDE9" w14:textId="77777777" w:rsidR="00AF1628" w:rsidRPr="00A534EB" w:rsidRDefault="00AF1628" w:rsidP="00F652BB">
            <w:pPr>
              <w:keepNext/>
              <w:keepLines/>
              <w:spacing w:beforeLines="20" w:before="48" w:after="20"/>
              <w:rPr>
                <w:sz w:val="20"/>
              </w:rPr>
            </w:pPr>
            <w:r w:rsidRPr="00A534EB">
              <w:rPr>
                <w:sz w:val="20"/>
              </w:rPr>
              <w:t>Válaszadók száma (%)</w:t>
            </w:r>
          </w:p>
        </w:tc>
        <w:tc>
          <w:tcPr>
            <w:tcW w:w="2977" w:type="dxa"/>
            <w:tcBorders>
              <w:top w:val="nil"/>
              <w:left w:val="nil"/>
              <w:bottom w:val="nil"/>
              <w:right w:val="nil"/>
            </w:tcBorders>
            <w:shd w:val="clear" w:color="auto" w:fill="auto"/>
          </w:tcPr>
          <w:p w14:paraId="1406089E"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109 (58,9%)</w:t>
            </w:r>
          </w:p>
        </w:tc>
        <w:tc>
          <w:tcPr>
            <w:tcW w:w="3116" w:type="dxa"/>
            <w:gridSpan w:val="2"/>
            <w:tcBorders>
              <w:top w:val="nil"/>
              <w:left w:val="nil"/>
              <w:bottom w:val="nil"/>
              <w:right w:val="single" w:sz="4" w:space="0" w:color="auto"/>
            </w:tcBorders>
            <w:shd w:val="clear" w:color="auto" w:fill="auto"/>
          </w:tcPr>
          <w:p w14:paraId="46854820"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78 (42,6%)</w:t>
            </w:r>
          </w:p>
        </w:tc>
      </w:tr>
      <w:tr w:rsidR="00AF1628" w:rsidRPr="00A534EB" w14:paraId="1FF86B9A"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0BA801D9" w14:textId="77777777" w:rsidR="00AF1628" w:rsidRPr="00A534EB" w:rsidRDefault="00AF1628" w:rsidP="00F652BB">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475B85F3"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(51,5; 66,1)</w:t>
            </w:r>
          </w:p>
        </w:tc>
        <w:tc>
          <w:tcPr>
            <w:tcW w:w="3116" w:type="dxa"/>
            <w:gridSpan w:val="2"/>
            <w:tcBorders>
              <w:top w:val="nil"/>
              <w:left w:val="nil"/>
              <w:bottom w:val="nil"/>
              <w:right w:val="single" w:sz="4" w:space="0" w:color="auto"/>
            </w:tcBorders>
            <w:shd w:val="clear" w:color="auto" w:fill="auto"/>
          </w:tcPr>
          <w:p w14:paraId="1D2E9AE1"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(35,4; 50,1)</w:t>
            </w:r>
          </w:p>
        </w:tc>
      </w:tr>
      <w:tr w:rsidR="00AF1628" w:rsidRPr="00A534EB" w14:paraId="0A9B1073"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1844BFD3" w14:textId="77777777" w:rsidR="00AF1628" w:rsidRPr="00A534EB" w:rsidRDefault="00AF1628" w:rsidP="00F652BB">
            <w:pPr>
              <w:keepNext/>
              <w:keepLines/>
              <w:spacing w:beforeLines="20" w:before="48" w:after="20"/>
              <w:rPr>
                <w:sz w:val="20"/>
              </w:rPr>
            </w:pPr>
            <w:r w:rsidRPr="00A534EB">
              <w:rPr>
                <w:sz w:val="20"/>
              </w:rPr>
              <w:tab/>
              <w:t>Teljes válaszok száma (%)</w:t>
            </w:r>
          </w:p>
        </w:tc>
        <w:tc>
          <w:tcPr>
            <w:tcW w:w="2977" w:type="dxa"/>
            <w:tcBorders>
              <w:top w:val="nil"/>
              <w:left w:val="nil"/>
              <w:bottom w:val="nil"/>
              <w:right w:val="nil"/>
            </w:tcBorders>
            <w:shd w:val="clear" w:color="auto" w:fill="auto"/>
          </w:tcPr>
          <w:p w14:paraId="207FC311"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19 (10,3%)</w:t>
            </w:r>
          </w:p>
        </w:tc>
        <w:tc>
          <w:tcPr>
            <w:tcW w:w="3116" w:type="dxa"/>
            <w:gridSpan w:val="2"/>
            <w:tcBorders>
              <w:top w:val="nil"/>
              <w:left w:val="nil"/>
              <w:bottom w:val="nil"/>
              <w:right w:val="single" w:sz="4" w:space="0" w:color="auto"/>
            </w:tcBorders>
            <w:shd w:val="clear" w:color="auto" w:fill="auto"/>
          </w:tcPr>
          <w:p w14:paraId="606B2C9B"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2 (1,1%)</w:t>
            </w:r>
          </w:p>
        </w:tc>
      </w:tr>
      <w:tr w:rsidR="00AF1628" w:rsidRPr="00A534EB" w14:paraId="6EB20511"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79D2D2F5" w14:textId="77777777" w:rsidR="00AF1628" w:rsidRPr="00A534EB" w:rsidRDefault="00AF1628" w:rsidP="00F652BB">
            <w:pPr>
              <w:keepNext/>
              <w:keepLines/>
              <w:spacing w:beforeLines="20" w:before="48" w:after="20"/>
              <w:rPr>
                <w:sz w:val="20"/>
              </w:rPr>
            </w:pPr>
            <w:r w:rsidRPr="00A534EB">
              <w:rPr>
                <w:sz w:val="20"/>
              </w:rPr>
              <w:tab/>
              <w:t>Részleges válaszok száma (%)</w:t>
            </w:r>
          </w:p>
        </w:tc>
        <w:tc>
          <w:tcPr>
            <w:tcW w:w="2977" w:type="dxa"/>
            <w:tcBorders>
              <w:top w:val="nil"/>
              <w:left w:val="nil"/>
              <w:bottom w:val="nil"/>
              <w:right w:val="nil"/>
            </w:tcBorders>
            <w:shd w:val="clear" w:color="auto" w:fill="auto"/>
          </w:tcPr>
          <w:p w14:paraId="27F3F046"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90 (48,6%)</w:t>
            </w:r>
          </w:p>
        </w:tc>
        <w:tc>
          <w:tcPr>
            <w:tcW w:w="3116" w:type="dxa"/>
            <w:gridSpan w:val="2"/>
            <w:tcBorders>
              <w:top w:val="nil"/>
              <w:left w:val="nil"/>
              <w:bottom w:val="nil"/>
              <w:right w:val="single" w:sz="4" w:space="0" w:color="auto"/>
            </w:tcBorders>
            <w:shd w:val="clear" w:color="auto" w:fill="auto"/>
          </w:tcPr>
          <w:p w14:paraId="54557D3A"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76 (41,5%)</w:t>
            </w:r>
          </w:p>
        </w:tc>
      </w:tr>
      <w:tr w:rsidR="00AF1628" w:rsidRPr="00A534EB" w14:paraId="3E864050" w14:textId="77777777" w:rsidTr="00AF1628">
        <w:trPr>
          <w:gridAfter w:val="1"/>
          <w:wAfter w:w="11" w:type="dxa"/>
        </w:trPr>
        <w:tc>
          <w:tcPr>
            <w:tcW w:w="3956" w:type="dxa"/>
            <w:tcBorders>
              <w:top w:val="nil"/>
              <w:left w:val="single" w:sz="4" w:space="0" w:color="auto"/>
              <w:bottom w:val="single" w:sz="4" w:space="0" w:color="auto"/>
              <w:right w:val="nil"/>
            </w:tcBorders>
            <w:shd w:val="clear" w:color="auto" w:fill="auto"/>
            <w:hideMark/>
          </w:tcPr>
          <w:p w14:paraId="3E7945B4" w14:textId="77777777" w:rsidR="00AF1628" w:rsidRPr="00A534EB" w:rsidRDefault="00AF1628" w:rsidP="00F652BB">
            <w:pPr>
              <w:keepNext/>
              <w:keepLines/>
              <w:spacing w:beforeLines="20" w:before="48" w:after="20"/>
              <w:rPr>
                <w:sz w:val="20"/>
              </w:rPr>
            </w:pPr>
            <w:r w:rsidRPr="00A534EB">
              <w:rPr>
                <w:sz w:val="20"/>
              </w:rPr>
              <w:tab/>
              <w:t>Stabil betegségek száma</w:t>
            </w:r>
          </w:p>
        </w:tc>
        <w:tc>
          <w:tcPr>
            <w:tcW w:w="2977" w:type="dxa"/>
            <w:tcBorders>
              <w:top w:val="nil"/>
              <w:left w:val="nil"/>
              <w:bottom w:val="single" w:sz="4" w:space="0" w:color="auto"/>
              <w:right w:val="nil"/>
            </w:tcBorders>
            <w:shd w:val="clear" w:color="auto" w:fill="auto"/>
          </w:tcPr>
          <w:p w14:paraId="4D73CCDA"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38 (20,5%)</w:t>
            </w:r>
          </w:p>
        </w:tc>
        <w:tc>
          <w:tcPr>
            <w:tcW w:w="3116" w:type="dxa"/>
            <w:gridSpan w:val="2"/>
            <w:tcBorders>
              <w:top w:val="nil"/>
              <w:left w:val="nil"/>
              <w:bottom w:val="single" w:sz="4" w:space="0" w:color="auto"/>
              <w:right w:val="single" w:sz="4" w:space="0" w:color="auto"/>
            </w:tcBorders>
            <w:shd w:val="clear" w:color="auto" w:fill="auto"/>
          </w:tcPr>
          <w:p w14:paraId="6E86A574"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49 (26,8%)</w:t>
            </w:r>
          </w:p>
        </w:tc>
      </w:tr>
      <w:tr w:rsidR="00AF1628" w:rsidRPr="00A534EB" w14:paraId="7E3D6204" w14:textId="77777777" w:rsidTr="00AF1628">
        <w:trPr>
          <w:gridAfter w:val="1"/>
          <w:wAfter w:w="11" w:type="dxa"/>
        </w:trPr>
        <w:tc>
          <w:tcPr>
            <w:tcW w:w="3956" w:type="dxa"/>
            <w:tcBorders>
              <w:top w:val="single" w:sz="4" w:space="0" w:color="auto"/>
              <w:left w:val="single" w:sz="4" w:space="0" w:color="auto"/>
              <w:bottom w:val="nil"/>
              <w:right w:val="nil"/>
            </w:tcBorders>
            <w:shd w:val="clear" w:color="auto" w:fill="auto"/>
            <w:hideMark/>
          </w:tcPr>
          <w:p w14:paraId="3F5E0991" w14:textId="77777777" w:rsidR="00AF1628" w:rsidRPr="00A534EB" w:rsidRDefault="00AF1628" w:rsidP="00F652BB">
            <w:pPr>
              <w:pStyle w:val="Paragraph"/>
              <w:keepNext/>
              <w:keepLines/>
              <w:spacing w:beforeLines="20" w:before="48" w:afterLines="20" w:after="48" w:line="240" w:lineRule="auto"/>
              <w:rPr>
                <w:rFonts w:ascii="Times New Roman" w:eastAsia="Times New Roman" w:hAnsi="Times New Roman"/>
                <w:b/>
                <w:sz w:val="20"/>
                <w:vertAlign w:val="superscript"/>
                <w:lang w:eastAsia="ja-JP"/>
              </w:rPr>
            </w:pPr>
            <w:r w:rsidRPr="00A534EB">
              <w:rPr>
                <w:rFonts w:ascii="Times New Roman" w:eastAsia="Times New Roman" w:hAnsi="Times New Roman"/>
                <w:b/>
                <w:sz w:val="20"/>
                <w:lang w:eastAsia="ja-JP"/>
              </w:rPr>
              <w:t>Vizsgáló által értékelt DOR</w:t>
            </w:r>
            <w:r w:rsidRPr="00A534EB">
              <w:rPr>
                <w:rFonts w:ascii="Times New Roman" w:eastAsia="Times New Roman" w:hAnsi="Times New Roman"/>
                <w:b/>
                <w:sz w:val="20"/>
                <w:vertAlign w:val="superscript"/>
                <w:lang w:eastAsia="ja-JP"/>
              </w:rPr>
              <w:t>3</w:t>
            </w:r>
          </w:p>
        </w:tc>
        <w:tc>
          <w:tcPr>
            <w:tcW w:w="2977" w:type="dxa"/>
            <w:tcBorders>
              <w:top w:val="single" w:sz="4" w:space="0" w:color="auto"/>
              <w:left w:val="nil"/>
              <w:bottom w:val="nil"/>
              <w:right w:val="nil"/>
            </w:tcBorders>
            <w:shd w:val="clear" w:color="auto" w:fill="auto"/>
            <w:hideMark/>
          </w:tcPr>
          <w:p w14:paraId="15A1C49D"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n=109</w:t>
            </w:r>
          </w:p>
        </w:tc>
        <w:tc>
          <w:tcPr>
            <w:tcW w:w="3116" w:type="dxa"/>
            <w:gridSpan w:val="2"/>
            <w:tcBorders>
              <w:top w:val="single" w:sz="4" w:space="0" w:color="auto"/>
              <w:left w:val="nil"/>
              <w:bottom w:val="nil"/>
              <w:right w:val="single" w:sz="4" w:space="0" w:color="auto"/>
            </w:tcBorders>
            <w:shd w:val="clear" w:color="auto" w:fill="auto"/>
            <w:hideMark/>
          </w:tcPr>
          <w:p w14:paraId="7A0072B4"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n=78</w:t>
            </w:r>
          </w:p>
        </w:tc>
      </w:tr>
      <w:tr w:rsidR="00AF1628" w:rsidRPr="00A534EB" w14:paraId="4C322557"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13E632C2" w14:textId="77777777" w:rsidR="00AF1628" w:rsidRPr="00A534EB" w:rsidRDefault="00AF1628" w:rsidP="00F652BB">
            <w:pPr>
              <w:keepNext/>
              <w:keepLines/>
              <w:spacing w:beforeLines="20" w:before="48" w:after="20"/>
              <w:rPr>
                <w:sz w:val="20"/>
              </w:rPr>
            </w:pPr>
            <w:r w:rsidRPr="00A534EB">
              <w:rPr>
                <w:sz w:val="20"/>
              </w:rPr>
              <w:t xml:space="preserve">Medián (hónap) </w:t>
            </w:r>
          </w:p>
        </w:tc>
        <w:tc>
          <w:tcPr>
            <w:tcW w:w="2977" w:type="dxa"/>
            <w:tcBorders>
              <w:top w:val="nil"/>
              <w:left w:val="nil"/>
              <w:bottom w:val="nil"/>
              <w:right w:val="nil"/>
            </w:tcBorders>
            <w:shd w:val="clear" w:color="auto" w:fill="auto"/>
          </w:tcPr>
          <w:p w14:paraId="01360756"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8,5</w:t>
            </w:r>
          </w:p>
        </w:tc>
        <w:tc>
          <w:tcPr>
            <w:tcW w:w="3116" w:type="dxa"/>
            <w:gridSpan w:val="2"/>
            <w:tcBorders>
              <w:top w:val="nil"/>
              <w:left w:val="nil"/>
              <w:bottom w:val="nil"/>
              <w:right w:val="single" w:sz="4" w:space="0" w:color="auto"/>
            </w:tcBorders>
            <w:shd w:val="clear" w:color="auto" w:fill="auto"/>
          </w:tcPr>
          <w:p w14:paraId="10C40CF7"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5,5</w:t>
            </w:r>
          </w:p>
        </w:tc>
      </w:tr>
      <w:tr w:rsidR="00AF1628" w:rsidRPr="00A534EB" w14:paraId="3B3AC972" w14:textId="77777777" w:rsidTr="00AF1628">
        <w:trPr>
          <w:gridAfter w:val="1"/>
          <w:wAfter w:w="11" w:type="dxa"/>
        </w:trPr>
        <w:tc>
          <w:tcPr>
            <w:tcW w:w="3956" w:type="dxa"/>
            <w:tcBorders>
              <w:top w:val="nil"/>
              <w:left w:val="single" w:sz="4" w:space="0" w:color="auto"/>
              <w:bottom w:val="nil"/>
              <w:right w:val="nil"/>
            </w:tcBorders>
            <w:shd w:val="clear" w:color="auto" w:fill="auto"/>
            <w:hideMark/>
          </w:tcPr>
          <w:p w14:paraId="3ACF5622" w14:textId="77777777" w:rsidR="00AF1628" w:rsidRPr="00A534EB" w:rsidRDefault="00AF1628" w:rsidP="00F652BB">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3F281824"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(7,3; 9,7)</w:t>
            </w:r>
          </w:p>
        </w:tc>
        <w:tc>
          <w:tcPr>
            <w:tcW w:w="3116" w:type="dxa"/>
            <w:gridSpan w:val="2"/>
            <w:tcBorders>
              <w:top w:val="nil"/>
              <w:left w:val="nil"/>
              <w:bottom w:val="nil"/>
              <w:right w:val="single" w:sz="4" w:space="0" w:color="auto"/>
            </w:tcBorders>
            <w:shd w:val="clear" w:color="auto" w:fill="auto"/>
          </w:tcPr>
          <w:p w14:paraId="0032E2FE" w14:textId="77777777" w:rsidR="00AF1628" w:rsidRPr="00A534EB" w:rsidRDefault="00AF1628" w:rsidP="00F652BB">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(3,7; 7,1)</w:t>
            </w:r>
          </w:p>
        </w:tc>
      </w:tr>
      <w:tr w:rsidR="00AF1628" w:rsidRPr="00A534EB" w14:paraId="24697E83" w14:textId="77777777" w:rsidTr="00AF1628">
        <w:tc>
          <w:tcPr>
            <w:tcW w:w="10060" w:type="dxa"/>
            <w:gridSpan w:val="5"/>
            <w:tcBorders>
              <w:top w:val="single" w:sz="4" w:space="0" w:color="auto"/>
              <w:left w:val="nil"/>
              <w:bottom w:val="nil"/>
              <w:right w:val="nil"/>
            </w:tcBorders>
            <w:shd w:val="clear" w:color="auto" w:fill="auto"/>
          </w:tcPr>
          <w:p w14:paraId="594EE378" w14:textId="77777777" w:rsidR="00AF1628" w:rsidRPr="00A534EB" w:rsidRDefault="00AF1628" w:rsidP="00F652BB">
            <w:pPr>
              <w:pStyle w:val="Listeafsnit"/>
              <w:keepNext/>
              <w:keepLines/>
              <w:numPr>
                <w:ilvl w:val="0"/>
                <w:numId w:val="55"/>
              </w:numPr>
              <w:ind w:left="180" w:hanging="180"/>
              <w:rPr>
                <w:sz w:val="20"/>
                <w:lang w:eastAsia="zh-CN"/>
              </w:rPr>
            </w:pPr>
            <w:r w:rsidRPr="00A534EB">
              <w:rPr>
                <w:sz w:val="20"/>
              </w:rPr>
              <w:t>Stratifikált lograng-próba alapján</w:t>
            </w:r>
            <w:r w:rsidRPr="00A534EB">
              <w:rPr>
                <w:sz w:val="20"/>
                <w:lang w:eastAsia="zh-CN"/>
              </w:rPr>
              <w:t>.</w:t>
            </w:r>
          </w:p>
          <w:p w14:paraId="42795EA4" w14:textId="77777777" w:rsidR="00AF1628" w:rsidRPr="00A534EB" w:rsidRDefault="00AF1628" w:rsidP="00F652BB">
            <w:pPr>
              <w:pStyle w:val="Listeafsnit1"/>
              <w:keepNext/>
              <w:keepLines/>
              <w:numPr>
                <w:ilvl w:val="0"/>
                <w:numId w:val="56"/>
              </w:numPr>
              <w:ind w:left="180" w:hanging="180"/>
              <w:rPr>
                <w:sz w:val="20"/>
                <w:lang w:eastAsia="zh-CN"/>
              </w:rPr>
            </w:pPr>
            <w:r w:rsidRPr="00A534EB">
              <w:rPr>
                <w:sz w:val="20"/>
                <w:lang w:eastAsia="hu-HU"/>
              </w:rPr>
              <w:t>A PD-L1 ≥</w:t>
            </w:r>
            <w:r w:rsidR="00CB7D66" w:rsidRPr="00A534EB">
              <w:rPr>
                <w:sz w:val="20"/>
                <w:lang w:eastAsia="hu-HU"/>
              </w:rPr>
              <w:t> </w:t>
            </w:r>
            <w:r w:rsidRPr="00A534EB">
              <w:rPr>
                <w:sz w:val="20"/>
                <w:lang w:eastAsia="hu-HU"/>
              </w:rPr>
              <w:t>1%-os expresszióval rendelkező betegek teljes túlélésének kezelési karok közötti összehasonlítását formálisan nem tesztelték, az előre meghatározott analízis hierarchia szerint.</w:t>
            </w:r>
            <w:r w:rsidRPr="00A534EB">
              <w:rPr>
                <w:sz w:val="20"/>
                <w:lang w:eastAsia="zh-CN"/>
              </w:rPr>
              <w:t xml:space="preserve"> </w:t>
            </w:r>
          </w:p>
          <w:p w14:paraId="45309092" w14:textId="77777777" w:rsidR="00AF1628" w:rsidRPr="00A534EB" w:rsidRDefault="00AF1628" w:rsidP="00F652BB">
            <w:pPr>
              <w:pStyle w:val="Listeafsnit1"/>
              <w:keepNext/>
              <w:keepLines/>
              <w:numPr>
                <w:ilvl w:val="0"/>
                <w:numId w:val="56"/>
              </w:numPr>
              <w:ind w:left="180" w:hanging="180"/>
              <w:rPr>
                <w:sz w:val="20"/>
                <w:lang w:eastAsia="zh-CN"/>
              </w:rPr>
            </w:pPr>
            <w:r w:rsidRPr="00A534EB">
              <w:rPr>
                <w:sz w:val="20"/>
                <w:lang w:eastAsia="zh-CN"/>
              </w:rPr>
              <w:t>A PFS, ORR, DOR végső analízise és az OS első interim analízise szerint a 2018. április 17.-i klinikai adatzárás idején</w:t>
            </w:r>
          </w:p>
          <w:p w14:paraId="73270674" w14:textId="77777777" w:rsidR="00AF1628" w:rsidRPr="00A534EB" w:rsidRDefault="00AF1628" w:rsidP="00F652BB">
            <w:pPr>
              <w:pStyle w:val="Listeafsnit1"/>
              <w:keepNext/>
              <w:keepLines/>
              <w:numPr>
                <w:ilvl w:val="0"/>
                <w:numId w:val="56"/>
              </w:numPr>
              <w:ind w:left="180" w:hanging="180"/>
              <w:rPr>
                <w:sz w:val="20"/>
                <w:lang w:eastAsia="zh-CN"/>
              </w:rPr>
            </w:pPr>
            <w:r w:rsidRPr="00A534EB">
              <w:rPr>
                <w:sz w:val="20"/>
                <w:lang w:eastAsia="zh-CN"/>
              </w:rPr>
              <w:t>A PFS feltáró analízise szerint a 2019. január 2.-i klinikai adatzárás idején</w:t>
            </w:r>
          </w:p>
          <w:p w14:paraId="3B2F930A" w14:textId="77777777" w:rsidR="00AF1628" w:rsidRPr="00A534EB" w:rsidRDefault="00AF1628" w:rsidP="00F652BB">
            <w:pPr>
              <w:keepNext/>
              <w:keepLines/>
              <w:numPr>
                <w:ilvl w:val="0"/>
                <w:numId w:val="56"/>
              </w:numPr>
              <w:ind w:left="187" w:hanging="187"/>
              <w:rPr>
                <w:sz w:val="20"/>
                <w:lang w:eastAsia="zh-CN"/>
              </w:rPr>
            </w:pPr>
            <w:r w:rsidRPr="00A534EB">
              <w:rPr>
                <w:sz w:val="20"/>
                <w:lang w:eastAsia="zh-CN"/>
              </w:rPr>
              <w:t xml:space="preserve">Az OS végső analízise szerint a 2020. április 14-i klinikai adatzárás idején </w:t>
            </w:r>
          </w:p>
          <w:p w14:paraId="2B28CD10" w14:textId="77777777" w:rsidR="00AF1628" w:rsidRPr="00A534EB" w:rsidRDefault="00AF1628" w:rsidP="00F652BB">
            <w:pPr>
              <w:keepNext/>
              <w:keepLines/>
              <w:rPr>
                <w:sz w:val="20"/>
              </w:rPr>
            </w:pPr>
            <w:r w:rsidRPr="00A534EB">
              <w:rPr>
                <w:sz w:val="20"/>
                <w:vertAlign w:val="superscript"/>
                <w:lang w:eastAsia="zh-CN"/>
              </w:rPr>
              <w:t>‡</w:t>
            </w:r>
            <w:r w:rsidRPr="00A534EB">
              <w:rPr>
                <w:sz w:val="20"/>
                <w:lang w:eastAsia="zh-CN"/>
              </w:rPr>
              <w:t xml:space="preserve"> </w:t>
            </w:r>
            <w:r w:rsidRPr="00A534EB">
              <w:rPr>
                <w:sz w:val="20"/>
              </w:rPr>
              <w:t>A májáttétek jelenléte és a korábbi taxánkezelés alapján stratifikálva.</w:t>
            </w:r>
          </w:p>
          <w:p w14:paraId="574F9DE7" w14:textId="77777777" w:rsidR="00AF1628" w:rsidRPr="00A534EB" w:rsidRDefault="00AF1628" w:rsidP="00F652BB">
            <w:pPr>
              <w:rPr>
                <w:sz w:val="20"/>
              </w:rPr>
            </w:pPr>
            <w:r w:rsidRPr="00A534EB">
              <w:rPr>
                <w:sz w:val="20"/>
              </w:rPr>
              <w:t>PFS = progressziómentes túlélés, RECIST (Response Evaluation Criteria in Solid Tumors v1.1) = válaszértékelési kritériumok szolid daganatok esetében 1.1 verzió, CI</w:t>
            </w:r>
            <w:r w:rsidRPr="00A534EB">
              <w:rPr>
                <w:sz w:val="20"/>
                <w:rPrChange w:id="311" w:author="Roche5-review" w:date="2025-05-28T20:42:00Z">
                  <w:rPr>
                    <w:noProof/>
                    <w:sz w:val="20"/>
                  </w:rPr>
                </w:rPrChange>
              </w:rPr>
              <w:t> </w:t>
            </w:r>
            <w:r w:rsidRPr="00A534EB">
              <w:rPr>
                <w:sz w:val="20"/>
              </w:rPr>
              <w:t>= konfidenciaintervallum, ORR = objektív válaszarány, DOR = válasz időtartama, OS = teljes túlélés, NE = nem megbecsülhető</w:t>
            </w:r>
          </w:p>
        </w:tc>
      </w:tr>
    </w:tbl>
    <w:p w14:paraId="7E272806" w14:textId="77777777" w:rsidR="00AF1628" w:rsidRPr="00A534EB" w:rsidRDefault="00AF1628" w:rsidP="00D6506D">
      <w:pPr>
        <w:widowControl w:val="0"/>
        <w:rPr>
          <w:b/>
          <w:highlight w:val="yellow"/>
        </w:rPr>
      </w:pPr>
    </w:p>
    <w:p w14:paraId="3F37767A" w14:textId="6C277CFB" w:rsidR="00AF1628" w:rsidRPr="00A534EB" w:rsidRDefault="00EC4962" w:rsidP="00AF1628">
      <w:pPr>
        <w:keepNext/>
        <w:keepLines/>
        <w:widowControl w:val="0"/>
        <w:rPr>
          <w:b/>
        </w:rPr>
      </w:pPr>
      <w:r w:rsidRPr="00A534EB">
        <w:rPr>
          <w:b/>
        </w:rPr>
        <w:t>19</w:t>
      </w:r>
      <w:r w:rsidR="00902C3F" w:rsidRPr="00A534EB">
        <w:rPr>
          <w:b/>
        </w:rPr>
        <w:t>. ábra</w:t>
      </w:r>
      <w:r w:rsidR="00AF1628" w:rsidRPr="00A534EB">
        <w:rPr>
          <w:b/>
        </w:rPr>
        <w:t>:</w:t>
      </w:r>
      <w:r w:rsidR="00D500A0" w:rsidRPr="00A534EB">
        <w:rPr>
          <w:b/>
        </w:rPr>
        <w:t xml:space="preserve"> </w:t>
      </w:r>
      <w:r w:rsidR="00AF1628" w:rsidRPr="00A534EB">
        <w:rPr>
          <w:rFonts w:eastAsia="Calibri"/>
          <w:b/>
          <w:bCs/>
        </w:rPr>
        <w:t>A PD-L1 ≥ 1%-os expresszióval rendelkező betegek progressziómentes túlélésére vonatkozó</w:t>
      </w:r>
      <w:r w:rsidR="00AF1628" w:rsidRPr="00A534EB">
        <w:rPr>
          <w:b/>
        </w:rPr>
        <w:t xml:space="preserve"> Kaplan–Meier-görbe (IMpassion130 vizsgálat)</w:t>
      </w:r>
    </w:p>
    <w:p w14:paraId="4DC8E961" w14:textId="77777777" w:rsidR="00AF1628" w:rsidRPr="00A534EB" w:rsidRDefault="00AF1628" w:rsidP="00AF1628">
      <w:pPr>
        <w:keepNext/>
        <w:keepLines/>
        <w:widowControl w:val="0"/>
        <w:rPr>
          <w:b/>
        </w:rPr>
      </w:pPr>
    </w:p>
    <w:p w14:paraId="2FAE1DE2" w14:textId="65A7ABF9" w:rsidR="0011341E" w:rsidRPr="00A534EB" w:rsidRDefault="004B264F" w:rsidP="00AF1628">
      <w:pPr>
        <w:keepNext/>
        <w:keepLines/>
        <w:rPr>
          <w:rPrChange w:id="312" w:author="Roche5-review" w:date="2025-05-28T20:42:00Z">
            <w:rPr>
              <w:noProof/>
            </w:rPr>
          </w:rPrChange>
        </w:rPr>
      </w:pPr>
      <w:r w:rsidRPr="00482E83">
        <w:rPr>
          <w:noProof/>
          <w:lang w:eastAsia="hu-HU"/>
        </w:rPr>
        <w:drawing>
          <wp:inline distT="0" distB="0" distL="0" distR="0" wp14:anchorId="5C6DE3F9" wp14:editId="00BCCA40">
            <wp:extent cx="6042025" cy="2974975"/>
            <wp:effectExtent l="0" t="0" r="0" b="0"/>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2025" cy="2974975"/>
                    </a:xfrm>
                    <a:prstGeom prst="rect">
                      <a:avLst/>
                    </a:prstGeom>
                    <a:noFill/>
                    <a:ln>
                      <a:noFill/>
                    </a:ln>
                  </pic:spPr>
                </pic:pic>
              </a:graphicData>
            </a:graphic>
          </wp:inline>
        </w:drawing>
      </w:r>
    </w:p>
    <w:p w14:paraId="45BD334E" w14:textId="77777777" w:rsidR="0011341E" w:rsidRPr="00A534EB" w:rsidRDefault="0011341E" w:rsidP="0011341E">
      <w:pPr>
        <w:keepNext/>
        <w:keepLines/>
        <w:rPr>
          <w:b/>
        </w:rPr>
      </w:pPr>
    </w:p>
    <w:p w14:paraId="066606C4" w14:textId="143F7051" w:rsidR="00AF1628" w:rsidRPr="00A534EB" w:rsidRDefault="00EC4962" w:rsidP="00AF1628">
      <w:pPr>
        <w:keepNext/>
        <w:keepLines/>
        <w:rPr>
          <w:rPrChange w:id="313" w:author="Roche5-review" w:date="2025-05-28T20:42:00Z">
            <w:rPr>
              <w:noProof/>
            </w:rPr>
          </w:rPrChange>
        </w:rPr>
      </w:pPr>
      <w:r w:rsidRPr="00A534EB">
        <w:rPr>
          <w:b/>
        </w:rPr>
        <w:t>20</w:t>
      </w:r>
      <w:r w:rsidR="00902C3F" w:rsidRPr="00A534EB">
        <w:rPr>
          <w:b/>
        </w:rPr>
        <w:t>. ábra</w:t>
      </w:r>
      <w:r w:rsidR="0011341E" w:rsidRPr="00A534EB">
        <w:rPr>
          <w:b/>
        </w:rPr>
        <w:t xml:space="preserve">: </w:t>
      </w:r>
      <w:r w:rsidR="00AF1628" w:rsidRPr="00A534EB">
        <w:rPr>
          <w:rFonts w:eastAsia="Calibri"/>
          <w:b/>
          <w:bCs/>
        </w:rPr>
        <w:t>A PD-L1 ≥ 1%-os expresszióval rendelkező betegek teljes túlélésére vonatkozó</w:t>
      </w:r>
      <w:r w:rsidR="00AF1628" w:rsidRPr="00A534EB">
        <w:rPr>
          <w:b/>
        </w:rPr>
        <w:t xml:space="preserve"> Kaplan–Meier-görbe (IMpassion130 vizsgálat)</w:t>
      </w:r>
    </w:p>
    <w:p w14:paraId="131E2F00" w14:textId="77777777" w:rsidR="00AF1628" w:rsidRPr="00A534EB" w:rsidRDefault="00AF1628" w:rsidP="00AF1628">
      <w:pPr>
        <w:keepNext/>
        <w:keepLines/>
        <w:rPr>
          <w:b/>
        </w:rPr>
      </w:pPr>
    </w:p>
    <w:p w14:paraId="07FDC368" w14:textId="720615A6" w:rsidR="0011341E" w:rsidRPr="00A534EB" w:rsidRDefault="004B264F" w:rsidP="00AF1628">
      <w:pPr>
        <w:keepNext/>
        <w:keepLines/>
        <w:rPr>
          <w:i/>
          <w:u w:val="single"/>
        </w:rPr>
      </w:pPr>
      <w:r w:rsidRPr="00482E83">
        <w:rPr>
          <w:b/>
          <w:noProof/>
          <w:lang w:eastAsia="hu-HU"/>
        </w:rPr>
        <w:drawing>
          <wp:inline distT="0" distB="0" distL="0" distR="0" wp14:anchorId="7ECFB6B9" wp14:editId="3CC1CDEF">
            <wp:extent cx="5763895" cy="3159760"/>
            <wp:effectExtent l="0" t="0" r="0" b="0"/>
            <wp:docPr id="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3895" cy="3159760"/>
                    </a:xfrm>
                    <a:prstGeom prst="rect">
                      <a:avLst/>
                    </a:prstGeom>
                    <a:noFill/>
                    <a:ln>
                      <a:noFill/>
                    </a:ln>
                  </pic:spPr>
                </pic:pic>
              </a:graphicData>
            </a:graphic>
          </wp:inline>
        </w:drawing>
      </w:r>
    </w:p>
    <w:p w14:paraId="2D3E2D4C" w14:textId="77777777" w:rsidR="0011341E" w:rsidRPr="00A534EB" w:rsidRDefault="0011341E" w:rsidP="0011341E">
      <w:pPr>
        <w:keepNext/>
        <w:keepLines/>
        <w:rPr>
          <w:i/>
          <w:u w:val="single"/>
        </w:rPr>
      </w:pPr>
    </w:p>
    <w:p w14:paraId="455C7F25" w14:textId="77777777" w:rsidR="00AF1628" w:rsidRPr="00A534EB" w:rsidRDefault="00AF1628" w:rsidP="00AF1628">
      <w:r w:rsidRPr="00A534EB">
        <w:rPr>
          <w:rFonts w:eastAsia="SimSun"/>
          <w:szCs w:val="22"/>
          <w:lang w:eastAsia="zh-CN"/>
        </w:rPr>
        <w:t xml:space="preserve">Az EORTC QLQ-C30 alapján meghatározott, betegek által jelentett általános egészségi állapot/egészséggel összefüggő életminőség (HRQoL) romlásáig eltelt idő (10 pontos vagy annál nagyobb mértékű tartós csökkenés a kiindulási pontszámhoz képest) hasonló volt minden kezelési csoportban, ami azt jelzi, hogy minden beteg megőrizte a kiindulási HRQoL értékét egy hasonló időtartamon át. </w:t>
      </w:r>
    </w:p>
    <w:p w14:paraId="088693AC" w14:textId="77777777" w:rsidR="00831C68" w:rsidRPr="00A534EB" w:rsidRDefault="00831C68">
      <w:pPr>
        <w:autoSpaceDE w:val="0"/>
        <w:autoSpaceDN w:val="0"/>
        <w:adjustRightInd w:val="0"/>
      </w:pPr>
    </w:p>
    <w:p w14:paraId="2DDBF02C" w14:textId="77777777" w:rsidR="00C5645D" w:rsidRPr="00A534EB" w:rsidRDefault="00C5645D" w:rsidP="00010524">
      <w:pPr>
        <w:keepNext/>
        <w:keepLines/>
        <w:autoSpaceDE w:val="0"/>
        <w:autoSpaceDN w:val="0"/>
        <w:adjustRightInd w:val="0"/>
        <w:rPr>
          <w:rFonts w:eastAsia="SimSun"/>
          <w:i/>
          <w:iCs/>
          <w:szCs w:val="22"/>
          <w:u w:val="single"/>
        </w:rPr>
      </w:pPr>
      <w:r w:rsidRPr="00A534EB">
        <w:rPr>
          <w:rFonts w:eastAsia="SimSun"/>
          <w:i/>
          <w:iCs/>
          <w:szCs w:val="22"/>
          <w:u w:val="single"/>
        </w:rPr>
        <w:t>Hepatocellularis carcinoma</w:t>
      </w:r>
    </w:p>
    <w:p w14:paraId="699994C9" w14:textId="77777777" w:rsidR="00C5645D" w:rsidRPr="00A534EB" w:rsidRDefault="00C5645D" w:rsidP="00010524">
      <w:pPr>
        <w:keepNext/>
        <w:keepLines/>
        <w:autoSpaceDE w:val="0"/>
        <w:autoSpaceDN w:val="0"/>
        <w:adjustRightInd w:val="0"/>
        <w:rPr>
          <w:rFonts w:eastAsia="SimSun"/>
          <w:i/>
          <w:iCs/>
          <w:szCs w:val="22"/>
        </w:rPr>
      </w:pPr>
    </w:p>
    <w:p w14:paraId="43EDC3D4" w14:textId="77777777" w:rsidR="00C5645D" w:rsidRPr="00A534EB" w:rsidRDefault="00C5645D" w:rsidP="00010524">
      <w:pPr>
        <w:keepNext/>
        <w:keepLines/>
        <w:autoSpaceDE w:val="0"/>
        <w:autoSpaceDN w:val="0"/>
        <w:adjustRightInd w:val="0"/>
        <w:rPr>
          <w:rFonts w:eastAsia="SimSun"/>
          <w:i/>
          <w:iCs/>
          <w:szCs w:val="22"/>
        </w:rPr>
      </w:pPr>
      <w:r w:rsidRPr="00A534EB">
        <w:rPr>
          <w:rFonts w:eastAsia="SimSun"/>
          <w:i/>
          <w:iCs/>
          <w:szCs w:val="22"/>
        </w:rPr>
        <w:t>IMbrave150 (YO40245): Randomizált III. fázisú vizsgálat bevacizumabbal kombinációban olyan</w:t>
      </w:r>
      <w:r w:rsidR="009705FA" w:rsidRPr="00A534EB">
        <w:rPr>
          <w:rFonts w:eastAsia="SimSun"/>
          <w:i/>
          <w:iCs/>
          <w:szCs w:val="22"/>
        </w:rPr>
        <w:t xml:space="preserve">, </w:t>
      </w:r>
      <w:r w:rsidR="00F77D76" w:rsidRPr="00A534EB">
        <w:rPr>
          <w:rFonts w:eastAsia="SimSun"/>
          <w:i/>
          <w:iCs/>
          <w:szCs w:val="22"/>
        </w:rPr>
        <w:t>nem reszek</w:t>
      </w:r>
      <w:r w:rsidR="009705FA" w:rsidRPr="00A534EB">
        <w:rPr>
          <w:rFonts w:eastAsia="SimSun"/>
          <w:i/>
          <w:iCs/>
          <w:szCs w:val="22"/>
        </w:rPr>
        <w:t>ábilis HCC</w:t>
      </w:r>
      <w:r w:rsidR="009705FA" w:rsidRPr="00A534EB">
        <w:rPr>
          <w:rFonts w:eastAsia="SimSun"/>
          <w:i/>
          <w:iCs/>
          <w:szCs w:val="22"/>
        </w:rPr>
        <w:noBreakHyphen/>
      </w:r>
      <w:r w:rsidRPr="00A534EB">
        <w:rPr>
          <w:rFonts w:eastAsia="SimSun"/>
          <w:i/>
          <w:iCs/>
          <w:szCs w:val="22"/>
        </w:rPr>
        <w:t>ben szenvedő betegeknél, akik nem kaptak korábbi szisztémás kezelést</w:t>
      </w:r>
    </w:p>
    <w:p w14:paraId="137E6992" w14:textId="77777777" w:rsidR="00C5645D" w:rsidRPr="00A534EB" w:rsidRDefault="00C5645D" w:rsidP="00010524">
      <w:pPr>
        <w:keepNext/>
        <w:keepLines/>
        <w:autoSpaceDE w:val="0"/>
        <w:autoSpaceDN w:val="0"/>
        <w:adjustRightInd w:val="0"/>
        <w:rPr>
          <w:rFonts w:eastAsia="SimSun"/>
          <w:i/>
          <w:iCs/>
          <w:szCs w:val="22"/>
        </w:rPr>
      </w:pPr>
    </w:p>
    <w:p w14:paraId="73A4B970" w14:textId="77777777" w:rsidR="00C5645D" w:rsidRPr="00A534EB" w:rsidRDefault="00C5645D" w:rsidP="00010524">
      <w:pPr>
        <w:keepNext/>
        <w:keepLines/>
        <w:autoSpaceDE w:val="0"/>
        <w:autoSpaceDN w:val="0"/>
        <w:adjustRightInd w:val="0"/>
        <w:rPr>
          <w:rFonts w:eastAsia="SimSun"/>
          <w:szCs w:val="22"/>
        </w:rPr>
      </w:pPr>
      <w:r w:rsidRPr="00A534EB">
        <w:rPr>
          <w:rFonts w:eastAsia="SimSun"/>
          <w:szCs w:val="22"/>
        </w:rPr>
        <w:t xml:space="preserve">Az IMbrave150 egy III. fázisú, randomizált, </w:t>
      </w:r>
      <w:r w:rsidR="004D4F73" w:rsidRPr="00A534EB">
        <w:rPr>
          <w:rFonts w:eastAsia="SimSun"/>
          <w:szCs w:val="22"/>
        </w:rPr>
        <w:t>multicentrikus</w:t>
      </w:r>
      <w:r w:rsidRPr="00A534EB">
        <w:rPr>
          <w:rFonts w:eastAsia="SimSun"/>
          <w:szCs w:val="22"/>
        </w:rPr>
        <w:t xml:space="preserve">, nemzetközi, nyílt elrendezésű vizsgálat volt, amit a bevacizumabbal kombinált atezolizumab hatásosságának és biztonságosságának értékelésére, korábban szisztémás kezelést még nem kapott, lokálisan előrehaladott vagy metasztatikus és/vagy </w:t>
      </w:r>
      <w:r w:rsidR="00F77D76" w:rsidRPr="00A534EB">
        <w:rPr>
          <w:rFonts w:eastAsia="SimSun"/>
          <w:szCs w:val="22"/>
        </w:rPr>
        <w:t>nem reszek</w:t>
      </w:r>
      <w:r w:rsidRPr="00A534EB">
        <w:rPr>
          <w:rFonts w:eastAsia="SimSun"/>
          <w:szCs w:val="22"/>
        </w:rPr>
        <w:t>ábilis HCC-ben szenvedő betegeknél végeztek. Összesen 501 beteget randomizáltak 2:1 arányban, akik vagy atezolizumabot (1200 mg) és 15 mg/ttkg bevacizumabot kaptak 3 hetenként intravénás infúzióban, vagy 400 mg szorafenibet kaptak szájon át napi kétszer. A randomizálást földrajzi régió, macrovascularis invázió és/vagy extrahepaticus terjedés, kiindulási α</w:t>
      </w:r>
      <w:r w:rsidR="00F72CE5" w:rsidRPr="00A534EB">
        <w:rPr>
          <w:rFonts w:eastAsia="SimSun"/>
          <w:szCs w:val="22"/>
        </w:rPr>
        <w:noBreakHyphen/>
      </w:r>
      <w:r w:rsidRPr="00A534EB">
        <w:rPr>
          <w:rFonts w:eastAsia="SimSun"/>
          <w:szCs w:val="22"/>
        </w:rPr>
        <w:t>fötoprotein (AFP) és ECOG</w:t>
      </w:r>
      <w:r w:rsidR="00F72CE5" w:rsidRPr="00A534EB">
        <w:rPr>
          <w:rFonts w:eastAsia="SimSun"/>
          <w:szCs w:val="22"/>
        </w:rPr>
        <w:t>-</w:t>
      </w:r>
      <w:r w:rsidRPr="00A534EB">
        <w:rPr>
          <w:rFonts w:eastAsia="SimSun"/>
          <w:szCs w:val="22"/>
        </w:rPr>
        <w:t>teljesítménystátusz alapján rétegezték. A betegeket mindkét vizsgálati karon a klinikai előny elvesztéséig vagy elfogadhatatlan toxicitás fellépéséig kezelték. A betegek abbahagyhatták akár az atezolizumabot, akár a bevacizumabot (pl. nemkívánatos események miatt) és egy hatóanyagos terápiával folytathatták a kezelést a klinikai előny elvesztéséig vagy az egyedüliként megmaradt hatóanyaggal összefüggő elfogadhatatlan toxicitás fellépéséig.</w:t>
      </w:r>
    </w:p>
    <w:p w14:paraId="116AEEC2" w14:textId="77777777" w:rsidR="00C5645D" w:rsidRPr="00A534EB" w:rsidRDefault="00C5645D" w:rsidP="00C5645D">
      <w:pPr>
        <w:autoSpaceDE w:val="0"/>
        <w:autoSpaceDN w:val="0"/>
        <w:adjustRightInd w:val="0"/>
        <w:rPr>
          <w:rFonts w:eastAsia="SimSun"/>
          <w:szCs w:val="22"/>
        </w:rPr>
      </w:pPr>
    </w:p>
    <w:p w14:paraId="4E563FB3" w14:textId="77777777" w:rsidR="00C5645D" w:rsidRPr="00A534EB" w:rsidRDefault="00C5645D" w:rsidP="00C5645D">
      <w:pPr>
        <w:autoSpaceDE w:val="0"/>
        <w:autoSpaceDN w:val="0"/>
        <w:adjustRightInd w:val="0"/>
        <w:rPr>
          <w:rFonts w:eastAsia="SimSun"/>
          <w:szCs w:val="22"/>
        </w:rPr>
      </w:pPr>
      <w:r w:rsidRPr="00A534EB">
        <w:rPr>
          <w:rFonts w:eastAsia="SimSun"/>
          <w:szCs w:val="22"/>
        </w:rPr>
        <w:t>A vizsgálatba olyan felnőtteket választottak be, akiknek betegsége nem volt alkalmas vagy progrediált a műtéti és/vagy lokoregionális kezelés után, Child–Pugh A besorolásúak voltak, az ECOG</w:t>
      </w:r>
      <w:r w:rsidR="00143389" w:rsidRPr="00A534EB">
        <w:rPr>
          <w:rFonts w:eastAsia="SimSun"/>
          <w:szCs w:val="22"/>
        </w:rPr>
        <w:noBreakHyphen/>
      </w:r>
      <w:r w:rsidRPr="00A534EB">
        <w:rPr>
          <w:rFonts w:eastAsia="SimSun"/>
          <w:szCs w:val="22"/>
        </w:rPr>
        <w:t>teljesítménystátuszuk 0/1 volt és nem kaptak korábban szisztémás kezelést. A vérzés (végzetes eseményeket is beleértve) a bevacizumab ismert mellékhatása, a felső gastrointestinalis vérzés pedig gyakori és életet veszélyeztető szövődmény a HCC</w:t>
      </w:r>
      <w:r w:rsidRPr="00A534EB">
        <w:rPr>
          <w:rFonts w:eastAsia="SimSun"/>
          <w:szCs w:val="22"/>
        </w:rPr>
        <w:noBreakHyphen/>
        <w:t>ben szenvedő betegeknél. Emiatt a betegeknél kötelező volt a varixok jelenlétének értékelése a kezelés előtti 6 hónapon belül és kizárták a vizsgálatból azokat a betegeket, akiknél varixvérzés állt fenn a kezelés előtti 6 hónapban, vagy akiknél nem kezelt vagy elégtelenül kezelt varixok voltak jelen vérzéssel vagy vérzés nagy kockázatával. Az aktív hepatitis B</w:t>
      </w:r>
      <w:r w:rsidR="00143389" w:rsidRPr="00A534EB">
        <w:rPr>
          <w:rFonts w:eastAsia="SimSun"/>
          <w:szCs w:val="22"/>
        </w:rPr>
        <w:t>-</w:t>
      </w:r>
      <w:r w:rsidRPr="00A534EB">
        <w:rPr>
          <w:rFonts w:eastAsia="SimSun"/>
          <w:szCs w:val="22"/>
        </w:rPr>
        <w:t>fertőzött betegeknél a HBV DN</w:t>
      </w:r>
      <w:r w:rsidR="00143389" w:rsidRPr="00A534EB">
        <w:rPr>
          <w:rFonts w:eastAsia="SimSun"/>
          <w:szCs w:val="22"/>
        </w:rPr>
        <w:t>S</w:t>
      </w:r>
      <w:r w:rsidRPr="00A534EB">
        <w:rPr>
          <w:rFonts w:eastAsia="SimSun"/>
          <w:szCs w:val="22"/>
        </w:rPr>
        <w:t xml:space="preserve"> értékének 500 NE/ml-nél keves</w:t>
      </w:r>
      <w:r w:rsidR="00F77D76" w:rsidRPr="00A534EB">
        <w:rPr>
          <w:rFonts w:eastAsia="SimSun"/>
          <w:szCs w:val="22"/>
        </w:rPr>
        <w:t>e</w:t>
      </w:r>
      <w:r w:rsidRPr="00A534EB">
        <w:rPr>
          <w:rFonts w:eastAsia="SimSun"/>
          <w:szCs w:val="22"/>
        </w:rPr>
        <w:t>bbnek kellett lennie a vizsgá</w:t>
      </w:r>
      <w:r w:rsidR="009705FA" w:rsidRPr="00A534EB">
        <w:rPr>
          <w:rFonts w:eastAsia="SimSun"/>
          <w:szCs w:val="22"/>
        </w:rPr>
        <w:t>lati kezelés elkezdése előtt 28 </w:t>
      </w:r>
      <w:r w:rsidRPr="00A534EB">
        <w:rPr>
          <w:rFonts w:eastAsia="SimSun"/>
          <w:szCs w:val="22"/>
        </w:rPr>
        <w:t>napon belül és standard anti-HBV-kezelést kellett alkalmazni a vizsgálatba való belépést legalább</w:t>
      </w:r>
      <w:r w:rsidR="009705FA" w:rsidRPr="00A534EB">
        <w:rPr>
          <w:rFonts w:eastAsia="SimSun"/>
          <w:szCs w:val="22"/>
        </w:rPr>
        <w:t>14 </w:t>
      </w:r>
      <w:r w:rsidR="00F77D76" w:rsidRPr="00A534EB">
        <w:rPr>
          <w:rFonts w:eastAsia="SimSun"/>
          <w:szCs w:val="22"/>
        </w:rPr>
        <w:t>nappal</w:t>
      </w:r>
      <w:r w:rsidRPr="00A534EB">
        <w:rPr>
          <w:rFonts w:eastAsia="SimSun"/>
          <w:szCs w:val="22"/>
        </w:rPr>
        <w:t xml:space="preserve"> </w:t>
      </w:r>
      <w:r w:rsidR="00F77D76" w:rsidRPr="00A534EB">
        <w:rPr>
          <w:rFonts w:eastAsia="SimSun"/>
          <w:szCs w:val="22"/>
        </w:rPr>
        <w:t xml:space="preserve">megelőzően </w:t>
      </w:r>
      <w:r w:rsidRPr="00A534EB">
        <w:rPr>
          <w:rFonts w:eastAsia="SimSun"/>
          <w:szCs w:val="22"/>
        </w:rPr>
        <w:t>és a vizsgálat teljes hossza alatt.</w:t>
      </w:r>
    </w:p>
    <w:p w14:paraId="5DD68AD8" w14:textId="77777777" w:rsidR="00C5645D" w:rsidRPr="00A534EB" w:rsidRDefault="00C5645D" w:rsidP="00C5645D">
      <w:pPr>
        <w:autoSpaceDE w:val="0"/>
        <w:autoSpaceDN w:val="0"/>
        <w:adjustRightInd w:val="0"/>
        <w:rPr>
          <w:rFonts w:eastAsia="SimSun"/>
          <w:szCs w:val="22"/>
        </w:rPr>
      </w:pPr>
    </w:p>
    <w:p w14:paraId="0A9971FD" w14:textId="77777777" w:rsidR="00C5645D" w:rsidRPr="00A534EB" w:rsidRDefault="00C5645D" w:rsidP="00C5645D">
      <w:pPr>
        <w:autoSpaceDE w:val="0"/>
        <w:autoSpaceDN w:val="0"/>
        <w:adjustRightInd w:val="0"/>
        <w:rPr>
          <w:rFonts w:eastAsia="SimSun"/>
          <w:szCs w:val="22"/>
        </w:rPr>
      </w:pPr>
      <w:r w:rsidRPr="00A534EB">
        <w:rPr>
          <w:rFonts w:eastAsia="SimSun"/>
          <w:szCs w:val="22"/>
        </w:rPr>
        <w:t>Azokat a betegeket is kizárták, akiknél köz</w:t>
      </w:r>
      <w:r w:rsidR="00143389" w:rsidRPr="00A534EB">
        <w:rPr>
          <w:rFonts w:eastAsia="SimSun"/>
          <w:szCs w:val="22"/>
        </w:rPr>
        <w:t xml:space="preserve">epesen </w:t>
      </w:r>
      <w:r w:rsidRPr="00A534EB">
        <w:rPr>
          <w:rFonts w:eastAsia="SimSun"/>
          <w:szCs w:val="22"/>
        </w:rPr>
        <w:t>súlyos vagy súlyos ascites állt fenn; akiknek a</w:t>
      </w:r>
      <w:r w:rsidR="00AF3330" w:rsidRPr="00A534EB">
        <w:rPr>
          <w:rFonts w:eastAsia="SimSun"/>
          <w:szCs w:val="22"/>
        </w:rPr>
        <w:t>z</w:t>
      </w:r>
      <w:r w:rsidRPr="00A534EB">
        <w:rPr>
          <w:rFonts w:eastAsia="SimSun"/>
          <w:szCs w:val="22"/>
        </w:rPr>
        <w:t xml:space="preserve"> </w:t>
      </w:r>
      <w:r w:rsidR="00AF3330" w:rsidRPr="00A534EB">
        <w:rPr>
          <w:rFonts w:eastAsia="SimSun"/>
          <w:szCs w:val="22"/>
        </w:rPr>
        <w:t>anamnesisében</w:t>
      </w:r>
      <w:r w:rsidRPr="00A534EB">
        <w:rPr>
          <w:rFonts w:eastAsia="SimSun"/>
          <w:szCs w:val="22"/>
        </w:rPr>
        <w:t xml:space="preserve"> hepaticus encephalopathia szerepelt; aki</w:t>
      </w:r>
      <w:r w:rsidR="009705FA" w:rsidRPr="00A534EB">
        <w:rPr>
          <w:rFonts w:eastAsia="SimSun"/>
          <w:szCs w:val="22"/>
        </w:rPr>
        <w:t>knek ismert fibrolamellaris HCC</w:t>
      </w:r>
      <w:r w:rsidR="009705FA" w:rsidRPr="00A534EB">
        <w:rPr>
          <w:rFonts w:eastAsia="SimSun"/>
          <w:szCs w:val="22"/>
        </w:rPr>
        <w:noBreakHyphen/>
        <w:t>je, akiknek szarkomatoid HCC</w:t>
      </w:r>
      <w:r w:rsidR="009705FA" w:rsidRPr="00A534EB">
        <w:rPr>
          <w:rFonts w:eastAsia="SimSun"/>
          <w:szCs w:val="22"/>
        </w:rPr>
        <w:noBreakHyphen/>
      </w:r>
      <w:r w:rsidRPr="00A534EB">
        <w:rPr>
          <w:rFonts w:eastAsia="SimSun"/>
          <w:szCs w:val="22"/>
        </w:rPr>
        <w:t xml:space="preserve">je, akiknek </w:t>
      </w:r>
      <w:r w:rsidR="00923256" w:rsidRPr="00A534EB">
        <w:rPr>
          <w:rFonts w:eastAsia="SimSun"/>
          <w:szCs w:val="22"/>
        </w:rPr>
        <w:t xml:space="preserve">kevert </w:t>
      </w:r>
      <w:r w:rsidRPr="00A534EB">
        <w:rPr>
          <w:szCs w:val="22"/>
          <w:lang w:eastAsia="en-US"/>
        </w:rPr>
        <w:t>cholangio</w:t>
      </w:r>
      <w:r w:rsidR="00923256" w:rsidRPr="00A534EB">
        <w:rPr>
          <w:szCs w:val="22"/>
          <w:lang w:eastAsia="en-US"/>
        </w:rPr>
        <w:t xml:space="preserve">-hepatocellularis </w:t>
      </w:r>
      <w:r w:rsidRPr="00A534EB">
        <w:rPr>
          <w:szCs w:val="22"/>
          <w:lang w:eastAsia="en-US"/>
        </w:rPr>
        <w:t>carcinomája</w:t>
      </w:r>
      <w:r w:rsidR="00C33179" w:rsidRPr="00A534EB">
        <w:rPr>
          <w:szCs w:val="22"/>
          <w:lang w:eastAsia="en-US"/>
        </w:rPr>
        <w:t xml:space="preserve"> volt, akiknek aktív HBV</w:t>
      </w:r>
      <w:r w:rsidR="00C27497" w:rsidRPr="00A534EB">
        <w:rPr>
          <w:szCs w:val="22"/>
          <w:lang w:eastAsia="en-US"/>
        </w:rPr>
        <w:noBreakHyphen/>
        <w:t xml:space="preserve"> és HCV</w:t>
      </w:r>
      <w:r w:rsidR="00C27497" w:rsidRPr="00A534EB">
        <w:rPr>
          <w:szCs w:val="22"/>
          <w:lang w:eastAsia="en-US"/>
        </w:rPr>
        <w:noBreakHyphen/>
      </w:r>
      <w:r w:rsidR="00C33179" w:rsidRPr="00A534EB">
        <w:rPr>
          <w:szCs w:val="22"/>
          <w:lang w:eastAsia="en-US"/>
        </w:rPr>
        <w:t>társ</w:t>
      </w:r>
      <w:r w:rsidRPr="00A534EB">
        <w:rPr>
          <w:szCs w:val="22"/>
          <w:lang w:eastAsia="en-US"/>
        </w:rPr>
        <w:t>fertőzése volt,</w:t>
      </w:r>
      <w:r w:rsidRPr="00A534EB">
        <w:rPr>
          <w:rFonts w:eastAsia="SimSun"/>
          <w:szCs w:val="22"/>
        </w:rPr>
        <w:t xml:space="preserve"> akiknek </w:t>
      </w:r>
      <w:r w:rsidR="000F16F5" w:rsidRPr="00A534EB">
        <w:rPr>
          <w:rFonts w:eastAsia="SimSun"/>
          <w:szCs w:val="22"/>
        </w:rPr>
        <w:t>az anamnesisében</w:t>
      </w:r>
      <w:r w:rsidRPr="00A534EB">
        <w:rPr>
          <w:rFonts w:eastAsia="SimSun"/>
          <w:szCs w:val="22"/>
        </w:rPr>
        <w:t xml:space="preserve"> autoimmun betegség szerepelt; akik élő, attenuált vakcinát kaptak a randomizálást megelőző 4 héten belül; akik szisztémás immunstimuláló szereket kaptak a randomizálás előtti 4 héten belül vagy szisztémás immunszupresszív gyógyszereket kaptak a randomizálás előtti 2 héten belül; akiknek </w:t>
      </w:r>
      <w:r w:rsidR="009705FA" w:rsidRPr="00A534EB">
        <w:rPr>
          <w:rFonts w:eastAsia="SimSun"/>
          <w:szCs w:val="22"/>
        </w:rPr>
        <w:t>nem kezelt vagy kortikoszteroid</w:t>
      </w:r>
      <w:r w:rsidR="009705FA" w:rsidRPr="00A534EB">
        <w:rPr>
          <w:rFonts w:eastAsia="SimSun"/>
          <w:szCs w:val="22"/>
        </w:rPr>
        <w:noBreakHyphen/>
      </w:r>
      <w:r w:rsidRPr="00A534EB">
        <w:rPr>
          <w:rFonts w:eastAsia="SimSun"/>
          <w:szCs w:val="22"/>
        </w:rPr>
        <w:t>dependens agyi áttétei voltak. Tumorértékelésre 6 hetenként került sor az 1. ciklus 1. napját követő 54 héten</w:t>
      </w:r>
      <w:r w:rsidR="00923256" w:rsidRPr="00A534EB">
        <w:rPr>
          <w:rFonts w:eastAsia="SimSun"/>
          <w:szCs w:val="22"/>
        </w:rPr>
        <w:t xml:space="preserve"> át</w:t>
      </w:r>
      <w:r w:rsidRPr="00A534EB">
        <w:rPr>
          <w:rFonts w:eastAsia="SimSun"/>
          <w:szCs w:val="22"/>
        </w:rPr>
        <w:t>, utána pedig 9 hetenként.</w:t>
      </w:r>
    </w:p>
    <w:p w14:paraId="3BB6B181" w14:textId="77777777" w:rsidR="00C5645D" w:rsidRPr="00A534EB" w:rsidRDefault="00C5645D" w:rsidP="00C5645D">
      <w:pPr>
        <w:autoSpaceDE w:val="0"/>
        <w:autoSpaceDN w:val="0"/>
        <w:adjustRightInd w:val="0"/>
        <w:rPr>
          <w:rFonts w:eastAsia="SimSun"/>
          <w:szCs w:val="22"/>
        </w:rPr>
      </w:pPr>
    </w:p>
    <w:p w14:paraId="6AC47D59" w14:textId="77777777" w:rsidR="00C5645D" w:rsidRPr="00A534EB" w:rsidRDefault="00C5645D" w:rsidP="00C5645D">
      <w:pPr>
        <w:autoSpaceDE w:val="0"/>
        <w:autoSpaceDN w:val="0"/>
        <w:adjustRightInd w:val="0"/>
        <w:rPr>
          <w:rFonts w:eastAsia="SimSun"/>
          <w:szCs w:val="22"/>
        </w:rPr>
      </w:pPr>
      <w:r w:rsidRPr="00A534EB">
        <w:rPr>
          <w:rFonts w:eastAsia="SimSun"/>
          <w:szCs w:val="22"/>
        </w:rPr>
        <w:t>A vizsgálati populáció demográfiai jellemzői, valamint kiindulási betegségjellemzői jól kiegyensúlyozottak voltak a kezelési karok között. A medián életkor 65 év volt (tartomány: 26–88 év) és a betegek 83%</w:t>
      </w:r>
      <w:r w:rsidRPr="00A534EB">
        <w:rPr>
          <w:rFonts w:eastAsia="SimSun"/>
          <w:szCs w:val="22"/>
        </w:rPr>
        <w:noBreakHyphen/>
        <w:t>a férfi volt. A betegek többsége ázsiai (57%) és fehér bőrű (35%) volt. A betegek 40%</w:t>
      </w:r>
      <w:r w:rsidRPr="00A534EB">
        <w:rPr>
          <w:rFonts w:eastAsia="SimSun"/>
          <w:szCs w:val="22"/>
        </w:rPr>
        <w:noBreakHyphen/>
        <w:t>a származott Ázsiából (Japánt leszámítva), 60%</w:t>
      </w:r>
      <w:r w:rsidRPr="00A534EB">
        <w:rPr>
          <w:rFonts w:eastAsia="SimSun"/>
          <w:szCs w:val="22"/>
        </w:rPr>
        <w:noBreakHyphen/>
        <w:t>uk a világ többi részéről. A betegek körülbelül 75%</w:t>
      </w:r>
      <w:r w:rsidRPr="00A534EB">
        <w:rPr>
          <w:rFonts w:eastAsia="SimSun"/>
          <w:szCs w:val="22"/>
        </w:rPr>
        <w:noBreakHyphen/>
        <w:t>ánál mutatkozott macrovascularis invázió és/vagy extrahepaticus terjedés, 37%</w:t>
      </w:r>
      <w:r w:rsidRPr="00A534EB">
        <w:rPr>
          <w:rFonts w:eastAsia="SimSun"/>
          <w:szCs w:val="22"/>
        </w:rPr>
        <w:noBreakHyphen/>
        <w:t>uknál volt az AFP kiindulási értéke ≥</w:t>
      </w:r>
      <w:r w:rsidR="00CB7D66" w:rsidRPr="00A534EB">
        <w:rPr>
          <w:rFonts w:eastAsia="SimSun"/>
          <w:szCs w:val="22"/>
        </w:rPr>
        <w:t> </w:t>
      </w:r>
      <w:r w:rsidRPr="00A534EB">
        <w:rPr>
          <w:rFonts w:eastAsia="SimSun"/>
          <w:szCs w:val="22"/>
        </w:rPr>
        <w:t>400 ng/ml. A kiindulási ECOG-teljesítmény státusz 0 (62%) vagy 1 (38%) volt. A HCC kialakulásának elsődleges ko</w:t>
      </w:r>
      <w:r w:rsidR="009705FA" w:rsidRPr="00A534EB">
        <w:rPr>
          <w:rFonts w:eastAsia="SimSun"/>
          <w:szCs w:val="22"/>
        </w:rPr>
        <w:t>ckázati tényezője a hepatitis B</w:t>
      </w:r>
      <w:r w:rsidR="009705FA" w:rsidRPr="00A534EB">
        <w:rPr>
          <w:rFonts w:eastAsia="SimSun"/>
          <w:szCs w:val="22"/>
        </w:rPr>
        <w:noBreakHyphen/>
      </w:r>
      <w:r w:rsidRPr="00A534EB">
        <w:rPr>
          <w:rFonts w:eastAsia="SimSun"/>
          <w:szCs w:val="22"/>
        </w:rPr>
        <w:t>vírusfertőzés volt a betegek 48%</w:t>
      </w:r>
      <w:r w:rsidRPr="00A534EB">
        <w:rPr>
          <w:rFonts w:eastAsia="SimSun"/>
          <w:szCs w:val="22"/>
        </w:rPr>
        <w:noBreakHyphen/>
        <w:t>ánál, a hepatitis C-vírusfertőzés a betegek 22%</w:t>
      </w:r>
      <w:r w:rsidRPr="00A534EB">
        <w:rPr>
          <w:rFonts w:eastAsia="SimSun"/>
          <w:szCs w:val="22"/>
        </w:rPr>
        <w:noBreakHyphen/>
        <w:t>ánál, valamint nem vírus eredetű betegség a betegek 31%</w:t>
      </w:r>
      <w:r w:rsidRPr="00A534EB">
        <w:rPr>
          <w:rFonts w:eastAsia="SimSun"/>
          <w:szCs w:val="22"/>
        </w:rPr>
        <w:noBreakHyphen/>
        <w:t>ánál. A HCC</w:t>
      </w:r>
      <w:r w:rsidRPr="00A534EB">
        <w:rPr>
          <w:rFonts w:eastAsia="SimSun"/>
          <w:szCs w:val="22"/>
        </w:rPr>
        <w:noBreakHyphen/>
        <w:t>t a Barcelona Clinic Liver Cancer (BCLC) szerinti C stádiumba sorolták a betegek 82%</w:t>
      </w:r>
      <w:r w:rsidRPr="00A534EB">
        <w:rPr>
          <w:rFonts w:eastAsia="SimSun"/>
          <w:szCs w:val="22"/>
        </w:rPr>
        <w:noBreakHyphen/>
        <w:t>ánál, B stádiumba a betegek 16%-ánál és A stádiumba a betegek 3%</w:t>
      </w:r>
      <w:r w:rsidRPr="00A534EB">
        <w:rPr>
          <w:rFonts w:eastAsia="SimSun"/>
          <w:szCs w:val="22"/>
        </w:rPr>
        <w:noBreakHyphen/>
        <w:t>ánál.</w:t>
      </w:r>
    </w:p>
    <w:p w14:paraId="0F09B738" w14:textId="77777777" w:rsidR="00C5645D" w:rsidRPr="00A534EB" w:rsidRDefault="00C5645D" w:rsidP="00C5645D">
      <w:pPr>
        <w:keepNext/>
        <w:keepLines/>
        <w:rPr>
          <w:rFonts w:eastAsia="SimSun"/>
          <w:szCs w:val="22"/>
        </w:rPr>
      </w:pPr>
    </w:p>
    <w:p w14:paraId="02C6AACD" w14:textId="60C4919D" w:rsidR="00C5645D" w:rsidRPr="00A534EB" w:rsidRDefault="00C5645D" w:rsidP="00C5645D">
      <w:pPr>
        <w:autoSpaceDE w:val="0"/>
        <w:autoSpaceDN w:val="0"/>
        <w:adjustRightInd w:val="0"/>
        <w:rPr>
          <w:rFonts w:eastAsia="SimSun"/>
          <w:szCs w:val="22"/>
        </w:rPr>
      </w:pPr>
      <w:r w:rsidRPr="00A534EB">
        <w:rPr>
          <w:rFonts w:eastAsia="SimSun"/>
          <w:szCs w:val="22"/>
        </w:rPr>
        <w:t xml:space="preserve">Az elsődleges hatásossági társvégpontok az OS, valamint a </w:t>
      </w:r>
      <w:r w:rsidRPr="00A534EB">
        <w:rPr>
          <w:szCs w:val="22"/>
        </w:rPr>
        <w:t>független értékelő intézmény (IRF, independent review facility)</w:t>
      </w:r>
      <w:r w:rsidRPr="00A534EB">
        <w:rPr>
          <w:rFonts w:eastAsia="SimSun"/>
          <w:szCs w:val="22"/>
        </w:rPr>
        <w:t xml:space="preserve"> által értékelt PFS voltak a RECIST 1.1 verziója szerint. Az elsődleges elemzés időpontjában a betegek túlélésének medián követési ideje 8,6 hónap volt. Az adatok az OS és az IRF által értékelt PFS RECIST 1.1 verzió szerinti statisztikailag szignifikáns javu</w:t>
      </w:r>
      <w:r w:rsidR="00CA1EA9" w:rsidRPr="00A534EB">
        <w:rPr>
          <w:rFonts w:eastAsia="SimSun"/>
          <w:szCs w:val="22"/>
        </w:rPr>
        <w:t>lását igazolták a atezolizumab és</w:t>
      </w:r>
      <w:r w:rsidRPr="00A534EB">
        <w:rPr>
          <w:rFonts w:eastAsia="SimSun"/>
          <w:szCs w:val="22"/>
        </w:rPr>
        <w:t xml:space="preserve"> bevacizumab </w:t>
      </w:r>
      <w:r w:rsidR="00CA1EA9" w:rsidRPr="00A534EB">
        <w:rPr>
          <w:rFonts w:eastAsia="SimSun"/>
          <w:szCs w:val="22"/>
        </w:rPr>
        <w:t xml:space="preserve">kombináció </w:t>
      </w:r>
      <w:r w:rsidRPr="00A534EB">
        <w:rPr>
          <w:rFonts w:eastAsia="SimSun"/>
          <w:szCs w:val="22"/>
        </w:rPr>
        <w:t>alkalmazásakor, szorafenibbel összehasonlítva. Továbbá az IRF által igazolt objektív válaszarány (ORR) statisztikailag szignifikáns javulását is megfigyelték a RECIST 1.1 verziója, valamint a HCC indikációra módosított RECIST (mRECIST) szerint értékelve. A</w:t>
      </w:r>
      <w:r w:rsidR="00DC185F" w:rsidRPr="00A534EB">
        <w:rPr>
          <w:rFonts w:eastAsia="SimSun"/>
          <w:szCs w:val="22"/>
        </w:rPr>
        <w:t>z elsődleges elemzés</w:t>
      </w:r>
      <w:r w:rsidR="00E01583" w:rsidRPr="00A534EB">
        <w:rPr>
          <w:rFonts w:eastAsia="SimSun"/>
          <w:szCs w:val="22"/>
        </w:rPr>
        <w:t>ből származó</w:t>
      </w:r>
      <w:r w:rsidRPr="00A534EB">
        <w:rPr>
          <w:rFonts w:eastAsia="SimSun"/>
          <w:szCs w:val="22"/>
        </w:rPr>
        <w:t xml:space="preserve"> fő hatásossági eredménye</w:t>
      </w:r>
      <w:r w:rsidR="00E01583" w:rsidRPr="00A534EB">
        <w:rPr>
          <w:rFonts w:eastAsia="SimSun"/>
          <w:szCs w:val="22"/>
        </w:rPr>
        <w:t>ke</w:t>
      </w:r>
      <w:r w:rsidRPr="00A534EB">
        <w:rPr>
          <w:rFonts w:eastAsia="SimSun"/>
          <w:szCs w:val="22"/>
        </w:rPr>
        <w:t xml:space="preserve">t a </w:t>
      </w:r>
      <w:r w:rsidR="00EC4962" w:rsidRPr="00A534EB">
        <w:rPr>
          <w:rFonts w:eastAsia="SimSun"/>
          <w:szCs w:val="22"/>
        </w:rPr>
        <w:t>21</w:t>
      </w:r>
      <w:r w:rsidRPr="00A534EB">
        <w:rPr>
          <w:rFonts w:eastAsia="SimSun"/>
          <w:szCs w:val="22"/>
        </w:rPr>
        <w:t>. táblázat foglalja össze.</w:t>
      </w:r>
    </w:p>
    <w:p w14:paraId="1A932A94" w14:textId="77777777" w:rsidR="00C5645D" w:rsidRPr="00A534EB" w:rsidRDefault="00C5645D" w:rsidP="00DF36E9">
      <w:pPr>
        <w:widowControl w:val="0"/>
        <w:rPr>
          <w:rFonts w:eastAsia="SimSun"/>
          <w:szCs w:val="22"/>
        </w:rPr>
      </w:pPr>
    </w:p>
    <w:p w14:paraId="1AD53AC6" w14:textId="77777777" w:rsidR="00276BAE" w:rsidRPr="00A534EB" w:rsidRDefault="00767EAD" w:rsidP="00276BAE">
      <w:pPr>
        <w:widowControl w:val="0"/>
        <w:rPr>
          <w:rFonts w:eastAsia="SimSun"/>
          <w:szCs w:val="22"/>
        </w:rPr>
      </w:pPr>
      <w:r w:rsidRPr="00A534EB">
        <w:rPr>
          <w:rFonts w:eastAsia="SimSun"/>
          <w:szCs w:val="22"/>
        </w:rPr>
        <w:t>Elvégeztek egy ú</w:t>
      </w:r>
      <w:r w:rsidR="00C11C1F" w:rsidRPr="00A534EB">
        <w:rPr>
          <w:rFonts w:eastAsia="SimSun"/>
          <w:szCs w:val="22"/>
        </w:rPr>
        <w:t>jabb, leíró hatásos</w:t>
      </w:r>
      <w:r w:rsidRPr="00A534EB">
        <w:rPr>
          <w:rFonts w:eastAsia="SimSun"/>
          <w:szCs w:val="22"/>
        </w:rPr>
        <w:t>sági elemzést</w:t>
      </w:r>
      <w:r w:rsidR="00474EB3" w:rsidRPr="00A534EB">
        <w:rPr>
          <w:rFonts w:eastAsia="SimSun"/>
          <w:szCs w:val="22"/>
        </w:rPr>
        <w:t>,</w:t>
      </w:r>
      <w:r w:rsidR="00C11C1F" w:rsidRPr="00A534EB">
        <w:rPr>
          <w:rFonts w:eastAsia="SimSun"/>
          <w:szCs w:val="22"/>
        </w:rPr>
        <w:t xml:space="preserve"> 15,6 hónapos </w:t>
      </w:r>
      <w:r w:rsidR="00474EB3" w:rsidRPr="00A534EB">
        <w:rPr>
          <w:rFonts w:eastAsia="SimSun"/>
          <w:szCs w:val="22"/>
        </w:rPr>
        <w:t xml:space="preserve">medián </w:t>
      </w:r>
      <w:r w:rsidR="00D56F55" w:rsidRPr="00A534EB">
        <w:rPr>
          <w:rFonts w:eastAsia="SimSun"/>
          <w:szCs w:val="22"/>
        </w:rPr>
        <w:t xml:space="preserve">túlélési </w:t>
      </w:r>
      <w:r w:rsidR="003109FA" w:rsidRPr="00A534EB">
        <w:rPr>
          <w:rFonts w:eastAsia="SimSun"/>
          <w:szCs w:val="22"/>
        </w:rPr>
        <w:t>követési id</w:t>
      </w:r>
      <w:r w:rsidR="00D56F55" w:rsidRPr="00A534EB">
        <w:rPr>
          <w:rFonts w:eastAsia="SimSun"/>
          <w:szCs w:val="22"/>
        </w:rPr>
        <w:t>ő</w:t>
      </w:r>
      <w:r w:rsidR="003109FA" w:rsidRPr="00A534EB">
        <w:rPr>
          <w:rFonts w:eastAsia="SimSun"/>
          <w:szCs w:val="22"/>
        </w:rPr>
        <w:t xml:space="preserve"> után</w:t>
      </w:r>
      <w:r w:rsidR="003D6F47" w:rsidRPr="00A534EB">
        <w:rPr>
          <w:rFonts w:eastAsia="SimSun"/>
          <w:szCs w:val="22"/>
        </w:rPr>
        <w:t xml:space="preserve">. </w:t>
      </w:r>
      <w:r w:rsidR="00276BAE" w:rsidRPr="00A534EB">
        <w:rPr>
          <w:rFonts w:eastAsia="SimSun"/>
          <w:szCs w:val="22"/>
        </w:rPr>
        <w:t>A medián OS 19,2 hónap (95%-os CI: 17,0</w:t>
      </w:r>
      <w:r w:rsidR="00B8233A" w:rsidRPr="00A534EB">
        <w:rPr>
          <w:rFonts w:eastAsia="SimSun"/>
          <w:szCs w:val="22"/>
        </w:rPr>
        <w:t>;</w:t>
      </w:r>
      <w:r w:rsidR="00276BAE" w:rsidRPr="00A534EB">
        <w:rPr>
          <w:rFonts w:eastAsia="SimSun"/>
          <w:szCs w:val="22"/>
        </w:rPr>
        <w:t xml:space="preserve"> 23,7) volt az atezolizumab</w:t>
      </w:r>
      <w:r w:rsidR="00D500A0" w:rsidRPr="00A534EB">
        <w:rPr>
          <w:rFonts w:eastAsia="SimSun"/>
          <w:szCs w:val="22"/>
        </w:rPr>
        <w:t> </w:t>
      </w:r>
      <w:r w:rsidR="00276BAE" w:rsidRPr="00A534EB">
        <w:rPr>
          <w:rFonts w:eastAsia="SimSun"/>
          <w:szCs w:val="22"/>
        </w:rPr>
        <w:t>+</w:t>
      </w:r>
      <w:r w:rsidR="00D500A0" w:rsidRPr="00A534EB">
        <w:rPr>
          <w:rFonts w:eastAsia="SimSun"/>
          <w:szCs w:val="22"/>
        </w:rPr>
        <w:t> </w:t>
      </w:r>
      <w:r w:rsidR="00276BAE" w:rsidRPr="00A534EB">
        <w:rPr>
          <w:rFonts w:eastAsia="SimSun"/>
          <w:szCs w:val="22"/>
        </w:rPr>
        <w:t>bevacizumab karon</w:t>
      </w:r>
      <w:r w:rsidR="00E01583" w:rsidRPr="00A534EB">
        <w:rPr>
          <w:rFonts w:eastAsia="SimSun"/>
          <w:szCs w:val="22"/>
        </w:rPr>
        <w:t>,</w:t>
      </w:r>
      <w:r w:rsidR="00276BAE" w:rsidRPr="00A534EB">
        <w:rPr>
          <w:rFonts w:eastAsia="SimSun"/>
          <w:szCs w:val="22"/>
        </w:rPr>
        <w:t xml:space="preserve"> </w:t>
      </w:r>
      <w:r w:rsidR="00B905A0" w:rsidRPr="00A534EB">
        <w:rPr>
          <w:rFonts w:eastAsia="SimSun"/>
          <w:szCs w:val="22"/>
        </w:rPr>
        <w:t>szemben</w:t>
      </w:r>
      <w:r w:rsidR="00276BAE" w:rsidRPr="00A534EB">
        <w:rPr>
          <w:rFonts w:eastAsia="SimSun"/>
          <w:szCs w:val="22"/>
        </w:rPr>
        <w:t xml:space="preserve"> </w:t>
      </w:r>
      <w:r w:rsidR="00822C63" w:rsidRPr="00A534EB">
        <w:rPr>
          <w:rFonts w:eastAsia="SimSun"/>
          <w:szCs w:val="22"/>
        </w:rPr>
        <w:t xml:space="preserve">a </w:t>
      </w:r>
      <w:r w:rsidR="00276BAE" w:rsidRPr="00A534EB">
        <w:rPr>
          <w:rFonts w:eastAsia="SimSun"/>
          <w:szCs w:val="22"/>
        </w:rPr>
        <w:t>13,4 hónap</w:t>
      </w:r>
      <w:r w:rsidR="00822C63" w:rsidRPr="00A534EB">
        <w:rPr>
          <w:rFonts w:eastAsia="SimSun"/>
          <w:szCs w:val="22"/>
        </w:rPr>
        <w:t>pal</w:t>
      </w:r>
      <w:r w:rsidR="00276BAE" w:rsidRPr="00A534EB">
        <w:rPr>
          <w:rFonts w:eastAsia="SimSun"/>
          <w:szCs w:val="22"/>
        </w:rPr>
        <w:t xml:space="preserve"> (95%-os CI: 11,4</w:t>
      </w:r>
      <w:r w:rsidR="00B8233A" w:rsidRPr="00A534EB">
        <w:rPr>
          <w:rFonts w:eastAsia="SimSun"/>
          <w:szCs w:val="22"/>
        </w:rPr>
        <w:t>;</w:t>
      </w:r>
      <w:r w:rsidR="00276BAE" w:rsidRPr="00A534EB">
        <w:rPr>
          <w:rFonts w:eastAsia="SimSun"/>
          <w:szCs w:val="22"/>
        </w:rPr>
        <w:t xml:space="preserve"> 16,9) a szorafenib karon</w:t>
      </w:r>
      <w:r w:rsidR="0019387D" w:rsidRPr="00A534EB">
        <w:rPr>
          <w:rFonts w:eastAsia="SimSun"/>
          <w:szCs w:val="22"/>
        </w:rPr>
        <w:t xml:space="preserve"> (HR: 0,</w:t>
      </w:r>
      <w:r w:rsidR="00822C63" w:rsidRPr="00A534EB">
        <w:rPr>
          <w:rFonts w:eastAsia="SimSun"/>
          <w:szCs w:val="22"/>
        </w:rPr>
        <w:t>66 [</w:t>
      </w:r>
      <w:r w:rsidR="00276BAE" w:rsidRPr="00A534EB">
        <w:rPr>
          <w:rFonts w:eastAsia="SimSun"/>
          <w:szCs w:val="22"/>
        </w:rPr>
        <w:t>95%</w:t>
      </w:r>
      <w:r w:rsidR="00276BAE" w:rsidRPr="00A534EB">
        <w:rPr>
          <w:rFonts w:eastAsia="SimSun"/>
          <w:szCs w:val="22"/>
        </w:rPr>
        <w:noBreakHyphen/>
        <w:t>os CI: 0,52</w:t>
      </w:r>
      <w:r w:rsidR="00B8233A" w:rsidRPr="00A534EB">
        <w:rPr>
          <w:rFonts w:eastAsia="SimSun"/>
          <w:szCs w:val="22"/>
        </w:rPr>
        <w:t>;</w:t>
      </w:r>
      <w:r w:rsidR="00276BAE" w:rsidRPr="00A534EB">
        <w:rPr>
          <w:rFonts w:eastAsia="SimSun"/>
          <w:szCs w:val="22"/>
        </w:rPr>
        <w:t xml:space="preserve"> 0,</w:t>
      </w:r>
      <w:r w:rsidR="00822C63" w:rsidRPr="00A534EB">
        <w:rPr>
          <w:rFonts w:eastAsia="SimSun"/>
          <w:szCs w:val="22"/>
        </w:rPr>
        <w:t>85]). A</w:t>
      </w:r>
      <w:r w:rsidR="00E1503D" w:rsidRPr="00A534EB">
        <w:rPr>
          <w:rFonts w:eastAsia="SimSun"/>
          <w:szCs w:val="22"/>
        </w:rPr>
        <w:t>z</w:t>
      </w:r>
      <w:r w:rsidR="00276BAE" w:rsidRPr="00A534EB">
        <w:rPr>
          <w:rFonts w:eastAsia="SimSun"/>
          <w:szCs w:val="22"/>
        </w:rPr>
        <w:t xml:space="preserve"> </w:t>
      </w:r>
      <w:r w:rsidR="00822C63" w:rsidRPr="00A534EB">
        <w:rPr>
          <w:rFonts w:eastAsia="SimSun"/>
          <w:szCs w:val="22"/>
        </w:rPr>
        <w:t>IRF által értékelt</w:t>
      </w:r>
      <w:r w:rsidR="00E1503D" w:rsidRPr="00A534EB">
        <w:rPr>
          <w:rFonts w:eastAsia="SimSun"/>
          <w:szCs w:val="22"/>
        </w:rPr>
        <w:t xml:space="preserve"> medián</w:t>
      </w:r>
      <w:r w:rsidR="00822C63" w:rsidRPr="00A534EB">
        <w:rPr>
          <w:rFonts w:eastAsia="SimSun"/>
          <w:szCs w:val="22"/>
        </w:rPr>
        <w:t xml:space="preserve"> PFS, RECIST </w:t>
      </w:r>
      <w:r w:rsidR="00276BAE" w:rsidRPr="00A534EB">
        <w:rPr>
          <w:rFonts w:eastAsia="SimSun"/>
          <w:szCs w:val="22"/>
        </w:rPr>
        <w:t>1.1</w:t>
      </w:r>
      <w:r w:rsidR="00822C63" w:rsidRPr="00A534EB">
        <w:rPr>
          <w:rFonts w:eastAsia="SimSun"/>
          <w:szCs w:val="22"/>
        </w:rPr>
        <w:t> verzió szerint 6,9 hónap</w:t>
      </w:r>
      <w:r w:rsidR="00276BAE" w:rsidRPr="00A534EB">
        <w:rPr>
          <w:rFonts w:eastAsia="SimSun"/>
          <w:szCs w:val="22"/>
        </w:rPr>
        <w:t xml:space="preserve"> (95%</w:t>
      </w:r>
      <w:r w:rsidR="00822C63" w:rsidRPr="00A534EB">
        <w:rPr>
          <w:rFonts w:eastAsia="SimSun"/>
          <w:szCs w:val="22"/>
        </w:rPr>
        <w:noBreakHyphen/>
        <w:t>os CI: 5,8</w:t>
      </w:r>
      <w:r w:rsidR="00B8233A" w:rsidRPr="00A534EB">
        <w:rPr>
          <w:rFonts w:eastAsia="SimSun"/>
          <w:szCs w:val="22"/>
        </w:rPr>
        <w:t>;</w:t>
      </w:r>
      <w:r w:rsidR="00822C63" w:rsidRPr="00A534EB">
        <w:rPr>
          <w:rFonts w:eastAsia="SimSun"/>
          <w:szCs w:val="22"/>
        </w:rPr>
        <w:t xml:space="preserve"> 8,</w:t>
      </w:r>
      <w:r w:rsidR="00276BAE" w:rsidRPr="00A534EB">
        <w:rPr>
          <w:rFonts w:eastAsia="SimSun"/>
          <w:szCs w:val="22"/>
        </w:rPr>
        <w:t>6)</w:t>
      </w:r>
      <w:r w:rsidR="00822C63" w:rsidRPr="00A534EB">
        <w:rPr>
          <w:rFonts w:eastAsia="SimSun"/>
          <w:szCs w:val="22"/>
        </w:rPr>
        <w:t xml:space="preserve"> volt az atezolizumab</w:t>
      </w:r>
      <w:r w:rsidR="00D500A0" w:rsidRPr="00A534EB">
        <w:rPr>
          <w:rFonts w:eastAsia="SimSun"/>
          <w:szCs w:val="22"/>
        </w:rPr>
        <w:t> </w:t>
      </w:r>
      <w:r w:rsidR="00822C63" w:rsidRPr="00A534EB">
        <w:rPr>
          <w:rFonts w:eastAsia="SimSun"/>
          <w:szCs w:val="22"/>
        </w:rPr>
        <w:t>+</w:t>
      </w:r>
      <w:r w:rsidR="00D500A0" w:rsidRPr="00A534EB">
        <w:rPr>
          <w:rFonts w:eastAsia="SimSun"/>
          <w:szCs w:val="22"/>
        </w:rPr>
        <w:t> </w:t>
      </w:r>
      <w:r w:rsidR="00822C63" w:rsidRPr="00A534EB">
        <w:rPr>
          <w:rFonts w:eastAsia="SimSun"/>
          <w:szCs w:val="22"/>
        </w:rPr>
        <w:t>bevacizumab karon</w:t>
      </w:r>
      <w:r w:rsidR="00E01583" w:rsidRPr="00A534EB">
        <w:rPr>
          <w:rFonts w:eastAsia="SimSun"/>
          <w:szCs w:val="22"/>
        </w:rPr>
        <w:t>,</w:t>
      </w:r>
      <w:r w:rsidR="00822C63" w:rsidRPr="00A534EB">
        <w:rPr>
          <w:rFonts w:eastAsia="SimSun"/>
          <w:szCs w:val="22"/>
        </w:rPr>
        <w:t xml:space="preserve"> szemben a 4,3 hónappal</w:t>
      </w:r>
      <w:r w:rsidR="00276BAE" w:rsidRPr="00A534EB">
        <w:rPr>
          <w:rFonts w:eastAsia="SimSun"/>
          <w:szCs w:val="22"/>
        </w:rPr>
        <w:t xml:space="preserve"> (95%</w:t>
      </w:r>
      <w:r w:rsidR="00822C63" w:rsidRPr="00A534EB">
        <w:rPr>
          <w:rFonts w:eastAsia="SimSun"/>
          <w:szCs w:val="22"/>
        </w:rPr>
        <w:noBreakHyphen/>
        <w:t>os CI: 4,0</w:t>
      </w:r>
      <w:r w:rsidR="00B8233A" w:rsidRPr="00A534EB">
        <w:rPr>
          <w:rFonts w:eastAsia="SimSun"/>
          <w:szCs w:val="22"/>
        </w:rPr>
        <w:t>;</w:t>
      </w:r>
      <w:r w:rsidR="00822C63" w:rsidRPr="00A534EB">
        <w:rPr>
          <w:rFonts w:eastAsia="SimSun"/>
          <w:szCs w:val="22"/>
        </w:rPr>
        <w:t xml:space="preserve"> 5,</w:t>
      </w:r>
      <w:r w:rsidR="00276BAE" w:rsidRPr="00A534EB">
        <w:rPr>
          <w:rFonts w:eastAsia="SimSun"/>
          <w:szCs w:val="22"/>
        </w:rPr>
        <w:t>6)</w:t>
      </w:r>
      <w:r w:rsidR="00822C63" w:rsidRPr="00A534EB">
        <w:rPr>
          <w:rFonts w:eastAsia="SimSun"/>
          <w:szCs w:val="22"/>
        </w:rPr>
        <w:t xml:space="preserve"> a </w:t>
      </w:r>
      <w:r w:rsidR="00276BAE" w:rsidRPr="00A534EB">
        <w:rPr>
          <w:rFonts w:eastAsia="SimSun"/>
          <w:szCs w:val="22"/>
        </w:rPr>
        <w:t>s</w:t>
      </w:r>
      <w:r w:rsidR="00822C63" w:rsidRPr="00A534EB">
        <w:rPr>
          <w:rFonts w:eastAsia="SimSun"/>
          <w:szCs w:val="22"/>
        </w:rPr>
        <w:t>zorafenib karon (HR: 0,65 [</w:t>
      </w:r>
      <w:r w:rsidR="00276BAE" w:rsidRPr="00A534EB">
        <w:rPr>
          <w:rFonts w:eastAsia="SimSun"/>
          <w:szCs w:val="22"/>
        </w:rPr>
        <w:t>95%</w:t>
      </w:r>
      <w:r w:rsidR="00822C63" w:rsidRPr="00A534EB">
        <w:rPr>
          <w:rFonts w:eastAsia="SimSun"/>
          <w:szCs w:val="22"/>
        </w:rPr>
        <w:noBreakHyphen/>
        <w:t>os CI: 0,53</w:t>
      </w:r>
      <w:r w:rsidR="00B8233A" w:rsidRPr="00A534EB">
        <w:rPr>
          <w:rFonts w:eastAsia="SimSun"/>
          <w:szCs w:val="22"/>
        </w:rPr>
        <w:t>;</w:t>
      </w:r>
      <w:r w:rsidR="00822C63" w:rsidRPr="00A534EB">
        <w:rPr>
          <w:rFonts w:eastAsia="SimSun"/>
          <w:szCs w:val="22"/>
        </w:rPr>
        <w:t xml:space="preserve"> 0,</w:t>
      </w:r>
      <w:r w:rsidR="00276BAE" w:rsidRPr="00A534EB">
        <w:rPr>
          <w:rFonts w:eastAsia="SimSun"/>
          <w:szCs w:val="22"/>
        </w:rPr>
        <w:t>81</w:t>
      </w:r>
      <w:r w:rsidR="00822C63" w:rsidRPr="00A534EB">
        <w:rPr>
          <w:rFonts w:eastAsia="SimSun"/>
          <w:szCs w:val="22"/>
        </w:rPr>
        <w:t>]).</w:t>
      </w:r>
    </w:p>
    <w:p w14:paraId="013C8198" w14:textId="77777777" w:rsidR="00CB7D66" w:rsidRPr="00A534EB" w:rsidRDefault="00CB7D66" w:rsidP="00276BAE">
      <w:pPr>
        <w:widowControl w:val="0"/>
        <w:rPr>
          <w:rFonts w:eastAsia="SimSun"/>
          <w:szCs w:val="22"/>
        </w:rPr>
      </w:pPr>
    </w:p>
    <w:p w14:paraId="09445886" w14:textId="77777777" w:rsidR="00351DAF" w:rsidRPr="00A534EB" w:rsidRDefault="00822C63" w:rsidP="00DF36E9">
      <w:pPr>
        <w:widowControl w:val="0"/>
        <w:rPr>
          <w:rFonts w:eastAsia="SimSun"/>
          <w:szCs w:val="22"/>
        </w:rPr>
      </w:pPr>
      <w:r w:rsidRPr="00A534EB">
        <w:rPr>
          <w:rFonts w:eastAsia="SimSun"/>
          <w:szCs w:val="22"/>
        </w:rPr>
        <w:t xml:space="preserve">Az IRF által értékelt ORR, RECIST </w:t>
      </w:r>
      <w:r w:rsidR="0019387D" w:rsidRPr="00A534EB">
        <w:rPr>
          <w:rFonts w:eastAsia="SimSun"/>
          <w:szCs w:val="22"/>
        </w:rPr>
        <w:t>1.1</w:t>
      </w:r>
      <w:r w:rsidRPr="00A534EB">
        <w:rPr>
          <w:rFonts w:eastAsia="SimSun"/>
          <w:szCs w:val="22"/>
        </w:rPr>
        <w:t xml:space="preserve"> verzió szerint</w:t>
      </w:r>
      <w:r w:rsidR="0019387D" w:rsidRPr="00A534EB">
        <w:rPr>
          <w:rFonts w:eastAsia="SimSun"/>
          <w:szCs w:val="22"/>
        </w:rPr>
        <w:t xml:space="preserve"> 29,8% (95%</w:t>
      </w:r>
      <w:r w:rsidR="0019387D" w:rsidRPr="00A534EB">
        <w:rPr>
          <w:rFonts w:eastAsia="SimSun"/>
          <w:szCs w:val="22"/>
        </w:rPr>
        <w:noBreakHyphen/>
        <w:t>os CI: 24,8</w:t>
      </w:r>
      <w:r w:rsidR="00B8233A" w:rsidRPr="00A534EB">
        <w:rPr>
          <w:rFonts w:eastAsia="SimSun"/>
          <w:szCs w:val="22"/>
        </w:rPr>
        <w:t>;</w:t>
      </w:r>
      <w:r w:rsidR="0019387D" w:rsidRPr="00A534EB">
        <w:rPr>
          <w:rFonts w:eastAsia="SimSun"/>
          <w:szCs w:val="22"/>
        </w:rPr>
        <w:t xml:space="preserve"> 35,</w:t>
      </w:r>
      <w:r w:rsidR="00276BAE" w:rsidRPr="00A534EB">
        <w:rPr>
          <w:rFonts w:eastAsia="SimSun"/>
          <w:szCs w:val="22"/>
        </w:rPr>
        <w:t xml:space="preserve">0) </w:t>
      </w:r>
      <w:r w:rsidRPr="00A534EB">
        <w:rPr>
          <w:rFonts w:eastAsia="SimSun"/>
          <w:szCs w:val="22"/>
        </w:rPr>
        <w:t xml:space="preserve">volt az </w:t>
      </w:r>
      <w:r w:rsidR="00276BAE" w:rsidRPr="00A534EB">
        <w:rPr>
          <w:rFonts w:eastAsia="SimSun"/>
          <w:szCs w:val="22"/>
        </w:rPr>
        <w:t>atezolizumab</w:t>
      </w:r>
      <w:r w:rsidR="00D500A0" w:rsidRPr="00A534EB">
        <w:rPr>
          <w:rFonts w:eastAsia="SimSun"/>
          <w:szCs w:val="22"/>
        </w:rPr>
        <w:t> </w:t>
      </w:r>
      <w:r w:rsidR="00276BAE" w:rsidRPr="00A534EB">
        <w:rPr>
          <w:rFonts w:eastAsia="SimSun"/>
          <w:szCs w:val="22"/>
        </w:rPr>
        <w:t>+</w:t>
      </w:r>
      <w:r w:rsidR="00D500A0" w:rsidRPr="00A534EB">
        <w:rPr>
          <w:rFonts w:eastAsia="SimSun"/>
          <w:szCs w:val="22"/>
        </w:rPr>
        <w:t> </w:t>
      </w:r>
      <w:r w:rsidR="00276BAE" w:rsidRPr="00A534EB">
        <w:rPr>
          <w:rFonts w:eastAsia="SimSun"/>
          <w:szCs w:val="22"/>
        </w:rPr>
        <w:t>bevacizumab</w:t>
      </w:r>
      <w:r w:rsidRPr="00A534EB">
        <w:rPr>
          <w:rFonts w:eastAsia="SimSun"/>
          <w:szCs w:val="22"/>
        </w:rPr>
        <w:t xml:space="preserve"> karon és </w:t>
      </w:r>
      <w:r w:rsidR="0019387D" w:rsidRPr="00A534EB">
        <w:rPr>
          <w:rFonts w:eastAsia="SimSun"/>
          <w:szCs w:val="22"/>
        </w:rPr>
        <w:t>11,3% (95%</w:t>
      </w:r>
      <w:r w:rsidR="0019387D" w:rsidRPr="00A534EB">
        <w:rPr>
          <w:rFonts w:eastAsia="SimSun"/>
          <w:szCs w:val="22"/>
        </w:rPr>
        <w:noBreakHyphen/>
        <w:t>os CI: 6.9</w:t>
      </w:r>
      <w:r w:rsidR="00B8233A" w:rsidRPr="00A534EB">
        <w:rPr>
          <w:rFonts w:eastAsia="SimSun"/>
          <w:szCs w:val="22"/>
        </w:rPr>
        <w:t>;</w:t>
      </w:r>
      <w:r w:rsidR="0019387D" w:rsidRPr="00A534EB">
        <w:rPr>
          <w:rFonts w:eastAsia="SimSun"/>
          <w:szCs w:val="22"/>
        </w:rPr>
        <w:t xml:space="preserve"> 17,</w:t>
      </w:r>
      <w:r w:rsidRPr="00A534EB">
        <w:rPr>
          <w:rFonts w:eastAsia="SimSun"/>
          <w:szCs w:val="22"/>
        </w:rPr>
        <w:t>3) a</w:t>
      </w:r>
      <w:r w:rsidR="00276BAE" w:rsidRPr="00A534EB">
        <w:rPr>
          <w:rFonts w:eastAsia="SimSun"/>
          <w:szCs w:val="22"/>
        </w:rPr>
        <w:t xml:space="preserve"> s</w:t>
      </w:r>
      <w:r w:rsidRPr="00A534EB">
        <w:rPr>
          <w:rFonts w:eastAsia="SimSun"/>
          <w:szCs w:val="22"/>
        </w:rPr>
        <w:t>zorafenib karon</w:t>
      </w:r>
      <w:r w:rsidR="00276BAE" w:rsidRPr="00A534EB">
        <w:rPr>
          <w:rFonts w:eastAsia="SimSun"/>
          <w:szCs w:val="22"/>
        </w:rPr>
        <w:t xml:space="preserve">. </w:t>
      </w:r>
      <w:r w:rsidRPr="00A534EB">
        <w:rPr>
          <w:rFonts w:eastAsia="SimSun"/>
          <w:szCs w:val="22"/>
        </w:rPr>
        <w:t>A</w:t>
      </w:r>
      <w:r w:rsidR="00E1503D" w:rsidRPr="00A534EB">
        <w:rPr>
          <w:rFonts w:eastAsia="SimSun"/>
          <w:szCs w:val="22"/>
        </w:rPr>
        <w:t>z</w:t>
      </w:r>
      <w:r w:rsidRPr="00A534EB">
        <w:rPr>
          <w:rFonts w:eastAsia="SimSun"/>
          <w:szCs w:val="22"/>
        </w:rPr>
        <w:t xml:space="preserve"> IRF által értékelt</w:t>
      </w:r>
      <w:r w:rsidR="00276BAE" w:rsidRPr="00A534EB">
        <w:rPr>
          <w:rFonts w:eastAsia="SimSun"/>
          <w:szCs w:val="22"/>
        </w:rPr>
        <w:t xml:space="preserve"> </w:t>
      </w:r>
      <w:r w:rsidR="00E1503D" w:rsidRPr="00A534EB">
        <w:rPr>
          <w:rFonts w:eastAsia="SimSun"/>
          <w:szCs w:val="22"/>
        </w:rPr>
        <w:t xml:space="preserve">medián </w:t>
      </w:r>
      <w:r w:rsidRPr="00A534EB">
        <w:rPr>
          <w:rFonts w:eastAsia="SimSun"/>
          <w:szCs w:val="22"/>
        </w:rPr>
        <w:t>válasz időtartama</w:t>
      </w:r>
      <w:r w:rsidR="00276BAE" w:rsidRPr="00A534EB">
        <w:rPr>
          <w:rFonts w:eastAsia="SimSun"/>
          <w:szCs w:val="22"/>
        </w:rPr>
        <w:t xml:space="preserve"> (DOR)</w:t>
      </w:r>
      <w:r w:rsidRPr="00A534EB">
        <w:rPr>
          <w:rFonts w:eastAsia="SimSun"/>
          <w:szCs w:val="22"/>
        </w:rPr>
        <w:t xml:space="preserve">, RECIST </w:t>
      </w:r>
      <w:r w:rsidR="00276BAE" w:rsidRPr="00A534EB">
        <w:rPr>
          <w:rFonts w:eastAsia="SimSun"/>
          <w:szCs w:val="22"/>
        </w:rPr>
        <w:t>1.1</w:t>
      </w:r>
      <w:r w:rsidRPr="00A534EB">
        <w:rPr>
          <w:rFonts w:eastAsia="SimSun"/>
          <w:szCs w:val="22"/>
        </w:rPr>
        <w:t xml:space="preserve"> verzió szerint</w:t>
      </w:r>
      <w:r w:rsidR="00276BAE" w:rsidRPr="00A534EB">
        <w:rPr>
          <w:rFonts w:eastAsia="SimSun"/>
          <w:szCs w:val="22"/>
        </w:rPr>
        <w:t xml:space="preserve"> </w:t>
      </w:r>
      <w:r w:rsidR="00E01583" w:rsidRPr="00A534EB">
        <w:rPr>
          <w:rFonts w:eastAsia="SimSun"/>
          <w:szCs w:val="22"/>
        </w:rPr>
        <w:t xml:space="preserve">a </w:t>
      </w:r>
      <w:r w:rsidR="00FC6E99" w:rsidRPr="00A534EB">
        <w:rPr>
          <w:rFonts w:eastAsia="SimSun"/>
          <w:szCs w:val="22"/>
        </w:rPr>
        <w:t>megerősített választ adók esetén</w:t>
      </w:r>
      <w:r w:rsidR="0019387D" w:rsidRPr="00A534EB">
        <w:rPr>
          <w:rFonts w:eastAsia="SimSun"/>
          <w:szCs w:val="22"/>
        </w:rPr>
        <w:t xml:space="preserve"> 18,1 </w:t>
      </w:r>
      <w:r w:rsidRPr="00A534EB">
        <w:rPr>
          <w:rFonts w:eastAsia="SimSun"/>
          <w:szCs w:val="22"/>
        </w:rPr>
        <w:t>hónap</w:t>
      </w:r>
      <w:r w:rsidR="0019387D" w:rsidRPr="00A534EB">
        <w:rPr>
          <w:rFonts w:eastAsia="SimSun"/>
          <w:szCs w:val="22"/>
        </w:rPr>
        <w:t xml:space="preserve"> (95%</w:t>
      </w:r>
      <w:r w:rsidR="0019387D" w:rsidRPr="00A534EB">
        <w:rPr>
          <w:rFonts w:eastAsia="SimSun"/>
          <w:szCs w:val="22"/>
        </w:rPr>
        <w:noBreakHyphen/>
        <w:t>os CI: 14,</w:t>
      </w:r>
      <w:r w:rsidR="00276BAE" w:rsidRPr="00A534EB">
        <w:rPr>
          <w:rFonts w:eastAsia="SimSun"/>
          <w:szCs w:val="22"/>
        </w:rPr>
        <w:t>6</w:t>
      </w:r>
      <w:r w:rsidR="00B8233A" w:rsidRPr="00A534EB">
        <w:rPr>
          <w:rFonts w:eastAsia="SimSun"/>
          <w:szCs w:val="22"/>
        </w:rPr>
        <w:t>;</w:t>
      </w:r>
      <w:r w:rsidR="00276BAE" w:rsidRPr="00A534EB">
        <w:rPr>
          <w:rFonts w:eastAsia="SimSun"/>
          <w:szCs w:val="22"/>
        </w:rPr>
        <w:t xml:space="preserve"> NE)</w:t>
      </w:r>
      <w:r w:rsidRPr="00A534EB">
        <w:rPr>
          <w:rFonts w:eastAsia="SimSun"/>
          <w:szCs w:val="22"/>
        </w:rPr>
        <w:t xml:space="preserve"> volt az atezolizumab</w:t>
      </w:r>
      <w:r w:rsidR="00D500A0" w:rsidRPr="00A534EB">
        <w:rPr>
          <w:rFonts w:eastAsia="SimSun"/>
          <w:szCs w:val="22"/>
        </w:rPr>
        <w:t> </w:t>
      </w:r>
      <w:r w:rsidRPr="00A534EB">
        <w:rPr>
          <w:rFonts w:eastAsia="SimSun"/>
          <w:szCs w:val="22"/>
        </w:rPr>
        <w:t>+</w:t>
      </w:r>
      <w:r w:rsidR="00D500A0" w:rsidRPr="00A534EB">
        <w:rPr>
          <w:rFonts w:eastAsia="SimSun"/>
          <w:szCs w:val="22"/>
        </w:rPr>
        <w:t> </w:t>
      </w:r>
      <w:r w:rsidRPr="00A534EB">
        <w:rPr>
          <w:rFonts w:eastAsia="SimSun"/>
          <w:szCs w:val="22"/>
        </w:rPr>
        <w:t>bevacizumab</w:t>
      </w:r>
      <w:r w:rsidR="00B8233A" w:rsidRPr="00A534EB">
        <w:rPr>
          <w:rFonts w:eastAsia="SimSun"/>
          <w:szCs w:val="22"/>
        </w:rPr>
        <w:t>-</w:t>
      </w:r>
      <w:r w:rsidRPr="00A534EB">
        <w:rPr>
          <w:rFonts w:eastAsia="SimSun"/>
          <w:szCs w:val="22"/>
        </w:rPr>
        <w:t>karon</w:t>
      </w:r>
      <w:r w:rsidR="00E01583" w:rsidRPr="00A534EB">
        <w:rPr>
          <w:rFonts w:eastAsia="SimSun"/>
          <w:szCs w:val="22"/>
        </w:rPr>
        <w:t>,</w:t>
      </w:r>
      <w:r w:rsidRPr="00A534EB">
        <w:rPr>
          <w:rFonts w:eastAsia="SimSun"/>
          <w:szCs w:val="22"/>
        </w:rPr>
        <w:t xml:space="preserve"> szemben a 14,9 hónappal</w:t>
      </w:r>
      <w:r w:rsidR="00276BAE" w:rsidRPr="00A534EB">
        <w:rPr>
          <w:rFonts w:eastAsia="SimSun"/>
          <w:szCs w:val="22"/>
        </w:rPr>
        <w:t xml:space="preserve"> (95%</w:t>
      </w:r>
      <w:r w:rsidR="0019387D" w:rsidRPr="00A534EB">
        <w:rPr>
          <w:rFonts w:eastAsia="SimSun"/>
          <w:szCs w:val="22"/>
        </w:rPr>
        <w:noBreakHyphen/>
        <w:t>os CI: 4,9</w:t>
      </w:r>
      <w:r w:rsidR="00B8233A" w:rsidRPr="00A534EB">
        <w:rPr>
          <w:rFonts w:eastAsia="SimSun"/>
          <w:szCs w:val="22"/>
        </w:rPr>
        <w:t>;</w:t>
      </w:r>
      <w:r w:rsidR="0019387D" w:rsidRPr="00A534EB">
        <w:rPr>
          <w:rFonts w:eastAsia="SimSun"/>
          <w:szCs w:val="22"/>
        </w:rPr>
        <w:t xml:space="preserve"> 17,</w:t>
      </w:r>
      <w:r w:rsidRPr="00A534EB">
        <w:rPr>
          <w:rFonts w:eastAsia="SimSun"/>
          <w:szCs w:val="22"/>
        </w:rPr>
        <w:t>0) a</w:t>
      </w:r>
      <w:r w:rsidR="00276BAE" w:rsidRPr="00A534EB">
        <w:rPr>
          <w:rFonts w:eastAsia="SimSun"/>
          <w:szCs w:val="22"/>
        </w:rPr>
        <w:t xml:space="preserve"> s</w:t>
      </w:r>
      <w:r w:rsidRPr="00A534EB">
        <w:rPr>
          <w:rFonts w:eastAsia="SimSun"/>
          <w:szCs w:val="22"/>
        </w:rPr>
        <w:t>zorafenib</w:t>
      </w:r>
      <w:r w:rsidR="00B8233A" w:rsidRPr="00A534EB">
        <w:rPr>
          <w:rFonts w:eastAsia="SimSun"/>
          <w:szCs w:val="22"/>
        </w:rPr>
        <w:t>-</w:t>
      </w:r>
      <w:r w:rsidRPr="00A534EB">
        <w:rPr>
          <w:rFonts w:eastAsia="SimSun"/>
          <w:szCs w:val="22"/>
        </w:rPr>
        <w:t>karon</w:t>
      </w:r>
      <w:r w:rsidR="00276BAE" w:rsidRPr="00A534EB">
        <w:rPr>
          <w:rFonts w:eastAsia="SimSun"/>
          <w:szCs w:val="22"/>
        </w:rPr>
        <w:t>.</w:t>
      </w:r>
    </w:p>
    <w:p w14:paraId="1E04B7EB" w14:textId="77777777" w:rsidR="00351DAF" w:rsidRPr="00A534EB" w:rsidRDefault="00351DAF" w:rsidP="00DF36E9">
      <w:pPr>
        <w:widowControl w:val="0"/>
        <w:rPr>
          <w:rFonts w:eastAsia="SimSun"/>
          <w:szCs w:val="22"/>
        </w:rPr>
      </w:pPr>
    </w:p>
    <w:p w14:paraId="361069EE" w14:textId="1F6E231C" w:rsidR="00DC185F" w:rsidRPr="00A534EB" w:rsidRDefault="003109FA" w:rsidP="00DF36E9">
      <w:pPr>
        <w:widowControl w:val="0"/>
        <w:rPr>
          <w:rFonts w:eastAsia="SimSun"/>
          <w:szCs w:val="22"/>
        </w:rPr>
      </w:pPr>
      <w:r w:rsidRPr="00A534EB">
        <w:rPr>
          <w:rFonts w:eastAsia="SimSun"/>
          <w:szCs w:val="22"/>
        </w:rPr>
        <w:t>Az OS (újabb</w:t>
      </w:r>
      <w:r w:rsidR="00C11C1F" w:rsidRPr="00A534EB">
        <w:rPr>
          <w:rFonts w:eastAsia="SimSun"/>
          <w:szCs w:val="22"/>
        </w:rPr>
        <w:t xml:space="preserve"> elemzés) és a PFS (elsődleges elemzés) Kap</w:t>
      </w:r>
      <w:r w:rsidR="00E87B39" w:rsidRPr="00A534EB">
        <w:rPr>
          <w:rFonts w:eastAsia="SimSun"/>
          <w:szCs w:val="22"/>
        </w:rPr>
        <w:t>lan</w:t>
      </w:r>
      <w:r w:rsidR="00B8233A" w:rsidRPr="00A534EB">
        <w:rPr>
          <w:rFonts w:eastAsia="SimSun"/>
          <w:szCs w:val="22"/>
        </w:rPr>
        <w:t>–</w:t>
      </w:r>
      <w:r w:rsidR="00C11C1F" w:rsidRPr="00A534EB">
        <w:rPr>
          <w:rFonts w:eastAsia="SimSun"/>
          <w:szCs w:val="22"/>
        </w:rPr>
        <w:t xml:space="preserve">Meier-görbéit a </w:t>
      </w:r>
      <w:r w:rsidR="00EC4962" w:rsidRPr="00A534EB">
        <w:rPr>
          <w:rFonts w:eastAsia="SimSun"/>
          <w:szCs w:val="22"/>
        </w:rPr>
        <w:t>21</w:t>
      </w:r>
      <w:r w:rsidR="00C11C1F" w:rsidRPr="00A534EB">
        <w:rPr>
          <w:rFonts w:eastAsia="SimSun"/>
          <w:szCs w:val="22"/>
        </w:rPr>
        <w:t xml:space="preserve">. és </w:t>
      </w:r>
      <w:r w:rsidR="00EC4962" w:rsidRPr="00A534EB">
        <w:rPr>
          <w:rFonts w:eastAsia="SimSun"/>
          <w:szCs w:val="22"/>
        </w:rPr>
        <w:t>22</w:t>
      </w:r>
      <w:r w:rsidR="00C11C1F" w:rsidRPr="00A534EB">
        <w:rPr>
          <w:rFonts w:eastAsia="SimSun"/>
          <w:szCs w:val="22"/>
        </w:rPr>
        <w:t>. ábra mutatja be.</w:t>
      </w:r>
    </w:p>
    <w:p w14:paraId="2EBCB075" w14:textId="77777777" w:rsidR="00E01583" w:rsidRPr="00A534EB" w:rsidRDefault="00E01583" w:rsidP="00DF36E9">
      <w:pPr>
        <w:widowControl w:val="0"/>
        <w:rPr>
          <w:rFonts w:eastAsia="SimSun"/>
          <w:szCs w:val="22"/>
        </w:rPr>
      </w:pPr>
    </w:p>
    <w:p w14:paraId="17CA4456" w14:textId="5F45B00D" w:rsidR="00C5645D" w:rsidRPr="00A534EB" w:rsidRDefault="00EC4962" w:rsidP="00C5645D">
      <w:pPr>
        <w:keepNext/>
        <w:keepLines/>
        <w:rPr>
          <w:b/>
          <w:szCs w:val="22"/>
        </w:rPr>
      </w:pPr>
      <w:r w:rsidRPr="00A534EB">
        <w:rPr>
          <w:b/>
          <w:bCs/>
          <w:szCs w:val="22"/>
        </w:rPr>
        <w:t>21</w:t>
      </w:r>
      <w:r w:rsidR="00C5645D" w:rsidRPr="00A534EB">
        <w:rPr>
          <w:b/>
          <w:bCs/>
          <w:szCs w:val="22"/>
        </w:rPr>
        <w:t>. táblázat: A hatásosság összefoglalása (IMbrave150</w:t>
      </w:r>
      <w:r w:rsidR="00DC185F" w:rsidRPr="00A534EB">
        <w:rPr>
          <w:b/>
          <w:bCs/>
          <w:szCs w:val="22"/>
        </w:rPr>
        <w:t xml:space="preserve"> elsődleges elemzés</w:t>
      </w:r>
      <w:r w:rsidR="00C5645D" w:rsidRPr="00A534EB">
        <w:rPr>
          <w:b/>
          <w:bCs/>
          <w:szCs w:val="22"/>
        </w:rPr>
        <w:t>)</w:t>
      </w:r>
    </w:p>
    <w:p w14:paraId="45AC43D3" w14:textId="77777777" w:rsidR="00C5645D" w:rsidRPr="00A534EB" w:rsidRDefault="00C5645D" w:rsidP="00C5645D">
      <w:pPr>
        <w:keepNext/>
        <w:keepLines/>
        <w:rPr>
          <w:b/>
          <w:szCs w:val="22"/>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970"/>
        <w:gridCol w:w="2970"/>
      </w:tblGrid>
      <w:tr w:rsidR="00C5645D" w:rsidRPr="00A534EB" w14:paraId="6542D0EA" w14:textId="77777777" w:rsidTr="00C5645D">
        <w:tc>
          <w:tcPr>
            <w:tcW w:w="3780" w:type="dxa"/>
            <w:tcBorders>
              <w:top w:val="single" w:sz="4" w:space="0" w:color="auto"/>
              <w:bottom w:val="single" w:sz="4" w:space="0" w:color="auto"/>
              <w:right w:val="nil"/>
            </w:tcBorders>
            <w:shd w:val="clear" w:color="auto" w:fill="auto"/>
          </w:tcPr>
          <w:p w14:paraId="7CB2D269" w14:textId="77777777" w:rsidR="00C5645D" w:rsidRPr="00A534EB" w:rsidRDefault="00C5645D" w:rsidP="00C5645D">
            <w:pPr>
              <w:keepNext/>
              <w:keepLines/>
              <w:spacing w:beforeLines="20" w:before="48" w:afterLines="20" w:after="48"/>
              <w:rPr>
                <w:b/>
                <w:color w:val="000000"/>
                <w:sz w:val="20"/>
                <w:lang w:eastAsia="zh-CN"/>
              </w:rPr>
            </w:pPr>
            <w:r w:rsidRPr="00A534EB">
              <w:rPr>
                <w:b/>
                <w:bCs/>
                <w:color w:val="000000"/>
                <w:sz w:val="20"/>
                <w:lang w:eastAsia="zh-CN"/>
              </w:rPr>
              <w:t>Kulcsfontosságú hatásossági végpontok</w:t>
            </w:r>
          </w:p>
        </w:tc>
        <w:tc>
          <w:tcPr>
            <w:tcW w:w="2970" w:type="dxa"/>
            <w:tcBorders>
              <w:top w:val="single" w:sz="4" w:space="0" w:color="auto"/>
              <w:left w:val="nil"/>
              <w:bottom w:val="single" w:sz="4" w:space="0" w:color="auto"/>
              <w:right w:val="nil"/>
            </w:tcBorders>
            <w:shd w:val="clear" w:color="auto" w:fill="auto"/>
          </w:tcPr>
          <w:p w14:paraId="733F0166" w14:textId="77777777" w:rsidR="00C5645D" w:rsidRPr="00A534EB" w:rsidRDefault="00C5645D" w:rsidP="00C5645D">
            <w:pPr>
              <w:keepNext/>
              <w:keepLines/>
              <w:spacing w:beforeLines="20" w:before="48" w:afterLines="20" w:after="48"/>
              <w:jc w:val="center"/>
              <w:rPr>
                <w:b/>
                <w:color w:val="000000"/>
                <w:sz w:val="20"/>
                <w:lang w:eastAsia="zh-CN"/>
              </w:rPr>
            </w:pPr>
            <w:r w:rsidRPr="00A534EB">
              <w:rPr>
                <w:b/>
                <w:bCs/>
                <w:color w:val="000000"/>
                <w:sz w:val="20"/>
                <w:lang w:eastAsia="zh-CN"/>
              </w:rPr>
              <w:t>Atezolizumab +</w:t>
            </w:r>
            <w:r w:rsidR="00E01583" w:rsidRPr="00A534EB">
              <w:rPr>
                <w:b/>
                <w:bCs/>
                <w:color w:val="000000"/>
                <w:sz w:val="20"/>
                <w:lang w:eastAsia="zh-CN"/>
              </w:rPr>
              <w:t xml:space="preserve"> </w:t>
            </w:r>
            <w:r w:rsidR="00DC185F" w:rsidRPr="00A534EB">
              <w:rPr>
                <w:b/>
                <w:bCs/>
                <w:color w:val="000000"/>
                <w:sz w:val="20"/>
                <w:lang w:eastAsia="zh-CN"/>
              </w:rPr>
              <w:t>B</w:t>
            </w:r>
            <w:r w:rsidRPr="00A534EB">
              <w:rPr>
                <w:b/>
                <w:bCs/>
                <w:color w:val="000000"/>
                <w:sz w:val="20"/>
                <w:lang w:eastAsia="zh-CN"/>
              </w:rPr>
              <w:t>evacizumab</w:t>
            </w:r>
          </w:p>
        </w:tc>
        <w:tc>
          <w:tcPr>
            <w:tcW w:w="2970" w:type="dxa"/>
            <w:tcBorders>
              <w:top w:val="single" w:sz="4" w:space="0" w:color="auto"/>
              <w:left w:val="nil"/>
              <w:bottom w:val="single" w:sz="4" w:space="0" w:color="auto"/>
              <w:right w:val="single" w:sz="4" w:space="0" w:color="auto"/>
            </w:tcBorders>
            <w:shd w:val="clear" w:color="auto" w:fill="auto"/>
          </w:tcPr>
          <w:p w14:paraId="53259E9D" w14:textId="77777777" w:rsidR="00C5645D" w:rsidRPr="00A534EB" w:rsidRDefault="00C5645D" w:rsidP="00C5645D">
            <w:pPr>
              <w:keepNext/>
              <w:keepLines/>
              <w:spacing w:beforeLines="20" w:before="48" w:afterLines="20" w:after="48"/>
              <w:jc w:val="center"/>
              <w:rPr>
                <w:b/>
                <w:color w:val="000000"/>
                <w:sz w:val="20"/>
                <w:lang w:eastAsia="zh-CN"/>
              </w:rPr>
            </w:pPr>
            <w:r w:rsidRPr="00A534EB">
              <w:rPr>
                <w:b/>
                <w:bCs/>
                <w:color w:val="000000"/>
                <w:sz w:val="20"/>
                <w:lang w:eastAsia="zh-CN"/>
              </w:rPr>
              <w:t>Szorafenib</w:t>
            </w:r>
          </w:p>
        </w:tc>
      </w:tr>
      <w:tr w:rsidR="00C5645D" w:rsidRPr="00A534EB" w14:paraId="6E0D8704" w14:textId="77777777" w:rsidTr="00C5645D">
        <w:tc>
          <w:tcPr>
            <w:tcW w:w="3780" w:type="dxa"/>
            <w:tcBorders>
              <w:bottom w:val="nil"/>
              <w:right w:val="nil"/>
            </w:tcBorders>
            <w:shd w:val="clear" w:color="auto" w:fill="auto"/>
          </w:tcPr>
          <w:p w14:paraId="4F557FB7" w14:textId="77777777" w:rsidR="00C5645D" w:rsidRPr="00A534EB" w:rsidRDefault="00C5645D" w:rsidP="00C5645D">
            <w:pPr>
              <w:keepNext/>
              <w:keepLines/>
              <w:spacing w:beforeLines="20" w:before="48" w:afterLines="20" w:after="48"/>
              <w:rPr>
                <w:b/>
                <w:color w:val="000000"/>
                <w:sz w:val="20"/>
                <w:lang w:eastAsia="zh-CN"/>
              </w:rPr>
            </w:pPr>
            <w:r w:rsidRPr="00A534EB">
              <w:rPr>
                <w:b/>
                <w:bCs/>
                <w:iCs/>
                <w:color w:val="000000"/>
                <w:sz w:val="20"/>
                <w:lang w:eastAsia="zh-CN"/>
              </w:rPr>
              <w:t>Teljes túlélés (OS)</w:t>
            </w:r>
          </w:p>
        </w:tc>
        <w:tc>
          <w:tcPr>
            <w:tcW w:w="2970" w:type="dxa"/>
            <w:tcBorders>
              <w:left w:val="nil"/>
              <w:bottom w:val="nil"/>
              <w:right w:val="nil"/>
            </w:tcBorders>
            <w:shd w:val="clear" w:color="auto" w:fill="auto"/>
          </w:tcPr>
          <w:p w14:paraId="1E11801A" w14:textId="77777777" w:rsidR="00C5645D" w:rsidRPr="00A534EB" w:rsidRDefault="00C5645D" w:rsidP="00CE6A3E">
            <w:pPr>
              <w:keepNext/>
              <w:keepLines/>
              <w:spacing w:beforeLines="20" w:before="48" w:afterLines="20" w:after="48"/>
              <w:jc w:val="center"/>
              <w:rPr>
                <w:color w:val="000000"/>
                <w:sz w:val="20"/>
                <w:lang w:eastAsia="zh-CN"/>
              </w:rPr>
            </w:pPr>
            <w:r w:rsidRPr="00A534EB">
              <w:rPr>
                <w:color w:val="000000"/>
                <w:sz w:val="20"/>
                <w:lang w:eastAsia="zh-CN"/>
              </w:rPr>
              <w:t>n=336</w:t>
            </w:r>
          </w:p>
        </w:tc>
        <w:tc>
          <w:tcPr>
            <w:tcW w:w="2970" w:type="dxa"/>
            <w:tcBorders>
              <w:left w:val="nil"/>
              <w:bottom w:val="nil"/>
              <w:right w:val="single" w:sz="4" w:space="0" w:color="auto"/>
            </w:tcBorders>
            <w:shd w:val="clear" w:color="auto" w:fill="auto"/>
          </w:tcPr>
          <w:p w14:paraId="206C1926" w14:textId="77777777" w:rsidR="00C5645D" w:rsidRPr="00A534EB" w:rsidRDefault="00C5645D" w:rsidP="00CE6A3E">
            <w:pPr>
              <w:keepNext/>
              <w:keepLines/>
              <w:spacing w:beforeLines="20" w:before="48" w:afterLines="20" w:after="48"/>
              <w:jc w:val="center"/>
              <w:rPr>
                <w:color w:val="000000"/>
                <w:sz w:val="20"/>
                <w:lang w:eastAsia="zh-CN"/>
              </w:rPr>
            </w:pPr>
            <w:r w:rsidRPr="00A534EB">
              <w:rPr>
                <w:color w:val="000000"/>
                <w:sz w:val="20"/>
                <w:lang w:eastAsia="zh-CN"/>
              </w:rPr>
              <w:t>n=165</w:t>
            </w:r>
          </w:p>
        </w:tc>
      </w:tr>
      <w:tr w:rsidR="00C5645D" w:rsidRPr="00A534EB" w14:paraId="79572035" w14:textId="77777777" w:rsidTr="00C5645D">
        <w:tc>
          <w:tcPr>
            <w:tcW w:w="3780" w:type="dxa"/>
            <w:tcBorders>
              <w:top w:val="nil"/>
              <w:bottom w:val="nil"/>
              <w:right w:val="nil"/>
            </w:tcBorders>
            <w:shd w:val="clear" w:color="auto" w:fill="auto"/>
          </w:tcPr>
          <w:p w14:paraId="180197D8" w14:textId="77777777" w:rsidR="00C5645D" w:rsidRPr="00A534EB" w:rsidRDefault="00C5645D" w:rsidP="00C5645D">
            <w:pPr>
              <w:keepNext/>
              <w:keepLines/>
              <w:spacing w:beforeLines="20" w:before="48" w:afterLines="20" w:after="48"/>
              <w:rPr>
                <w:b/>
                <w:color w:val="000000"/>
                <w:sz w:val="20"/>
                <w:lang w:eastAsia="zh-CN"/>
              </w:rPr>
            </w:pPr>
            <w:r w:rsidRPr="00A534EB">
              <w:rPr>
                <w:color w:val="000000"/>
                <w:sz w:val="20"/>
                <w:lang w:eastAsia="zh-CN"/>
              </w:rPr>
              <w:t>Halálesetek száma (%)</w:t>
            </w:r>
          </w:p>
        </w:tc>
        <w:tc>
          <w:tcPr>
            <w:tcW w:w="2970" w:type="dxa"/>
            <w:tcBorders>
              <w:top w:val="nil"/>
              <w:left w:val="nil"/>
              <w:bottom w:val="nil"/>
              <w:right w:val="nil"/>
            </w:tcBorders>
            <w:shd w:val="clear" w:color="auto" w:fill="auto"/>
          </w:tcPr>
          <w:p w14:paraId="102B08D2" w14:textId="77777777" w:rsidR="00C5645D" w:rsidRPr="00A534EB" w:rsidRDefault="00C5645D" w:rsidP="00C5645D">
            <w:pPr>
              <w:keepNext/>
              <w:keepLines/>
              <w:spacing w:beforeLines="20" w:before="48" w:afterLines="20" w:after="48"/>
              <w:jc w:val="center"/>
              <w:rPr>
                <w:color w:val="000000"/>
                <w:sz w:val="20"/>
                <w:lang w:eastAsia="zh-CN"/>
              </w:rPr>
            </w:pPr>
            <w:r w:rsidRPr="00A534EB">
              <w:rPr>
                <w:color w:val="000000"/>
                <w:sz w:val="20"/>
                <w:lang w:eastAsia="zh-CN"/>
              </w:rPr>
              <w:t>96 (28,6%)</w:t>
            </w:r>
          </w:p>
        </w:tc>
        <w:tc>
          <w:tcPr>
            <w:tcW w:w="2970" w:type="dxa"/>
            <w:tcBorders>
              <w:top w:val="nil"/>
              <w:left w:val="nil"/>
              <w:bottom w:val="nil"/>
              <w:right w:val="single" w:sz="4" w:space="0" w:color="auto"/>
            </w:tcBorders>
            <w:shd w:val="clear" w:color="auto" w:fill="auto"/>
          </w:tcPr>
          <w:p w14:paraId="5DFE217A" w14:textId="77777777" w:rsidR="00C5645D" w:rsidRPr="00A534EB" w:rsidRDefault="00C5645D" w:rsidP="00C5645D">
            <w:pPr>
              <w:keepNext/>
              <w:keepLines/>
              <w:spacing w:beforeLines="20" w:before="48" w:afterLines="20" w:after="48"/>
              <w:jc w:val="center"/>
              <w:rPr>
                <w:color w:val="000000"/>
                <w:sz w:val="20"/>
                <w:lang w:eastAsia="zh-CN"/>
              </w:rPr>
            </w:pPr>
            <w:r w:rsidRPr="00A534EB">
              <w:rPr>
                <w:color w:val="000000"/>
                <w:sz w:val="20"/>
                <w:lang w:eastAsia="zh-CN"/>
              </w:rPr>
              <w:t>65 (39,4%)</w:t>
            </w:r>
          </w:p>
        </w:tc>
      </w:tr>
      <w:tr w:rsidR="00C5645D" w:rsidRPr="00A534EB" w14:paraId="6C6A0556" w14:textId="77777777" w:rsidTr="00C5645D">
        <w:tc>
          <w:tcPr>
            <w:tcW w:w="3780" w:type="dxa"/>
            <w:tcBorders>
              <w:top w:val="nil"/>
              <w:bottom w:val="nil"/>
              <w:right w:val="nil"/>
            </w:tcBorders>
            <w:shd w:val="clear" w:color="auto" w:fill="auto"/>
          </w:tcPr>
          <w:p w14:paraId="1E7B77C2" w14:textId="77777777" w:rsidR="00C5645D" w:rsidRPr="00A534EB" w:rsidRDefault="00C5645D" w:rsidP="00C5645D">
            <w:pPr>
              <w:keepNext/>
              <w:spacing w:beforeLines="20" w:before="48" w:afterLines="20" w:after="48"/>
              <w:rPr>
                <w:b/>
                <w:color w:val="000000"/>
                <w:sz w:val="20"/>
                <w:lang w:eastAsia="zh-CN"/>
              </w:rPr>
            </w:pPr>
            <w:r w:rsidRPr="00A534EB">
              <w:rPr>
                <w:color w:val="000000"/>
                <w:sz w:val="20"/>
                <w:lang w:eastAsia="zh-CN"/>
              </w:rPr>
              <w:t>Eseményig eltelt medián idő (hónap)</w:t>
            </w:r>
          </w:p>
        </w:tc>
        <w:tc>
          <w:tcPr>
            <w:tcW w:w="2970" w:type="dxa"/>
            <w:tcBorders>
              <w:top w:val="nil"/>
              <w:left w:val="nil"/>
              <w:bottom w:val="nil"/>
              <w:right w:val="nil"/>
            </w:tcBorders>
            <w:shd w:val="clear" w:color="auto" w:fill="auto"/>
          </w:tcPr>
          <w:p w14:paraId="01AE138A"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NE</w:t>
            </w:r>
          </w:p>
        </w:tc>
        <w:tc>
          <w:tcPr>
            <w:tcW w:w="2970" w:type="dxa"/>
            <w:tcBorders>
              <w:top w:val="nil"/>
              <w:left w:val="nil"/>
              <w:bottom w:val="nil"/>
              <w:right w:val="single" w:sz="4" w:space="0" w:color="auto"/>
            </w:tcBorders>
            <w:shd w:val="clear" w:color="auto" w:fill="auto"/>
          </w:tcPr>
          <w:p w14:paraId="0E30423E"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 xml:space="preserve">13,2 </w:t>
            </w:r>
          </w:p>
        </w:tc>
      </w:tr>
      <w:tr w:rsidR="00C5645D" w:rsidRPr="00A534EB" w14:paraId="44401E85" w14:textId="77777777" w:rsidTr="00C5645D">
        <w:tc>
          <w:tcPr>
            <w:tcW w:w="3780" w:type="dxa"/>
            <w:tcBorders>
              <w:top w:val="nil"/>
              <w:bottom w:val="nil"/>
              <w:right w:val="nil"/>
            </w:tcBorders>
            <w:shd w:val="clear" w:color="auto" w:fill="auto"/>
          </w:tcPr>
          <w:p w14:paraId="3A5BA9A8" w14:textId="77777777" w:rsidR="00C5645D" w:rsidRPr="00A534EB" w:rsidRDefault="00C5645D" w:rsidP="00C5645D">
            <w:pPr>
              <w:keepNext/>
              <w:spacing w:beforeLines="20" w:before="48" w:afterLines="20" w:after="48"/>
              <w:rPr>
                <w:b/>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69885DC8"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(NE, NE)</w:t>
            </w:r>
          </w:p>
        </w:tc>
        <w:tc>
          <w:tcPr>
            <w:tcW w:w="2970" w:type="dxa"/>
            <w:tcBorders>
              <w:top w:val="nil"/>
              <w:left w:val="nil"/>
              <w:bottom w:val="nil"/>
              <w:right w:val="single" w:sz="4" w:space="0" w:color="auto"/>
            </w:tcBorders>
            <w:shd w:val="clear" w:color="auto" w:fill="auto"/>
          </w:tcPr>
          <w:p w14:paraId="2F82B400" w14:textId="77777777" w:rsidR="00C5645D" w:rsidRPr="00A534EB" w:rsidRDefault="00C5645D" w:rsidP="00B8233A">
            <w:pPr>
              <w:keepNext/>
              <w:spacing w:beforeLines="20" w:before="48" w:afterLines="20" w:after="48"/>
              <w:jc w:val="center"/>
              <w:rPr>
                <w:color w:val="000000"/>
                <w:sz w:val="20"/>
                <w:lang w:eastAsia="zh-CN"/>
              </w:rPr>
            </w:pPr>
            <w:r w:rsidRPr="00A534EB">
              <w:rPr>
                <w:color w:val="000000"/>
                <w:sz w:val="20"/>
                <w:lang w:eastAsia="zh-CN"/>
              </w:rPr>
              <w:t>(10,4</w:t>
            </w:r>
            <w:r w:rsidR="00B8233A" w:rsidRPr="00A534EB">
              <w:rPr>
                <w:color w:val="000000"/>
                <w:sz w:val="20"/>
                <w:lang w:eastAsia="zh-CN"/>
              </w:rPr>
              <w:t>;</w:t>
            </w:r>
            <w:r w:rsidRPr="00A534EB">
              <w:rPr>
                <w:color w:val="000000"/>
                <w:sz w:val="20"/>
                <w:lang w:eastAsia="zh-CN"/>
              </w:rPr>
              <w:t xml:space="preserve"> NE)</w:t>
            </w:r>
          </w:p>
        </w:tc>
      </w:tr>
      <w:tr w:rsidR="00C5645D" w:rsidRPr="00A534EB" w14:paraId="0558741F" w14:textId="77777777" w:rsidTr="00C5645D">
        <w:tc>
          <w:tcPr>
            <w:tcW w:w="3780" w:type="dxa"/>
            <w:tcBorders>
              <w:top w:val="nil"/>
              <w:bottom w:val="nil"/>
              <w:right w:val="nil"/>
            </w:tcBorders>
            <w:shd w:val="clear" w:color="auto" w:fill="auto"/>
          </w:tcPr>
          <w:p w14:paraId="6ADFA8D5" w14:textId="77777777" w:rsidR="00C5645D" w:rsidRPr="00A534EB" w:rsidRDefault="00C5645D" w:rsidP="00C5645D">
            <w:pPr>
              <w:keepNext/>
              <w:spacing w:beforeLines="20" w:before="48" w:afterLines="20" w:after="48"/>
              <w:rPr>
                <w:b/>
                <w:color w:val="000000"/>
                <w:sz w:val="20"/>
                <w:lang w:eastAsia="zh-CN"/>
              </w:rPr>
            </w:pPr>
            <w:r w:rsidRPr="00A534EB">
              <w:rPr>
                <w:color w:val="000000"/>
                <w:sz w:val="20"/>
                <w:lang w:eastAsia="zh-CN"/>
              </w:rPr>
              <w:t>Stratifikált relatív hazárd</w:t>
            </w:r>
            <w:r w:rsidR="00CA1EA9" w:rsidRPr="00A534EB">
              <w:rPr>
                <w:rFonts w:ascii="Arial" w:hAnsi="Arial" w:cs="Arial"/>
                <w:color w:val="000000"/>
                <w:sz w:val="16"/>
                <w:szCs w:val="16"/>
                <w:vertAlign w:val="superscript"/>
              </w:rPr>
              <w:t>‡</w:t>
            </w:r>
            <w:r w:rsidRPr="00A534EB">
              <w:rPr>
                <w:color w:val="000000"/>
                <w:sz w:val="20"/>
                <w:lang w:eastAsia="zh-CN"/>
              </w:rPr>
              <w:t xml:space="preserve"> (95%-os CI)</w:t>
            </w:r>
          </w:p>
        </w:tc>
        <w:tc>
          <w:tcPr>
            <w:tcW w:w="5940" w:type="dxa"/>
            <w:gridSpan w:val="2"/>
            <w:tcBorders>
              <w:top w:val="nil"/>
              <w:left w:val="nil"/>
              <w:bottom w:val="nil"/>
              <w:right w:val="single" w:sz="4" w:space="0" w:color="auto"/>
            </w:tcBorders>
            <w:shd w:val="clear" w:color="auto" w:fill="auto"/>
          </w:tcPr>
          <w:p w14:paraId="215CEF63" w14:textId="34D1FEA6" w:rsidR="00C5645D" w:rsidRPr="00A534EB" w:rsidRDefault="00C5645D" w:rsidP="0026783D">
            <w:pPr>
              <w:keepNext/>
              <w:spacing w:beforeLines="20" w:before="48" w:afterLines="20" w:after="48"/>
              <w:jc w:val="center"/>
              <w:rPr>
                <w:color w:val="000000"/>
                <w:sz w:val="20"/>
                <w:lang w:eastAsia="zh-CN"/>
              </w:rPr>
            </w:pPr>
            <w:r w:rsidRPr="00A534EB">
              <w:rPr>
                <w:color w:val="000000"/>
                <w:sz w:val="20"/>
                <w:lang w:eastAsia="zh-CN"/>
              </w:rPr>
              <w:t>0,58 (0,42</w:t>
            </w:r>
            <w:r w:rsidR="0026783D" w:rsidRPr="00A534EB">
              <w:rPr>
                <w:color w:val="000000"/>
                <w:sz w:val="20"/>
                <w:lang w:eastAsia="zh-CN"/>
              </w:rPr>
              <w:t>;</w:t>
            </w:r>
            <w:r w:rsidRPr="00A534EB">
              <w:rPr>
                <w:color w:val="000000"/>
                <w:sz w:val="20"/>
                <w:lang w:eastAsia="zh-CN"/>
              </w:rPr>
              <w:t xml:space="preserve"> 0,79)</w:t>
            </w:r>
          </w:p>
        </w:tc>
      </w:tr>
      <w:tr w:rsidR="00C5645D" w:rsidRPr="00A534EB" w14:paraId="087551E3" w14:textId="77777777" w:rsidTr="00C5645D">
        <w:tc>
          <w:tcPr>
            <w:tcW w:w="3780" w:type="dxa"/>
            <w:tcBorders>
              <w:top w:val="nil"/>
              <w:bottom w:val="nil"/>
              <w:right w:val="nil"/>
            </w:tcBorders>
            <w:shd w:val="clear" w:color="auto" w:fill="auto"/>
          </w:tcPr>
          <w:p w14:paraId="2D6B83DB" w14:textId="77777777" w:rsidR="00C5645D" w:rsidRPr="00A534EB" w:rsidRDefault="00C5645D" w:rsidP="00C5645D">
            <w:pPr>
              <w:keepNext/>
              <w:spacing w:beforeLines="20" w:before="48" w:afterLines="20" w:after="48"/>
              <w:rPr>
                <w:b/>
                <w:color w:val="000000"/>
                <w:sz w:val="20"/>
                <w:lang w:eastAsia="zh-CN"/>
              </w:rPr>
            </w:pPr>
            <w:r w:rsidRPr="00A534EB">
              <w:rPr>
                <w:color w:val="000000"/>
                <w:sz w:val="20"/>
                <w:lang w:eastAsia="zh-CN"/>
              </w:rPr>
              <w:t>p-érték</w:t>
            </w:r>
            <w:r w:rsidRPr="00A534EB">
              <w:rPr>
                <w:color w:val="000000"/>
                <w:sz w:val="20"/>
                <w:vertAlign w:val="superscript"/>
                <w:lang w:eastAsia="zh-CN"/>
              </w:rPr>
              <w:t>1</w:t>
            </w:r>
          </w:p>
        </w:tc>
        <w:tc>
          <w:tcPr>
            <w:tcW w:w="5940" w:type="dxa"/>
            <w:gridSpan w:val="2"/>
            <w:tcBorders>
              <w:top w:val="nil"/>
              <w:left w:val="nil"/>
              <w:bottom w:val="nil"/>
              <w:right w:val="single" w:sz="4" w:space="0" w:color="auto"/>
            </w:tcBorders>
            <w:shd w:val="clear" w:color="auto" w:fill="auto"/>
          </w:tcPr>
          <w:p w14:paraId="10AE440D"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0,0006</w:t>
            </w:r>
          </w:p>
        </w:tc>
      </w:tr>
      <w:tr w:rsidR="00C5645D" w:rsidRPr="00A534EB" w14:paraId="07901561" w14:textId="77777777" w:rsidTr="00C5645D">
        <w:tc>
          <w:tcPr>
            <w:tcW w:w="3780" w:type="dxa"/>
            <w:tcBorders>
              <w:top w:val="nil"/>
              <w:bottom w:val="single" w:sz="4" w:space="0" w:color="auto"/>
              <w:right w:val="nil"/>
            </w:tcBorders>
            <w:shd w:val="clear" w:color="auto" w:fill="auto"/>
          </w:tcPr>
          <w:p w14:paraId="17D3168F" w14:textId="77777777" w:rsidR="00C5645D" w:rsidRPr="00A534EB" w:rsidRDefault="00C5645D" w:rsidP="00C5645D">
            <w:pPr>
              <w:keepNext/>
              <w:spacing w:beforeLines="20" w:before="48" w:afterLines="20" w:after="48"/>
              <w:rPr>
                <w:b/>
                <w:color w:val="000000"/>
                <w:sz w:val="20"/>
                <w:lang w:eastAsia="zh-CN"/>
              </w:rPr>
            </w:pPr>
            <w:r w:rsidRPr="00A534EB">
              <w:rPr>
                <w:color w:val="000000"/>
                <w:sz w:val="20"/>
                <w:lang w:eastAsia="zh-CN"/>
              </w:rPr>
              <w:t>6 hónapos OS (%)</w:t>
            </w:r>
          </w:p>
        </w:tc>
        <w:tc>
          <w:tcPr>
            <w:tcW w:w="2970" w:type="dxa"/>
            <w:tcBorders>
              <w:top w:val="nil"/>
              <w:left w:val="nil"/>
              <w:bottom w:val="single" w:sz="4" w:space="0" w:color="auto"/>
              <w:right w:val="nil"/>
            </w:tcBorders>
            <w:shd w:val="clear" w:color="auto" w:fill="auto"/>
          </w:tcPr>
          <w:p w14:paraId="18151C0E"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84,8%</w:t>
            </w:r>
          </w:p>
        </w:tc>
        <w:tc>
          <w:tcPr>
            <w:tcW w:w="2970" w:type="dxa"/>
            <w:tcBorders>
              <w:top w:val="nil"/>
              <w:left w:val="nil"/>
              <w:bottom w:val="nil"/>
              <w:right w:val="single" w:sz="4" w:space="0" w:color="auto"/>
            </w:tcBorders>
            <w:shd w:val="clear" w:color="auto" w:fill="auto"/>
          </w:tcPr>
          <w:p w14:paraId="7CE21016"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72,3%</w:t>
            </w:r>
          </w:p>
        </w:tc>
      </w:tr>
      <w:tr w:rsidR="00C5645D" w:rsidRPr="00A534EB" w14:paraId="3C66E304" w14:textId="77777777" w:rsidTr="00C5645D">
        <w:tc>
          <w:tcPr>
            <w:tcW w:w="3780" w:type="dxa"/>
            <w:tcBorders>
              <w:top w:val="single" w:sz="4" w:space="0" w:color="auto"/>
              <w:bottom w:val="nil"/>
              <w:right w:val="nil"/>
            </w:tcBorders>
            <w:shd w:val="clear" w:color="auto" w:fill="auto"/>
          </w:tcPr>
          <w:p w14:paraId="3D90E79B" w14:textId="77777777" w:rsidR="00C5645D" w:rsidRPr="00A534EB" w:rsidRDefault="00C5645D" w:rsidP="00C5645D">
            <w:pPr>
              <w:keepNext/>
              <w:spacing w:beforeLines="20" w:before="48" w:afterLines="20" w:after="48"/>
              <w:rPr>
                <w:b/>
                <w:color w:val="000000"/>
                <w:sz w:val="20"/>
                <w:lang w:eastAsia="zh-CN"/>
              </w:rPr>
            </w:pPr>
            <w:r w:rsidRPr="00A534EB">
              <w:rPr>
                <w:b/>
                <w:bCs/>
                <w:iCs/>
                <w:color w:val="000000"/>
                <w:sz w:val="20"/>
                <w:lang w:eastAsia="zh-CN"/>
              </w:rPr>
              <w:t>IRF által értékelt PFS, RECIST 1.1</w:t>
            </w:r>
          </w:p>
        </w:tc>
        <w:tc>
          <w:tcPr>
            <w:tcW w:w="2970" w:type="dxa"/>
            <w:tcBorders>
              <w:left w:val="nil"/>
              <w:bottom w:val="nil"/>
              <w:right w:val="nil"/>
            </w:tcBorders>
            <w:shd w:val="clear" w:color="auto" w:fill="auto"/>
          </w:tcPr>
          <w:p w14:paraId="7B11F614" w14:textId="77777777" w:rsidR="00C5645D" w:rsidRPr="00A534EB" w:rsidRDefault="00C5645D" w:rsidP="00CE6A3E">
            <w:pPr>
              <w:keepNext/>
              <w:spacing w:beforeLines="20" w:before="48" w:afterLines="20" w:after="48"/>
              <w:jc w:val="center"/>
              <w:rPr>
                <w:color w:val="000000"/>
                <w:sz w:val="20"/>
                <w:lang w:eastAsia="zh-CN"/>
              </w:rPr>
            </w:pPr>
            <w:r w:rsidRPr="00A534EB">
              <w:rPr>
                <w:color w:val="000000"/>
                <w:sz w:val="20"/>
                <w:lang w:eastAsia="zh-CN"/>
              </w:rPr>
              <w:t>n=336</w:t>
            </w:r>
          </w:p>
        </w:tc>
        <w:tc>
          <w:tcPr>
            <w:tcW w:w="2970" w:type="dxa"/>
            <w:tcBorders>
              <w:left w:val="nil"/>
              <w:bottom w:val="nil"/>
            </w:tcBorders>
            <w:shd w:val="clear" w:color="auto" w:fill="auto"/>
          </w:tcPr>
          <w:p w14:paraId="7B1A561F" w14:textId="77777777" w:rsidR="00C5645D" w:rsidRPr="00A534EB" w:rsidRDefault="00C5645D" w:rsidP="00CE6A3E">
            <w:pPr>
              <w:keepNext/>
              <w:spacing w:beforeLines="20" w:before="48" w:afterLines="20" w:after="48"/>
              <w:jc w:val="center"/>
              <w:rPr>
                <w:color w:val="000000"/>
                <w:sz w:val="20"/>
                <w:lang w:eastAsia="zh-CN"/>
              </w:rPr>
            </w:pPr>
            <w:r w:rsidRPr="00A534EB">
              <w:rPr>
                <w:color w:val="000000"/>
                <w:sz w:val="20"/>
                <w:lang w:eastAsia="zh-CN"/>
              </w:rPr>
              <w:t>n=165</w:t>
            </w:r>
          </w:p>
        </w:tc>
      </w:tr>
      <w:tr w:rsidR="00C5645D" w:rsidRPr="00A534EB" w14:paraId="03C027D8" w14:textId="77777777" w:rsidTr="00C5645D">
        <w:tc>
          <w:tcPr>
            <w:tcW w:w="3780" w:type="dxa"/>
            <w:tcBorders>
              <w:top w:val="nil"/>
              <w:bottom w:val="nil"/>
              <w:right w:val="nil"/>
            </w:tcBorders>
            <w:shd w:val="clear" w:color="auto" w:fill="auto"/>
          </w:tcPr>
          <w:p w14:paraId="521FDEC1"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Események száma (%)</w:t>
            </w:r>
          </w:p>
        </w:tc>
        <w:tc>
          <w:tcPr>
            <w:tcW w:w="2970" w:type="dxa"/>
            <w:tcBorders>
              <w:top w:val="nil"/>
              <w:left w:val="nil"/>
              <w:bottom w:val="nil"/>
              <w:right w:val="nil"/>
            </w:tcBorders>
            <w:shd w:val="clear" w:color="auto" w:fill="auto"/>
          </w:tcPr>
          <w:p w14:paraId="2BB164D6"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197 (58,6%)</w:t>
            </w:r>
          </w:p>
        </w:tc>
        <w:tc>
          <w:tcPr>
            <w:tcW w:w="2970" w:type="dxa"/>
            <w:tcBorders>
              <w:top w:val="nil"/>
              <w:left w:val="nil"/>
              <w:bottom w:val="nil"/>
            </w:tcBorders>
            <w:shd w:val="clear" w:color="auto" w:fill="auto"/>
          </w:tcPr>
          <w:p w14:paraId="4F762D99"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109 (66,1%)</w:t>
            </w:r>
          </w:p>
        </w:tc>
      </w:tr>
      <w:tr w:rsidR="00C5645D" w:rsidRPr="00A534EB" w14:paraId="70ED8466" w14:textId="77777777" w:rsidTr="00C5645D">
        <w:tc>
          <w:tcPr>
            <w:tcW w:w="3780" w:type="dxa"/>
            <w:tcBorders>
              <w:top w:val="nil"/>
              <w:bottom w:val="nil"/>
              <w:right w:val="nil"/>
            </w:tcBorders>
            <w:shd w:val="clear" w:color="auto" w:fill="auto"/>
          </w:tcPr>
          <w:p w14:paraId="7DC53419"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A PFS medián időtartama (hónap)</w:t>
            </w:r>
          </w:p>
        </w:tc>
        <w:tc>
          <w:tcPr>
            <w:tcW w:w="2970" w:type="dxa"/>
            <w:tcBorders>
              <w:top w:val="nil"/>
              <w:left w:val="nil"/>
              <w:bottom w:val="nil"/>
              <w:right w:val="nil"/>
            </w:tcBorders>
            <w:shd w:val="clear" w:color="auto" w:fill="auto"/>
          </w:tcPr>
          <w:p w14:paraId="116CB0D9"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6,8</w:t>
            </w:r>
          </w:p>
        </w:tc>
        <w:tc>
          <w:tcPr>
            <w:tcW w:w="2970" w:type="dxa"/>
            <w:tcBorders>
              <w:top w:val="nil"/>
              <w:left w:val="nil"/>
              <w:bottom w:val="nil"/>
            </w:tcBorders>
            <w:shd w:val="clear" w:color="auto" w:fill="auto"/>
          </w:tcPr>
          <w:p w14:paraId="11C941C9"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4,3</w:t>
            </w:r>
          </w:p>
        </w:tc>
      </w:tr>
      <w:tr w:rsidR="00C5645D" w:rsidRPr="00A534EB" w14:paraId="18F99039" w14:textId="77777777" w:rsidTr="00C5645D">
        <w:tc>
          <w:tcPr>
            <w:tcW w:w="3780" w:type="dxa"/>
            <w:tcBorders>
              <w:top w:val="nil"/>
              <w:bottom w:val="nil"/>
              <w:right w:val="nil"/>
            </w:tcBorders>
            <w:shd w:val="clear" w:color="auto" w:fill="auto"/>
          </w:tcPr>
          <w:p w14:paraId="62FD28BA"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25104229" w14:textId="77777777" w:rsidR="00C5645D" w:rsidRPr="00A534EB" w:rsidRDefault="00C5645D" w:rsidP="00B8233A">
            <w:pPr>
              <w:keepNext/>
              <w:spacing w:beforeLines="20" w:before="48" w:afterLines="20" w:after="48"/>
              <w:jc w:val="center"/>
              <w:rPr>
                <w:color w:val="000000"/>
                <w:sz w:val="20"/>
                <w:lang w:eastAsia="zh-CN"/>
              </w:rPr>
            </w:pPr>
            <w:r w:rsidRPr="00A534EB">
              <w:rPr>
                <w:color w:val="000000"/>
                <w:sz w:val="20"/>
                <w:lang w:eastAsia="zh-CN"/>
              </w:rPr>
              <w:t>(5,8</w:t>
            </w:r>
            <w:r w:rsidR="00B8233A" w:rsidRPr="00A534EB">
              <w:rPr>
                <w:color w:val="000000"/>
                <w:sz w:val="20"/>
                <w:lang w:eastAsia="zh-CN"/>
              </w:rPr>
              <w:t>;</w:t>
            </w:r>
            <w:r w:rsidRPr="00A534EB">
              <w:rPr>
                <w:color w:val="000000"/>
                <w:sz w:val="20"/>
                <w:lang w:eastAsia="zh-CN"/>
              </w:rPr>
              <w:t xml:space="preserve"> 8,3)</w:t>
            </w:r>
          </w:p>
        </w:tc>
        <w:tc>
          <w:tcPr>
            <w:tcW w:w="2970" w:type="dxa"/>
            <w:tcBorders>
              <w:top w:val="nil"/>
              <w:left w:val="nil"/>
              <w:bottom w:val="nil"/>
            </w:tcBorders>
            <w:shd w:val="clear" w:color="auto" w:fill="auto"/>
          </w:tcPr>
          <w:p w14:paraId="7BC6E985" w14:textId="77777777" w:rsidR="00C5645D" w:rsidRPr="00A534EB" w:rsidRDefault="00C5645D" w:rsidP="00B8233A">
            <w:pPr>
              <w:keepNext/>
              <w:spacing w:beforeLines="20" w:before="48" w:afterLines="20" w:after="48"/>
              <w:jc w:val="center"/>
              <w:rPr>
                <w:color w:val="000000"/>
                <w:sz w:val="20"/>
                <w:lang w:eastAsia="zh-CN"/>
              </w:rPr>
            </w:pPr>
            <w:r w:rsidRPr="00A534EB">
              <w:rPr>
                <w:color w:val="000000"/>
                <w:sz w:val="20"/>
                <w:lang w:eastAsia="zh-CN"/>
              </w:rPr>
              <w:t>(4,0</w:t>
            </w:r>
            <w:r w:rsidR="00B8233A" w:rsidRPr="00A534EB">
              <w:rPr>
                <w:color w:val="000000"/>
                <w:sz w:val="20"/>
                <w:lang w:eastAsia="zh-CN"/>
              </w:rPr>
              <w:t>;</w:t>
            </w:r>
            <w:r w:rsidRPr="00A534EB">
              <w:rPr>
                <w:color w:val="000000"/>
                <w:sz w:val="20"/>
                <w:lang w:eastAsia="zh-CN"/>
              </w:rPr>
              <w:t xml:space="preserve"> 5,6)</w:t>
            </w:r>
          </w:p>
        </w:tc>
      </w:tr>
      <w:tr w:rsidR="00C5645D" w:rsidRPr="00A534EB" w14:paraId="7E14A62A" w14:textId="77777777" w:rsidTr="00C5645D">
        <w:tc>
          <w:tcPr>
            <w:tcW w:w="3780" w:type="dxa"/>
            <w:tcBorders>
              <w:top w:val="nil"/>
              <w:bottom w:val="nil"/>
              <w:right w:val="nil"/>
            </w:tcBorders>
            <w:shd w:val="clear" w:color="auto" w:fill="auto"/>
          </w:tcPr>
          <w:p w14:paraId="391EACC1"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Stratifikált relatív hazárd</w:t>
            </w:r>
            <w:r w:rsidRPr="00A534EB">
              <w:rPr>
                <w:color w:val="000000"/>
                <w:sz w:val="20"/>
                <w:vertAlign w:val="superscript"/>
                <w:lang w:eastAsia="zh-CN"/>
              </w:rPr>
              <w:t>ǂ</w:t>
            </w:r>
            <w:r w:rsidRPr="00A534EB">
              <w:rPr>
                <w:color w:val="000000"/>
                <w:sz w:val="20"/>
                <w:lang w:eastAsia="zh-CN"/>
              </w:rPr>
              <w:t xml:space="preserve"> (95%-os CI)</w:t>
            </w:r>
          </w:p>
        </w:tc>
        <w:tc>
          <w:tcPr>
            <w:tcW w:w="5940" w:type="dxa"/>
            <w:gridSpan w:val="2"/>
            <w:tcBorders>
              <w:top w:val="nil"/>
              <w:left w:val="nil"/>
              <w:bottom w:val="nil"/>
              <w:right w:val="nil"/>
            </w:tcBorders>
            <w:shd w:val="clear" w:color="auto" w:fill="auto"/>
          </w:tcPr>
          <w:p w14:paraId="68D63DFB" w14:textId="7722FDAB"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0,59 (0,47</w:t>
            </w:r>
            <w:r w:rsidR="0026783D" w:rsidRPr="00A534EB">
              <w:rPr>
                <w:color w:val="000000"/>
                <w:sz w:val="20"/>
                <w:lang w:eastAsia="zh-CN"/>
              </w:rPr>
              <w:t>;</w:t>
            </w:r>
            <w:r w:rsidRPr="00A534EB">
              <w:rPr>
                <w:color w:val="000000"/>
                <w:sz w:val="20"/>
                <w:lang w:eastAsia="zh-CN"/>
              </w:rPr>
              <w:t xml:space="preserve"> 0,76)</w:t>
            </w:r>
          </w:p>
        </w:tc>
      </w:tr>
      <w:tr w:rsidR="00C5645D" w:rsidRPr="00A534EB" w14:paraId="24FCBC6C" w14:textId="77777777" w:rsidTr="00C5645D">
        <w:tc>
          <w:tcPr>
            <w:tcW w:w="3780" w:type="dxa"/>
            <w:tcBorders>
              <w:top w:val="nil"/>
              <w:bottom w:val="nil"/>
              <w:right w:val="nil"/>
            </w:tcBorders>
            <w:shd w:val="clear" w:color="auto" w:fill="auto"/>
          </w:tcPr>
          <w:p w14:paraId="79378D3E"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p-érték</w:t>
            </w:r>
            <w:r w:rsidRPr="00A534EB">
              <w:rPr>
                <w:color w:val="000000"/>
                <w:sz w:val="20"/>
                <w:vertAlign w:val="superscript"/>
                <w:lang w:eastAsia="zh-CN"/>
              </w:rPr>
              <w:t>1</w:t>
            </w:r>
          </w:p>
        </w:tc>
        <w:tc>
          <w:tcPr>
            <w:tcW w:w="5940" w:type="dxa"/>
            <w:gridSpan w:val="2"/>
            <w:tcBorders>
              <w:top w:val="nil"/>
              <w:left w:val="nil"/>
              <w:bottom w:val="nil"/>
              <w:right w:val="nil"/>
            </w:tcBorders>
            <w:shd w:val="clear" w:color="auto" w:fill="auto"/>
          </w:tcPr>
          <w:p w14:paraId="63328A9E"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&lt;0,0001</w:t>
            </w:r>
          </w:p>
        </w:tc>
      </w:tr>
      <w:tr w:rsidR="00C5645D" w:rsidRPr="00A534EB" w14:paraId="19A962F7" w14:textId="77777777" w:rsidTr="00C5645D">
        <w:tc>
          <w:tcPr>
            <w:tcW w:w="3780" w:type="dxa"/>
            <w:tcBorders>
              <w:top w:val="nil"/>
              <w:bottom w:val="single" w:sz="4" w:space="0" w:color="auto"/>
              <w:right w:val="nil"/>
            </w:tcBorders>
            <w:shd w:val="clear" w:color="auto" w:fill="auto"/>
          </w:tcPr>
          <w:p w14:paraId="0ED539BA"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6 hónapos PFS</w:t>
            </w:r>
          </w:p>
        </w:tc>
        <w:tc>
          <w:tcPr>
            <w:tcW w:w="2970" w:type="dxa"/>
            <w:tcBorders>
              <w:top w:val="nil"/>
              <w:left w:val="nil"/>
              <w:bottom w:val="single" w:sz="4" w:space="0" w:color="auto"/>
              <w:right w:val="nil"/>
            </w:tcBorders>
            <w:shd w:val="clear" w:color="auto" w:fill="auto"/>
          </w:tcPr>
          <w:p w14:paraId="25145AC8"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54,5%</w:t>
            </w:r>
          </w:p>
        </w:tc>
        <w:tc>
          <w:tcPr>
            <w:tcW w:w="2970" w:type="dxa"/>
            <w:tcBorders>
              <w:top w:val="nil"/>
              <w:left w:val="nil"/>
              <w:bottom w:val="nil"/>
            </w:tcBorders>
            <w:shd w:val="clear" w:color="auto" w:fill="auto"/>
          </w:tcPr>
          <w:p w14:paraId="18EB65B4"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37,2%</w:t>
            </w:r>
          </w:p>
        </w:tc>
      </w:tr>
      <w:tr w:rsidR="00C5645D" w:rsidRPr="00A534EB" w14:paraId="75D77807" w14:textId="77777777" w:rsidTr="00C5645D">
        <w:tc>
          <w:tcPr>
            <w:tcW w:w="3780" w:type="dxa"/>
            <w:tcBorders>
              <w:top w:val="single" w:sz="4" w:space="0" w:color="auto"/>
              <w:bottom w:val="nil"/>
              <w:right w:val="nil"/>
            </w:tcBorders>
            <w:shd w:val="clear" w:color="auto" w:fill="auto"/>
          </w:tcPr>
          <w:p w14:paraId="12465687" w14:textId="77777777" w:rsidR="00C5645D" w:rsidRPr="00A534EB" w:rsidRDefault="00C5645D" w:rsidP="00C5645D">
            <w:pPr>
              <w:keepNext/>
              <w:spacing w:beforeLines="20" w:before="48" w:afterLines="20" w:after="48"/>
              <w:rPr>
                <w:b/>
                <w:color w:val="000000"/>
                <w:sz w:val="20"/>
                <w:lang w:eastAsia="zh-CN"/>
              </w:rPr>
            </w:pPr>
            <w:r w:rsidRPr="00A534EB">
              <w:rPr>
                <w:b/>
                <w:bCs/>
                <w:iCs/>
                <w:color w:val="000000"/>
                <w:sz w:val="20"/>
                <w:lang w:eastAsia="zh-CN"/>
              </w:rPr>
              <w:t>IRF által értékelt ORR, RECIST 1.1</w:t>
            </w:r>
          </w:p>
        </w:tc>
        <w:tc>
          <w:tcPr>
            <w:tcW w:w="2970" w:type="dxa"/>
            <w:tcBorders>
              <w:left w:val="nil"/>
              <w:bottom w:val="nil"/>
              <w:right w:val="nil"/>
            </w:tcBorders>
            <w:shd w:val="clear" w:color="auto" w:fill="auto"/>
          </w:tcPr>
          <w:p w14:paraId="2F7246BF" w14:textId="77777777" w:rsidR="00C5645D" w:rsidRPr="00A534EB" w:rsidRDefault="00C5645D" w:rsidP="00CE6A3E">
            <w:pPr>
              <w:keepNext/>
              <w:spacing w:beforeLines="20" w:before="48" w:afterLines="20" w:after="48"/>
              <w:jc w:val="center"/>
              <w:rPr>
                <w:color w:val="000000"/>
                <w:sz w:val="20"/>
                <w:lang w:eastAsia="zh-CN"/>
              </w:rPr>
            </w:pPr>
            <w:r w:rsidRPr="00A534EB">
              <w:rPr>
                <w:color w:val="000000"/>
                <w:sz w:val="20"/>
                <w:lang w:eastAsia="zh-CN"/>
              </w:rPr>
              <w:t>n=326</w:t>
            </w:r>
          </w:p>
        </w:tc>
        <w:tc>
          <w:tcPr>
            <w:tcW w:w="2970" w:type="dxa"/>
            <w:tcBorders>
              <w:left w:val="nil"/>
              <w:bottom w:val="nil"/>
            </w:tcBorders>
            <w:shd w:val="clear" w:color="auto" w:fill="auto"/>
          </w:tcPr>
          <w:p w14:paraId="4E10CEB9" w14:textId="77777777" w:rsidR="00C5645D" w:rsidRPr="00A534EB" w:rsidRDefault="00C5645D" w:rsidP="00CE6A3E">
            <w:pPr>
              <w:keepNext/>
              <w:spacing w:beforeLines="20" w:before="48" w:afterLines="20" w:after="48"/>
              <w:jc w:val="center"/>
              <w:rPr>
                <w:color w:val="000000"/>
                <w:sz w:val="20"/>
                <w:lang w:eastAsia="zh-CN"/>
              </w:rPr>
            </w:pPr>
            <w:r w:rsidRPr="00A534EB">
              <w:rPr>
                <w:color w:val="000000"/>
                <w:sz w:val="20"/>
                <w:lang w:eastAsia="zh-CN"/>
              </w:rPr>
              <w:t>n=159</w:t>
            </w:r>
          </w:p>
        </w:tc>
      </w:tr>
      <w:tr w:rsidR="00C5645D" w:rsidRPr="00A534EB" w14:paraId="5229FB13" w14:textId="77777777" w:rsidTr="00C5645D">
        <w:tc>
          <w:tcPr>
            <w:tcW w:w="3780" w:type="dxa"/>
            <w:tcBorders>
              <w:top w:val="nil"/>
              <w:bottom w:val="nil"/>
              <w:right w:val="nil"/>
            </w:tcBorders>
            <w:shd w:val="clear" w:color="auto" w:fill="auto"/>
          </w:tcPr>
          <w:p w14:paraId="6624A92A"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Megerősített választ adók száma (%)</w:t>
            </w:r>
          </w:p>
        </w:tc>
        <w:tc>
          <w:tcPr>
            <w:tcW w:w="2970" w:type="dxa"/>
            <w:tcBorders>
              <w:top w:val="nil"/>
              <w:left w:val="nil"/>
              <w:bottom w:val="nil"/>
              <w:right w:val="nil"/>
            </w:tcBorders>
            <w:shd w:val="clear" w:color="auto" w:fill="auto"/>
          </w:tcPr>
          <w:p w14:paraId="277A9D94"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89 (27,3%)</w:t>
            </w:r>
          </w:p>
        </w:tc>
        <w:tc>
          <w:tcPr>
            <w:tcW w:w="2970" w:type="dxa"/>
            <w:tcBorders>
              <w:top w:val="nil"/>
              <w:left w:val="nil"/>
              <w:bottom w:val="nil"/>
            </w:tcBorders>
            <w:shd w:val="clear" w:color="auto" w:fill="auto"/>
          </w:tcPr>
          <w:p w14:paraId="25FC1122"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19 (11,9%)</w:t>
            </w:r>
          </w:p>
        </w:tc>
      </w:tr>
      <w:tr w:rsidR="00C5645D" w:rsidRPr="00A534EB" w14:paraId="430EFCD9" w14:textId="77777777" w:rsidTr="00C5645D">
        <w:tc>
          <w:tcPr>
            <w:tcW w:w="3780" w:type="dxa"/>
            <w:tcBorders>
              <w:top w:val="nil"/>
              <w:bottom w:val="nil"/>
              <w:right w:val="nil"/>
            </w:tcBorders>
            <w:shd w:val="clear" w:color="auto" w:fill="auto"/>
          </w:tcPr>
          <w:p w14:paraId="2F91EACF"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0BE9D80D" w14:textId="77777777" w:rsidR="00C5645D" w:rsidRPr="00A534EB" w:rsidRDefault="00C5645D" w:rsidP="00B8233A">
            <w:pPr>
              <w:keepNext/>
              <w:spacing w:beforeLines="20" w:before="48" w:afterLines="20" w:after="48"/>
              <w:jc w:val="center"/>
              <w:rPr>
                <w:color w:val="000000"/>
                <w:sz w:val="20"/>
                <w:lang w:eastAsia="zh-CN"/>
              </w:rPr>
            </w:pPr>
            <w:r w:rsidRPr="00A534EB">
              <w:rPr>
                <w:color w:val="000000"/>
                <w:sz w:val="20"/>
                <w:lang w:eastAsia="zh-CN"/>
              </w:rPr>
              <w:t>(22,5</w:t>
            </w:r>
            <w:r w:rsidR="00B8233A" w:rsidRPr="00A534EB">
              <w:rPr>
                <w:color w:val="000000"/>
                <w:sz w:val="20"/>
                <w:lang w:eastAsia="zh-CN"/>
              </w:rPr>
              <w:t>;</w:t>
            </w:r>
            <w:r w:rsidRPr="00A534EB">
              <w:rPr>
                <w:color w:val="000000"/>
                <w:sz w:val="20"/>
                <w:lang w:eastAsia="zh-CN"/>
              </w:rPr>
              <w:t xml:space="preserve"> 32,5)</w:t>
            </w:r>
          </w:p>
        </w:tc>
        <w:tc>
          <w:tcPr>
            <w:tcW w:w="2970" w:type="dxa"/>
            <w:tcBorders>
              <w:top w:val="nil"/>
              <w:left w:val="nil"/>
              <w:bottom w:val="nil"/>
            </w:tcBorders>
            <w:shd w:val="clear" w:color="auto" w:fill="auto"/>
          </w:tcPr>
          <w:p w14:paraId="25121DD3" w14:textId="77777777" w:rsidR="00C5645D" w:rsidRPr="00A534EB" w:rsidRDefault="00C5645D" w:rsidP="00B8233A">
            <w:pPr>
              <w:keepNext/>
              <w:spacing w:beforeLines="20" w:before="48" w:afterLines="20" w:after="48"/>
              <w:jc w:val="center"/>
              <w:rPr>
                <w:color w:val="000000"/>
                <w:sz w:val="20"/>
                <w:lang w:eastAsia="zh-CN"/>
              </w:rPr>
            </w:pPr>
            <w:r w:rsidRPr="00A534EB">
              <w:rPr>
                <w:color w:val="000000"/>
                <w:sz w:val="20"/>
                <w:lang w:eastAsia="zh-CN"/>
              </w:rPr>
              <w:t>(7,4</w:t>
            </w:r>
            <w:r w:rsidR="00B8233A" w:rsidRPr="00A534EB">
              <w:rPr>
                <w:color w:val="000000"/>
                <w:sz w:val="20"/>
                <w:lang w:eastAsia="zh-CN"/>
              </w:rPr>
              <w:t>;</w:t>
            </w:r>
            <w:r w:rsidRPr="00A534EB">
              <w:rPr>
                <w:color w:val="000000"/>
                <w:sz w:val="20"/>
                <w:lang w:eastAsia="zh-CN"/>
              </w:rPr>
              <w:t xml:space="preserve"> 18,0)</w:t>
            </w:r>
          </w:p>
        </w:tc>
      </w:tr>
      <w:tr w:rsidR="00C5645D" w:rsidRPr="00A534EB" w14:paraId="3501467E" w14:textId="77777777" w:rsidTr="00C5645D">
        <w:tc>
          <w:tcPr>
            <w:tcW w:w="3780" w:type="dxa"/>
            <w:tcBorders>
              <w:top w:val="nil"/>
              <w:bottom w:val="nil"/>
              <w:right w:val="nil"/>
            </w:tcBorders>
            <w:shd w:val="clear" w:color="auto" w:fill="auto"/>
          </w:tcPr>
          <w:p w14:paraId="3106D877"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p-érték</w:t>
            </w:r>
            <w:r w:rsidRPr="00A534EB">
              <w:rPr>
                <w:color w:val="000000"/>
                <w:sz w:val="20"/>
                <w:vertAlign w:val="superscript"/>
                <w:lang w:eastAsia="zh-CN"/>
              </w:rPr>
              <w:t>2</w:t>
            </w:r>
          </w:p>
        </w:tc>
        <w:tc>
          <w:tcPr>
            <w:tcW w:w="5940" w:type="dxa"/>
            <w:gridSpan w:val="2"/>
            <w:tcBorders>
              <w:top w:val="nil"/>
              <w:left w:val="nil"/>
              <w:bottom w:val="nil"/>
            </w:tcBorders>
            <w:shd w:val="clear" w:color="auto" w:fill="auto"/>
          </w:tcPr>
          <w:p w14:paraId="6EAB1994"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&lt;0,0001</w:t>
            </w:r>
          </w:p>
        </w:tc>
      </w:tr>
      <w:tr w:rsidR="00C5645D" w:rsidRPr="00A534EB" w14:paraId="416DEDFD" w14:textId="77777777" w:rsidTr="00C5645D">
        <w:tc>
          <w:tcPr>
            <w:tcW w:w="3780" w:type="dxa"/>
            <w:tcBorders>
              <w:top w:val="nil"/>
              <w:bottom w:val="nil"/>
              <w:right w:val="nil"/>
            </w:tcBorders>
            <w:shd w:val="clear" w:color="auto" w:fill="auto"/>
          </w:tcPr>
          <w:p w14:paraId="0CFA0FD7"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Teljes válaszok száma (%)</w:t>
            </w:r>
          </w:p>
        </w:tc>
        <w:tc>
          <w:tcPr>
            <w:tcW w:w="2970" w:type="dxa"/>
            <w:tcBorders>
              <w:top w:val="nil"/>
              <w:left w:val="nil"/>
              <w:bottom w:val="nil"/>
              <w:right w:val="nil"/>
            </w:tcBorders>
            <w:shd w:val="clear" w:color="auto" w:fill="auto"/>
          </w:tcPr>
          <w:p w14:paraId="703E6A31"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18 (5,5%)</w:t>
            </w:r>
          </w:p>
        </w:tc>
        <w:tc>
          <w:tcPr>
            <w:tcW w:w="2970" w:type="dxa"/>
            <w:tcBorders>
              <w:top w:val="nil"/>
              <w:left w:val="nil"/>
              <w:bottom w:val="nil"/>
            </w:tcBorders>
            <w:shd w:val="clear" w:color="auto" w:fill="auto"/>
          </w:tcPr>
          <w:p w14:paraId="257CD7C2"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0</w:t>
            </w:r>
          </w:p>
        </w:tc>
      </w:tr>
      <w:tr w:rsidR="00C5645D" w:rsidRPr="00A534EB" w14:paraId="3A5D841B" w14:textId="77777777" w:rsidTr="00C5645D">
        <w:tc>
          <w:tcPr>
            <w:tcW w:w="3780" w:type="dxa"/>
            <w:tcBorders>
              <w:top w:val="nil"/>
              <w:bottom w:val="nil"/>
              <w:right w:val="nil"/>
            </w:tcBorders>
            <w:shd w:val="clear" w:color="auto" w:fill="auto"/>
          </w:tcPr>
          <w:p w14:paraId="314FEBD0"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Részleges válaszok száma (%)</w:t>
            </w:r>
          </w:p>
        </w:tc>
        <w:tc>
          <w:tcPr>
            <w:tcW w:w="2970" w:type="dxa"/>
            <w:tcBorders>
              <w:top w:val="nil"/>
              <w:left w:val="nil"/>
              <w:bottom w:val="nil"/>
              <w:right w:val="nil"/>
            </w:tcBorders>
            <w:shd w:val="clear" w:color="auto" w:fill="auto"/>
          </w:tcPr>
          <w:p w14:paraId="6216496D"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71 (21,8%)</w:t>
            </w:r>
          </w:p>
        </w:tc>
        <w:tc>
          <w:tcPr>
            <w:tcW w:w="2970" w:type="dxa"/>
            <w:tcBorders>
              <w:top w:val="nil"/>
              <w:left w:val="nil"/>
              <w:bottom w:val="nil"/>
            </w:tcBorders>
            <w:shd w:val="clear" w:color="auto" w:fill="auto"/>
          </w:tcPr>
          <w:p w14:paraId="0C0BC3A7"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19 (11,9%)</w:t>
            </w:r>
          </w:p>
        </w:tc>
      </w:tr>
      <w:tr w:rsidR="00C5645D" w:rsidRPr="00A534EB" w14:paraId="19EB4EB4" w14:textId="77777777" w:rsidTr="00C5645D">
        <w:tc>
          <w:tcPr>
            <w:tcW w:w="3780" w:type="dxa"/>
            <w:tcBorders>
              <w:top w:val="nil"/>
              <w:bottom w:val="single" w:sz="4" w:space="0" w:color="auto"/>
              <w:right w:val="nil"/>
            </w:tcBorders>
            <w:shd w:val="clear" w:color="auto" w:fill="auto"/>
          </w:tcPr>
          <w:p w14:paraId="30A1E09E"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Stabil betegek száma (%)</w:t>
            </w:r>
          </w:p>
        </w:tc>
        <w:tc>
          <w:tcPr>
            <w:tcW w:w="2970" w:type="dxa"/>
            <w:tcBorders>
              <w:top w:val="nil"/>
              <w:left w:val="nil"/>
              <w:bottom w:val="single" w:sz="4" w:space="0" w:color="auto"/>
              <w:right w:val="nil"/>
            </w:tcBorders>
            <w:shd w:val="clear" w:color="auto" w:fill="auto"/>
          </w:tcPr>
          <w:p w14:paraId="4D32DAF3"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151 (46,3%)</w:t>
            </w:r>
          </w:p>
        </w:tc>
        <w:tc>
          <w:tcPr>
            <w:tcW w:w="2970" w:type="dxa"/>
            <w:tcBorders>
              <w:top w:val="nil"/>
              <w:left w:val="nil"/>
              <w:bottom w:val="single" w:sz="4" w:space="0" w:color="auto"/>
            </w:tcBorders>
            <w:shd w:val="clear" w:color="auto" w:fill="auto"/>
          </w:tcPr>
          <w:p w14:paraId="3306760B"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69 (43,4)</w:t>
            </w:r>
          </w:p>
        </w:tc>
      </w:tr>
      <w:tr w:rsidR="00C5645D" w:rsidRPr="00A534EB" w14:paraId="7715F3BD" w14:textId="77777777" w:rsidTr="00C5645D">
        <w:tc>
          <w:tcPr>
            <w:tcW w:w="3780" w:type="dxa"/>
            <w:tcBorders>
              <w:bottom w:val="nil"/>
              <w:right w:val="nil"/>
            </w:tcBorders>
            <w:shd w:val="clear" w:color="auto" w:fill="auto"/>
          </w:tcPr>
          <w:p w14:paraId="73370689" w14:textId="77777777" w:rsidR="00C5645D" w:rsidRPr="00A534EB" w:rsidRDefault="00C5645D" w:rsidP="00C5645D">
            <w:pPr>
              <w:keepNext/>
              <w:spacing w:beforeLines="20" w:before="48" w:afterLines="20" w:after="48"/>
              <w:rPr>
                <w:b/>
                <w:color w:val="000000"/>
                <w:sz w:val="20"/>
                <w:lang w:eastAsia="zh-CN"/>
              </w:rPr>
            </w:pPr>
            <w:r w:rsidRPr="00A534EB">
              <w:rPr>
                <w:b/>
                <w:bCs/>
                <w:iCs/>
                <w:color w:val="000000"/>
                <w:sz w:val="20"/>
                <w:lang w:eastAsia="zh-CN"/>
              </w:rPr>
              <w:t>IRF által értékelt DOR, RECIST 1.1</w:t>
            </w:r>
          </w:p>
        </w:tc>
        <w:tc>
          <w:tcPr>
            <w:tcW w:w="2970" w:type="dxa"/>
            <w:tcBorders>
              <w:left w:val="nil"/>
              <w:bottom w:val="nil"/>
              <w:right w:val="nil"/>
            </w:tcBorders>
            <w:shd w:val="clear" w:color="auto" w:fill="auto"/>
          </w:tcPr>
          <w:p w14:paraId="2102A9FC" w14:textId="77777777" w:rsidR="00C5645D" w:rsidRPr="00A534EB" w:rsidRDefault="00C5645D" w:rsidP="00CE6A3E">
            <w:pPr>
              <w:keepNext/>
              <w:spacing w:beforeLines="20" w:before="48" w:afterLines="20" w:after="48"/>
              <w:jc w:val="center"/>
              <w:rPr>
                <w:color w:val="000000"/>
                <w:sz w:val="20"/>
                <w:lang w:eastAsia="zh-CN"/>
              </w:rPr>
            </w:pPr>
            <w:r w:rsidRPr="00A534EB">
              <w:rPr>
                <w:color w:val="000000"/>
                <w:sz w:val="20"/>
                <w:lang w:eastAsia="zh-CN"/>
              </w:rPr>
              <w:t>n=89</w:t>
            </w:r>
          </w:p>
        </w:tc>
        <w:tc>
          <w:tcPr>
            <w:tcW w:w="2970" w:type="dxa"/>
            <w:tcBorders>
              <w:left w:val="nil"/>
              <w:bottom w:val="nil"/>
            </w:tcBorders>
            <w:shd w:val="clear" w:color="auto" w:fill="auto"/>
          </w:tcPr>
          <w:p w14:paraId="7E3FF7E4" w14:textId="77777777" w:rsidR="00C5645D" w:rsidRPr="00A534EB" w:rsidRDefault="00C5645D" w:rsidP="00CE6A3E">
            <w:pPr>
              <w:keepNext/>
              <w:spacing w:beforeLines="20" w:before="48" w:afterLines="20" w:after="48"/>
              <w:jc w:val="center"/>
              <w:rPr>
                <w:color w:val="000000"/>
                <w:sz w:val="20"/>
                <w:lang w:eastAsia="zh-CN"/>
              </w:rPr>
            </w:pPr>
            <w:r w:rsidRPr="00A534EB">
              <w:rPr>
                <w:color w:val="000000"/>
                <w:sz w:val="20"/>
                <w:lang w:eastAsia="zh-CN"/>
              </w:rPr>
              <w:t>n=19</w:t>
            </w:r>
          </w:p>
        </w:tc>
      </w:tr>
      <w:tr w:rsidR="00C5645D" w:rsidRPr="00A534EB" w14:paraId="5F9B520D" w14:textId="77777777" w:rsidTr="00C5645D">
        <w:tc>
          <w:tcPr>
            <w:tcW w:w="3780" w:type="dxa"/>
            <w:tcBorders>
              <w:top w:val="nil"/>
              <w:bottom w:val="nil"/>
              <w:right w:val="nil"/>
            </w:tcBorders>
            <w:shd w:val="clear" w:color="auto" w:fill="auto"/>
          </w:tcPr>
          <w:p w14:paraId="20349B10"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Medián hónapokban</w:t>
            </w:r>
          </w:p>
        </w:tc>
        <w:tc>
          <w:tcPr>
            <w:tcW w:w="2970" w:type="dxa"/>
            <w:tcBorders>
              <w:top w:val="nil"/>
              <w:left w:val="nil"/>
              <w:bottom w:val="nil"/>
              <w:right w:val="nil"/>
            </w:tcBorders>
            <w:shd w:val="clear" w:color="auto" w:fill="auto"/>
          </w:tcPr>
          <w:p w14:paraId="1D2D82F7"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NE</w:t>
            </w:r>
          </w:p>
        </w:tc>
        <w:tc>
          <w:tcPr>
            <w:tcW w:w="2970" w:type="dxa"/>
            <w:tcBorders>
              <w:top w:val="nil"/>
              <w:left w:val="nil"/>
              <w:bottom w:val="nil"/>
            </w:tcBorders>
            <w:shd w:val="clear" w:color="auto" w:fill="auto"/>
          </w:tcPr>
          <w:p w14:paraId="76060283"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6,3</w:t>
            </w:r>
          </w:p>
        </w:tc>
      </w:tr>
      <w:tr w:rsidR="00C5645D" w:rsidRPr="00A534EB" w14:paraId="3C97DEAA" w14:textId="77777777" w:rsidTr="00C5645D">
        <w:tc>
          <w:tcPr>
            <w:tcW w:w="3780" w:type="dxa"/>
            <w:tcBorders>
              <w:top w:val="nil"/>
              <w:bottom w:val="nil"/>
              <w:right w:val="nil"/>
            </w:tcBorders>
            <w:shd w:val="clear" w:color="auto" w:fill="auto"/>
          </w:tcPr>
          <w:p w14:paraId="64A79D4E"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0D4A9859" w14:textId="77777777" w:rsidR="00C5645D" w:rsidRPr="00A534EB" w:rsidRDefault="00C5645D" w:rsidP="00C5645D">
            <w:pPr>
              <w:keepNext/>
              <w:spacing w:beforeLines="20" w:before="48" w:afterLines="20" w:after="48"/>
              <w:jc w:val="center"/>
              <w:rPr>
                <w:color w:val="000000"/>
                <w:sz w:val="20"/>
                <w:lang w:eastAsia="zh-CN"/>
              </w:rPr>
            </w:pPr>
            <w:r w:rsidRPr="00A534EB">
              <w:rPr>
                <w:color w:val="000000"/>
                <w:sz w:val="20"/>
                <w:lang w:eastAsia="zh-CN"/>
              </w:rPr>
              <w:t>(NE, NE)</w:t>
            </w:r>
          </w:p>
        </w:tc>
        <w:tc>
          <w:tcPr>
            <w:tcW w:w="2970" w:type="dxa"/>
            <w:tcBorders>
              <w:top w:val="nil"/>
              <w:left w:val="nil"/>
              <w:bottom w:val="nil"/>
            </w:tcBorders>
            <w:shd w:val="clear" w:color="auto" w:fill="auto"/>
          </w:tcPr>
          <w:p w14:paraId="01C34E1A" w14:textId="77777777" w:rsidR="00C5645D" w:rsidRPr="00A534EB" w:rsidRDefault="00C5645D" w:rsidP="00B8233A">
            <w:pPr>
              <w:keepNext/>
              <w:spacing w:beforeLines="20" w:before="48" w:afterLines="20" w:after="48"/>
              <w:jc w:val="center"/>
              <w:rPr>
                <w:color w:val="000000"/>
                <w:sz w:val="20"/>
                <w:lang w:eastAsia="zh-CN"/>
              </w:rPr>
            </w:pPr>
            <w:r w:rsidRPr="00A534EB">
              <w:rPr>
                <w:color w:val="000000"/>
                <w:sz w:val="20"/>
                <w:lang w:eastAsia="zh-CN"/>
              </w:rPr>
              <w:t>(4,7</w:t>
            </w:r>
            <w:r w:rsidR="00B8233A" w:rsidRPr="00A534EB">
              <w:rPr>
                <w:color w:val="000000"/>
                <w:sz w:val="20"/>
                <w:lang w:eastAsia="zh-CN"/>
              </w:rPr>
              <w:t>;</w:t>
            </w:r>
            <w:r w:rsidRPr="00A534EB">
              <w:rPr>
                <w:color w:val="000000"/>
                <w:sz w:val="20"/>
                <w:lang w:eastAsia="zh-CN"/>
              </w:rPr>
              <w:t xml:space="preserve"> NE)</w:t>
            </w:r>
          </w:p>
        </w:tc>
      </w:tr>
      <w:tr w:rsidR="00C5645D" w:rsidRPr="00A534EB" w14:paraId="4D19BEE1" w14:textId="77777777" w:rsidTr="00C5645D">
        <w:tc>
          <w:tcPr>
            <w:tcW w:w="3780" w:type="dxa"/>
            <w:tcBorders>
              <w:top w:val="nil"/>
              <w:bottom w:val="single" w:sz="4" w:space="0" w:color="auto"/>
              <w:right w:val="nil"/>
            </w:tcBorders>
            <w:shd w:val="clear" w:color="auto" w:fill="auto"/>
          </w:tcPr>
          <w:p w14:paraId="2945E179"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Tartomány (hónap)</w:t>
            </w:r>
          </w:p>
        </w:tc>
        <w:tc>
          <w:tcPr>
            <w:tcW w:w="2970" w:type="dxa"/>
            <w:tcBorders>
              <w:top w:val="nil"/>
              <w:left w:val="nil"/>
              <w:bottom w:val="single" w:sz="4" w:space="0" w:color="auto"/>
              <w:right w:val="nil"/>
            </w:tcBorders>
            <w:shd w:val="clear" w:color="auto" w:fill="auto"/>
          </w:tcPr>
          <w:p w14:paraId="78E7B4E6" w14:textId="77777777" w:rsidR="00C5645D" w:rsidRPr="00A534EB" w:rsidRDefault="00C5645D" w:rsidP="00C5645D">
            <w:pPr>
              <w:keepNext/>
              <w:spacing w:beforeLines="20" w:before="48" w:afterLines="20" w:after="48"/>
              <w:jc w:val="center"/>
              <w:rPr>
                <w:color w:val="000000"/>
                <w:sz w:val="20"/>
                <w:lang w:eastAsia="zh-CN"/>
              </w:rPr>
            </w:pPr>
            <w:r w:rsidRPr="00A534EB">
              <w:rPr>
                <w:rFonts w:eastAsia="SimSun"/>
                <w:sz w:val="20"/>
                <w:lang w:eastAsia="zh-CN"/>
              </w:rPr>
              <w:t>(1,3+, 13,4+)</w:t>
            </w:r>
          </w:p>
        </w:tc>
        <w:tc>
          <w:tcPr>
            <w:tcW w:w="2970" w:type="dxa"/>
            <w:tcBorders>
              <w:top w:val="nil"/>
              <w:left w:val="nil"/>
              <w:bottom w:val="single" w:sz="4" w:space="0" w:color="auto"/>
            </w:tcBorders>
            <w:shd w:val="clear" w:color="auto" w:fill="auto"/>
          </w:tcPr>
          <w:p w14:paraId="6C13C281" w14:textId="77777777" w:rsidR="00C5645D" w:rsidRPr="00A534EB" w:rsidRDefault="00C5645D" w:rsidP="00C5645D">
            <w:pPr>
              <w:keepNext/>
              <w:spacing w:beforeLines="20" w:before="48" w:afterLines="20" w:after="48"/>
              <w:jc w:val="center"/>
              <w:rPr>
                <w:color w:val="000000"/>
                <w:sz w:val="20"/>
                <w:lang w:eastAsia="zh-CN"/>
              </w:rPr>
            </w:pPr>
            <w:r w:rsidRPr="00A534EB">
              <w:rPr>
                <w:rFonts w:eastAsia="SimSun"/>
                <w:sz w:val="20"/>
                <w:lang w:eastAsia="zh-CN"/>
              </w:rPr>
              <w:t>(1,4+, 9,1+)</w:t>
            </w:r>
          </w:p>
        </w:tc>
      </w:tr>
      <w:tr w:rsidR="00C5645D" w:rsidRPr="00A534EB" w14:paraId="62F28AD1" w14:textId="77777777" w:rsidTr="00C5645D">
        <w:tc>
          <w:tcPr>
            <w:tcW w:w="3780" w:type="dxa"/>
            <w:tcBorders>
              <w:top w:val="single" w:sz="4" w:space="0" w:color="auto"/>
              <w:bottom w:val="nil"/>
              <w:right w:val="nil"/>
            </w:tcBorders>
            <w:shd w:val="clear" w:color="auto" w:fill="auto"/>
          </w:tcPr>
          <w:p w14:paraId="6FBCACDB" w14:textId="77777777" w:rsidR="00C5645D" w:rsidRPr="00A534EB" w:rsidRDefault="00C5645D" w:rsidP="00C5645D">
            <w:pPr>
              <w:keepNext/>
              <w:spacing w:beforeLines="20" w:before="48" w:afterLines="20" w:after="48"/>
              <w:rPr>
                <w:color w:val="000000"/>
                <w:sz w:val="20"/>
                <w:lang w:eastAsia="zh-CN"/>
              </w:rPr>
            </w:pPr>
            <w:r w:rsidRPr="00A534EB">
              <w:rPr>
                <w:b/>
                <w:bCs/>
                <w:iCs/>
                <w:color w:val="000000"/>
                <w:sz w:val="20"/>
                <w:lang w:eastAsia="zh-CN"/>
              </w:rPr>
              <w:t>IRF által értékelt ORR, HCC mRECIST</w:t>
            </w:r>
          </w:p>
        </w:tc>
        <w:tc>
          <w:tcPr>
            <w:tcW w:w="2970" w:type="dxa"/>
            <w:tcBorders>
              <w:top w:val="single" w:sz="4" w:space="0" w:color="auto"/>
              <w:left w:val="nil"/>
              <w:bottom w:val="nil"/>
              <w:right w:val="nil"/>
            </w:tcBorders>
            <w:shd w:val="clear" w:color="auto" w:fill="auto"/>
          </w:tcPr>
          <w:p w14:paraId="344035B6"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n=325</w:t>
            </w:r>
          </w:p>
        </w:tc>
        <w:tc>
          <w:tcPr>
            <w:tcW w:w="2970" w:type="dxa"/>
            <w:tcBorders>
              <w:top w:val="single" w:sz="4" w:space="0" w:color="auto"/>
              <w:left w:val="nil"/>
              <w:bottom w:val="nil"/>
            </w:tcBorders>
            <w:shd w:val="clear" w:color="auto" w:fill="auto"/>
          </w:tcPr>
          <w:p w14:paraId="1E594D2D"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n=158</w:t>
            </w:r>
          </w:p>
        </w:tc>
      </w:tr>
      <w:tr w:rsidR="00C5645D" w:rsidRPr="00A534EB" w14:paraId="0B5FA486" w14:textId="77777777" w:rsidTr="00C5645D">
        <w:tc>
          <w:tcPr>
            <w:tcW w:w="3780" w:type="dxa"/>
            <w:tcBorders>
              <w:top w:val="nil"/>
              <w:bottom w:val="nil"/>
              <w:right w:val="nil"/>
            </w:tcBorders>
            <w:shd w:val="clear" w:color="auto" w:fill="auto"/>
          </w:tcPr>
          <w:p w14:paraId="0DC45B1B" w14:textId="77777777" w:rsidR="00C5645D" w:rsidRPr="00A534EB" w:rsidRDefault="00C5645D" w:rsidP="00C5645D">
            <w:pPr>
              <w:keepNext/>
              <w:spacing w:beforeLines="20" w:before="48" w:afterLines="20" w:after="48"/>
              <w:rPr>
                <w:b/>
                <w:bCs/>
                <w:i/>
                <w:iCs/>
                <w:color w:val="000000"/>
                <w:sz w:val="20"/>
                <w:lang w:eastAsia="zh-CN"/>
              </w:rPr>
            </w:pPr>
            <w:r w:rsidRPr="00A534EB">
              <w:rPr>
                <w:color w:val="000000"/>
                <w:sz w:val="20"/>
                <w:lang w:eastAsia="zh-CN"/>
              </w:rPr>
              <w:t>Megerősített választ adók száma (%)</w:t>
            </w:r>
          </w:p>
        </w:tc>
        <w:tc>
          <w:tcPr>
            <w:tcW w:w="2970" w:type="dxa"/>
            <w:tcBorders>
              <w:top w:val="nil"/>
              <w:left w:val="nil"/>
              <w:bottom w:val="nil"/>
              <w:right w:val="nil"/>
            </w:tcBorders>
            <w:shd w:val="clear" w:color="auto" w:fill="auto"/>
          </w:tcPr>
          <w:p w14:paraId="40E7D2DB"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108 (33,2%)</w:t>
            </w:r>
          </w:p>
        </w:tc>
        <w:tc>
          <w:tcPr>
            <w:tcW w:w="2970" w:type="dxa"/>
            <w:tcBorders>
              <w:top w:val="nil"/>
              <w:left w:val="nil"/>
              <w:bottom w:val="nil"/>
            </w:tcBorders>
            <w:shd w:val="clear" w:color="auto" w:fill="auto"/>
          </w:tcPr>
          <w:p w14:paraId="1890F04E"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21 (13,3%)</w:t>
            </w:r>
          </w:p>
        </w:tc>
      </w:tr>
      <w:tr w:rsidR="00C5645D" w:rsidRPr="00A534EB" w14:paraId="05F046CD" w14:textId="77777777" w:rsidTr="00C5645D">
        <w:tc>
          <w:tcPr>
            <w:tcW w:w="3780" w:type="dxa"/>
            <w:tcBorders>
              <w:top w:val="nil"/>
              <w:bottom w:val="nil"/>
              <w:right w:val="nil"/>
            </w:tcBorders>
            <w:shd w:val="clear" w:color="auto" w:fill="auto"/>
          </w:tcPr>
          <w:p w14:paraId="6F376764"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3B8668CE" w14:textId="77777777" w:rsidR="00C5645D" w:rsidRPr="00A534EB" w:rsidRDefault="00C5645D" w:rsidP="00B8233A">
            <w:pPr>
              <w:keepNext/>
              <w:spacing w:beforeLines="20" w:before="48" w:afterLines="20" w:after="48"/>
              <w:jc w:val="center"/>
              <w:rPr>
                <w:rFonts w:eastAsia="SimSun"/>
                <w:sz w:val="20"/>
                <w:lang w:eastAsia="zh-CN"/>
              </w:rPr>
            </w:pPr>
            <w:r w:rsidRPr="00A534EB">
              <w:rPr>
                <w:color w:val="000000"/>
                <w:sz w:val="20"/>
              </w:rPr>
              <w:t>(28,1</w:t>
            </w:r>
            <w:r w:rsidR="00B8233A" w:rsidRPr="00A534EB">
              <w:rPr>
                <w:color w:val="000000"/>
                <w:sz w:val="20"/>
              </w:rPr>
              <w:t>;</w:t>
            </w:r>
            <w:r w:rsidRPr="00A534EB">
              <w:rPr>
                <w:color w:val="000000"/>
                <w:sz w:val="20"/>
              </w:rPr>
              <w:t xml:space="preserve"> 38,6)</w:t>
            </w:r>
          </w:p>
        </w:tc>
        <w:tc>
          <w:tcPr>
            <w:tcW w:w="2970" w:type="dxa"/>
            <w:tcBorders>
              <w:top w:val="nil"/>
              <w:left w:val="nil"/>
              <w:bottom w:val="nil"/>
            </w:tcBorders>
            <w:shd w:val="clear" w:color="auto" w:fill="auto"/>
          </w:tcPr>
          <w:p w14:paraId="2E6F7BE2" w14:textId="77777777" w:rsidR="00C5645D" w:rsidRPr="00A534EB" w:rsidRDefault="00C5645D" w:rsidP="00B8233A">
            <w:pPr>
              <w:keepNext/>
              <w:spacing w:beforeLines="20" w:before="48" w:afterLines="20" w:after="48"/>
              <w:jc w:val="center"/>
              <w:rPr>
                <w:rFonts w:eastAsia="SimSun"/>
                <w:sz w:val="20"/>
                <w:lang w:eastAsia="zh-CN"/>
              </w:rPr>
            </w:pPr>
            <w:r w:rsidRPr="00A534EB">
              <w:rPr>
                <w:color w:val="000000"/>
                <w:sz w:val="20"/>
              </w:rPr>
              <w:t>(8,4</w:t>
            </w:r>
            <w:r w:rsidR="00B8233A" w:rsidRPr="00A534EB">
              <w:rPr>
                <w:color w:val="000000"/>
                <w:sz w:val="20"/>
              </w:rPr>
              <w:t>;</w:t>
            </w:r>
            <w:r w:rsidRPr="00A534EB">
              <w:rPr>
                <w:color w:val="000000"/>
                <w:sz w:val="20"/>
              </w:rPr>
              <w:t xml:space="preserve"> 19,6)</w:t>
            </w:r>
          </w:p>
        </w:tc>
      </w:tr>
      <w:tr w:rsidR="00C5645D" w:rsidRPr="00A534EB" w14:paraId="620C1F52" w14:textId="77777777" w:rsidTr="00C5645D">
        <w:tc>
          <w:tcPr>
            <w:tcW w:w="3780" w:type="dxa"/>
            <w:tcBorders>
              <w:top w:val="nil"/>
              <w:bottom w:val="nil"/>
              <w:right w:val="nil"/>
            </w:tcBorders>
            <w:shd w:val="clear" w:color="auto" w:fill="auto"/>
          </w:tcPr>
          <w:p w14:paraId="6DD8D4B3"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p-érték</w:t>
            </w:r>
            <w:r w:rsidRPr="00A534EB">
              <w:rPr>
                <w:color w:val="000000"/>
                <w:sz w:val="20"/>
                <w:vertAlign w:val="superscript"/>
                <w:lang w:eastAsia="zh-CN"/>
              </w:rPr>
              <w:t>2</w:t>
            </w:r>
          </w:p>
        </w:tc>
        <w:tc>
          <w:tcPr>
            <w:tcW w:w="5940" w:type="dxa"/>
            <w:gridSpan w:val="2"/>
            <w:tcBorders>
              <w:top w:val="nil"/>
              <w:left w:val="nil"/>
              <w:bottom w:val="nil"/>
            </w:tcBorders>
            <w:shd w:val="clear" w:color="auto" w:fill="auto"/>
          </w:tcPr>
          <w:p w14:paraId="3264DA01"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&lt;0,0001</w:t>
            </w:r>
          </w:p>
        </w:tc>
      </w:tr>
      <w:tr w:rsidR="00C5645D" w:rsidRPr="00A534EB" w14:paraId="4EA8362A" w14:textId="77777777" w:rsidTr="00C5645D">
        <w:tc>
          <w:tcPr>
            <w:tcW w:w="3780" w:type="dxa"/>
            <w:tcBorders>
              <w:top w:val="nil"/>
              <w:bottom w:val="nil"/>
              <w:right w:val="nil"/>
            </w:tcBorders>
            <w:shd w:val="clear" w:color="auto" w:fill="auto"/>
          </w:tcPr>
          <w:p w14:paraId="061A6728"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Teljes válaszok száma (%)</w:t>
            </w:r>
          </w:p>
        </w:tc>
        <w:tc>
          <w:tcPr>
            <w:tcW w:w="2970" w:type="dxa"/>
            <w:tcBorders>
              <w:top w:val="nil"/>
              <w:left w:val="nil"/>
              <w:bottom w:val="nil"/>
              <w:right w:val="nil"/>
            </w:tcBorders>
            <w:shd w:val="clear" w:color="auto" w:fill="auto"/>
          </w:tcPr>
          <w:p w14:paraId="3DF41F41"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33 (10,2%)</w:t>
            </w:r>
          </w:p>
        </w:tc>
        <w:tc>
          <w:tcPr>
            <w:tcW w:w="2970" w:type="dxa"/>
            <w:tcBorders>
              <w:top w:val="nil"/>
              <w:left w:val="nil"/>
              <w:bottom w:val="nil"/>
            </w:tcBorders>
            <w:shd w:val="clear" w:color="auto" w:fill="auto"/>
          </w:tcPr>
          <w:p w14:paraId="595FE384"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3 (1,9%)</w:t>
            </w:r>
          </w:p>
        </w:tc>
      </w:tr>
      <w:tr w:rsidR="00C5645D" w:rsidRPr="00A534EB" w14:paraId="26B40214" w14:textId="77777777" w:rsidTr="00C5645D">
        <w:tc>
          <w:tcPr>
            <w:tcW w:w="3780" w:type="dxa"/>
            <w:tcBorders>
              <w:top w:val="nil"/>
              <w:bottom w:val="nil"/>
              <w:right w:val="nil"/>
            </w:tcBorders>
            <w:shd w:val="clear" w:color="auto" w:fill="auto"/>
          </w:tcPr>
          <w:p w14:paraId="2632C2B9"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Részleges válaszok száma (%)</w:t>
            </w:r>
          </w:p>
        </w:tc>
        <w:tc>
          <w:tcPr>
            <w:tcW w:w="2970" w:type="dxa"/>
            <w:tcBorders>
              <w:top w:val="nil"/>
              <w:left w:val="nil"/>
              <w:bottom w:val="nil"/>
              <w:right w:val="nil"/>
            </w:tcBorders>
            <w:shd w:val="clear" w:color="auto" w:fill="auto"/>
          </w:tcPr>
          <w:p w14:paraId="04650868"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75 (23,1%)</w:t>
            </w:r>
          </w:p>
        </w:tc>
        <w:tc>
          <w:tcPr>
            <w:tcW w:w="2970" w:type="dxa"/>
            <w:tcBorders>
              <w:top w:val="nil"/>
              <w:left w:val="nil"/>
              <w:bottom w:val="nil"/>
            </w:tcBorders>
            <w:shd w:val="clear" w:color="auto" w:fill="auto"/>
          </w:tcPr>
          <w:p w14:paraId="33001F0D"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18 (11,4%)</w:t>
            </w:r>
          </w:p>
        </w:tc>
      </w:tr>
      <w:tr w:rsidR="00C5645D" w:rsidRPr="00A534EB" w14:paraId="3C8084D7" w14:textId="77777777" w:rsidTr="00C5645D">
        <w:tc>
          <w:tcPr>
            <w:tcW w:w="3780" w:type="dxa"/>
            <w:tcBorders>
              <w:top w:val="nil"/>
              <w:bottom w:val="single" w:sz="4" w:space="0" w:color="auto"/>
              <w:right w:val="nil"/>
            </w:tcBorders>
            <w:shd w:val="clear" w:color="auto" w:fill="auto"/>
          </w:tcPr>
          <w:p w14:paraId="62C07043"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Stabil betegek száma (%)</w:t>
            </w:r>
          </w:p>
        </w:tc>
        <w:tc>
          <w:tcPr>
            <w:tcW w:w="2970" w:type="dxa"/>
            <w:tcBorders>
              <w:top w:val="nil"/>
              <w:left w:val="nil"/>
              <w:bottom w:val="single" w:sz="4" w:space="0" w:color="auto"/>
              <w:right w:val="nil"/>
            </w:tcBorders>
            <w:shd w:val="clear" w:color="auto" w:fill="auto"/>
          </w:tcPr>
          <w:p w14:paraId="0B9FA09F"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127 (39,1%)</w:t>
            </w:r>
          </w:p>
        </w:tc>
        <w:tc>
          <w:tcPr>
            <w:tcW w:w="2970" w:type="dxa"/>
            <w:tcBorders>
              <w:top w:val="nil"/>
              <w:left w:val="nil"/>
              <w:bottom w:val="single" w:sz="4" w:space="0" w:color="auto"/>
            </w:tcBorders>
            <w:shd w:val="clear" w:color="auto" w:fill="auto"/>
          </w:tcPr>
          <w:p w14:paraId="05E1A4EB" w14:textId="77777777" w:rsidR="00C5645D" w:rsidRPr="00A534EB" w:rsidRDefault="00C5645D" w:rsidP="00C5645D">
            <w:pPr>
              <w:keepNext/>
              <w:spacing w:beforeLines="20" w:before="48" w:afterLines="20" w:after="48"/>
              <w:jc w:val="center"/>
              <w:rPr>
                <w:rFonts w:eastAsia="SimSun"/>
                <w:sz w:val="20"/>
                <w:lang w:eastAsia="zh-CN"/>
              </w:rPr>
            </w:pPr>
            <w:r w:rsidRPr="00A534EB">
              <w:rPr>
                <w:color w:val="000000"/>
                <w:sz w:val="20"/>
              </w:rPr>
              <w:t>66 (41,8%)</w:t>
            </w:r>
          </w:p>
        </w:tc>
      </w:tr>
      <w:tr w:rsidR="00C5645D" w:rsidRPr="00A534EB" w14:paraId="6A287A60" w14:textId="77777777" w:rsidTr="00C5645D">
        <w:tc>
          <w:tcPr>
            <w:tcW w:w="3780" w:type="dxa"/>
            <w:tcBorders>
              <w:top w:val="single" w:sz="4" w:space="0" w:color="auto"/>
              <w:left w:val="single" w:sz="4" w:space="0" w:color="auto"/>
              <w:bottom w:val="nil"/>
              <w:right w:val="nil"/>
            </w:tcBorders>
            <w:shd w:val="clear" w:color="auto" w:fill="auto"/>
          </w:tcPr>
          <w:p w14:paraId="29751229" w14:textId="77777777" w:rsidR="00C5645D" w:rsidRPr="00A534EB" w:rsidRDefault="00C5645D" w:rsidP="00C5645D">
            <w:pPr>
              <w:keepNext/>
              <w:spacing w:beforeLines="20" w:before="48" w:afterLines="20" w:after="48"/>
              <w:rPr>
                <w:b/>
                <w:color w:val="000000"/>
                <w:sz w:val="20"/>
                <w:lang w:eastAsia="zh-CN"/>
              </w:rPr>
            </w:pPr>
            <w:r w:rsidRPr="00A534EB">
              <w:rPr>
                <w:b/>
                <w:color w:val="000000"/>
                <w:sz w:val="20"/>
                <w:lang w:eastAsia="zh-CN"/>
              </w:rPr>
              <w:t xml:space="preserve">IRF által értékelt DOR, HCC mRECIST </w:t>
            </w:r>
          </w:p>
        </w:tc>
        <w:tc>
          <w:tcPr>
            <w:tcW w:w="2970" w:type="dxa"/>
            <w:tcBorders>
              <w:top w:val="single" w:sz="4" w:space="0" w:color="auto"/>
              <w:left w:val="nil"/>
              <w:bottom w:val="nil"/>
              <w:right w:val="nil"/>
            </w:tcBorders>
            <w:shd w:val="clear" w:color="auto" w:fill="auto"/>
          </w:tcPr>
          <w:p w14:paraId="0B467182" w14:textId="77777777" w:rsidR="00C5645D" w:rsidRPr="00A534EB" w:rsidRDefault="00C5645D" w:rsidP="00C5645D">
            <w:pPr>
              <w:keepNext/>
              <w:spacing w:beforeLines="20" w:before="48" w:afterLines="20" w:after="48"/>
              <w:jc w:val="center"/>
              <w:rPr>
                <w:color w:val="000000"/>
                <w:sz w:val="20"/>
              </w:rPr>
            </w:pPr>
            <w:r w:rsidRPr="00A534EB">
              <w:rPr>
                <w:color w:val="000000"/>
                <w:sz w:val="20"/>
              </w:rPr>
              <w:t>n=108</w:t>
            </w:r>
          </w:p>
        </w:tc>
        <w:tc>
          <w:tcPr>
            <w:tcW w:w="2970" w:type="dxa"/>
            <w:tcBorders>
              <w:top w:val="single" w:sz="4" w:space="0" w:color="auto"/>
              <w:left w:val="nil"/>
              <w:bottom w:val="nil"/>
              <w:right w:val="single" w:sz="4" w:space="0" w:color="auto"/>
            </w:tcBorders>
            <w:shd w:val="clear" w:color="auto" w:fill="auto"/>
          </w:tcPr>
          <w:p w14:paraId="287D4E10" w14:textId="77777777" w:rsidR="00C5645D" w:rsidRPr="00A534EB" w:rsidRDefault="00C5645D" w:rsidP="00C5645D">
            <w:pPr>
              <w:keepNext/>
              <w:spacing w:beforeLines="20" w:before="48" w:afterLines="20" w:after="48"/>
              <w:jc w:val="center"/>
              <w:rPr>
                <w:color w:val="000000"/>
                <w:sz w:val="20"/>
              </w:rPr>
            </w:pPr>
            <w:r w:rsidRPr="00A534EB">
              <w:rPr>
                <w:color w:val="000000"/>
                <w:sz w:val="20"/>
              </w:rPr>
              <w:t>n=21</w:t>
            </w:r>
          </w:p>
        </w:tc>
      </w:tr>
      <w:tr w:rsidR="00C5645D" w:rsidRPr="00A534EB" w14:paraId="635A72B9" w14:textId="77777777" w:rsidTr="00C5645D">
        <w:tc>
          <w:tcPr>
            <w:tcW w:w="3780" w:type="dxa"/>
            <w:tcBorders>
              <w:top w:val="nil"/>
              <w:left w:val="single" w:sz="4" w:space="0" w:color="auto"/>
              <w:bottom w:val="nil"/>
              <w:right w:val="nil"/>
            </w:tcBorders>
            <w:shd w:val="clear" w:color="auto" w:fill="auto"/>
          </w:tcPr>
          <w:p w14:paraId="2DEBA86A" w14:textId="77777777" w:rsidR="00C5645D" w:rsidRPr="00A534EB" w:rsidRDefault="00C5645D" w:rsidP="002C3D4F">
            <w:pPr>
              <w:keepNext/>
              <w:spacing w:beforeLines="20" w:before="48" w:afterLines="20" w:after="48"/>
              <w:rPr>
                <w:color w:val="000000"/>
                <w:sz w:val="20"/>
                <w:lang w:eastAsia="zh-CN"/>
              </w:rPr>
            </w:pPr>
            <w:r w:rsidRPr="00A534EB">
              <w:rPr>
                <w:color w:val="000000"/>
                <w:sz w:val="20"/>
                <w:lang w:eastAsia="zh-CN"/>
              </w:rPr>
              <w:t xml:space="preserve">Medián </w:t>
            </w:r>
            <w:r w:rsidR="00143389" w:rsidRPr="00A534EB">
              <w:rPr>
                <w:color w:val="000000"/>
                <w:sz w:val="20"/>
                <w:lang w:eastAsia="zh-CN"/>
              </w:rPr>
              <w:t>(</w:t>
            </w:r>
            <w:r w:rsidRPr="00A534EB">
              <w:rPr>
                <w:color w:val="000000"/>
                <w:sz w:val="20"/>
                <w:lang w:eastAsia="zh-CN"/>
              </w:rPr>
              <w:t>hónap</w:t>
            </w:r>
            <w:r w:rsidR="00143389" w:rsidRPr="00A534EB">
              <w:rPr>
                <w:color w:val="000000"/>
                <w:sz w:val="20"/>
                <w:lang w:eastAsia="zh-CN"/>
              </w:rPr>
              <w:t>)</w:t>
            </w:r>
          </w:p>
        </w:tc>
        <w:tc>
          <w:tcPr>
            <w:tcW w:w="2970" w:type="dxa"/>
            <w:tcBorders>
              <w:top w:val="nil"/>
              <w:left w:val="nil"/>
              <w:bottom w:val="nil"/>
              <w:right w:val="nil"/>
            </w:tcBorders>
            <w:shd w:val="clear" w:color="auto" w:fill="auto"/>
          </w:tcPr>
          <w:p w14:paraId="44A8C7CB" w14:textId="77777777" w:rsidR="00C5645D" w:rsidRPr="00A534EB" w:rsidRDefault="00C5645D" w:rsidP="00C5645D">
            <w:pPr>
              <w:keepNext/>
              <w:spacing w:beforeLines="20" w:before="48" w:afterLines="20" w:after="48"/>
              <w:jc w:val="center"/>
              <w:rPr>
                <w:color w:val="000000"/>
                <w:sz w:val="20"/>
              </w:rPr>
            </w:pPr>
            <w:r w:rsidRPr="00A534EB">
              <w:rPr>
                <w:color w:val="000000"/>
                <w:sz w:val="20"/>
              </w:rPr>
              <w:t>NE</w:t>
            </w:r>
          </w:p>
        </w:tc>
        <w:tc>
          <w:tcPr>
            <w:tcW w:w="2970" w:type="dxa"/>
            <w:tcBorders>
              <w:top w:val="nil"/>
              <w:left w:val="nil"/>
              <w:bottom w:val="nil"/>
              <w:right w:val="single" w:sz="4" w:space="0" w:color="auto"/>
            </w:tcBorders>
            <w:shd w:val="clear" w:color="auto" w:fill="auto"/>
          </w:tcPr>
          <w:p w14:paraId="1A05960F" w14:textId="77777777" w:rsidR="00C5645D" w:rsidRPr="00A534EB" w:rsidRDefault="00C5645D" w:rsidP="00C5645D">
            <w:pPr>
              <w:keepNext/>
              <w:spacing w:beforeLines="20" w:before="48" w:afterLines="20" w:after="48"/>
              <w:jc w:val="center"/>
              <w:rPr>
                <w:color w:val="000000"/>
                <w:sz w:val="20"/>
              </w:rPr>
            </w:pPr>
            <w:r w:rsidRPr="00A534EB">
              <w:rPr>
                <w:color w:val="000000"/>
                <w:sz w:val="20"/>
              </w:rPr>
              <w:t>6,3</w:t>
            </w:r>
          </w:p>
        </w:tc>
      </w:tr>
      <w:tr w:rsidR="00C5645D" w:rsidRPr="00A534EB" w14:paraId="0BCE0C0C" w14:textId="77777777" w:rsidTr="009F15F0">
        <w:tc>
          <w:tcPr>
            <w:tcW w:w="3780" w:type="dxa"/>
            <w:tcBorders>
              <w:top w:val="nil"/>
              <w:left w:val="single" w:sz="4" w:space="0" w:color="auto"/>
              <w:bottom w:val="nil"/>
              <w:right w:val="nil"/>
            </w:tcBorders>
            <w:shd w:val="clear" w:color="auto" w:fill="auto"/>
          </w:tcPr>
          <w:p w14:paraId="1FF002AB"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55A31D55" w14:textId="77777777" w:rsidR="00C5645D" w:rsidRPr="00A534EB" w:rsidRDefault="00C5645D" w:rsidP="00C5645D">
            <w:pPr>
              <w:keepNext/>
              <w:spacing w:beforeLines="20" w:before="48" w:afterLines="20" w:after="48"/>
              <w:jc w:val="center"/>
              <w:rPr>
                <w:color w:val="000000"/>
                <w:sz w:val="20"/>
              </w:rPr>
            </w:pPr>
            <w:r w:rsidRPr="00A534EB">
              <w:rPr>
                <w:color w:val="000000"/>
                <w:sz w:val="20"/>
              </w:rPr>
              <w:t>(NE, NE)</w:t>
            </w:r>
          </w:p>
        </w:tc>
        <w:tc>
          <w:tcPr>
            <w:tcW w:w="2970" w:type="dxa"/>
            <w:tcBorders>
              <w:top w:val="nil"/>
              <w:left w:val="nil"/>
              <w:bottom w:val="nil"/>
              <w:right w:val="single" w:sz="4" w:space="0" w:color="auto"/>
            </w:tcBorders>
            <w:shd w:val="clear" w:color="auto" w:fill="auto"/>
          </w:tcPr>
          <w:p w14:paraId="6DA91D18" w14:textId="77777777" w:rsidR="00C5645D" w:rsidRPr="00A534EB" w:rsidRDefault="00C5645D" w:rsidP="001B7F43">
            <w:pPr>
              <w:keepNext/>
              <w:spacing w:beforeLines="20" w:before="48" w:afterLines="20" w:after="48"/>
              <w:jc w:val="center"/>
              <w:rPr>
                <w:color w:val="000000"/>
                <w:sz w:val="20"/>
              </w:rPr>
            </w:pPr>
            <w:r w:rsidRPr="00A534EB">
              <w:rPr>
                <w:color w:val="000000"/>
                <w:sz w:val="20"/>
              </w:rPr>
              <w:t>(4,9</w:t>
            </w:r>
            <w:r w:rsidR="001B7F43" w:rsidRPr="00A534EB">
              <w:rPr>
                <w:color w:val="000000"/>
                <w:sz w:val="20"/>
              </w:rPr>
              <w:t>;</w:t>
            </w:r>
            <w:r w:rsidRPr="00A534EB">
              <w:rPr>
                <w:color w:val="000000"/>
                <w:sz w:val="20"/>
              </w:rPr>
              <w:t xml:space="preserve"> NE)</w:t>
            </w:r>
          </w:p>
        </w:tc>
      </w:tr>
      <w:tr w:rsidR="00C5645D" w:rsidRPr="00A534EB" w14:paraId="7AA05CA4" w14:textId="77777777" w:rsidTr="00C5645D">
        <w:tc>
          <w:tcPr>
            <w:tcW w:w="3780" w:type="dxa"/>
            <w:tcBorders>
              <w:top w:val="nil"/>
              <w:left w:val="single" w:sz="4" w:space="0" w:color="auto"/>
              <w:bottom w:val="single" w:sz="4" w:space="0" w:color="auto"/>
              <w:right w:val="nil"/>
            </w:tcBorders>
            <w:shd w:val="clear" w:color="auto" w:fill="auto"/>
          </w:tcPr>
          <w:p w14:paraId="7AB0D23E" w14:textId="77777777" w:rsidR="00C5645D" w:rsidRPr="00A534EB" w:rsidRDefault="00C5645D" w:rsidP="00C5645D">
            <w:pPr>
              <w:keepNext/>
              <w:spacing w:beforeLines="20" w:before="48" w:afterLines="20" w:after="48"/>
              <w:rPr>
                <w:color w:val="000000"/>
                <w:sz w:val="20"/>
                <w:lang w:eastAsia="zh-CN"/>
              </w:rPr>
            </w:pPr>
            <w:r w:rsidRPr="00A534EB">
              <w:rPr>
                <w:color w:val="000000"/>
                <w:sz w:val="20"/>
                <w:lang w:eastAsia="zh-CN"/>
              </w:rPr>
              <w:t>Tartomány (hónap)</w:t>
            </w:r>
          </w:p>
        </w:tc>
        <w:tc>
          <w:tcPr>
            <w:tcW w:w="2970" w:type="dxa"/>
            <w:tcBorders>
              <w:top w:val="nil"/>
              <w:left w:val="nil"/>
              <w:bottom w:val="single" w:sz="4" w:space="0" w:color="auto"/>
              <w:right w:val="nil"/>
            </w:tcBorders>
            <w:shd w:val="clear" w:color="auto" w:fill="auto"/>
          </w:tcPr>
          <w:p w14:paraId="6C7E82F7" w14:textId="77777777" w:rsidR="00C5645D" w:rsidRPr="00A534EB" w:rsidRDefault="00C5645D" w:rsidP="00C5645D">
            <w:pPr>
              <w:keepNext/>
              <w:spacing w:beforeLines="20" w:before="48" w:afterLines="20" w:after="48"/>
              <w:jc w:val="center"/>
              <w:rPr>
                <w:color w:val="000000"/>
                <w:sz w:val="20"/>
              </w:rPr>
            </w:pPr>
            <w:r w:rsidRPr="00A534EB">
              <w:rPr>
                <w:rFonts w:eastAsia="SimSun"/>
                <w:sz w:val="20"/>
                <w:lang w:eastAsia="zh-CN"/>
              </w:rPr>
              <w:t>(1,3+, 13,4+)</w:t>
            </w:r>
          </w:p>
        </w:tc>
        <w:tc>
          <w:tcPr>
            <w:tcW w:w="2970" w:type="dxa"/>
            <w:tcBorders>
              <w:top w:val="nil"/>
              <w:left w:val="nil"/>
              <w:bottom w:val="single" w:sz="4" w:space="0" w:color="auto"/>
              <w:right w:val="single" w:sz="4" w:space="0" w:color="auto"/>
            </w:tcBorders>
            <w:shd w:val="clear" w:color="auto" w:fill="auto"/>
          </w:tcPr>
          <w:p w14:paraId="4C73340B" w14:textId="77777777" w:rsidR="00C5645D" w:rsidRPr="00A534EB" w:rsidRDefault="00C5645D" w:rsidP="00C5645D">
            <w:pPr>
              <w:keepNext/>
              <w:spacing w:beforeLines="20" w:before="48" w:afterLines="20" w:after="48"/>
              <w:jc w:val="center"/>
              <w:rPr>
                <w:color w:val="000000"/>
                <w:sz w:val="20"/>
              </w:rPr>
            </w:pPr>
            <w:r w:rsidRPr="00A534EB">
              <w:rPr>
                <w:rFonts w:eastAsia="SimSun"/>
                <w:sz w:val="20"/>
                <w:lang w:eastAsia="zh-CN"/>
              </w:rPr>
              <w:t>(1,4+, 9,1+)</w:t>
            </w:r>
          </w:p>
        </w:tc>
      </w:tr>
    </w:tbl>
    <w:p w14:paraId="750EE6D4" w14:textId="77777777" w:rsidR="00C5645D" w:rsidRPr="00A534EB" w:rsidRDefault="00C5645D" w:rsidP="00C5645D">
      <w:pPr>
        <w:rPr>
          <w:color w:val="000000"/>
          <w:sz w:val="18"/>
          <w:szCs w:val="18"/>
        </w:rPr>
      </w:pPr>
      <w:r w:rsidRPr="00A534EB">
        <w:rPr>
          <w:color w:val="000000"/>
          <w:sz w:val="18"/>
          <w:szCs w:val="18"/>
          <w:vertAlign w:val="superscript"/>
        </w:rPr>
        <w:t>‡</w:t>
      </w:r>
      <w:r w:rsidRPr="00A534EB">
        <w:rPr>
          <w:color w:val="000000"/>
          <w:sz w:val="18"/>
          <w:szCs w:val="18"/>
        </w:rPr>
        <w:t xml:space="preserve"> Földrajzi régió (Ázsia</w:t>
      </w:r>
      <w:r w:rsidR="00143389" w:rsidRPr="00A534EB">
        <w:rPr>
          <w:color w:val="000000"/>
          <w:sz w:val="18"/>
          <w:szCs w:val="18"/>
        </w:rPr>
        <w:t>,</w:t>
      </w:r>
      <w:r w:rsidRPr="00A534EB">
        <w:rPr>
          <w:color w:val="000000"/>
          <w:sz w:val="18"/>
          <w:szCs w:val="18"/>
        </w:rPr>
        <w:t xml:space="preserve"> Japánt leszámítva, illetve a világ többi része), macrovascularis invázió és/vagy extrahepaticus terjedés (jelen van vagy nincs jelen) és kiindulási AFP </w:t>
      </w:r>
      <w:r w:rsidRPr="00A534EB">
        <w:rPr>
          <w:color w:val="000000"/>
          <w:sz w:val="18"/>
          <w:szCs w:val="18"/>
          <w:lang w:eastAsia="zh-CN"/>
        </w:rPr>
        <w:t xml:space="preserve">(&lt;400 vs. ≥400 ng/ml) </w:t>
      </w:r>
      <w:r w:rsidRPr="00A534EB">
        <w:rPr>
          <w:color w:val="000000"/>
          <w:sz w:val="18"/>
          <w:szCs w:val="18"/>
        </w:rPr>
        <w:t xml:space="preserve">alapján stratifikálták. </w:t>
      </w:r>
    </w:p>
    <w:p w14:paraId="57BA388B" w14:textId="77777777" w:rsidR="00C5645D" w:rsidRPr="00A534EB" w:rsidRDefault="00C5645D" w:rsidP="00C5645D">
      <w:pPr>
        <w:ind w:left="181" w:hanging="181"/>
        <w:rPr>
          <w:color w:val="000000"/>
          <w:sz w:val="18"/>
          <w:szCs w:val="18"/>
        </w:rPr>
      </w:pPr>
      <w:r w:rsidRPr="00A534EB">
        <w:rPr>
          <w:color w:val="000000"/>
          <w:sz w:val="18"/>
          <w:szCs w:val="18"/>
        </w:rPr>
        <w:t>1.</w:t>
      </w:r>
      <w:r w:rsidR="009705FA" w:rsidRPr="00A534EB">
        <w:rPr>
          <w:color w:val="000000"/>
          <w:sz w:val="18"/>
          <w:szCs w:val="18"/>
        </w:rPr>
        <w:tab/>
        <w:t>Kétoldalú stratifikált lograng</w:t>
      </w:r>
      <w:r w:rsidR="00143389" w:rsidRPr="00A534EB">
        <w:rPr>
          <w:color w:val="000000"/>
          <w:sz w:val="18"/>
          <w:szCs w:val="18"/>
        </w:rPr>
        <w:t>-</w:t>
      </w:r>
      <w:r w:rsidRPr="00A534EB">
        <w:rPr>
          <w:color w:val="000000"/>
          <w:sz w:val="18"/>
          <w:szCs w:val="18"/>
        </w:rPr>
        <w:t>próba alapján</w:t>
      </w:r>
    </w:p>
    <w:p w14:paraId="1E180B22" w14:textId="77777777" w:rsidR="00C5645D" w:rsidRPr="00A534EB" w:rsidRDefault="00C5645D" w:rsidP="00C5645D">
      <w:pPr>
        <w:ind w:left="181" w:hanging="181"/>
        <w:rPr>
          <w:color w:val="000000"/>
          <w:sz w:val="18"/>
          <w:szCs w:val="18"/>
        </w:rPr>
      </w:pPr>
      <w:r w:rsidRPr="00A534EB">
        <w:rPr>
          <w:color w:val="000000"/>
          <w:sz w:val="18"/>
          <w:szCs w:val="18"/>
        </w:rPr>
        <w:t>2.</w:t>
      </w:r>
      <w:r w:rsidRPr="00A534EB">
        <w:rPr>
          <w:color w:val="000000"/>
          <w:sz w:val="18"/>
          <w:szCs w:val="18"/>
        </w:rPr>
        <w:tab/>
      </w:r>
      <w:r w:rsidR="00CA1EA9" w:rsidRPr="00A534EB">
        <w:rPr>
          <w:color w:val="000000"/>
          <w:sz w:val="18"/>
          <w:szCs w:val="18"/>
        </w:rPr>
        <w:t>Nominál p-értékek a k</w:t>
      </w:r>
      <w:r w:rsidRPr="00A534EB">
        <w:rPr>
          <w:color w:val="000000"/>
          <w:sz w:val="18"/>
          <w:szCs w:val="18"/>
        </w:rPr>
        <w:t>étoldalú Cochran</w:t>
      </w:r>
      <w:r w:rsidR="00143389" w:rsidRPr="00A534EB">
        <w:rPr>
          <w:color w:val="000000"/>
          <w:sz w:val="18"/>
          <w:szCs w:val="18"/>
        </w:rPr>
        <w:t>–</w:t>
      </w:r>
      <w:r w:rsidRPr="00A534EB">
        <w:rPr>
          <w:color w:val="000000"/>
          <w:sz w:val="18"/>
          <w:szCs w:val="18"/>
        </w:rPr>
        <w:t>Mantel</w:t>
      </w:r>
      <w:r w:rsidR="00143389" w:rsidRPr="00A534EB">
        <w:rPr>
          <w:color w:val="000000"/>
          <w:sz w:val="18"/>
          <w:szCs w:val="18"/>
        </w:rPr>
        <w:t>–</w:t>
      </w:r>
      <w:r w:rsidRPr="00A534EB">
        <w:rPr>
          <w:color w:val="000000"/>
          <w:sz w:val="18"/>
          <w:szCs w:val="18"/>
        </w:rPr>
        <w:t>Haenszel</w:t>
      </w:r>
      <w:r w:rsidR="00143389" w:rsidRPr="00A534EB">
        <w:rPr>
          <w:color w:val="000000"/>
          <w:sz w:val="18"/>
          <w:szCs w:val="18"/>
        </w:rPr>
        <w:t>-</w:t>
      </w:r>
      <w:r w:rsidRPr="00A534EB">
        <w:rPr>
          <w:color w:val="000000"/>
          <w:sz w:val="18"/>
          <w:szCs w:val="18"/>
        </w:rPr>
        <w:t>teszt alapján</w:t>
      </w:r>
    </w:p>
    <w:p w14:paraId="1B6FDAA4" w14:textId="77777777" w:rsidR="00C5645D" w:rsidRPr="00A534EB" w:rsidRDefault="00C5645D" w:rsidP="00C5645D">
      <w:pPr>
        <w:ind w:left="181" w:hanging="181"/>
        <w:rPr>
          <w:color w:val="000000"/>
          <w:sz w:val="18"/>
          <w:szCs w:val="18"/>
        </w:rPr>
      </w:pPr>
      <w:r w:rsidRPr="00A534EB">
        <w:rPr>
          <w:color w:val="000000"/>
          <w:sz w:val="18"/>
          <w:szCs w:val="18"/>
        </w:rPr>
        <w:t>+ cenzorált értéket jelöl</w:t>
      </w:r>
    </w:p>
    <w:p w14:paraId="2D237D67" w14:textId="77777777" w:rsidR="00C5645D" w:rsidRPr="00A534EB" w:rsidRDefault="00C5645D" w:rsidP="00C5645D">
      <w:pPr>
        <w:rPr>
          <w:b/>
          <w:bCs/>
          <w:color w:val="000000"/>
          <w:szCs w:val="22"/>
        </w:rPr>
      </w:pPr>
      <w:r w:rsidRPr="00A534EB">
        <w:rPr>
          <w:color w:val="000000"/>
          <w:sz w:val="18"/>
          <w:szCs w:val="18"/>
        </w:rPr>
        <w:t>PFS = progressziómentes túlélés; RECIST (Response Evaluation Criteria in Solid Tumours v1.1) = válaszértékelési kritériumok szolid daganatok esetében 1.1 verzió; HCC mRECIST = módosított RECIST</w:t>
      </w:r>
      <w:r w:rsidR="00143389" w:rsidRPr="00A534EB">
        <w:rPr>
          <w:color w:val="000000"/>
          <w:sz w:val="18"/>
          <w:szCs w:val="18"/>
        </w:rPr>
        <w:t>-</w:t>
      </w:r>
      <w:r w:rsidRPr="00A534EB">
        <w:rPr>
          <w:color w:val="000000"/>
          <w:sz w:val="18"/>
          <w:szCs w:val="18"/>
        </w:rPr>
        <w:t>értékelés hepatocellularis carcinomában; CI = konfidenciaintervallum; ORR = objektív válaszarány; DOR = válasz időtartama; OS = teljes túlélés; NE</w:t>
      </w:r>
      <w:r w:rsidR="00143389" w:rsidRPr="00A534EB">
        <w:rPr>
          <w:color w:val="000000"/>
          <w:sz w:val="18"/>
          <w:szCs w:val="18"/>
        </w:rPr>
        <w:t> </w:t>
      </w:r>
      <w:r w:rsidRPr="00A534EB">
        <w:rPr>
          <w:color w:val="000000"/>
          <w:sz w:val="18"/>
          <w:szCs w:val="18"/>
        </w:rPr>
        <w:t>= nem megbecsülhető</w:t>
      </w:r>
    </w:p>
    <w:p w14:paraId="458E9842" w14:textId="77777777" w:rsidR="005B1604" w:rsidRPr="00A534EB" w:rsidRDefault="005B1604" w:rsidP="005B1604">
      <w:pPr>
        <w:rPr>
          <w:b/>
          <w:bCs/>
          <w:color w:val="000000"/>
          <w:szCs w:val="22"/>
        </w:rPr>
      </w:pPr>
    </w:p>
    <w:p w14:paraId="0A73EC87" w14:textId="0F7FDC7C" w:rsidR="00ED688F" w:rsidRPr="00A534EB" w:rsidRDefault="00EC4962" w:rsidP="00D6506D">
      <w:pPr>
        <w:keepNext/>
        <w:keepLines/>
        <w:ind w:left="432" w:hanging="432"/>
        <w:rPr>
          <w:b/>
          <w:color w:val="000000"/>
        </w:rPr>
      </w:pPr>
      <w:r w:rsidRPr="00A534EB">
        <w:rPr>
          <w:b/>
          <w:bCs/>
          <w:color w:val="000000"/>
          <w:szCs w:val="22"/>
        </w:rPr>
        <w:t>21</w:t>
      </w:r>
      <w:r w:rsidR="00ED688F" w:rsidRPr="00A534EB">
        <w:rPr>
          <w:b/>
          <w:bCs/>
          <w:color w:val="000000"/>
          <w:szCs w:val="22"/>
        </w:rPr>
        <w:t>. ábra:</w:t>
      </w:r>
      <w:r w:rsidR="00ED688F" w:rsidRPr="00A534EB">
        <w:rPr>
          <w:b/>
          <w:bCs/>
          <w:i/>
          <w:iCs/>
          <w:color w:val="000000"/>
          <w:szCs w:val="22"/>
        </w:rPr>
        <w:t xml:space="preserve"> </w:t>
      </w:r>
      <w:r w:rsidR="00ED688F" w:rsidRPr="00A534EB">
        <w:rPr>
          <w:b/>
          <w:bCs/>
          <w:color w:val="000000"/>
          <w:szCs w:val="22"/>
        </w:rPr>
        <w:t>Az OS Kaplan–Meier-görbéi az ITT populációban</w:t>
      </w:r>
      <w:r w:rsidR="00ED688F" w:rsidRPr="00A534EB">
        <w:rPr>
          <w:b/>
          <w:bCs/>
          <w:color w:val="000000"/>
        </w:rPr>
        <w:t xml:space="preserve"> (IMbrave150 újabb elemzés)</w:t>
      </w:r>
    </w:p>
    <w:p w14:paraId="1C45B4A3" w14:textId="77777777" w:rsidR="00ED688F" w:rsidRPr="00A534EB" w:rsidRDefault="00ED688F" w:rsidP="00C5645D">
      <w:pPr>
        <w:keepNext/>
        <w:keepLines/>
        <w:rPr>
          <w:b/>
          <w:bCs/>
          <w:color w:val="000000"/>
          <w:szCs w:val="22"/>
        </w:rPr>
      </w:pPr>
    </w:p>
    <w:p w14:paraId="392F9088" w14:textId="76EA532A" w:rsidR="00ED688F" w:rsidRPr="00A534EB" w:rsidRDefault="004B264F" w:rsidP="00C5645D">
      <w:pPr>
        <w:keepNext/>
        <w:keepLines/>
        <w:rPr>
          <w:b/>
          <w:bCs/>
          <w:color w:val="000000"/>
          <w:szCs w:val="22"/>
        </w:rPr>
      </w:pPr>
      <w:r w:rsidRPr="00482E83">
        <w:rPr>
          <w:b/>
          <w:bCs/>
          <w:noProof/>
          <w:color w:val="000000"/>
          <w:szCs w:val="22"/>
          <w:lang w:eastAsia="hu-HU"/>
        </w:rPr>
        <w:drawing>
          <wp:inline distT="0" distB="0" distL="0" distR="0" wp14:anchorId="01A1CD4C" wp14:editId="58297E8D">
            <wp:extent cx="5984240" cy="3067050"/>
            <wp:effectExtent l="0" t="0" r="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4240" cy="3067050"/>
                    </a:xfrm>
                    <a:prstGeom prst="rect">
                      <a:avLst/>
                    </a:prstGeom>
                    <a:noFill/>
                    <a:ln>
                      <a:noFill/>
                    </a:ln>
                  </pic:spPr>
                </pic:pic>
              </a:graphicData>
            </a:graphic>
          </wp:inline>
        </w:drawing>
      </w:r>
    </w:p>
    <w:p w14:paraId="70C87789" w14:textId="77777777" w:rsidR="00C5645D" w:rsidRPr="00A534EB" w:rsidRDefault="00C5645D" w:rsidP="00C5645D">
      <w:pPr>
        <w:keepNext/>
        <w:keepLines/>
        <w:rPr>
          <w:rFonts w:eastAsia="SimSun"/>
          <w:szCs w:val="22"/>
        </w:rPr>
      </w:pPr>
    </w:p>
    <w:p w14:paraId="559EC392" w14:textId="4FF21F5C" w:rsidR="00C5645D" w:rsidRPr="00A534EB" w:rsidRDefault="00EC4962" w:rsidP="00C5645D">
      <w:pPr>
        <w:keepNext/>
        <w:keepLines/>
        <w:rPr>
          <w:b/>
          <w:color w:val="000000"/>
        </w:rPr>
      </w:pPr>
      <w:r w:rsidRPr="00A534EB">
        <w:rPr>
          <w:b/>
          <w:bCs/>
          <w:color w:val="000000"/>
          <w:szCs w:val="22"/>
        </w:rPr>
        <w:t>22</w:t>
      </w:r>
      <w:r w:rsidR="00C5645D" w:rsidRPr="00A534EB">
        <w:rPr>
          <w:b/>
          <w:bCs/>
          <w:color w:val="000000"/>
          <w:szCs w:val="22"/>
        </w:rPr>
        <w:t xml:space="preserve">. ábra: </w:t>
      </w:r>
      <w:r w:rsidR="00C5645D" w:rsidRPr="00A534EB">
        <w:rPr>
          <w:b/>
          <w:bCs/>
          <w:color w:val="000000"/>
        </w:rPr>
        <w:t>Az IRF-PFS RECIST 1.1 verzió szerinti Kaplan–Meier-görbéi az ITT populációban (IMbrave150</w:t>
      </w:r>
      <w:r w:rsidR="005B1604" w:rsidRPr="00A534EB">
        <w:rPr>
          <w:b/>
          <w:bCs/>
          <w:color w:val="000000"/>
        </w:rPr>
        <w:t xml:space="preserve"> elsődleges elemzés</w:t>
      </w:r>
      <w:r w:rsidR="00C5645D" w:rsidRPr="00A534EB">
        <w:rPr>
          <w:b/>
          <w:bCs/>
          <w:color w:val="000000"/>
        </w:rPr>
        <w:t>)</w:t>
      </w:r>
    </w:p>
    <w:p w14:paraId="46C19B2B" w14:textId="77777777" w:rsidR="00C5645D" w:rsidRPr="00A534EB" w:rsidRDefault="00C5645D" w:rsidP="00C5645D">
      <w:pPr>
        <w:keepNext/>
        <w:keepLines/>
        <w:rPr>
          <w:szCs w:val="22"/>
          <w:u w:val="single"/>
        </w:rPr>
      </w:pPr>
    </w:p>
    <w:p w14:paraId="0C6AA661" w14:textId="0DD8428C" w:rsidR="00C5645D" w:rsidRPr="00A534EB" w:rsidRDefault="004B264F">
      <w:pPr>
        <w:autoSpaceDE w:val="0"/>
        <w:autoSpaceDN w:val="0"/>
        <w:adjustRightInd w:val="0"/>
      </w:pPr>
      <w:r w:rsidRPr="00482E83">
        <w:rPr>
          <w:noProof/>
          <w:lang w:eastAsia="hu-HU"/>
        </w:rPr>
        <w:drawing>
          <wp:inline distT="0" distB="0" distL="0" distR="0" wp14:anchorId="374D9A47" wp14:editId="716369A1">
            <wp:extent cx="5949315" cy="2708275"/>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315" cy="2708275"/>
                    </a:xfrm>
                    <a:prstGeom prst="rect">
                      <a:avLst/>
                    </a:prstGeom>
                    <a:noFill/>
                    <a:ln>
                      <a:noFill/>
                    </a:ln>
                  </pic:spPr>
                </pic:pic>
              </a:graphicData>
            </a:graphic>
          </wp:inline>
        </w:drawing>
      </w:r>
    </w:p>
    <w:p w14:paraId="727D7DF9" w14:textId="77777777" w:rsidR="001C7400" w:rsidRPr="00A534EB" w:rsidRDefault="001C7400">
      <w:pPr>
        <w:autoSpaceDE w:val="0"/>
        <w:autoSpaceDN w:val="0"/>
        <w:adjustRightInd w:val="0"/>
      </w:pPr>
    </w:p>
    <w:p w14:paraId="5356B623" w14:textId="77777777" w:rsidR="00F56252" w:rsidRPr="00A534EB" w:rsidRDefault="00F56252">
      <w:pPr>
        <w:autoSpaceDE w:val="0"/>
        <w:autoSpaceDN w:val="0"/>
        <w:adjustRightInd w:val="0"/>
        <w:rPr>
          <w:u w:val="single"/>
        </w:rPr>
      </w:pPr>
      <w:r w:rsidRPr="00A534EB">
        <w:rPr>
          <w:u w:val="single"/>
        </w:rPr>
        <w:t>Hatásosság időseknél</w:t>
      </w:r>
    </w:p>
    <w:p w14:paraId="40964025" w14:textId="77777777" w:rsidR="00F56252" w:rsidRPr="00A534EB" w:rsidRDefault="00F56252">
      <w:pPr>
        <w:autoSpaceDE w:val="0"/>
        <w:autoSpaceDN w:val="0"/>
        <w:adjustRightInd w:val="0"/>
        <w:rPr>
          <w:u w:val="single"/>
        </w:rPr>
      </w:pPr>
    </w:p>
    <w:p w14:paraId="5F27A6B4" w14:textId="77777777" w:rsidR="00F56252" w:rsidRPr="00A534EB" w:rsidRDefault="00F56252">
      <w:pPr>
        <w:autoSpaceDE w:val="0"/>
        <w:autoSpaceDN w:val="0"/>
        <w:adjustRightInd w:val="0"/>
      </w:pPr>
      <w:r w:rsidRPr="00A534EB">
        <w:t xml:space="preserve">A hatásosság tekintetében nem figyeltek meg számottevő különbségeket a 65 éves </w:t>
      </w:r>
      <w:r w:rsidR="00143389" w:rsidRPr="00A534EB">
        <w:t xml:space="preserve">vagy </w:t>
      </w:r>
      <w:r w:rsidRPr="00A534EB">
        <w:t>annál idősebb, illetve az annál fiatalabb, atezolizumab-monoterápiával kezelt betegeknél. Az IMpower150</w:t>
      </w:r>
      <w:r w:rsidR="00143389" w:rsidRPr="00A534EB">
        <w:t> </w:t>
      </w:r>
      <w:r w:rsidRPr="00A534EB">
        <w:t xml:space="preserve">vizsgálatban a 65 éves </w:t>
      </w:r>
      <w:r w:rsidR="00143389" w:rsidRPr="00A534EB">
        <w:t xml:space="preserve">vagy </w:t>
      </w:r>
      <w:r w:rsidRPr="00A534EB">
        <w:t xml:space="preserve">annál magasabb életkor az atezolizumab hatásának csökkenésével járt együtt azoknál a betegeknél, akik az atezolizumabot karboplatinnal és paklitaxellel kapták kombinációban. </w:t>
      </w:r>
    </w:p>
    <w:p w14:paraId="0F332A60" w14:textId="77777777" w:rsidR="00F56252" w:rsidRPr="00A534EB" w:rsidRDefault="00F56252">
      <w:pPr>
        <w:autoSpaceDE w:val="0"/>
        <w:autoSpaceDN w:val="0"/>
        <w:adjustRightInd w:val="0"/>
      </w:pPr>
    </w:p>
    <w:p w14:paraId="38ED5654" w14:textId="77777777" w:rsidR="00F56252" w:rsidRPr="00A534EB" w:rsidRDefault="00F56252">
      <w:pPr>
        <w:autoSpaceDE w:val="0"/>
        <w:autoSpaceDN w:val="0"/>
        <w:adjustRightInd w:val="0"/>
        <w:rPr>
          <w:u w:val="single"/>
        </w:rPr>
      </w:pPr>
      <w:r w:rsidRPr="00A534EB">
        <w:t>Az IMpower150</w:t>
      </w:r>
      <w:r w:rsidR="00934A1A" w:rsidRPr="00A534EB">
        <w:t>,</w:t>
      </w:r>
      <w:r w:rsidRPr="00A534EB">
        <w:t xml:space="preserve"> az IMpower133 </w:t>
      </w:r>
      <w:r w:rsidR="00934A1A" w:rsidRPr="00A534EB">
        <w:t xml:space="preserve">és az IMpower110 </w:t>
      </w:r>
      <w:r w:rsidRPr="00A534EB">
        <w:t xml:space="preserve">vizsgálatban a </w:t>
      </w:r>
      <w:r w:rsidRPr="00A534EB">
        <w:rPr>
          <w:szCs w:val="22"/>
        </w:rPr>
        <w:t xml:space="preserve">75 éves </w:t>
      </w:r>
      <w:r w:rsidR="004A2A75" w:rsidRPr="00A534EB">
        <w:rPr>
          <w:szCs w:val="22"/>
        </w:rPr>
        <w:t xml:space="preserve">vagy </w:t>
      </w:r>
      <w:r w:rsidRPr="00A534EB">
        <w:rPr>
          <w:szCs w:val="22"/>
        </w:rPr>
        <w:t>annál idősebb betegekre vonatkozó adatok mennyisége túlságosan korlátozott ahhoz, hogy erre a populációra vonatkozóan következtetéseket lehessen levonni.</w:t>
      </w:r>
    </w:p>
    <w:p w14:paraId="0415A9DD" w14:textId="77777777" w:rsidR="00F56252" w:rsidRPr="00A534EB" w:rsidRDefault="00F56252">
      <w:pPr>
        <w:autoSpaceDE w:val="0"/>
        <w:autoSpaceDN w:val="0"/>
        <w:adjustRightInd w:val="0"/>
      </w:pPr>
    </w:p>
    <w:p w14:paraId="4E22327D" w14:textId="77777777" w:rsidR="00F56252" w:rsidRPr="00A534EB" w:rsidRDefault="00F56252">
      <w:pPr>
        <w:keepNext/>
        <w:keepLines/>
        <w:rPr>
          <w:szCs w:val="22"/>
        </w:rPr>
      </w:pPr>
      <w:r w:rsidRPr="00A534EB">
        <w:rPr>
          <w:szCs w:val="22"/>
          <w:u w:val="single"/>
        </w:rPr>
        <w:t>Gyermekek és serdülők</w:t>
      </w:r>
    </w:p>
    <w:p w14:paraId="10F7CFE3" w14:textId="77777777" w:rsidR="00F56252" w:rsidRPr="00A534EB" w:rsidRDefault="00F56252">
      <w:pPr>
        <w:keepNext/>
        <w:keepLines/>
        <w:jc w:val="both"/>
        <w:rPr>
          <w:szCs w:val="22"/>
        </w:rPr>
      </w:pPr>
    </w:p>
    <w:p w14:paraId="0DEEEF37" w14:textId="77777777" w:rsidR="00874B8A" w:rsidRPr="00A534EB" w:rsidRDefault="00874B8A" w:rsidP="00874B8A">
      <w:pPr>
        <w:autoSpaceDE w:val="0"/>
        <w:autoSpaceDN w:val="0"/>
        <w:adjustRightInd w:val="0"/>
        <w:rPr>
          <w:szCs w:val="22"/>
        </w:rPr>
      </w:pPr>
      <w:r w:rsidRPr="00A534EB">
        <w:rPr>
          <w:szCs w:val="22"/>
        </w:rPr>
        <w:t xml:space="preserve">Az </w:t>
      </w:r>
      <w:r w:rsidRPr="00A534EB">
        <w:t>atezolizumab</w:t>
      </w:r>
      <w:r w:rsidRPr="00A534EB">
        <w:rPr>
          <w:szCs w:val="22"/>
        </w:rPr>
        <w:t xml:space="preserve"> biztonságosságának és farmakokinetikájának értékelésére egy korai fázisú, </w:t>
      </w:r>
      <w:r w:rsidR="004D4F73" w:rsidRPr="00A534EB">
        <w:rPr>
          <w:szCs w:val="22"/>
        </w:rPr>
        <w:t>multicentrikus</w:t>
      </w:r>
      <w:r w:rsidRPr="00A534EB">
        <w:rPr>
          <w:szCs w:val="22"/>
        </w:rPr>
        <w:t xml:space="preserve">, nyílt elrendezésű vizsgálatot végeztek </w:t>
      </w:r>
      <w:r w:rsidR="005A434E" w:rsidRPr="00A534EB">
        <w:rPr>
          <w:szCs w:val="22"/>
        </w:rPr>
        <w:t>olyan gyermek- és serdülőkorú (</w:t>
      </w:r>
      <w:r w:rsidRPr="00A534EB">
        <w:rPr>
          <w:szCs w:val="22"/>
        </w:rPr>
        <w:t>18</w:t>
      </w:r>
      <w:r w:rsidR="00DE53B3" w:rsidRPr="00A534EB">
        <w:rPr>
          <w:szCs w:val="22"/>
        </w:rPr>
        <w:t> </w:t>
      </w:r>
      <w:r w:rsidRPr="00A534EB">
        <w:rPr>
          <w:szCs w:val="22"/>
        </w:rPr>
        <w:t>éves</w:t>
      </w:r>
      <w:r w:rsidR="005A434E" w:rsidRPr="00A534EB">
        <w:rPr>
          <w:szCs w:val="22"/>
        </w:rPr>
        <w:t xml:space="preserve"> kor alatti</w:t>
      </w:r>
      <w:r w:rsidRPr="00A534EB">
        <w:rPr>
          <w:szCs w:val="22"/>
        </w:rPr>
        <w:t>, n=69) valamint fiatal felnőtt (18</w:t>
      </w:r>
      <w:r w:rsidR="001B7F43" w:rsidRPr="00A534EB">
        <w:rPr>
          <w:szCs w:val="22"/>
        </w:rPr>
        <w:t>–</w:t>
      </w:r>
      <w:r w:rsidRPr="00A534EB">
        <w:rPr>
          <w:szCs w:val="22"/>
        </w:rPr>
        <w:t>30 éves, n=18) betegeknél, akiknek relapszusos vagy progresszív szolid tumora, valamint Hodgkin-limfómája és non-Hodgkin-limfómája volt. A betegek 15 mg/</w:t>
      </w:r>
      <w:r w:rsidR="004A2A75" w:rsidRPr="00A534EB">
        <w:rPr>
          <w:szCs w:val="22"/>
        </w:rPr>
        <w:t>tt</w:t>
      </w:r>
      <w:r w:rsidRPr="00A534EB">
        <w:rPr>
          <w:szCs w:val="22"/>
        </w:rPr>
        <w:t xml:space="preserve">kg intravénás </w:t>
      </w:r>
      <w:r w:rsidRPr="00A534EB">
        <w:t>atezolizumab</w:t>
      </w:r>
      <w:r w:rsidRPr="00A534EB">
        <w:rPr>
          <w:szCs w:val="22"/>
        </w:rPr>
        <w:t xml:space="preserve">-kezelést kaptak 3 hetente (lásd 5.2 pont). </w:t>
      </w:r>
    </w:p>
    <w:p w14:paraId="4D57950A" w14:textId="77777777" w:rsidR="002460BE" w:rsidRPr="00A534EB" w:rsidRDefault="002460BE" w:rsidP="002460BE">
      <w:pPr>
        <w:autoSpaceDE w:val="0"/>
        <w:autoSpaceDN w:val="0"/>
        <w:adjustRightInd w:val="0"/>
        <w:rPr>
          <w:szCs w:val="22"/>
        </w:rPr>
      </w:pPr>
    </w:p>
    <w:p w14:paraId="365B84DD" w14:textId="77777777" w:rsidR="00F56252" w:rsidRPr="00A534EB" w:rsidRDefault="00F56252">
      <w:pPr>
        <w:ind w:left="567" w:hanging="567"/>
        <w:rPr>
          <w:b/>
          <w:szCs w:val="22"/>
        </w:rPr>
      </w:pPr>
      <w:r w:rsidRPr="00A534EB">
        <w:rPr>
          <w:b/>
          <w:szCs w:val="22"/>
        </w:rPr>
        <w:t>5.2</w:t>
      </w:r>
      <w:r w:rsidRPr="00A534EB">
        <w:rPr>
          <w:b/>
          <w:szCs w:val="22"/>
        </w:rPr>
        <w:tab/>
        <w:t>Farmakokinetikai tulajdonságok</w:t>
      </w:r>
    </w:p>
    <w:p w14:paraId="7004F5DD" w14:textId="77777777" w:rsidR="00F56252" w:rsidRPr="00A534EB" w:rsidRDefault="00F56252">
      <w:pPr>
        <w:keepNext/>
        <w:keepLines/>
        <w:numPr>
          <w:ilvl w:val="12"/>
          <w:numId w:val="0"/>
        </w:numPr>
        <w:ind w:right="-2"/>
        <w:rPr>
          <w:szCs w:val="22"/>
        </w:rPr>
      </w:pPr>
    </w:p>
    <w:p w14:paraId="0959087D" w14:textId="77777777" w:rsidR="00F56252" w:rsidRPr="00A534EB" w:rsidRDefault="00F56252">
      <w:pPr>
        <w:keepNext/>
        <w:keepLines/>
        <w:numPr>
          <w:ilvl w:val="12"/>
          <w:numId w:val="0"/>
        </w:numPr>
        <w:ind w:right="-2"/>
        <w:rPr>
          <w:szCs w:val="22"/>
          <w:u w:val="single"/>
        </w:rPr>
      </w:pPr>
      <w:r w:rsidRPr="00A534EB">
        <w:rPr>
          <w:szCs w:val="22"/>
        </w:rPr>
        <w:t>Az atezolizumab</w:t>
      </w:r>
      <w:r w:rsidRPr="00A534EB">
        <w:rPr>
          <w:szCs w:val="22"/>
        </w:rPr>
        <w:noBreakHyphen/>
        <w:t>expozíció az 1 mg/</w:t>
      </w:r>
      <w:r w:rsidR="004A2A75" w:rsidRPr="00A534EB">
        <w:rPr>
          <w:szCs w:val="22"/>
        </w:rPr>
        <w:t>tt</w:t>
      </w:r>
      <w:r w:rsidRPr="00A534EB">
        <w:rPr>
          <w:szCs w:val="22"/>
        </w:rPr>
        <w:t>kg</w:t>
      </w:r>
      <w:r w:rsidR="001B7F43" w:rsidRPr="00A534EB">
        <w:rPr>
          <w:szCs w:val="22"/>
        </w:rPr>
        <w:t>–</w:t>
      </w:r>
      <w:r w:rsidRPr="00A534EB">
        <w:rPr>
          <w:szCs w:val="22"/>
        </w:rPr>
        <w:t>20 mg/</w:t>
      </w:r>
      <w:r w:rsidR="004A2A75" w:rsidRPr="00A534EB">
        <w:rPr>
          <w:szCs w:val="22"/>
        </w:rPr>
        <w:t>tt</w:t>
      </w:r>
      <w:r w:rsidRPr="00A534EB">
        <w:rPr>
          <w:szCs w:val="22"/>
        </w:rPr>
        <w:t xml:space="preserve">kg dózistartományon belül dózisarányosan növekszik, beleértve az 1200 mg fix dózisban 3 hetente alkalmazott </w:t>
      </w:r>
      <w:r w:rsidR="00EA7AEC" w:rsidRPr="00A534EB">
        <w:rPr>
          <w:szCs w:val="22"/>
        </w:rPr>
        <w:t>dózis</w:t>
      </w:r>
      <w:r w:rsidRPr="00A534EB">
        <w:rPr>
          <w:szCs w:val="22"/>
        </w:rPr>
        <w:t>t is. A 472 beteg bevonásával végzett populációs elemzés az 1 mg/</w:t>
      </w:r>
      <w:r w:rsidR="004A2A75" w:rsidRPr="00A534EB">
        <w:rPr>
          <w:szCs w:val="22"/>
        </w:rPr>
        <w:t>tt</w:t>
      </w:r>
      <w:r w:rsidRPr="00A534EB">
        <w:rPr>
          <w:szCs w:val="22"/>
        </w:rPr>
        <w:t>kg</w:t>
      </w:r>
      <w:r w:rsidR="001B7F43" w:rsidRPr="00A534EB">
        <w:rPr>
          <w:szCs w:val="22"/>
        </w:rPr>
        <w:t>–</w:t>
      </w:r>
      <w:r w:rsidRPr="00A534EB">
        <w:rPr>
          <w:szCs w:val="22"/>
        </w:rPr>
        <w:t>20 mg/</w:t>
      </w:r>
      <w:r w:rsidR="004A2A75" w:rsidRPr="00A534EB">
        <w:rPr>
          <w:szCs w:val="22"/>
        </w:rPr>
        <w:t>tt</w:t>
      </w:r>
      <w:r w:rsidRPr="00A534EB">
        <w:rPr>
          <w:szCs w:val="22"/>
        </w:rPr>
        <w:t xml:space="preserve">kg dózistartományban lineáris kétkompartmentes eloszlási modellel és elsőrendű eliminációval írta le az atezolizumab farmakokinetikáját. </w:t>
      </w:r>
      <w:r w:rsidR="00EE762C" w:rsidRPr="00A534EB">
        <w:rPr>
          <w:szCs w:val="22"/>
        </w:rPr>
        <w:t>A</w:t>
      </w:r>
      <w:r w:rsidR="00D72522" w:rsidRPr="00A534EB">
        <w:rPr>
          <w:szCs w:val="22"/>
        </w:rPr>
        <w:t>z intravénásan,</w:t>
      </w:r>
      <w:r w:rsidR="00EE762C" w:rsidRPr="00A534EB">
        <w:rPr>
          <w:szCs w:val="22"/>
        </w:rPr>
        <w:t xml:space="preserve"> 2 hetente alkalmazott 840 mg, a 3 hetente alkalmazott 1200 mg és a 4 hetente alkalmazott 1680 mg atezolizumab farmakokinetikai tulajdonságai </w:t>
      </w:r>
      <w:r w:rsidR="00EC5313" w:rsidRPr="00A534EB">
        <w:rPr>
          <w:szCs w:val="22"/>
        </w:rPr>
        <w:t>azonosak</w:t>
      </w:r>
      <w:r w:rsidR="009604A9" w:rsidRPr="00A534EB">
        <w:rPr>
          <w:szCs w:val="22"/>
        </w:rPr>
        <w:t xml:space="preserve">; </w:t>
      </w:r>
      <w:r w:rsidR="00BE1F16" w:rsidRPr="00A534EB">
        <w:rPr>
          <w:szCs w:val="22"/>
        </w:rPr>
        <w:t xml:space="preserve">várhatóan </w:t>
      </w:r>
      <w:r w:rsidR="009604A9" w:rsidRPr="00A534EB">
        <w:rPr>
          <w:szCs w:val="22"/>
        </w:rPr>
        <w:t>e három adagolási sémával</w:t>
      </w:r>
      <w:r w:rsidR="00260F4F" w:rsidRPr="00A534EB">
        <w:rPr>
          <w:szCs w:val="22"/>
        </w:rPr>
        <w:t>,</w:t>
      </w:r>
      <w:r w:rsidR="009604A9" w:rsidRPr="00A534EB">
        <w:rPr>
          <w:szCs w:val="22"/>
        </w:rPr>
        <w:t xml:space="preserve"> hasonló teljes expozíció érhető el. </w:t>
      </w:r>
      <w:r w:rsidRPr="00A534EB">
        <w:rPr>
          <w:szCs w:val="22"/>
        </w:rPr>
        <w:t xml:space="preserve">Egy populációs farmakokinetikai elemzés szerint a dinamikus egyensúlyi állapot </w:t>
      </w:r>
      <w:r w:rsidR="001813DD" w:rsidRPr="00A534EB">
        <w:rPr>
          <w:szCs w:val="22"/>
        </w:rPr>
        <w:t>többszöri</w:t>
      </w:r>
      <w:r w:rsidR="00D94A1C" w:rsidRPr="00A534EB">
        <w:rPr>
          <w:szCs w:val="22"/>
        </w:rPr>
        <w:t xml:space="preserve"> </w:t>
      </w:r>
      <w:r w:rsidRPr="00A534EB">
        <w:rPr>
          <w:szCs w:val="22"/>
        </w:rPr>
        <w:t>adagolás</w:t>
      </w:r>
      <w:r w:rsidR="001813DD" w:rsidRPr="00A534EB">
        <w:rPr>
          <w:szCs w:val="22"/>
        </w:rPr>
        <w:t>sal,</w:t>
      </w:r>
      <w:r w:rsidRPr="00A534EB">
        <w:rPr>
          <w:szCs w:val="22"/>
        </w:rPr>
        <w:t xml:space="preserve"> 6</w:t>
      </w:r>
      <w:r w:rsidR="0080177E" w:rsidRPr="00A534EB">
        <w:rPr>
          <w:szCs w:val="22"/>
        </w:rPr>
        <w:t>–</w:t>
      </w:r>
      <w:r w:rsidRPr="00A534EB">
        <w:rPr>
          <w:szCs w:val="22"/>
        </w:rPr>
        <w:t>9 hét</w:t>
      </w:r>
      <w:r w:rsidR="00D579E2" w:rsidRPr="00A534EB">
        <w:rPr>
          <w:szCs w:val="22"/>
        </w:rPr>
        <w:t xml:space="preserve"> elteltével</w:t>
      </w:r>
      <w:r w:rsidRPr="00A534EB">
        <w:rPr>
          <w:szCs w:val="22"/>
        </w:rPr>
        <w:t xml:space="preserve"> alakul ki. </w:t>
      </w:r>
      <w:r w:rsidRPr="00A534EB">
        <w:t>A szisztémás akkumuláció értéke a görbe alatti terület</w:t>
      </w:r>
      <w:r w:rsidR="004A2A75" w:rsidRPr="00A534EB">
        <w:t xml:space="preserve"> tekintetében </w:t>
      </w:r>
      <w:r w:rsidR="004A2A75" w:rsidRPr="00A534EB">
        <w:rPr>
          <w:szCs w:val="22"/>
        </w:rPr>
        <w:t>1,91</w:t>
      </w:r>
      <w:r w:rsidR="004A2A75" w:rsidRPr="00A534EB">
        <w:rPr>
          <w:szCs w:val="22"/>
        </w:rPr>
        <w:noBreakHyphen/>
        <w:t>szeres</w:t>
      </w:r>
      <w:r w:rsidRPr="00A534EB">
        <w:t xml:space="preserve">, a maximális koncentráció </w:t>
      </w:r>
      <w:r w:rsidR="004A2A75" w:rsidRPr="00A534EB">
        <w:t xml:space="preserve">tekintetében </w:t>
      </w:r>
      <w:r w:rsidR="004A2A75" w:rsidRPr="00A534EB">
        <w:rPr>
          <w:szCs w:val="22"/>
        </w:rPr>
        <w:t>1,46</w:t>
      </w:r>
      <w:r w:rsidR="004A2A75" w:rsidRPr="00A534EB">
        <w:rPr>
          <w:szCs w:val="22"/>
        </w:rPr>
        <w:noBreakHyphen/>
        <w:t xml:space="preserve">szoros, </w:t>
      </w:r>
      <w:r w:rsidRPr="00A534EB">
        <w:t xml:space="preserve">a maradék koncentráció </w:t>
      </w:r>
      <w:r w:rsidR="004A2A75" w:rsidRPr="00A534EB">
        <w:t>tekintetében pedig</w:t>
      </w:r>
      <w:r w:rsidRPr="00A534EB">
        <w:rPr>
          <w:szCs w:val="22"/>
        </w:rPr>
        <w:t xml:space="preserve"> 2,75</w:t>
      </w:r>
      <w:r w:rsidRPr="00A534EB">
        <w:rPr>
          <w:szCs w:val="22"/>
        </w:rPr>
        <w:noBreakHyphen/>
        <w:t>szörös volt.</w:t>
      </w:r>
    </w:p>
    <w:p w14:paraId="37A757C9" w14:textId="77777777" w:rsidR="00F56252" w:rsidRPr="00A534EB" w:rsidRDefault="00F56252">
      <w:pPr>
        <w:keepNext/>
        <w:keepLines/>
        <w:numPr>
          <w:ilvl w:val="12"/>
          <w:numId w:val="0"/>
        </w:numPr>
        <w:ind w:right="-2"/>
        <w:rPr>
          <w:szCs w:val="22"/>
          <w:u w:val="single"/>
        </w:rPr>
      </w:pPr>
    </w:p>
    <w:p w14:paraId="29DF9296" w14:textId="77777777" w:rsidR="00F56252" w:rsidRPr="00A534EB" w:rsidRDefault="00F56252">
      <w:pPr>
        <w:keepNext/>
        <w:keepLines/>
        <w:numPr>
          <w:ilvl w:val="12"/>
          <w:numId w:val="0"/>
        </w:numPr>
        <w:ind w:right="-2"/>
        <w:rPr>
          <w:szCs w:val="22"/>
          <w:u w:val="single"/>
        </w:rPr>
      </w:pPr>
      <w:r w:rsidRPr="00A534EB">
        <w:rPr>
          <w:szCs w:val="22"/>
          <w:u w:val="single"/>
        </w:rPr>
        <w:t>Felszívódás</w:t>
      </w:r>
    </w:p>
    <w:p w14:paraId="010752CC" w14:textId="77777777" w:rsidR="00F56252" w:rsidRPr="00A534EB" w:rsidRDefault="00F56252">
      <w:pPr>
        <w:rPr>
          <w:szCs w:val="22"/>
        </w:rPr>
      </w:pPr>
    </w:p>
    <w:p w14:paraId="11000878" w14:textId="77777777" w:rsidR="00F56252" w:rsidRPr="00A534EB" w:rsidRDefault="00F56252">
      <w:pPr>
        <w:keepNext/>
        <w:keepLines/>
        <w:numPr>
          <w:ilvl w:val="12"/>
          <w:numId w:val="0"/>
        </w:numPr>
        <w:ind w:right="-2"/>
        <w:rPr>
          <w:szCs w:val="22"/>
        </w:rPr>
      </w:pPr>
      <w:r w:rsidRPr="00A534EB">
        <w:rPr>
          <w:szCs w:val="22"/>
        </w:rPr>
        <w:t>Az atezolizumab intravénás infúzióként alkalmazandó.</w:t>
      </w:r>
    </w:p>
    <w:p w14:paraId="4951AB73" w14:textId="77777777" w:rsidR="00F56252" w:rsidRPr="00A534EB" w:rsidRDefault="00F56252">
      <w:pPr>
        <w:numPr>
          <w:ilvl w:val="12"/>
          <w:numId w:val="0"/>
        </w:numPr>
        <w:ind w:right="-2"/>
        <w:rPr>
          <w:szCs w:val="22"/>
          <w:u w:val="single"/>
        </w:rPr>
      </w:pPr>
    </w:p>
    <w:p w14:paraId="5D2B4789" w14:textId="77777777" w:rsidR="00F56252" w:rsidRPr="00A534EB" w:rsidRDefault="00F56252">
      <w:pPr>
        <w:numPr>
          <w:ilvl w:val="12"/>
          <w:numId w:val="0"/>
        </w:numPr>
        <w:ind w:right="-2"/>
        <w:rPr>
          <w:szCs w:val="22"/>
          <w:u w:val="single"/>
        </w:rPr>
      </w:pPr>
      <w:r w:rsidRPr="00A534EB">
        <w:rPr>
          <w:szCs w:val="22"/>
          <w:u w:val="single"/>
        </w:rPr>
        <w:t>Eloszlás</w:t>
      </w:r>
    </w:p>
    <w:p w14:paraId="60643260" w14:textId="77777777" w:rsidR="00F56252" w:rsidRPr="00A534EB" w:rsidRDefault="00F56252">
      <w:pPr>
        <w:numPr>
          <w:ilvl w:val="12"/>
          <w:numId w:val="0"/>
        </w:numPr>
        <w:ind w:right="-2"/>
        <w:rPr>
          <w:szCs w:val="22"/>
          <w:u w:val="single"/>
        </w:rPr>
      </w:pPr>
    </w:p>
    <w:p w14:paraId="7EED8462" w14:textId="77777777" w:rsidR="00F56252" w:rsidRPr="00A534EB" w:rsidRDefault="00F56252">
      <w:pPr>
        <w:numPr>
          <w:ilvl w:val="12"/>
          <w:numId w:val="0"/>
        </w:numPr>
        <w:ind w:right="-2"/>
        <w:rPr>
          <w:szCs w:val="22"/>
        </w:rPr>
      </w:pPr>
      <w:r w:rsidRPr="00A534EB">
        <w:rPr>
          <w:szCs w:val="22"/>
        </w:rPr>
        <w:t>Egy populációs farmakokinetikai elemzés azt jelzi, hogy típusos betegnél a centrális kompartment megoszlási térfogata 3,28 l, a dinamikus egyensúlyi állapotú megoszlási térfogat 6,91 l.</w:t>
      </w:r>
    </w:p>
    <w:p w14:paraId="78FC98F0" w14:textId="77777777" w:rsidR="00F56252" w:rsidRPr="00A534EB" w:rsidRDefault="00F56252">
      <w:pPr>
        <w:numPr>
          <w:ilvl w:val="12"/>
          <w:numId w:val="0"/>
        </w:numPr>
        <w:ind w:right="-2"/>
        <w:rPr>
          <w:szCs w:val="22"/>
          <w:u w:val="single"/>
        </w:rPr>
      </w:pPr>
    </w:p>
    <w:p w14:paraId="0D841A6A" w14:textId="77777777" w:rsidR="00F56252" w:rsidRPr="00A534EB" w:rsidRDefault="00F56252">
      <w:pPr>
        <w:keepNext/>
        <w:keepLines/>
        <w:numPr>
          <w:ilvl w:val="12"/>
          <w:numId w:val="0"/>
        </w:numPr>
        <w:rPr>
          <w:szCs w:val="22"/>
          <w:u w:val="single"/>
        </w:rPr>
      </w:pPr>
      <w:r w:rsidRPr="00A534EB">
        <w:rPr>
          <w:szCs w:val="22"/>
          <w:u w:val="single"/>
        </w:rPr>
        <w:t>Biotranszformáció</w:t>
      </w:r>
    </w:p>
    <w:p w14:paraId="1FF6054A" w14:textId="77777777" w:rsidR="00F56252" w:rsidRPr="00A534EB" w:rsidRDefault="00F56252">
      <w:pPr>
        <w:keepNext/>
        <w:keepLines/>
        <w:numPr>
          <w:ilvl w:val="12"/>
          <w:numId w:val="0"/>
        </w:numPr>
        <w:rPr>
          <w:szCs w:val="22"/>
          <w:u w:val="single"/>
        </w:rPr>
      </w:pPr>
    </w:p>
    <w:p w14:paraId="3C35A4E0" w14:textId="77777777" w:rsidR="00F56252" w:rsidRPr="00A534EB" w:rsidRDefault="00F56252">
      <w:pPr>
        <w:keepNext/>
        <w:keepLines/>
        <w:numPr>
          <w:ilvl w:val="12"/>
          <w:numId w:val="0"/>
        </w:numPr>
        <w:rPr>
          <w:szCs w:val="22"/>
        </w:rPr>
      </w:pPr>
      <w:r w:rsidRPr="00A534EB">
        <w:rPr>
          <w:szCs w:val="22"/>
        </w:rPr>
        <w:t>Az atezolizumab metabolizmusát közvetlenül nem vizsgálták. Az antitestek főként katabolizmus útján ürülnek ki a szervezetből.</w:t>
      </w:r>
    </w:p>
    <w:p w14:paraId="7102F9AB" w14:textId="77777777" w:rsidR="00F56252" w:rsidRPr="00A534EB" w:rsidRDefault="00F56252">
      <w:pPr>
        <w:numPr>
          <w:ilvl w:val="12"/>
          <w:numId w:val="0"/>
        </w:numPr>
        <w:ind w:right="-2"/>
        <w:rPr>
          <w:szCs w:val="22"/>
        </w:rPr>
      </w:pPr>
    </w:p>
    <w:p w14:paraId="1A30FC3A" w14:textId="77777777" w:rsidR="00F56252" w:rsidRPr="00A534EB" w:rsidRDefault="00F56252" w:rsidP="00B66EBA">
      <w:pPr>
        <w:keepNext/>
        <w:keepLines/>
        <w:numPr>
          <w:ilvl w:val="12"/>
          <w:numId w:val="0"/>
        </w:numPr>
        <w:rPr>
          <w:szCs w:val="22"/>
          <w:u w:val="single"/>
        </w:rPr>
      </w:pPr>
      <w:r w:rsidRPr="00A534EB">
        <w:rPr>
          <w:szCs w:val="22"/>
          <w:u w:val="single"/>
        </w:rPr>
        <w:t>Elimináció</w:t>
      </w:r>
    </w:p>
    <w:p w14:paraId="6448EE25" w14:textId="77777777" w:rsidR="00F56252" w:rsidRPr="00A534EB" w:rsidRDefault="00F56252" w:rsidP="00B66EBA">
      <w:pPr>
        <w:keepNext/>
        <w:keepLines/>
        <w:numPr>
          <w:ilvl w:val="12"/>
          <w:numId w:val="0"/>
        </w:numPr>
        <w:rPr>
          <w:szCs w:val="22"/>
        </w:rPr>
      </w:pPr>
    </w:p>
    <w:p w14:paraId="5CE500AB" w14:textId="77777777" w:rsidR="00F56252" w:rsidRPr="00A534EB" w:rsidRDefault="00F56252" w:rsidP="00B66EBA">
      <w:pPr>
        <w:keepNext/>
        <w:keepLines/>
        <w:numPr>
          <w:ilvl w:val="12"/>
          <w:numId w:val="0"/>
        </w:numPr>
        <w:rPr>
          <w:szCs w:val="22"/>
        </w:rPr>
      </w:pPr>
      <w:r w:rsidRPr="00A534EB">
        <w:rPr>
          <w:szCs w:val="22"/>
        </w:rPr>
        <w:t>Egy populációs farmakokinetikai elemzés azt jelzi, hogy az atezolizumab clearence</w:t>
      </w:r>
      <w:r w:rsidRPr="00A534EB">
        <w:rPr>
          <w:szCs w:val="22"/>
        </w:rPr>
        <w:noBreakHyphen/>
        <w:t>e napi 0,200 l és a jellemző terminális eliminációs felezési ideje 27 nap.</w:t>
      </w:r>
    </w:p>
    <w:p w14:paraId="58578A4B" w14:textId="77777777" w:rsidR="00F56252" w:rsidRPr="00A534EB" w:rsidRDefault="00F56252">
      <w:pPr>
        <w:rPr>
          <w:szCs w:val="22"/>
          <w:u w:val="single"/>
        </w:rPr>
      </w:pPr>
    </w:p>
    <w:p w14:paraId="316147D9" w14:textId="77777777" w:rsidR="00F56252" w:rsidRPr="00A534EB" w:rsidRDefault="00AA4DA8">
      <w:pPr>
        <w:keepNext/>
        <w:keepLines/>
        <w:rPr>
          <w:szCs w:val="22"/>
          <w:u w:val="single"/>
        </w:rPr>
      </w:pPr>
      <w:r w:rsidRPr="00A534EB">
        <w:rPr>
          <w:szCs w:val="22"/>
          <w:u w:val="single"/>
        </w:rPr>
        <w:t xml:space="preserve">Különleges </w:t>
      </w:r>
      <w:r w:rsidR="00F56252" w:rsidRPr="00A534EB">
        <w:rPr>
          <w:szCs w:val="22"/>
          <w:u w:val="single"/>
        </w:rPr>
        <w:t>betegcsoportok</w:t>
      </w:r>
    </w:p>
    <w:p w14:paraId="7C0E192F" w14:textId="77777777" w:rsidR="00F56252" w:rsidRPr="00A534EB" w:rsidRDefault="00F56252">
      <w:pPr>
        <w:keepNext/>
        <w:keepLines/>
        <w:rPr>
          <w:szCs w:val="22"/>
          <w:u w:val="single"/>
        </w:rPr>
      </w:pPr>
    </w:p>
    <w:p w14:paraId="43E9199C" w14:textId="77777777" w:rsidR="00F56252" w:rsidRPr="00A534EB" w:rsidRDefault="00F56252">
      <w:pPr>
        <w:keepNext/>
        <w:keepLines/>
        <w:rPr>
          <w:szCs w:val="22"/>
          <w:u w:val="single"/>
        </w:rPr>
      </w:pPr>
      <w:r w:rsidRPr="00A534EB">
        <w:rPr>
          <w:szCs w:val="22"/>
        </w:rPr>
        <w:t>Populációs farmakokinetikai és expozíció-válasz elemzéseken alapulva az életkor (21</w:t>
      </w:r>
      <w:r w:rsidR="0080177E" w:rsidRPr="00A534EB">
        <w:rPr>
          <w:szCs w:val="22"/>
        </w:rPr>
        <w:t>–</w:t>
      </w:r>
      <w:r w:rsidRPr="00A534EB">
        <w:rPr>
          <w:szCs w:val="22"/>
        </w:rPr>
        <w:t>89 év), a regionális és az etnikai hovatartozás, a vesekárosodás, az enyhe májkárosodás, a PD</w:t>
      </w:r>
      <w:r w:rsidRPr="00A534EB">
        <w:rPr>
          <w:szCs w:val="22"/>
        </w:rPr>
        <w:noBreakHyphen/>
        <w:t>L1</w:t>
      </w:r>
      <w:r w:rsidR="0048207D" w:rsidRPr="00A534EB">
        <w:rPr>
          <w:szCs w:val="22"/>
        </w:rPr>
        <w:t>-</w:t>
      </w:r>
      <w:r w:rsidRPr="00A534EB">
        <w:rPr>
          <w:szCs w:val="22"/>
        </w:rPr>
        <w:t>expresszió szintje, illetve az ECOG</w:t>
      </w:r>
      <w:r w:rsidR="004A2A75" w:rsidRPr="00A534EB">
        <w:rPr>
          <w:szCs w:val="22"/>
        </w:rPr>
        <w:t>-</w:t>
      </w:r>
      <w:r w:rsidRPr="00A534EB">
        <w:rPr>
          <w:szCs w:val="22"/>
        </w:rPr>
        <w:t>teljesítménystátusz értéke nincs hatással az atezolizumab farmakokinetikájára. A testtömeg, a nem, a pozitív ADA</w:t>
      </w:r>
      <w:r w:rsidRPr="00A534EB">
        <w:rPr>
          <w:szCs w:val="22"/>
        </w:rPr>
        <w:noBreakHyphen/>
        <w:t>státusz, az albuminszintek és a tumorterhelés statisztikailag szignifikáns tényezők, de nincs klinikailag releváns hatásuk az atezolizumab farmakokinetikájára. A dózis módosítása nem ajánlott.</w:t>
      </w:r>
    </w:p>
    <w:p w14:paraId="6088411F" w14:textId="77777777" w:rsidR="00F56252" w:rsidRPr="00A534EB" w:rsidRDefault="00F56252">
      <w:pPr>
        <w:rPr>
          <w:szCs w:val="22"/>
          <w:u w:val="single"/>
        </w:rPr>
      </w:pPr>
    </w:p>
    <w:p w14:paraId="66373F17" w14:textId="77777777" w:rsidR="00F56252" w:rsidRPr="00A534EB" w:rsidRDefault="00F56252">
      <w:pPr>
        <w:keepNext/>
        <w:keepLines/>
        <w:rPr>
          <w:i/>
          <w:szCs w:val="22"/>
          <w:u w:val="single"/>
        </w:rPr>
      </w:pPr>
      <w:r w:rsidRPr="00A534EB">
        <w:rPr>
          <w:i/>
          <w:szCs w:val="22"/>
          <w:u w:val="single"/>
        </w:rPr>
        <w:t>Idősek</w:t>
      </w:r>
    </w:p>
    <w:p w14:paraId="707C46B8" w14:textId="77777777" w:rsidR="00F56252" w:rsidRPr="00A534EB" w:rsidRDefault="00F56252">
      <w:pPr>
        <w:keepNext/>
        <w:keepLines/>
        <w:rPr>
          <w:szCs w:val="22"/>
        </w:rPr>
      </w:pPr>
    </w:p>
    <w:p w14:paraId="6AB1FA3A" w14:textId="77777777" w:rsidR="00F56252" w:rsidRPr="00A534EB" w:rsidRDefault="00F56252" w:rsidP="00B66EBA">
      <w:pPr>
        <w:keepNext/>
        <w:keepLines/>
        <w:rPr>
          <w:szCs w:val="22"/>
        </w:rPr>
      </w:pPr>
      <w:r w:rsidRPr="00A534EB">
        <w:rPr>
          <w:szCs w:val="22"/>
        </w:rPr>
        <w:t>Az atezolizumabbal időskorú betegeknél nem végeztek célzott vizsgálatokat. Az életkor hatását az atezolizumab farmakokinetikájára egy populációs farmakokinetikai elemzés során értékelték. A 21</w:t>
      </w:r>
      <w:r w:rsidR="001B7F43" w:rsidRPr="00A534EB">
        <w:rPr>
          <w:szCs w:val="22"/>
        </w:rPr>
        <w:t xml:space="preserve"> és </w:t>
      </w:r>
      <w:r w:rsidRPr="00A534EB">
        <w:rPr>
          <w:szCs w:val="22"/>
        </w:rPr>
        <w:t>89 év közötti tartományba eső (medián életkor 62 év) betegek (n</w:t>
      </w:r>
      <w:r w:rsidRPr="00A534EB">
        <w:rPr>
          <w:szCs w:val="22"/>
        </w:rPr>
        <w:sym w:font="Symbol" w:char="F03D"/>
      </w:r>
      <w:r w:rsidRPr="00A534EB">
        <w:rPr>
          <w:szCs w:val="22"/>
        </w:rPr>
        <w:t>472) adatai alapján az életkor nem bizonyult az atezolizumab farmakokinetikáját jelentősen befolyásoló kovariánsnak. Nem figyeltek meg klinikailag lényeges különbséget az atezolizumab farmakokinetikájára vonatkozóan a 65 évnél fiatalabb (n</w:t>
      </w:r>
      <w:r w:rsidRPr="00A534EB">
        <w:rPr>
          <w:szCs w:val="22"/>
        </w:rPr>
        <w:sym w:font="Symbol" w:char="F03D"/>
      </w:r>
      <w:r w:rsidRPr="00A534EB">
        <w:rPr>
          <w:szCs w:val="22"/>
        </w:rPr>
        <w:t>274), a 65</w:t>
      </w:r>
      <w:r w:rsidRPr="00A534EB">
        <w:rPr>
          <w:szCs w:val="22"/>
        </w:rPr>
        <w:sym w:font="Symbol" w:char="F02D"/>
      </w:r>
      <w:r w:rsidRPr="00A534EB">
        <w:rPr>
          <w:szCs w:val="22"/>
        </w:rPr>
        <w:t>75 év</w:t>
      </w:r>
      <w:r w:rsidR="001B7F43" w:rsidRPr="00A534EB">
        <w:rPr>
          <w:szCs w:val="22"/>
        </w:rPr>
        <w:t xml:space="preserve">es </w:t>
      </w:r>
      <w:r w:rsidRPr="00A534EB">
        <w:rPr>
          <w:szCs w:val="22"/>
        </w:rPr>
        <w:t>(n</w:t>
      </w:r>
      <w:r w:rsidRPr="00A534EB">
        <w:rPr>
          <w:szCs w:val="22"/>
        </w:rPr>
        <w:sym w:font="Symbol" w:char="F03D"/>
      </w:r>
      <w:r w:rsidRPr="00A534EB">
        <w:rPr>
          <w:szCs w:val="22"/>
        </w:rPr>
        <w:t>152) és a 75 évnél idősebb (n</w:t>
      </w:r>
      <w:r w:rsidRPr="00A534EB">
        <w:rPr>
          <w:szCs w:val="22"/>
        </w:rPr>
        <w:sym w:font="Symbol" w:char="F03D"/>
      </w:r>
      <w:r w:rsidRPr="00A534EB">
        <w:rPr>
          <w:szCs w:val="22"/>
        </w:rPr>
        <w:t>46) betegeknél (lásd 4.2 pont).</w:t>
      </w:r>
    </w:p>
    <w:p w14:paraId="48D966CD" w14:textId="77777777" w:rsidR="00F56252" w:rsidRPr="00A534EB" w:rsidRDefault="00F56252">
      <w:pPr>
        <w:rPr>
          <w:szCs w:val="22"/>
          <w:u w:val="single"/>
        </w:rPr>
      </w:pPr>
    </w:p>
    <w:p w14:paraId="5749973F" w14:textId="77777777" w:rsidR="00F56252" w:rsidRPr="00A534EB" w:rsidRDefault="00F56252" w:rsidP="00B66EBA">
      <w:pPr>
        <w:keepNext/>
        <w:keepLines/>
        <w:rPr>
          <w:i/>
          <w:szCs w:val="22"/>
          <w:u w:val="single"/>
        </w:rPr>
      </w:pPr>
      <w:r w:rsidRPr="00A534EB">
        <w:rPr>
          <w:i/>
          <w:szCs w:val="22"/>
          <w:u w:val="single"/>
        </w:rPr>
        <w:t>Gyermekek és serdülők</w:t>
      </w:r>
    </w:p>
    <w:p w14:paraId="3D3C1E62" w14:textId="77777777" w:rsidR="00F56252" w:rsidRPr="00A534EB" w:rsidRDefault="00F56252" w:rsidP="00B66EBA">
      <w:pPr>
        <w:keepNext/>
        <w:keepLines/>
        <w:rPr>
          <w:szCs w:val="22"/>
        </w:rPr>
      </w:pPr>
    </w:p>
    <w:p w14:paraId="46666EEB" w14:textId="77777777" w:rsidR="00167EA0" w:rsidRPr="00A534EB" w:rsidRDefault="00167EA0" w:rsidP="00B66EBA">
      <w:pPr>
        <w:keepNext/>
        <w:keepLines/>
        <w:rPr>
          <w:szCs w:val="22"/>
        </w:rPr>
      </w:pPr>
      <w:r w:rsidRPr="00A534EB">
        <w:rPr>
          <w:szCs w:val="22"/>
        </w:rPr>
        <w:t xml:space="preserve">Egy korai fázisú, </w:t>
      </w:r>
      <w:r w:rsidR="004D4F73" w:rsidRPr="00A534EB">
        <w:rPr>
          <w:szCs w:val="22"/>
        </w:rPr>
        <w:t>multicentrikus</w:t>
      </w:r>
      <w:r w:rsidRPr="00A534EB">
        <w:rPr>
          <w:szCs w:val="22"/>
        </w:rPr>
        <w:t>, nyílt elrende</w:t>
      </w:r>
      <w:r w:rsidR="005A434E" w:rsidRPr="00A534EB">
        <w:rPr>
          <w:szCs w:val="22"/>
        </w:rPr>
        <w:t>zésű, gyermek- és serdülőkorú (</w:t>
      </w:r>
      <w:r w:rsidRPr="00A534EB">
        <w:rPr>
          <w:szCs w:val="22"/>
        </w:rPr>
        <w:t>18</w:t>
      </w:r>
      <w:r w:rsidR="007220C0" w:rsidRPr="00A534EB">
        <w:rPr>
          <w:szCs w:val="22"/>
        </w:rPr>
        <w:t> </w:t>
      </w:r>
      <w:r w:rsidRPr="00A534EB">
        <w:rPr>
          <w:szCs w:val="22"/>
        </w:rPr>
        <w:t>éves</w:t>
      </w:r>
      <w:r w:rsidR="005A434E" w:rsidRPr="00A534EB">
        <w:rPr>
          <w:szCs w:val="22"/>
        </w:rPr>
        <w:t xml:space="preserve"> kor alatti</w:t>
      </w:r>
      <w:r w:rsidRPr="00A534EB">
        <w:rPr>
          <w:szCs w:val="22"/>
        </w:rPr>
        <w:t>, n=69) valamint fiatal felnőtt (18</w:t>
      </w:r>
      <w:r w:rsidR="001B7F43" w:rsidRPr="00A534EB">
        <w:rPr>
          <w:szCs w:val="22"/>
        </w:rPr>
        <w:t>–</w:t>
      </w:r>
      <w:r w:rsidRPr="00A534EB">
        <w:rPr>
          <w:szCs w:val="22"/>
        </w:rPr>
        <w:t>30</w:t>
      </w:r>
      <w:r w:rsidR="007220C0" w:rsidRPr="00A534EB">
        <w:rPr>
          <w:szCs w:val="22"/>
        </w:rPr>
        <w:t> </w:t>
      </w:r>
      <w:r w:rsidRPr="00A534EB">
        <w:rPr>
          <w:szCs w:val="22"/>
        </w:rPr>
        <w:t>éves, n=18) betegeknél végzett vizsgálat farmakokinetikai eredményei azt mutatják, hogy az atezolizumab clearence-e és megoszlási térfogata hasonló volt a 15 mg/</w:t>
      </w:r>
      <w:r w:rsidR="004A2A75" w:rsidRPr="00A534EB">
        <w:rPr>
          <w:szCs w:val="22"/>
        </w:rPr>
        <w:t>tt</w:t>
      </w:r>
      <w:r w:rsidRPr="00A534EB">
        <w:rPr>
          <w:szCs w:val="22"/>
        </w:rPr>
        <w:t>kg atezolizumabbal kezelt gyermekeknél és serdülőknél valamint az 1200</w:t>
      </w:r>
      <w:r w:rsidR="007220C0" w:rsidRPr="00A534EB">
        <w:rPr>
          <w:szCs w:val="22"/>
        </w:rPr>
        <w:t> </w:t>
      </w:r>
      <w:r w:rsidRPr="00A534EB">
        <w:rPr>
          <w:szCs w:val="22"/>
        </w:rPr>
        <w:t xml:space="preserve">mg atezolizumabbal 3 hetente kezelt fiatal felnőtteknél, testtömeg szerinti normalizálás esetén, úgy, hogy </w:t>
      </w:r>
      <w:r w:rsidR="00FD7882" w:rsidRPr="00A534EB">
        <w:rPr>
          <w:szCs w:val="22"/>
        </w:rPr>
        <w:t xml:space="preserve">a gyermek- és serdülőkorú betegeknél </w:t>
      </w:r>
      <w:r w:rsidRPr="00A534EB">
        <w:rPr>
          <w:szCs w:val="22"/>
        </w:rPr>
        <w:t xml:space="preserve">az expozíció csökkenő trendet mutat a testtömeg csökkenésével. Ezen különbségek nem jártak együtt az atezolizumab koncentrációjának </w:t>
      </w:r>
      <w:r w:rsidR="005A434E" w:rsidRPr="00A534EB">
        <w:rPr>
          <w:szCs w:val="22"/>
        </w:rPr>
        <w:t xml:space="preserve">a </w:t>
      </w:r>
      <w:r w:rsidRPr="00A534EB">
        <w:rPr>
          <w:szCs w:val="22"/>
        </w:rPr>
        <w:t>terápiás célexpozíció alá történő csökkenésével. A 2</w:t>
      </w:r>
      <w:r w:rsidR="007220C0" w:rsidRPr="00A534EB">
        <w:rPr>
          <w:szCs w:val="22"/>
        </w:rPr>
        <w:t> </w:t>
      </w:r>
      <w:r w:rsidRPr="00A534EB">
        <w:rPr>
          <w:szCs w:val="22"/>
        </w:rPr>
        <w:t xml:space="preserve">évesnél fiatalabb gyermekeknél korlátozott mennyiségű adat áll rendelkezésre, ezért </w:t>
      </w:r>
      <w:r w:rsidR="005A434E" w:rsidRPr="00A534EB">
        <w:rPr>
          <w:szCs w:val="22"/>
        </w:rPr>
        <w:t>végleges</w:t>
      </w:r>
      <w:r w:rsidRPr="00A534EB">
        <w:rPr>
          <w:szCs w:val="22"/>
        </w:rPr>
        <w:t xml:space="preserve"> következtetést nem lehet levonni.</w:t>
      </w:r>
    </w:p>
    <w:p w14:paraId="62B9F4A0" w14:textId="77777777" w:rsidR="00F56252" w:rsidRPr="00A534EB" w:rsidRDefault="00F56252">
      <w:pPr>
        <w:rPr>
          <w:szCs w:val="22"/>
          <w:u w:val="single"/>
        </w:rPr>
      </w:pPr>
    </w:p>
    <w:p w14:paraId="12EA945D" w14:textId="77777777" w:rsidR="00F56252" w:rsidRPr="00A534EB" w:rsidRDefault="00F56252">
      <w:pPr>
        <w:keepNext/>
        <w:keepLines/>
        <w:rPr>
          <w:i/>
          <w:szCs w:val="22"/>
          <w:u w:val="single"/>
        </w:rPr>
      </w:pPr>
      <w:r w:rsidRPr="00A534EB">
        <w:rPr>
          <w:i/>
          <w:szCs w:val="22"/>
          <w:u w:val="single"/>
        </w:rPr>
        <w:t>Vesekárosodás</w:t>
      </w:r>
    </w:p>
    <w:p w14:paraId="4C4A7F63" w14:textId="77777777" w:rsidR="00F56252" w:rsidRPr="00A534EB" w:rsidRDefault="00F56252">
      <w:pPr>
        <w:keepNext/>
        <w:keepLines/>
        <w:rPr>
          <w:szCs w:val="22"/>
          <w:u w:val="single"/>
        </w:rPr>
      </w:pPr>
    </w:p>
    <w:p w14:paraId="6105DD5E" w14:textId="77777777" w:rsidR="00F56252" w:rsidRPr="00A534EB" w:rsidRDefault="00F56252">
      <w:pPr>
        <w:rPr>
          <w:szCs w:val="22"/>
        </w:rPr>
      </w:pPr>
      <w:r w:rsidRPr="00A534EB">
        <w:rPr>
          <w:szCs w:val="22"/>
        </w:rPr>
        <w:t>Az atezolizumabbal vesekárosodásban szenvedő betegeknél nem végeztek célzott vizsgálatokat. A populációs farmakokinetikai elemzés során nem találtak klinikailag lényeges különbségeket az atezolizumab clearance</w:t>
      </w:r>
      <w:r w:rsidRPr="00A534EB">
        <w:rPr>
          <w:szCs w:val="22"/>
        </w:rPr>
        <w:noBreakHyphen/>
        <w:t xml:space="preserve">e tekintetében enyhe (becsült </w:t>
      </w:r>
      <w:r w:rsidR="00273034" w:rsidRPr="00A534EB">
        <w:rPr>
          <w:szCs w:val="22"/>
        </w:rPr>
        <w:t>glomerulusfiltrációs</w:t>
      </w:r>
      <w:r w:rsidRPr="00A534EB">
        <w:rPr>
          <w:szCs w:val="22"/>
        </w:rPr>
        <w:t xml:space="preserve"> ráta </w:t>
      </w:r>
      <w:r w:rsidRPr="00A534EB">
        <w:t>[eGFR]</w:t>
      </w:r>
      <w:r w:rsidRPr="00A534EB">
        <w:rPr>
          <w:szCs w:val="22"/>
        </w:rPr>
        <w:t> 60</w:t>
      </w:r>
      <w:r w:rsidR="0080177E" w:rsidRPr="00A534EB">
        <w:rPr>
          <w:szCs w:val="22"/>
        </w:rPr>
        <w:t>–</w:t>
      </w:r>
      <w:r w:rsidRPr="00A534EB">
        <w:rPr>
          <w:szCs w:val="22"/>
        </w:rPr>
        <w:t>89 ml/perc/1,73 m</w:t>
      </w:r>
      <w:r w:rsidRPr="00A534EB">
        <w:rPr>
          <w:szCs w:val="22"/>
          <w:vertAlign w:val="superscript"/>
        </w:rPr>
        <w:t>2</w:t>
      </w:r>
      <w:r w:rsidRPr="00A534EB">
        <w:rPr>
          <w:szCs w:val="22"/>
        </w:rPr>
        <w:t>, n</w:t>
      </w:r>
      <w:r w:rsidRPr="00A534EB">
        <w:rPr>
          <w:szCs w:val="22"/>
        </w:rPr>
        <w:sym w:font="Symbol" w:char="F03D"/>
      </w:r>
      <w:r w:rsidRPr="00A534EB">
        <w:rPr>
          <w:szCs w:val="22"/>
        </w:rPr>
        <w:t>208) vagy közepesen súlyos (eGFR 30–59 ml/perc/1,73 m</w:t>
      </w:r>
      <w:r w:rsidRPr="00A534EB">
        <w:rPr>
          <w:szCs w:val="22"/>
          <w:vertAlign w:val="superscript"/>
        </w:rPr>
        <w:t>2</w:t>
      </w:r>
      <w:r w:rsidRPr="00A534EB">
        <w:rPr>
          <w:szCs w:val="22"/>
        </w:rPr>
        <w:t>, n</w:t>
      </w:r>
      <w:r w:rsidRPr="00A534EB">
        <w:rPr>
          <w:szCs w:val="22"/>
        </w:rPr>
        <w:sym w:font="Symbol" w:char="F03D"/>
      </w:r>
      <w:r w:rsidRPr="00A534EB">
        <w:rPr>
          <w:szCs w:val="22"/>
        </w:rPr>
        <w:t>116) vesekárosodásban szenvedő betegeknél összehasonlítva a normál (eGFR</w:t>
      </w:r>
      <w:r w:rsidRPr="00A534EB">
        <w:rPr>
          <w:szCs w:val="22"/>
        </w:rPr>
        <w:noBreakHyphen/>
        <w:t>érték 90 ml/perc/1,73 m</w:t>
      </w:r>
      <w:r w:rsidRPr="00A534EB">
        <w:rPr>
          <w:szCs w:val="22"/>
          <w:vertAlign w:val="superscript"/>
        </w:rPr>
        <w:t>2</w:t>
      </w:r>
      <w:r w:rsidRPr="00A534EB">
        <w:rPr>
          <w:szCs w:val="22"/>
        </w:rPr>
        <w:t xml:space="preserve">,vagy annál </w:t>
      </w:r>
      <w:r w:rsidR="004A2A75" w:rsidRPr="00A534EB">
        <w:rPr>
          <w:szCs w:val="22"/>
        </w:rPr>
        <w:t>nagyobb</w:t>
      </w:r>
      <w:r w:rsidRPr="00A534EB">
        <w:rPr>
          <w:szCs w:val="22"/>
        </w:rPr>
        <w:t>, n</w:t>
      </w:r>
      <w:r w:rsidRPr="00A534EB">
        <w:rPr>
          <w:szCs w:val="22"/>
        </w:rPr>
        <w:sym w:font="Symbol" w:char="F03D"/>
      </w:r>
      <w:r w:rsidRPr="00A534EB">
        <w:rPr>
          <w:szCs w:val="22"/>
        </w:rPr>
        <w:t>140) veseműködésű betegekkel. Csak néhány beteg szenvedett súlyos vesekárosodásban (eGFR 15</w:t>
      </w:r>
      <w:r w:rsidR="001B7F43" w:rsidRPr="00A534EB">
        <w:rPr>
          <w:szCs w:val="22"/>
        </w:rPr>
        <w:t>–</w:t>
      </w:r>
      <w:r w:rsidRPr="00A534EB">
        <w:rPr>
          <w:szCs w:val="22"/>
        </w:rPr>
        <w:t>29 ml/perc/1,73 m</w:t>
      </w:r>
      <w:r w:rsidRPr="00A534EB">
        <w:rPr>
          <w:szCs w:val="22"/>
          <w:vertAlign w:val="superscript"/>
        </w:rPr>
        <w:t>2</w:t>
      </w:r>
      <w:r w:rsidRPr="00A534EB">
        <w:rPr>
          <w:szCs w:val="22"/>
        </w:rPr>
        <w:t>, n</w:t>
      </w:r>
      <w:r w:rsidRPr="00A534EB">
        <w:rPr>
          <w:szCs w:val="22"/>
        </w:rPr>
        <w:sym w:font="Symbol" w:char="F03D"/>
      </w:r>
      <w:r w:rsidRPr="00A534EB">
        <w:rPr>
          <w:szCs w:val="22"/>
        </w:rPr>
        <w:t>8) (lásd 4.2 pont). A súlyos vesekárosodásnak az atezolizumab farmakokinetikájára gyakorolt hatása nem ismert.</w:t>
      </w:r>
    </w:p>
    <w:p w14:paraId="390A4846" w14:textId="77777777" w:rsidR="00F56252" w:rsidRPr="00A534EB" w:rsidRDefault="00F56252">
      <w:pPr>
        <w:rPr>
          <w:szCs w:val="22"/>
          <w:u w:val="single"/>
        </w:rPr>
      </w:pPr>
    </w:p>
    <w:p w14:paraId="5A837933" w14:textId="77777777" w:rsidR="00F56252" w:rsidRPr="00A534EB" w:rsidRDefault="00F56252">
      <w:pPr>
        <w:keepNext/>
        <w:keepLines/>
        <w:rPr>
          <w:i/>
          <w:szCs w:val="22"/>
          <w:u w:val="single"/>
        </w:rPr>
      </w:pPr>
      <w:r w:rsidRPr="00A534EB">
        <w:rPr>
          <w:i/>
          <w:szCs w:val="22"/>
          <w:u w:val="single"/>
        </w:rPr>
        <w:t>Májkárosodás</w:t>
      </w:r>
    </w:p>
    <w:p w14:paraId="00CD7638" w14:textId="77777777" w:rsidR="00F56252" w:rsidRPr="00A534EB" w:rsidRDefault="00F56252">
      <w:pPr>
        <w:keepNext/>
        <w:keepLines/>
        <w:rPr>
          <w:iCs/>
          <w:szCs w:val="22"/>
        </w:rPr>
      </w:pPr>
    </w:p>
    <w:p w14:paraId="653CE9E7" w14:textId="221569C6" w:rsidR="00D2245A" w:rsidRPr="00A534EB" w:rsidRDefault="00F56252">
      <w:pPr>
        <w:numPr>
          <w:ilvl w:val="12"/>
          <w:numId w:val="0"/>
        </w:numPr>
        <w:ind w:right="-2"/>
        <w:rPr>
          <w:szCs w:val="22"/>
        </w:rPr>
      </w:pPr>
      <w:r w:rsidRPr="00A534EB">
        <w:rPr>
          <w:szCs w:val="22"/>
        </w:rPr>
        <w:t>Az atezolizumabbal májkárosodásban szenvedő betegeknél nem végeztek célzott vizsgálatokat. A populációs farmakokinetikai elemzés során nem voltak klinikailag lényeges különbségek az atezolizumab clearance</w:t>
      </w:r>
      <w:r w:rsidRPr="00A534EB">
        <w:rPr>
          <w:szCs w:val="22"/>
        </w:rPr>
        <w:noBreakHyphen/>
        <w:t xml:space="preserve">e tekintetében az enyhe májkárosodásban szenvedő (a bilirubinszint megegyezik a normálérték felső határával vagy annál alacsonyabb és </w:t>
      </w:r>
      <w:r w:rsidR="004A2A75" w:rsidRPr="00A534EB">
        <w:rPr>
          <w:szCs w:val="22"/>
        </w:rPr>
        <w:t xml:space="preserve">emellett </w:t>
      </w:r>
      <w:r w:rsidRPr="00A534EB">
        <w:rPr>
          <w:szCs w:val="22"/>
        </w:rPr>
        <w:t xml:space="preserve">a </w:t>
      </w:r>
      <w:r w:rsidR="00273034" w:rsidRPr="00A534EB">
        <w:rPr>
          <w:szCs w:val="22"/>
        </w:rPr>
        <w:t>GOT</w:t>
      </w:r>
      <w:r w:rsidRPr="00A534EB">
        <w:rPr>
          <w:szCs w:val="22"/>
        </w:rPr>
        <w:noBreakHyphen/>
        <w:t>szint a normálérték felső határánál magasabb</w:t>
      </w:r>
      <w:r w:rsidR="004A2A75" w:rsidRPr="00A534EB">
        <w:rPr>
          <w:szCs w:val="22"/>
        </w:rPr>
        <w:t>,</w:t>
      </w:r>
      <w:r w:rsidRPr="00A534EB">
        <w:rPr>
          <w:szCs w:val="22"/>
        </w:rPr>
        <w:t xml:space="preserve"> vagy a bilirubinszint a normálérték felső határának</w:t>
      </w:r>
      <w:r w:rsidR="004A2A75" w:rsidRPr="00A534EB">
        <w:rPr>
          <w:szCs w:val="22"/>
        </w:rPr>
        <w:t xml:space="preserve"> </w:t>
      </w:r>
      <w:r w:rsidRPr="00A534EB">
        <w:rPr>
          <w:szCs w:val="22"/>
        </w:rPr>
        <w:t>1,0</w:t>
      </w:r>
      <w:r w:rsidR="0080177E" w:rsidRPr="00A534EB">
        <w:rPr>
          <w:szCs w:val="22"/>
        </w:rPr>
        <w:t>–</w:t>
      </w:r>
      <w:r w:rsidRPr="00A534EB">
        <w:rPr>
          <w:szCs w:val="22"/>
        </w:rPr>
        <w:t>1,5</w:t>
      </w:r>
      <w:r w:rsidRPr="00A534EB">
        <w:rPr>
          <w:szCs w:val="22"/>
        </w:rPr>
        <w:noBreakHyphen/>
        <w:t>szeres</w:t>
      </w:r>
      <w:r w:rsidR="004A2A75" w:rsidRPr="00A534EB">
        <w:rPr>
          <w:szCs w:val="22"/>
        </w:rPr>
        <w:t xml:space="preserve"> értéke közé esik</w:t>
      </w:r>
      <w:r w:rsidRPr="00A534EB">
        <w:rPr>
          <w:szCs w:val="22"/>
        </w:rPr>
        <w:t xml:space="preserve"> és </w:t>
      </w:r>
      <w:r w:rsidR="004A2A75" w:rsidRPr="00A534EB">
        <w:rPr>
          <w:szCs w:val="22"/>
        </w:rPr>
        <w:t xml:space="preserve">emellett </w:t>
      </w:r>
      <w:r w:rsidRPr="00A534EB">
        <w:rPr>
          <w:szCs w:val="22"/>
        </w:rPr>
        <w:t xml:space="preserve">bármilyen értékű </w:t>
      </w:r>
      <w:r w:rsidR="004A2A75" w:rsidRPr="00A534EB">
        <w:rPr>
          <w:szCs w:val="22"/>
        </w:rPr>
        <w:t xml:space="preserve">a </w:t>
      </w:r>
      <w:r w:rsidR="00036883" w:rsidRPr="00A534EB">
        <w:rPr>
          <w:szCs w:val="22"/>
        </w:rPr>
        <w:t>GOT</w:t>
      </w:r>
      <w:r w:rsidR="00036883" w:rsidRPr="00A534EB">
        <w:rPr>
          <w:szCs w:val="22"/>
        </w:rPr>
        <w:noBreakHyphen/>
        <w:t>szint</w:t>
      </w:r>
      <w:r w:rsidRPr="00A534EB">
        <w:rPr>
          <w:szCs w:val="22"/>
        </w:rPr>
        <w:t xml:space="preserve">) </w:t>
      </w:r>
      <w:r w:rsidR="00036883" w:rsidRPr="00A534EB">
        <w:rPr>
          <w:szCs w:val="22"/>
        </w:rPr>
        <w:t xml:space="preserve">vagy </w:t>
      </w:r>
      <w:r w:rsidR="00D8286B" w:rsidRPr="00A534EB">
        <w:rPr>
          <w:szCs w:val="22"/>
        </w:rPr>
        <w:t xml:space="preserve">a </w:t>
      </w:r>
      <w:r w:rsidR="00036883" w:rsidRPr="00A534EB">
        <w:rPr>
          <w:szCs w:val="22"/>
        </w:rPr>
        <w:t xml:space="preserve">közepesen súlyos májkárosodásban szenvedő betegeknél (a bilirubinszint a normálérték </w:t>
      </w:r>
      <w:r w:rsidR="007B6759" w:rsidRPr="00A534EB">
        <w:rPr>
          <w:szCs w:val="22"/>
        </w:rPr>
        <w:t>felső határának 1,5</w:t>
      </w:r>
      <w:r w:rsidR="0068253B" w:rsidRPr="00A534EB">
        <w:rPr>
          <w:szCs w:val="22"/>
        </w:rPr>
        <w:noBreakHyphen/>
        <w:t xml:space="preserve">szeres és </w:t>
      </w:r>
      <w:r w:rsidR="007B6759" w:rsidRPr="00A534EB">
        <w:rPr>
          <w:szCs w:val="22"/>
        </w:rPr>
        <w:t>3</w:t>
      </w:r>
      <w:r w:rsidR="007B6759" w:rsidRPr="00A534EB">
        <w:rPr>
          <w:szCs w:val="22"/>
        </w:rPr>
        <w:noBreakHyphen/>
        <w:t>szoros</w:t>
      </w:r>
      <w:r w:rsidR="004A2A75" w:rsidRPr="00A534EB">
        <w:rPr>
          <w:szCs w:val="22"/>
        </w:rPr>
        <w:t xml:space="preserve"> értéke közé esik</w:t>
      </w:r>
      <w:r w:rsidR="009705FA" w:rsidRPr="00A534EB">
        <w:rPr>
          <w:szCs w:val="22"/>
        </w:rPr>
        <w:t xml:space="preserve"> és </w:t>
      </w:r>
      <w:r w:rsidR="004A2A75" w:rsidRPr="00A534EB">
        <w:rPr>
          <w:szCs w:val="22"/>
        </w:rPr>
        <w:t xml:space="preserve">emellett </w:t>
      </w:r>
      <w:r w:rsidR="009705FA" w:rsidRPr="00A534EB">
        <w:rPr>
          <w:szCs w:val="22"/>
        </w:rPr>
        <w:t xml:space="preserve">bármilyen értékű </w:t>
      </w:r>
      <w:r w:rsidR="004A2A75" w:rsidRPr="00A534EB">
        <w:rPr>
          <w:szCs w:val="22"/>
        </w:rPr>
        <w:t xml:space="preserve">a </w:t>
      </w:r>
      <w:r w:rsidR="009705FA" w:rsidRPr="00A534EB">
        <w:rPr>
          <w:szCs w:val="22"/>
        </w:rPr>
        <w:t>GOT</w:t>
      </w:r>
      <w:r w:rsidR="009705FA" w:rsidRPr="00A534EB">
        <w:rPr>
          <w:szCs w:val="22"/>
        </w:rPr>
        <w:noBreakHyphen/>
      </w:r>
      <w:r w:rsidR="00036883" w:rsidRPr="00A534EB">
        <w:rPr>
          <w:szCs w:val="22"/>
        </w:rPr>
        <w:t>szint) a normál májf</w:t>
      </w:r>
      <w:r w:rsidR="009705FA" w:rsidRPr="00A534EB">
        <w:rPr>
          <w:szCs w:val="22"/>
        </w:rPr>
        <w:t>unkciójú (bilirubinszint és GOT</w:t>
      </w:r>
      <w:r w:rsidR="009705FA" w:rsidRPr="00A534EB">
        <w:rPr>
          <w:szCs w:val="22"/>
        </w:rPr>
        <w:noBreakHyphen/>
      </w:r>
      <w:r w:rsidR="00036883" w:rsidRPr="00A534EB">
        <w:rPr>
          <w:szCs w:val="22"/>
        </w:rPr>
        <w:t>szint a normálérték felső határa alatt van vagy eléri azt) betegekkel összehasonlítva.</w:t>
      </w:r>
      <w:r w:rsidRPr="00A534EB">
        <w:rPr>
          <w:szCs w:val="22"/>
        </w:rPr>
        <w:t xml:space="preserve"> A súlyos májkárosodásban szenvedő </w:t>
      </w:r>
      <w:r w:rsidR="00036883" w:rsidRPr="00A534EB">
        <w:rPr>
          <w:szCs w:val="22"/>
        </w:rPr>
        <w:t xml:space="preserve">(bilirubinszint nagyobb </w:t>
      </w:r>
      <w:r w:rsidR="009705FA" w:rsidRPr="00A534EB">
        <w:rPr>
          <w:szCs w:val="22"/>
        </w:rPr>
        <w:t>a normálérték felső határának 3</w:t>
      </w:r>
      <w:r w:rsidR="009705FA" w:rsidRPr="00A534EB">
        <w:rPr>
          <w:szCs w:val="22"/>
        </w:rPr>
        <w:noBreakHyphen/>
      </w:r>
      <w:r w:rsidR="00036883" w:rsidRPr="00A534EB">
        <w:rPr>
          <w:szCs w:val="22"/>
        </w:rPr>
        <w:t>szo</w:t>
      </w:r>
      <w:r w:rsidR="009705FA" w:rsidRPr="00A534EB">
        <w:rPr>
          <w:szCs w:val="22"/>
        </w:rPr>
        <w:t xml:space="preserve">rosánál és </w:t>
      </w:r>
      <w:r w:rsidR="004A2A75" w:rsidRPr="00A534EB">
        <w:rPr>
          <w:szCs w:val="22"/>
        </w:rPr>
        <w:t xml:space="preserve">emellett </w:t>
      </w:r>
      <w:r w:rsidR="009705FA" w:rsidRPr="00A534EB">
        <w:rPr>
          <w:szCs w:val="22"/>
        </w:rPr>
        <w:t>bármilyen értékű</w:t>
      </w:r>
      <w:r w:rsidR="004A2A75" w:rsidRPr="00A534EB">
        <w:rPr>
          <w:szCs w:val="22"/>
        </w:rPr>
        <w:t xml:space="preserve"> a</w:t>
      </w:r>
      <w:r w:rsidR="009705FA" w:rsidRPr="00A534EB">
        <w:rPr>
          <w:szCs w:val="22"/>
        </w:rPr>
        <w:t xml:space="preserve"> GOT</w:t>
      </w:r>
      <w:r w:rsidR="009705FA" w:rsidRPr="00A534EB">
        <w:rPr>
          <w:szCs w:val="22"/>
        </w:rPr>
        <w:noBreakHyphen/>
      </w:r>
      <w:r w:rsidR="00036883" w:rsidRPr="00A534EB">
        <w:rPr>
          <w:szCs w:val="22"/>
        </w:rPr>
        <w:t>szint)</w:t>
      </w:r>
      <w:r w:rsidR="00454AA5" w:rsidRPr="00A534EB">
        <w:rPr>
          <w:szCs w:val="22"/>
        </w:rPr>
        <w:t xml:space="preserve"> betegekre </w:t>
      </w:r>
      <w:r w:rsidRPr="00A534EB">
        <w:rPr>
          <w:szCs w:val="22"/>
        </w:rPr>
        <w:t xml:space="preserve">vonatkozóan nem állnak rendelkezésre adatok. A májkárosodás súlyosságát a National Cancer Institute </w:t>
      </w:r>
      <w:r w:rsidR="00036883" w:rsidRPr="00A534EB">
        <w:rPr>
          <w:szCs w:val="22"/>
        </w:rPr>
        <w:t>Organ Dysfunction Working Group (NCI</w:t>
      </w:r>
      <w:r w:rsidR="004A2A75" w:rsidRPr="00A534EB">
        <w:rPr>
          <w:szCs w:val="22"/>
        </w:rPr>
        <w:noBreakHyphen/>
      </w:r>
      <w:r w:rsidR="00036883" w:rsidRPr="00A534EB">
        <w:rPr>
          <w:szCs w:val="22"/>
        </w:rPr>
        <w:t>ODWG)</w:t>
      </w:r>
      <w:r w:rsidR="00036883" w:rsidRPr="00A534EB" w:rsidDel="00036883">
        <w:rPr>
          <w:szCs w:val="22"/>
        </w:rPr>
        <w:t xml:space="preserve"> </w:t>
      </w:r>
      <w:r w:rsidRPr="00A534EB">
        <w:rPr>
          <w:szCs w:val="22"/>
        </w:rPr>
        <w:t>(Nemzeti Onkológiai Intézet</w:t>
      </w:r>
      <w:r w:rsidR="00036883" w:rsidRPr="00A534EB">
        <w:rPr>
          <w:szCs w:val="22"/>
        </w:rPr>
        <w:t xml:space="preserve"> Szerv-rendellenességekkel Foglalkozó Munkacsoportja</w:t>
      </w:r>
      <w:r w:rsidRPr="00A534EB">
        <w:rPr>
          <w:szCs w:val="22"/>
        </w:rPr>
        <w:t>) májműködési zavarra vonatkozó kritériumai alapján határozták meg (lásd 4.2 pont). A súlyos májkárosodás (a bilirubinszint</w:t>
      </w:r>
      <w:r w:rsidRPr="00A534EB">
        <w:t xml:space="preserve"> a normálérték felső határának 3</w:t>
      </w:r>
      <w:r w:rsidRPr="00A534EB">
        <w:noBreakHyphen/>
        <w:t xml:space="preserve">szorosánál nagyobb </w:t>
      </w:r>
      <w:r w:rsidRPr="00A534EB">
        <w:rPr>
          <w:szCs w:val="22"/>
        </w:rPr>
        <w:t xml:space="preserve">és </w:t>
      </w:r>
      <w:r w:rsidR="004A2A75" w:rsidRPr="00A534EB">
        <w:rPr>
          <w:szCs w:val="22"/>
        </w:rPr>
        <w:t xml:space="preserve">emellett </w:t>
      </w:r>
      <w:r w:rsidR="00036883" w:rsidRPr="00A534EB">
        <w:rPr>
          <w:szCs w:val="22"/>
        </w:rPr>
        <w:t xml:space="preserve">bármilyen értékű </w:t>
      </w:r>
      <w:r w:rsidR="004A2A75" w:rsidRPr="00A534EB">
        <w:rPr>
          <w:szCs w:val="22"/>
        </w:rPr>
        <w:t xml:space="preserve">a </w:t>
      </w:r>
      <w:r w:rsidR="00273034" w:rsidRPr="00A534EB">
        <w:rPr>
          <w:szCs w:val="22"/>
        </w:rPr>
        <w:t>GOT</w:t>
      </w:r>
      <w:r w:rsidRPr="00A534EB">
        <w:rPr>
          <w:szCs w:val="22"/>
        </w:rPr>
        <w:noBreakHyphen/>
        <w:t xml:space="preserve">szint </w:t>
      </w:r>
      <w:r w:rsidRPr="00A534EB">
        <w:t>)</w:t>
      </w:r>
      <w:r w:rsidRPr="00A534EB">
        <w:rPr>
          <w:szCs w:val="22"/>
        </w:rPr>
        <w:t xml:space="preserve"> hatása az atezolizumab farmakokinetikájára nem ismert</w:t>
      </w:r>
    </w:p>
    <w:p w14:paraId="6CE63F86" w14:textId="77777777" w:rsidR="00036883" w:rsidRPr="00A534EB" w:rsidRDefault="00036883">
      <w:pPr>
        <w:numPr>
          <w:ilvl w:val="12"/>
          <w:numId w:val="0"/>
        </w:numPr>
        <w:ind w:right="-2"/>
        <w:rPr>
          <w:szCs w:val="22"/>
        </w:rPr>
      </w:pPr>
    </w:p>
    <w:p w14:paraId="581FDF9B" w14:textId="77777777" w:rsidR="00F56252" w:rsidRPr="00A534EB" w:rsidRDefault="00F56252">
      <w:pPr>
        <w:keepNext/>
        <w:keepLines/>
        <w:ind w:left="567" w:hanging="567"/>
        <w:rPr>
          <w:b/>
          <w:szCs w:val="22"/>
        </w:rPr>
      </w:pPr>
      <w:r w:rsidRPr="00A534EB">
        <w:rPr>
          <w:b/>
          <w:szCs w:val="22"/>
        </w:rPr>
        <w:t>5.3</w:t>
      </w:r>
      <w:r w:rsidRPr="00A534EB">
        <w:rPr>
          <w:b/>
          <w:szCs w:val="22"/>
        </w:rPr>
        <w:tab/>
        <w:t>A preklinikai biztonságossági vizsgálatok eredményei</w:t>
      </w:r>
    </w:p>
    <w:p w14:paraId="59D214C0" w14:textId="77777777" w:rsidR="00F56252" w:rsidRPr="00A534EB" w:rsidRDefault="00F56252">
      <w:pPr>
        <w:keepNext/>
        <w:keepLines/>
        <w:rPr>
          <w:szCs w:val="22"/>
        </w:rPr>
      </w:pPr>
    </w:p>
    <w:p w14:paraId="6B72E29D" w14:textId="77777777" w:rsidR="00F56252" w:rsidRPr="00A534EB" w:rsidRDefault="00F56252">
      <w:pPr>
        <w:keepNext/>
        <w:keepLines/>
        <w:rPr>
          <w:szCs w:val="22"/>
          <w:u w:val="single"/>
        </w:rPr>
      </w:pPr>
      <w:r w:rsidRPr="00A534EB">
        <w:rPr>
          <w:szCs w:val="22"/>
          <w:u w:val="single"/>
        </w:rPr>
        <w:t>Karcinogenitás</w:t>
      </w:r>
    </w:p>
    <w:p w14:paraId="316C8B36" w14:textId="77777777" w:rsidR="00F56252" w:rsidRPr="00A534EB" w:rsidRDefault="00F56252">
      <w:pPr>
        <w:keepNext/>
        <w:keepLines/>
        <w:rPr>
          <w:szCs w:val="22"/>
          <w:u w:val="single"/>
        </w:rPr>
      </w:pPr>
    </w:p>
    <w:p w14:paraId="2C2558EE" w14:textId="77777777" w:rsidR="00F56252" w:rsidRPr="00A534EB" w:rsidRDefault="00F56252">
      <w:pPr>
        <w:keepNext/>
        <w:keepLines/>
        <w:rPr>
          <w:szCs w:val="22"/>
        </w:rPr>
      </w:pPr>
      <w:r w:rsidRPr="00A534EB">
        <w:rPr>
          <w:szCs w:val="22"/>
        </w:rPr>
        <w:t>Az atezolizumab rákkeltő hatásának meghatározására nem végeztek karcinogenitási vizsgálatokat.</w:t>
      </w:r>
    </w:p>
    <w:p w14:paraId="2FD172C9" w14:textId="77777777" w:rsidR="00F56252" w:rsidRPr="00A534EB" w:rsidRDefault="00F56252">
      <w:pPr>
        <w:keepNext/>
        <w:keepLines/>
        <w:rPr>
          <w:szCs w:val="22"/>
        </w:rPr>
      </w:pPr>
    </w:p>
    <w:p w14:paraId="112D5812" w14:textId="77777777" w:rsidR="00F56252" w:rsidRPr="00A534EB" w:rsidRDefault="00F56252">
      <w:pPr>
        <w:rPr>
          <w:szCs w:val="22"/>
          <w:u w:val="single"/>
        </w:rPr>
      </w:pPr>
      <w:r w:rsidRPr="00A534EB">
        <w:rPr>
          <w:szCs w:val="22"/>
          <w:u w:val="single"/>
        </w:rPr>
        <w:t>Mutagenitás</w:t>
      </w:r>
    </w:p>
    <w:p w14:paraId="13987638" w14:textId="77777777" w:rsidR="00F56252" w:rsidRPr="00A534EB" w:rsidRDefault="00F56252">
      <w:pPr>
        <w:rPr>
          <w:szCs w:val="22"/>
          <w:u w:val="single"/>
        </w:rPr>
      </w:pPr>
    </w:p>
    <w:p w14:paraId="5AFC075A" w14:textId="77777777" w:rsidR="00F56252" w:rsidRPr="00A534EB" w:rsidRDefault="00F56252">
      <w:pPr>
        <w:rPr>
          <w:szCs w:val="22"/>
        </w:rPr>
      </w:pPr>
      <w:r w:rsidRPr="00A534EB">
        <w:rPr>
          <w:szCs w:val="22"/>
        </w:rPr>
        <w:t>Az atezolizumab mutagén hatásának meghatározására nem végeztek mutagenitási vizsgálatokat. A monoklonális antitestek várhatóan nem változtatják meg a DNS</w:t>
      </w:r>
      <w:r w:rsidRPr="00A534EB">
        <w:rPr>
          <w:szCs w:val="22"/>
        </w:rPr>
        <w:noBreakHyphen/>
        <w:t>t vagy a kromoszómákat.</w:t>
      </w:r>
    </w:p>
    <w:p w14:paraId="11B2ECB4" w14:textId="77777777" w:rsidR="00F56252" w:rsidRPr="00A534EB" w:rsidRDefault="00F56252">
      <w:pPr>
        <w:rPr>
          <w:szCs w:val="22"/>
        </w:rPr>
      </w:pPr>
    </w:p>
    <w:p w14:paraId="182F632D" w14:textId="77777777" w:rsidR="00F56252" w:rsidRPr="00A534EB" w:rsidRDefault="00F56252">
      <w:pPr>
        <w:keepNext/>
        <w:keepLines/>
        <w:rPr>
          <w:szCs w:val="22"/>
        </w:rPr>
      </w:pPr>
      <w:r w:rsidRPr="00A534EB">
        <w:rPr>
          <w:szCs w:val="22"/>
          <w:u w:val="single"/>
        </w:rPr>
        <w:t>Termékenység</w:t>
      </w:r>
    </w:p>
    <w:p w14:paraId="6CFC6826" w14:textId="77777777" w:rsidR="00F56252" w:rsidRPr="00A534EB" w:rsidRDefault="00F56252">
      <w:pPr>
        <w:keepNext/>
        <w:keepLines/>
        <w:rPr>
          <w:szCs w:val="22"/>
          <w:u w:val="single"/>
        </w:rPr>
      </w:pPr>
    </w:p>
    <w:p w14:paraId="2A34597D" w14:textId="77777777" w:rsidR="00F56252" w:rsidRPr="00A534EB" w:rsidRDefault="00F56252">
      <w:pPr>
        <w:rPr>
          <w:szCs w:val="22"/>
        </w:rPr>
      </w:pPr>
      <w:r w:rsidRPr="00A534EB">
        <w:rPr>
          <w:szCs w:val="22"/>
        </w:rPr>
        <w:t xml:space="preserve">Az atezolizumabbal nem végeztek </w:t>
      </w:r>
      <w:r w:rsidR="004A2A75" w:rsidRPr="00A534EB">
        <w:rPr>
          <w:szCs w:val="22"/>
        </w:rPr>
        <w:t xml:space="preserve">termékenységre vonatkozó </w:t>
      </w:r>
      <w:r w:rsidRPr="00A534EB">
        <w:rPr>
          <w:szCs w:val="22"/>
        </w:rPr>
        <w:t xml:space="preserve">vizsgálatokat. Azonban hím és nőstény </w:t>
      </w:r>
      <w:r w:rsidR="00EE4696" w:rsidRPr="00A534EB">
        <w:rPr>
          <w:szCs w:val="22"/>
        </w:rPr>
        <w:t>közön</w:t>
      </w:r>
      <w:r w:rsidR="00DE53B3" w:rsidRPr="00A534EB">
        <w:rPr>
          <w:szCs w:val="22"/>
        </w:rPr>
        <w:t xml:space="preserve">séges </w:t>
      </w:r>
      <w:r w:rsidR="004A2A75" w:rsidRPr="00A534EB">
        <w:rPr>
          <w:szCs w:val="22"/>
        </w:rPr>
        <w:t>makákó (</w:t>
      </w:r>
      <w:r w:rsidRPr="00A534EB">
        <w:rPr>
          <w:szCs w:val="22"/>
        </w:rPr>
        <w:t>cynomolgus majom</w:t>
      </w:r>
      <w:r w:rsidR="004A2A75" w:rsidRPr="00A534EB">
        <w:rPr>
          <w:szCs w:val="22"/>
        </w:rPr>
        <w:t>)</w:t>
      </w:r>
      <w:r w:rsidRPr="00A534EB">
        <w:rPr>
          <w:szCs w:val="22"/>
        </w:rPr>
        <w:t xml:space="preserve"> reproduk</w:t>
      </w:r>
      <w:r w:rsidR="004A2A75" w:rsidRPr="00A534EB">
        <w:rPr>
          <w:szCs w:val="22"/>
        </w:rPr>
        <w:t>ciós</w:t>
      </w:r>
      <w:r w:rsidRPr="00A534EB">
        <w:rPr>
          <w:szCs w:val="22"/>
        </w:rPr>
        <w:t xml:space="preserve"> szerveinek vizsgálatára a krónikus toxicitási vizsgálat keretein belül sor került. Az atezolizumab hetente</w:t>
      </w:r>
      <w:r w:rsidR="00527B62" w:rsidRPr="00A534EB">
        <w:rPr>
          <w:szCs w:val="22"/>
        </w:rPr>
        <w:t>,</w:t>
      </w:r>
      <w:r w:rsidRPr="00A534EB">
        <w:rPr>
          <w:szCs w:val="22"/>
        </w:rPr>
        <w:t xml:space="preserve"> nőstény majmoknak adagolva az </w:t>
      </w:r>
      <w:r w:rsidRPr="00A534EB">
        <w:t>ajánlott dózist kapó betegek AUC</w:t>
      </w:r>
      <w:r w:rsidRPr="00A534EB">
        <w:noBreakHyphen/>
        <w:t>értékének 6</w:t>
      </w:r>
      <w:r w:rsidRPr="00A534EB">
        <w:noBreakHyphen/>
        <w:t>szorosára becsült AUC</w:t>
      </w:r>
      <w:r w:rsidRPr="00A534EB">
        <w:noBreakHyphen/>
        <w:t xml:space="preserve">érték </w:t>
      </w:r>
      <w:r w:rsidRPr="00A534EB">
        <w:rPr>
          <w:szCs w:val="22"/>
        </w:rPr>
        <w:t>mellett a menstruációs ciklus rendszertelenné válását, és a petefészkekben az újonnan képződő sárgatest hiányát okozta</w:t>
      </w:r>
      <w:r w:rsidR="006253A1" w:rsidRPr="00A534EB">
        <w:rPr>
          <w:szCs w:val="22"/>
        </w:rPr>
        <w:t>, amely</w:t>
      </w:r>
      <w:r w:rsidR="004A2A75" w:rsidRPr="00A534EB">
        <w:rPr>
          <w:szCs w:val="22"/>
        </w:rPr>
        <w:t xml:space="preserve"> változások</w:t>
      </w:r>
      <w:r w:rsidR="006253A1" w:rsidRPr="00A534EB">
        <w:rPr>
          <w:szCs w:val="22"/>
        </w:rPr>
        <w:t xml:space="preserve"> reverzibilisek voltak</w:t>
      </w:r>
      <w:r w:rsidRPr="00A534EB">
        <w:rPr>
          <w:szCs w:val="22"/>
        </w:rPr>
        <w:t>. Nem volt hatása a hím reproduk</w:t>
      </w:r>
      <w:r w:rsidR="004A2A75" w:rsidRPr="00A534EB">
        <w:rPr>
          <w:szCs w:val="22"/>
        </w:rPr>
        <w:t>ciós</w:t>
      </w:r>
      <w:r w:rsidRPr="00A534EB">
        <w:rPr>
          <w:szCs w:val="22"/>
        </w:rPr>
        <w:t xml:space="preserve"> szervekre.</w:t>
      </w:r>
    </w:p>
    <w:p w14:paraId="3559E89A" w14:textId="77777777" w:rsidR="00F56252" w:rsidRPr="00A534EB" w:rsidRDefault="00F56252">
      <w:pPr>
        <w:keepNext/>
        <w:keepLines/>
        <w:rPr>
          <w:szCs w:val="22"/>
          <w:u w:val="single"/>
        </w:rPr>
      </w:pPr>
    </w:p>
    <w:p w14:paraId="553D2DC4" w14:textId="77777777" w:rsidR="00F56252" w:rsidRPr="00A534EB" w:rsidRDefault="00F56252">
      <w:pPr>
        <w:keepNext/>
        <w:keepLines/>
        <w:rPr>
          <w:szCs w:val="22"/>
        </w:rPr>
      </w:pPr>
      <w:r w:rsidRPr="00A534EB">
        <w:rPr>
          <w:szCs w:val="22"/>
          <w:u w:val="single"/>
        </w:rPr>
        <w:t>Teratogenitás</w:t>
      </w:r>
      <w:r w:rsidRPr="00A534EB">
        <w:rPr>
          <w:szCs w:val="22"/>
        </w:rPr>
        <w:t xml:space="preserve"> </w:t>
      </w:r>
    </w:p>
    <w:p w14:paraId="27119F88" w14:textId="77777777" w:rsidR="00F56252" w:rsidRPr="00A534EB" w:rsidRDefault="00F56252">
      <w:pPr>
        <w:keepNext/>
        <w:keepLines/>
        <w:rPr>
          <w:szCs w:val="22"/>
        </w:rPr>
      </w:pPr>
    </w:p>
    <w:p w14:paraId="6A21EA63" w14:textId="77777777" w:rsidR="00F56252" w:rsidRPr="00A534EB" w:rsidRDefault="00F56252">
      <w:pPr>
        <w:rPr>
          <w:szCs w:val="22"/>
        </w:rPr>
      </w:pPr>
      <w:r w:rsidRPr="00A534EB">
        <w:rPr>
          <w:szCs w:val="22"/>
        </w:rPr>
        <w:t>Az atezolizumabbal nem végeztek reprodukciós vagy teratogenitási állatkísérleteket. Az állatkísérletes vizsgálatok azt igazolták, hogy a PD</w:t>
      </w:r>
      <w:r w:rsidRPr="00A534EB">
        <w:rPr>
          <w:szCs w:val="22"/>
        </w:rPr>
        <w:noBreakHyphen/>
        <w:t>L1/PD</w:t>
      </w:r>
      <w:r w:rsidRPr="00A534EB">
        <w:rPr>
          <w:szCs w:val="22"/>
        </w:rPr>
        <w:noBreakHyphen/>
        <w:t>1 útvonal gátlása megnövelheti a fejlődő magzat immun</w:t>
      </w:r>
      <w:r w:rsidR="00D5756F" w:rsidRPr="00A534EB">
        <w:rPr>
          <w:szCs w:val="22"/>
        </w:rPr>
        <w:t>mediált</w:t>
      </w:r>
      <w:r w:rsidRPr="00A534EB">
        <w:rPr>
          <w:szCs w:val="22"/>
        </w:rPr>
        <w:t xml:space="preserve"> kilökődésének kockázatát, ami magzatelhalást eredményez. Az atezolizumab alkalmazása magzati károsodást okozhat, beleértve az embrio-foetalis elhalálozást.</w:t>
      </w:r>
    </w:p>
    <w:p w14:paraId="3229CAD5" w14:textId="77777777" w:rsidR="00F56252" w:rsidRPr="00A534EB" w:rsidRDefault="00F56252">
      <w:pPr>
        <w:rPr>
          <w:szCs w:val="22"/>
        </w:rPr>
      </w:pPr>
    </w:p>
    <w:p w14:paraId="08571251" w14:textId="77777777" w:rsidR="00F56252" w:rsidRPr="00A534EB" w:rsidRDefault="00F56252">
      <w:pPr>
        <w:rPr>
          <w:szCs w:val="22"/>
        </w:rPr>
      </w:pPr>
    </w:p>
    <w:p w14:paraId="0F66651A" w14:textId="77777777" w:rsidR="00F56252" w:rsidRPr="00A534EB" w:rsidRDefault="00F56252" w:rsidP="00AA09DC">
      <w:pPr>
        <w:keepNext/>
        <w:ind w:left="567" w:hanging="567"/>
        <w:rPr>
          <w:b/>
          <w:szCs w:val="22"/>
        </w:rPr>
      </w:pPr>
      <w:r w:rsidRPr="00A534EB">
        <w:rPr>
          <w:b/>
          <w:szCs w:val="22"/>
        </w:rPr>
        <w:t>6.</w:t>
      </w:r>
      <w:r w:rsidRPr="00A534EB">
        <w:rPr>
          <w:b/>
          <w:szCs w:val="22"/>
        </w:rPr>
        <w:tab/>
        <w:t>GYÓGYSZERÉSZETI JELLEMZŐK</w:t>
      </w:r>
    </w:p>
    <w:p w14:paraId="66414858" w14:textId="77777777" w:rsidR="00F56252" w:rsidRPr="00A534EB" w:rsidRDefault="00F56252" w:rsidP="00AA09DC">
      <w:pPr>
        <w:keepNext/>
        <w:rPr>
          <w:szCs w:val="22"/>
        </w:rPr>
      </w:pPr>
    </w:p>
    <w:p w14:paraId="7181571F" w14:textId="77777777" w:rsidR="00F56252" w:rsidRPr="00A534EB" w:rsidRDefault="00F56252" w:rsidP="00AA09DC">
      <w:pPr>
        <w:keepNext/>
        <w:ind w:left="567" w:hanging="567"/>
        <w:rPr>
          <w:b/>
          <w:szCs w:val="22"/>
        </w:rPr>
      </w:pPr>
      <w:r w:rsidRPr="00A534EB">
        <w:rPr>
          <w:b/>
          <w:szCs w:val="22"/>
        </w:rPr>
        <w:t>6.1</w:t>
      </w:r>
      <w:r w:rsidRPr="00A534EB">
        <w:rPr>
          <w:b/>
          <w:szCs w:val="22"/>
        </w:rPr>
        <w:tab/>
        <w:t>Segédanyagok felsorolása</w:t>
      </w:r>
    </w:p>
    <w:p w14:paraId="09F82378" w14:textId="77777777" w:rsidR="00F56252" w:rsidRPr="00A534EB" w:rsidRDefault="00F56252" w:rsidP="00AA09DC">
      <w:pPr>
        <w:keepNext/>
        <w:rPr>
          <w:i/>
          <w:szCs w:val="22"/>
        </w:rPr>
      </w:pPr>
    </w:p>
    <w:p w14:paraId="0F7578F4" w14:textId="77777777" w:rsidR="00F56252" w:rsidRPr="00A534EB" w:rsidRDefault="00F56252">
      <w:pPr>
        <w:rPr>
          <w:szCs w:val="22"/>
        </w:rPr>
      </w:pPr>
      <w:r w:rsidRPr="00A534EB">
        <w:rPr>
          <w:szCs w:val="22"/>
        </w:rPr>
        <w:t>L-hisztidin</w:t>
      </w:r>
    </w:p>
    <w:p w14:paraId="28ADF19F" w14:textId="2FA53583" w:rsidR="00F56252" w:rsidRPr="00A534EB" w:rsidRDefault="00AA0CF7">
      <w:pPr>
        <w:rPr>
          <w:szCs w:val="22"/>
        </w:rPr>
      </w:pPr>
      <w:r w:rsidRPr="00A534EB">
        <w:rPr>
          <w:szCs w:val="22"/>
        </w:rPr>
        <w:t>Jég</w:t>
      </w:r>
      <w:r w:rsidR="00F56252" w:rsidRPr="00A534EB">
        <w:rPr>
          <w:szCs w:val="22"/>
        </w:rPr>
        <w:t>ecet</w:t>
      </w:r>
    </w:p>
    <w:p w14:paraId="341B3774" w14:textId="77777777" w:rsidR="00F56252" w:rsidRPr="00A534EB" w:rsidRDefault="00F56252">
      <w:pPr>
        <w:rPr>
          <w:szCs w:val="22"/>
        </w:rPr>
      </w:pPr>
      <w:r w:rsidRPr="00A534EB">
        <w:rPr>
          <w:szCs w:val="22"/>
        </w:rPr>
        <w:t>Szacharóz</w:t>
      </w:r>
    </w:p>
    <w:p w14:paraId="132B3D0D" w14:textId="7E8A6495" w:rsidR="00F56252" w:rsidRPr="00A534EB" w:rsidRDefault="00F56252">
      <w:pPr>
        <w:rPr>
          <w:szCs w:val="22"/>
        </w:rPr>
      </w:pPr>
      <w:r w:rsidRPr="00A534EB">
        <w:rPr>
          <w:szCs w:val="22"/>
        </w:rPr>
        <w:t>Poliszorbát 20</w:t>
      </w:r>
      <w:ins w:id="314" w:author="Author" w:date="2025-05-20T10:48:00Z">
        <w:r w:rsidR="00074C6E" w:rsidRPr="00A534EB">
          <w:rPr>
            <w:szCs w:val="22"/>
          </w:rPr>
          <w:t xml:space="preserve"> (E432)</w:t>
        </w:r>
      </w:ins>
    </w:p>
    <w:p w14:paraId="7CD1E260" w14:textId="77777777" w:rsidR="00F56252" w:rsidRPr="00A534EB" w:rsidRDefault="00F56252">
      <w:pPr>
        <w:rPr>
          <w:szCs w:val="22"/>
        </w:rPr>
      </w:pPr>
      <w:r w:rsidRPr="00A534EB">
        <w:rPr>
          <w:szCs w:val="22"/>
        </w:rPr>
        <w:t>Injekcióhoz való víz</w:t>
      </w:r>
    </w:p>
    <w:p w14:paraId="1AE68818" w14:textId="77777777" w:rsidR="00F56252" w:rsidRPr="00A534EB" w:rsidRDefault="00F56252">
      <w:pPr>
        <w:rPr>
          <w:szCs w:val="22"/>
        </w:rPr>
      </w:pPr>
    </w:p>
    <w:p w14:paraId="18FFC714" w14:textId="77777777" w:rsidR="00F56252" w:rsidRPr="00A534EB" w:rsidRDefault="00F56252" w:rsidP="00AA09DC">
      <w:pPr>
        <w:keepNext/>
        <w:ind w:left="567" w:hanging="567"/>
        <w:rPr>
          <w:b/>
          <w:szCs w:val="22"/>
        </w:rPr>
      </w:pPr>
      <w:r w:rsidRPr="00A534EB">
        <w:rPr>
          <w:b/>
          <w:szCs w:val="22"/>
        </w:rPr>
        <w:t>6.2</w:t>
      </w:r>
      <w:r w:rsidRPr="00A534EB">
        <w:rPr>
          <w:b/>
          <w:szCs w:val="22"/>
        </w:rPr>
        <w:tab/>
        <w:t>Inkompatibilitások</w:t>
      </w:r>
    </w:p>
    <w:p w14:paraId="2785133F" w14:textId="77777777" w:rsidR="00F56252" w:rsidRPr="00A534EB" w:rsidRDefault="00F56252" w:rsidP="00AA09DC">
      <w:pPr>
        <w:keepNext/>
        <w:rPr>
          <w:szCs w:val="22"/>
        </w:rPr>
      </w:pPr>
    </w:p>
    <w:p w14:paraId="37402E94" w14:textId="77777777" w:rsidR="00F56252" w:rsidRPr="00A534EB" w:rsidRDefault="00F56252">
      <w:pPr>
        <w:rPr>
          <w:szCs w:val="22"/>
        </w:rPr>
      </w:pPr>
      <w:r w:rsidRPr="00A534EB">
        <w:rPr>
          <w:szCs w:val="22"/>
        </w:rPr>
        <w:t>Kompatibilitási vizsgálatok hiányában ez a gyógyszer</w:t>
      </w:r>
      <w:r w:rsidR="00E06457" w:rsidRPr="00A534EB">
        <w:rPr>
          <w:szCs w:val="22"/>
        </w:rPr>
        <w:t xml:space="preserve"> kizárólag</w:t>
      </w:r>
      <w:r w:rsidRPr="00A534EB">
        <w:rPr>
          <w:szCs w:val="22"/>
        </w:rPr>
        <w:t xml:space="preserve"> a 6.6 pontban felsorolt gyógyszer</w:t>
      </w:r>
      <w:r w:rsidR="00550F57" w:rsidRPr="00A534EB">
        <w:rPr>
          <w:szCs w:val="22"/>
        </w:rPr>
        <w:t>ekkel</w:t>
      </w:r>
      <w:r w:rsidRPr="00A534EB">
        <w:rPr>
          <w:szCs w:val="22"/>
        </w:rPr>
        <w:t xml:space="preserve"> kever</w:t>
      </w:r>
      <w:r w:rsidR="00550F57" w:rsidRPr="00A534EB">
        <w:rPr>
          <w:szCs w:val="22"/>
        </w:rPr>
        <w:t>hető</w:t>
      </w:r>
      <w:r w:rsidRPr="00A534EB">
        <w:rPr>
          <w:szCs w:val="22"/>
        </w:rPr>
        <w:t>.</w:t>
      </w:r>
    </w:p>
    <w:p w14:paraId="3447C3AD" w14:textId="77777777" w:rsidR="00F56252" w:rsidRPr="00A534EB" w:rsidRDefault="00F56252">
      <w:pPr>
        <w:rPr>
          <w:szCs w:val="22"/>
        </w:rPr>
      </w:pPr>
    </w:p>
    <w:p w14:paraId="402A8A81" w14:textId="77777777" w:rsidR="00F56252" w:rsidRPr="00A534EB" w:rsidRDefault="00F56252">
      <w:pPr>
        <w:keepNext/>
        <w:keepLines/>
        <w:ind w:left="567" w:hanging="567"/>
        <w:rPr>
          <w:b/>
          <w:szCs w:val="22"/>
        </w:rPr>
      </w:pPr>
      <w:r w:rsidRPr="00A534EB">
        <w:rPr>
          <w:b/>
          <w:szCs w:val="22"/>
        </w:rPr>
        <w:t>6.3</w:t>
      </w:r>
      <w:r w:rsidRPr="00A534EB">
        <w:rPr>
          <w:b/>
          <w:szCs w:val="22"/>
        </w:rPr>
        <w:tab/>
        <w:t>Felhasználhatósági időtartam</w:t>
      </w:r>
    </w:p>
    <w:p w14:paraId="3B105BB8" w14:textId="77777777" w:rsidR="00F56252" w:rsidRPr="00A534EB" w:rsidRDefault="00F56252">
      <w:pPr>
        <w:keepNext/>
        <w:keepLines/>
        <w:rPr>
          <w:szCs w:val="22"/>
        </w:rPr>
      </w:pPr>
    </w:p>
    <w:p w14:paraId="7D9B680C" w14:textId="77777777" w:rsidR="00F56252" w:rsidRPr="00A534EB" w:rsidRDefault="00F56252">
      <w:pPr>
        <w:keepNext/>
        <w:keepLines/>
        <w:rPr>
          <w:szCs w:val="22"/>
          <w:u w:val="single"/>
        </w:rPr>
      </w:pPr>
      <w:r w:rsidRPr="00A534EB">
        <w:rPr>
          <w:szCs w:val="22"/>
          <w:u w:val="single"/>
        </w:rPr>
        <w:t>Bontatlan injekciós üveg</w:t>
      </w:r>
    </w:p>
    <w:p w14:paraId="4DF39C21" w14:textId="77777777" w:rsidR="00F56252" w:rsidRPr="00A534EB" w:rsidRDefault="00F56252">
      <w:pPr>
        <w:rPr>
          <w:szCs w:val="22"/>
        </w:rPr>
      </w:pPr>
    </w:p>
    <w:p w14:paraId="15B97CED" w14:textId="77777777" w:rsidR="00F56252" w:rsidRPr="00A534EB" w:rsidRDefault="00F56252">
      <w:pPr>
        <w:rPr>
          <w:szCs w:val="22"/>
          <w:u w:val="single"/>
        </w:rPr>
      </w:pPr>
      <w:r w:rsidRPr="00A534EB">
        <w:rPr>
          <w:szCs w:val="22"/>
        </w:rPr>
        <w:t>3 év.</w:t>
      </w:r>
    </w:p>
    <w:p w14:paraId="07FA48E6" w14:textId="77777777" w:rsidR="00F56252" w:rsidRPr="00A534EB" w:rsidRDefault="00F56252">
      <w:pPr>
        <w:rPr>
          <w:szCs w:val="22"/>
        </w:rPr>
      </w:pPr>
    </w:p>
    <w:p w14:paraId="27CB46E5" w14:textId="77777777" w:rsidR="00F56252" w:rsidRPr="00A534EB" w:rsidRDefault="00F56252">
      <w:pPr>
        <w:keepNext/>
        <w:keepLines/>
        <w:rPr>
          <w:szCs w:val="22"/>
          <w:u w:val="single"/>
        </w:rPr>
      </w:pPr>
      <w:r w:rsidRPr="00A534EB">
        <w:rPr>
          <w:szCs w:val="22"/>
          <w:u w:val="single"/>
        </w:rPr>
        <w:t>Hígított oldat</w:t>
      </w:r>
    </w:p>
    <w:p w14:paraId="3C6B8088" w14:textId="77777777" w:rsidR="00F56252" w:rsidRPr="00A534EB" w:rsidRDefault="00F56252">
      <w:pPr>
        <w:rPr>
          <w:szCs w:val="22"/>
        </w:rPr>
      </w:pPr>
    </w:p>
    <w:p w14:paraId="032EA3DF" w14:textId="77777777" w:rsidR="00F56252" w:rsidRPr="00A534EB" w:rsidRDefault="00F56252">
      <w:pPr>
        <w:rPr>
          <w:szCs w:val="22"/>
        </w:rPr>
      </w:pPr>
      <w:r w:rsidRPr="00A534EB">
        <w:rPr>
          <w:szCs w:val="22"/>
        </w:rPr>
        <w:t xml:space="preserve">Az oldat az elkészítés után </w:t>
      </w:r>
      <w:r w:rsidRPr="00A534EB">
        <w:t>≤ </w:t>
      </w:r>
      <w:r w:rsidRPr="00A534EB">
        <w:rPr>
          <w:szCs w:val="22"/>
        </w:rPr>
        <w:t>30 °C</w:t>
      </w:r>
      <w:r w:rsidRPr="00A534EB">
        <w:rPr>
          <w:szCs w:val="22"/>
        </w:rPr>
        <w:noBreakHyphen/>
        <w:t>on tárolva legfeljebb 24 órán át, illetve 2 °C</w:t>
      </w:r>
      <w:r w:rsidR="001B7F43" w:rsidRPr="00A534EB">
        <w:rPr>
          <w:szCs w:val="22"/>
        </w:rPr>
        <w:t>–</w:t>
      </w:r>
      <w:r w:rsidRPr="00A534EB">
        <w:rPr>
          <w:szCs w:val="22"/>
        </w:rPr>
        <w:t>8 °C</w:t>
      </w:r>
      <w:r w:rsidRPr="00A534EB">
        <w:rPr>
          <w:szCs w:val="22"/>
        </w:rPr>
        <w:noBreakHyphen/>
        <w:t xml:space="preserve">on tárolva </w:t>
      </w:r>
      <w:r w:rsidRPr="00A534EB">
        <w:t xml:space="preserve">legfeljebb 30 napig </w:t>
      </w:r>
      <w:r w:rsidRPr="00A534EB">
        <w:rPr>
          <w:szCs w:val="22"/>
        </w:rPr>
        <w:t>őrzi meg kémiai és fizikai stabilitását.</w:t>
      </w:r>
    </w:p>
    <w:p w14:paraId="2F5159E9" w14:textId="77777777" w:rsidR="00F56252" w:rsidRPr="00A534EB" w:rsidRDefault="00F56252">
      <w:pPr>
        <w:rPr>
          <w:szCs w:val="22"/>
        </w:rPr>
      </w:pPr>
    </w:p>
    <w:p w14:paraId="5EF30674" w14:textId="77777777" w:rsidR="00F56252" w:rsidRPr="00A534EB" w:rsidRDefault="00F56252">
      <w:r w:rsidRPr="00A534EB">
        <w:rPr>
          <w:szCs w:val="22"/>
        </w:rPr>
        <w:t>Mikrobiológiai szempontból az elkészített oldatos infúziót azonnal fel kell használni. Amennyiben az oldatos infúziót nem használják fel azonnal, a felhasználót terheli a felelősség a felhasználás előtti tárolásért és az alkalmazott tárolási körülményekért, amely általában nem lehet hosszabb, mint 24 óra 2 °C</w:t>
      </w:r>
      <w:r w:rsidR="001B7F43" w:rsidRPr="00A534EB">
        <w:rPr>
          <w:szCs w:val="22"/>
        </w:rPr>
        <w:t>–</w:t>
      </w:r>
      <w:r w:rsidRPr="00A534EB">
        <w:rPr>
          <w:szCs w:val="22"/>
        </w:rPr>
        <w:t xml:space="preserve">8 °C hőmérsékleten tárolva, vagy </w:t>
      </w:r>
      <w:r w:rsidRPr="00A534EB">
        <w:t>8 óra</w:t>
      </w:r>
      <w:r w:rsidRPr="00A534EB">
        <w:rPr>
          <w:szCs w:val="22"/>
        </w:rPr>
        <w:t xml:space="preserve"> szobahőmérsékleten </w:t>
      </w:r>
      <w:r w:rsidRPr="00A534EB">
        <w:t>(≤ 25 </w:t>
      </w:r>
      <w:r w:rsidRPr="00A534EB">
        <w:rPr>
          <w:szCs w:val="22"/>
        </w:rPr>
        <w:t>°C</w:t>
      </w:r>
      <w:r w:rsidRPr="00A534EB">
        <w:t>) tárolva, kivéve, ha a hígítást ellenőrzött és validált aszeptikus körülmények között végezték.</w:t>
      </w:r>
    </w:p>
    <w:p w14:paraId="2C4B7392" w14:textId="77777777" w:rsidR="00F56252" w:rsidRPr="00A534EB" w:rsidRDefault="00F56252">
      <w:pPr>
        <w:rPr>
          <w:szCs w:val="22"/>
        </w:rPr>
      </w:pPr>
    </w:p>
    <w:p w14:paraId="659D834D" w14:textId="77777777" w:rsidR="00F56252" w:rsidRPr="00A534EB" w:rsidRDefault="00F56252">
      <w:pPr>
        <w:keepNext/>
        <w:keepLines/>
        <w:ind w:left="567" w:hanging="567"/>
        <w:rPr>
          <w:b/>
          <w:szCs w:val="22"/>
        </w:rPr>
      </w:pPr>
      <w:r w:rsidRPr="00A534EB">
        <w:rPr>
          <w:b/>
          <w:szCs w:val="22"/>
        </w:rPr>
        <w:t>6.4</w:t>
      </w:r>
      <w:r w:rsidRPr="00A534EB">
        <w:rPr>
          <w:b/>
          <w:szCs w:val="22"/>
        </w:rPr>
        <w:tab/>
        <w:t>Különleges tárolási előírások</w:t>
      </w:r>
    </w:p>
    <w:p w14:paraId="66C303F3" w14:textId="77777777" w:rsidR="00F56252" w:rsidRPr="00A534EB" w:rsidRDefault="00F56252">
      <w:pPr>
        <w:keepNext/>
        <w:keepLines/>
        <w:rPr>
          <w:szCs w:val="22"/>
        </w:rPr>
      </w:pPr>
    </w:p>
    <w:p w14:paraId="627B7F74" w14:textId="77777777" w:rsidR="00F56252" w:rsidRPr="00A534EB" w:rsidRDefault="00F56252">
      <w:pPr>
        <w:keepNext/>
        <w:keepLines/>
        <w:rPr>
          <w:szCs w:val="22"/>
        </w:rPr>
      </w:pPr>
      <w:r w:rsidRPr="00A534EB">
        <w:rPr>
          <w:szCs w:val="22"/>
        </w:rPr>
        <w:t>Hűtőszekrényben (2</w:t>
      </w:r>
      <w:r w:rsidR="003E330A" w:rsidRPr="00A534EB">
        <w:rPr>
          <w:szCs w:val="22"/>
        </w:rPr>
        <w:t> </w:t>
      </w:r>
      <w:r w:rsidRPr="00A534EB">
        <w:rPr>
          <w:szCs w:val="22"/>
        </w:rPr>
        <w:t>°C</w:t>
      </w:r>
      <w:r w:rsidR="001B7F43" w:rsidRPr="00A534EB">
        <w:rPr>
          <w:szCs w:val="22"/>
        </w:rPr>
        <w:t>–</w:t>
      </w:r>
      <w:r w:rsidRPr="00A534EB">
        <w:rPr>
          <w:szCs w:val="22"/>
        </w:rPr>
        <w:t>8</w:t>
      </w:r>
      <w:r w:rsidR="003E330A" w:rsidRPr="00A534EB">
        <w:rPr>
          <w:szCs w:val="22"/>
        </w:rPr>
        <w:t> </w:t>
      </w:r>
      <w:r w:rsidRPr="00A534EB">
        <w:rPr>
          <w:szCs w:val="22"/>
        </w:rPr>
        <w:t>°C) tárolandó.</w:t>
      </w:r>
    </w:p>
    <w:p w14:paraId="36D580D9" w14:textId="77777777" w:rsidR="00F56252" w:rsidRPr="00A534EB" w:rsidRDefault="00F56252">
      <w:pPr>
        <w:keepNext/>
        <w:keepLines/>
        <w:rPr>
          <w:szCs w:val="22"/>
        </w:rPr>
      </w:pPr>
    </w:p>
    <w:p w14:paraId="37BCDA67" w14:textId="77777777" w:rsidR="00F56252" w:rsidRPr="00A534EB" w:rsidRDefault="00F56252">
      <w:pPr>
        <w:rPr>
          <w:szCs w:val="22"/>
        </w:rPr>
      </w:pPr>
      <w:r w:rsidRPr="00A534EB">
        <w:rPr>
          <w:szCs w:val="22"/>
        </w:rPr>
        <w:t>Nem fagyasztható!</w:t>
      </w:r>
    </w:p>
    <w:p w14:paraId="63136587" w14:textId="77777777" w:rsidR="00F56252" w:rsidRPr="00A534EB" w:rsidRDefault="00F56252">
      <w:pPr>
        <w:rPr>
          <w:szCs w:val="22"/>
        </w:rPr>
      </w:pPr>
    </w:p>
    <w:p w14:paraId="7A2ACA26" w14:textId="77777777" w:rsidR="00F56252" w:rsidRPr="00A534EB" w:rsidRDefault="00F56252">
      <w:pPr>
        <w:keepNext/>
        <w:keepLines/>
        <w:rPr>
          <w:szCs w:val="22"/>
        </w:rPr>
      </w:pPr>
      <w:r w:rsidRPr="00A534EB">
        <w:rPr>
          <w:szCs w:val="22"/>
        </w:rPr>
        <w:t>A fénytől való védelem érdekében az injekciós üveget tartsa a dobozában.</w:t>
      </w:r>
    </w:p>
    <w:p w14:paraId="569A1967" w14:textId="77777777" w:rsidR="00F56252" w:rsidRPr="00A534EB" w:rsidRDefault="00F56252">
      <w:pPr>
        <w:rPr>
          <w:szCs w:val="22"/>
        </w:rPr>
      </w:pPr>
    </w:p>
    <w:p w14:paraId="70CD5929" w14:textId="77777777" w:rsidR="00F56252" w:rsidRPr="00A534EB" w:rsidRDefault="00F56252">
      <w:pPr>
        <w:rPr>
          <w:szCs w:val="22"/>
        </w:rPr>
      </w:pPr>
      <w:r w:rsidRPr="00A534EB">
        <w:rPr>
          <w:szCs w:val="22"/>
        </w:rPr>
        <w:t xml:space="preserve">A gyógyszer hígítása utáni tárolására vonatkozó </w:t>
      </w:r>
      <w:r w:rsidR="00550F57" w:rsidRPr="00A534EB">
        <w:rPr>
          <w:szCs w:val="22"/>
        </w:rPr>
        <w:t xml:space="preserve">előírásokat </w:t>
      </w:r>
      <w:r w:rsidRPr="00A534EB">
        <w:rPr>
          <w:szCs w:val="22"/>
        </w:rPr>
        <w:t>lásd a 6.3 pontban.</w:t>
      </w:r>
    </w:p>
    <w:p w14:paraId="10E26472" w14:textId="77777777" w:rsidR="00F56252" w:rsidRPr="00A534EB" w:rsidRDefault="00F56252">
      <w:pPr>
        <w:rPr>
          <w:szCs w:val="22"/>
        </w:rPr>
      </w:pPr>
    </w:p>
    <w:p w14:paraId="58342847" w14:textId="77777777" w:rsidR="00F56252" w:rsidRPr="00A534EB" w:rsidRDefault="00F56252" w:rsidP="002E7B73">
      <w:pPr>
        <w:keepNext/>
        <w:keepLines/>
        <w:ind w:left="567" w:hanging="567"/>
        <w:rPr>
          <w:b/>
          <w:szCs w:val="22"/>
        </w:rPr>
      </w:pPr>
      <w:r w:rsidRPr="00A534EB">
        <w:rPr>
          <w:b/>
          <w:szCs w:val="22"/>
        </w:rPr>
        <w:t>6.5</w:t>
      </w:r>
      <w:r w:rsidRPr="00A534EB">
        <w:rPr>
          <w:b/>
          <w:szCs w:val="22"/>
        </w:rPr>
        <w:tab/>
        <w:t>Csomagolás típusa és kiszerelése</w:t>
      </w:r>
    </w:p>
    <w:p w14:paraId="63FA14D7" w14:textId="77777777" w:rsidR="00F56252" w:rsidRPr="00A534EB" w:rsidRDefault="00F56252" w:rsidP="00D33397">
      <w:pPr>
        <w:keepNext/>
        <w:keepLines/>
        <w:rPr>
          <w:szCs w:val="22"/>
        </w:rPr>
      </w:pPr>
    </w:p>
    <w:p w14:paraId="0BFE6F46" w14:textId="77777777" w:rsidR="00F56252" w:rsidRPr="00A534EB" w:rsidRDefault="009604A9" w:rsidP="00D33397">
      <w:pPr>
        <w:keepNext/>
        <w:keepLines/>
        <w:outlineLvl w:val="0"/>
        <w:rPr>
          <w:szCs w:val="22"/>
        </w:rPr>
      </w:pPr>
      <w:r w:rsidRPr="00A534EB">
        <w:rPr>
          <w:szCs w:val="22"/>
        </w:rPr>
        <w:t xml:space="preserve">14 ml vagy </w:t>
      </w:r>
      <w:r w:rsidR="00F56252" w:rsidRPr="00A534EB">
        <w:rPr>
          <w:szCs w:val="22"/>
        </w:rPr>
        <w:t>20 ml oldatos infúzióhoz való koncentrátumot tartalmazó, butilgumi</w:t>
      </w:r>
      <w:r w:rsidR="004A2A75" w:rsidRPr="00A534EB">
        <w:rPr>
          <w:szCs w:val="22"/>
        </w:rPr>
        <w:t xml:space="preserve"> </w:t>
      </w:r>
      <w:r w:rsidR="00F56252" w:rsidRPr="00A534EB">
        <w:rPr>
          <w:szCs w:val="22"/>
        </w:rPr>
        <w:t xml:space="preserve">dugóval és </w:t>
      </w:r>
      <w:r w:rsidR="00B4696C" w:rsidRPr="00A534EB">
        <w:rPr>
          <w:szCs w:val="22"/>
        </w:rPr>
        <w:t xml:space="preserve">szürke vagy </w:t>
      </w:r>
      <w:r w:rsidR="00F56252" w:rsidRPr="00A534EB">
        <w:rPr>
          <w:szCs w:val="22"/>
        </w:rPr>
        <w:t>áttetsző, műanyag, lepattintható védőlappal ellátott alumíniumkupakkal lezárt, I.</w:t>
      </w:r>
      <w:r w:rsidR="00F56252" w:rsidRPr="00A534EB">
        <w:rPr>
          <w:szCs w:val="22"/>
        </w:rPr>
        <w:noBreakHyphen/>
        <w:t>es típusú injekciós üveg.</w:t>
      </w:r>
    </w:p>
    <w:p w14:paraId="3AFF8AE0" w14:textId="77777777" w:rsidR="00F56252" w:rsidRPr="00A534EB" w:rsidRDefault="00F56252">
      <w:pPr>
        <w:outlineLvl w:val="0"/>
        <w:rPr>
          <w:szCs w:val="22"/>
        </w:rPr>
      </w:pPr>
    </w:p>
    <w:p w14:paraId="787F80EC" w14:textId="77777777" w:rsidR="00F56252" w:rsidRPr="00A534EB" w:rsidRDefault="00F56252">
      <w:pPr>
        <w:rPr>
          <w:b/>
          <w:szCs w:val="22"/>
        </w:rPr>
      </w:pPr>
      <w:r w:rsidRPr="00A534EB">
        <w:rPr>
          <w:szCs w:val="22"/>
        </w:rPr>
        <w:t xml:space="preserve">Egy doboz </w:t>
      </w:r>
      <w:r w:rsidR="00812261" w:rsidRPr="00A534EB">
        <w:rPr>
          <w:szCs w:val="22"/>
        </w:rPr>
        <w:t xml:space="preserve">1 db </w:t>
      </w:r>
      <w:r w:rsidRPr="00A534EB">
        <w:rPr>
          <w:szCs w:val="22"/>
        </w:rPr>
        <w:t>injekciós üveget tartalmaz.</w:t>
      </w:r>
    </w:p>
    <w:p w14:paraId="4E81DDDC" w14:textId="77777777" w:rsidR="00F56252" w:rsidRPr="00A534EB" w:rsidRDefault="00F56252">
      <w:pPr>
        <w:rPr>
          <w:szCs w:val="22"/>
        </w:rPr>
      </w:pPr>
    </w:p>
    <w:p w14:paraId="67293223" w14:textId="77777777" w:rsidR="00F56252" w:rsidRPr="00A534EB" w:rsidRDefault="00F56252" w:rsidP="00AB63E0">
      <w:pPr>
        <w:keepNext/>
        <w:keepLines/>
        <w:ind w:left="567" w:hanging="567"/>
        <w:rPr>
          <w:b/>
          <w:szCs w:val="22"/>
        </w:rPr>
      </w:pPr>
      <w:bookmarkStart w:id="315" w:name="OLE_LINK1"/>
      <w:r w:rsidRPr="00A534EB">
        <w:rPr>
          <w:b/>
          <w:szCs w:val="22"/>
        </w:rPr>
        <w:t>6.6</w:t>
      </w:r>
      <w:r w:rsidRPr="00A534EB">
        <w:rPr>
          <w:b/>
          <w:szCs w:val="22"/>
        </w:rPr>
        <w:tab/>
        <w:t>A megsemmisítésre vonatkozó különleges tárolási előírások és egyéb, a készítmény kezelésével kapcsolatos információk</w:t>
      </w:r>
    </w:p>
    <w:p w14:paraId="3275542A" w14:textId="77777777" w:rsidR="00F56252" w:rsidRPr="00A534EB" w:rsidRDefault="00F56252" w:rsidP="00ED3124">
      <w:pPr>
        <w:keepNext/>
        <w:keepLines/>
        <w:rPr>
          <w:szCs w:val="22"/>
        </w:rPr>
      </w:pPr>
    </w:p>
    <w:bookmarkEnd w:id="315"/>
    <w:p w14:paraId="5A2A94DD" w14:textId="77777777" w:rsidR="00F56252" w:rsidRPr="00A534EB" w:rsidRDefault="00F56252" w:rsidP="00ED3124">
      <w:pPr>
        <w:keepNext/>
        <w:keepLines/>
        <w:rPr>
          <w:szCs w:val="22"/>
          <w:u w:val="single"/>
        </w:rPr>
      </w:pPr>
      <w:r w:rsidRPr="00A534EB">
        <w:rPr>
          <w:szCs w:val="22"/>
        </w:rPr>
        <w:t>A Tecentriq nem tartalmaz semmiféle antimikróbás tartósítószert vagy bakteriosztatikus anyagot</w:t>
      </w:r>
      <w:r w:rsidR="004A2A75" w:rsidRPr="00A534EB">
        <w:rPr>
          <w:szCs w:val="22"/>
        </w:rPr>
        <w:t>; a</w:t>
      </w:r>
      <w:r w:rsidRPr="00A534EB">
        <w:rPr>
          <w:szCs w:val="22"/>
        </w:rPr>
        <w:t>z egészségügyi szakembernek aszeptikus körülmények között kell elkészíteni, biztosítva az elkészített oldat sterilitását.</w:t>
      </w:r>
      <w:r w:rsidR="006321F9" w:rsidRPr="00A534EB">
        <w:rPr>
          <w:szCs w:val="22"/>
        </w:rPr>
        <w:t xml:space="preserve"> A Tecentri</w:t>
      </w:r>
      <w:r w:rsidR="00F071F8" w:rsidRPr="00A534EB">
        <w:rPr>
          <w:szCs w:val="22"/>
        </w:rPr>
        <w:t>q</w:t>
      </w:r>
      <w:r w:rsidR="006321F9" w:rsidRPr="00A534EB">
        <w:rPr>
          <w:szCs w:val="22"/>
        </w:rPr>
        <w:t xml:space="preserve"> elkészítéséhez steril tűt és fecskendőt kell használni.</w:t>
      </w:r>
    </w:p>
    <w:p w14:paraId="2E9DD8AC" w14:textId="77777777" w:rsidR="00F56252" w:rsidRPr="00A534EB" w:rsidRDefault="00F56252">
      <w:pPr>
        <w:rPr>
          <w:szCs w:val="22"/>
          <w:u w:val="single"/>
        </w:rPr>
      </w:pPr>
    </w:p>
    <w:p w14:paraId="788E1805" w14:textId="77777777" w:rsidR="00F56252" w:rsidRPr="00A534EB" w:rsidRDefault="00F56252">
      <w:pPr>
        <w:rPr>
          <w:szCs w:val="22"/>
          <w:u w:val="single"/>
        </w:rPr>
      </w:pPr>
      <w:r w:rsidRPr="00A534EB">
        <w:rPr>
          <w:szCs w:val="22"/>
          <w:u w:val="single"/>
        </w:rPr>
        <w:t>Aszeptikus körülmények közötti elkészítés, kezelés és tárolás:</w:t>
      </w:r>
    </w:p>
    <w:p w14:paraId="7E3C7A57" w14:textId="77777777" w:rsidR="00AA4492" w:rsidRPr="00A534EB" w:rsidRDefault="00AA4492">
      <w:pPr>
        <w:rPr>
          <w:szCs w:val="22"/>
          <w:u w:val="single"/>
        </w:rPr>
      </w:pPr>
    </w:p>
    <w:p w14:paraId="712E45A0" w14:textId="77777777" w:rsidR="00F56252" w:rsidRPr="00A534EB" w:rsidRDefault="00F56252">
      <w:pPr>
        <w:pStyle w:val="Default"/>
        <w:rPr>
          <w:sz w:val="22"/>
          <w:szCs w:val="22"/>
        </w:rPr>
      </w:pPr>
      <w:r w:rsidRPr="00A534EB">
        <w:rPr>
          <w:sz w:val="22"/>
          <w:szCs w:val="22"/>
        </w:rPr>
        <w:t xml:space="preserve">Az aszeptikus körülményeket biztosítani kell az infúzió elkészítésekor. Az elkészítés során ügyelni kell az alábbiakra: </w:t>
      </w:r>
    </w:p>
    <w:p w14:paraId="17320C3B" w14:textId="77777777" w:rsidR="00F56252" w:rsidRPr="00A534EB" w:rsidRDefault="00F56252" w:rsidP="008F19AD">
      <w:pPr>
        <w:pStyle w:val="Default"/>
        <w:ind w:left="567" w:hanging="567"/>
        <w:rPr>
          <w:sz w:val="22"/>
          <w:szCs w:val="22"/>
        </w:rPr>
      </w:pPr>
      <w:r w:rsidRPr="00A534EB">
        <w:rPr>
          <w:rFonts w:ascii="Symbol" w:hAnsi="Symbol"/>
          <w:position w:val="2"/>
          <w:sz w:val="22"/>
          <w:szCs w:val="22"/>
        </w:rPr>
        <w:sym w:font="Symbol" w:char="F0B7"/>
      </w:r>
      <w:r w:rsidRPr="00A534EB">
        <w:rPr>
          <w:rFonts w:ascii="Symbol" w:hAnsi="Symbol"/>
          <w:position w:val="2"/>
          <w:sz w:val="22"/>
          <w:szCs w:val="22"/>
        </w:rPr>
        <w:tab/>
      </w:r>
      <w:r w:rsidRPr="00A534EB">
        <w:rPr>
          <w:sz w:val="22"/>
          <w:szCs w:val="22"/>
        </w:rPr>
        <w:t xml:space="preserve">képzett személyzet által, aszeptikus körülmények között kell végezni, a helyes gyakorlat szabályainak megfelelően, különös tekintettel a parenterális készítmények aszeptikus körülmények között történő elkészítésének szabályaira. </w:t>
      </w:r>
    </w:p>
    <w:p w14:paraId="760BE5B5" w14:textId="77777777" w:rsidR="00F56252" w:rsidRPr="00A534EB" w:rsidRDefault="00F56252" w:rsidP="00DF36E9">
      <w:pPr>
        <w:pStyle w:val="Default"/>
        <w:ind w:left="567" w:hanging="567"/>
        <w:rPr>
          <w:sz w:val="22"/>
          <w:szCs w:val="22"/>
        </w:rPr>
      </w:pPr>
      <w:r w:rsidRPr="00A534EB">
        <w:rPr>
          <w:rFonts w:ascii="Symbol" w:hAnsi="Symbol"/>
          <w:position w:val="2"/>
          <w:sz w:val="22"/>
          <w:szCs w:val="22"/>
        </w:rPr>
        <w:sym w:font="Symbol" w:char="F0B7"/>
      </w:r>
      <w:r w:rsidRPr="00A534EB">
        <w:rPr>
          <w:rFonts w:ascii="Symbol" w:hAnsi="Symbol"/>
          <w:position w:val="2"/>
          <w:sz w:val="22"/>
          <w:szCs w:val="22"/>
        </w:rPr>
        <w:tab/>
      </w:r>
      <w:r w:rsidRPr="00A534EB">
        <w:rPr>
          <w:sz w:val="22"/>
          <w:szCs w:val="22"/>
        </w:rPr>
        <w:t>az elkészítést lamináris áramlású vagy biológiai biztonsági fülkében kell végezni, az intravénás készítmények biztonságos kezelésére vonatkozó szokásos óvintézkedések betartása mellett.</w:t>
      </w:r>
    </w:p>
    <w:p w14:paraId="41784C63" w14:textId="77777777" w:rsidR="00F56252" w:rsidRPr="00A534EB" w:rsidRDefault="00F56252" w:rsidP="008F19AD">
      <w:pPr>
        <w:pStyle w:val="Default"/>
        <w:ind w:left="567" w:hanging="567"/>
        <w:rPr>
          <w:sz w:val="22"/>
          <w:szCs w:val="22"/>
        </w:rPr>
      </w:pPr>
      <w:r w:rsidRPr="00A534EB">
        <w:rPr>
          <w:rFonts w:ascii="Symbol" w:hAnsi="Symbol"/>
          <w:position w:val="2"/>
          <w:sz w:val="22"/>
          <w:szCs w:val="22"/>
        </w:rPr>
        <w:sym w:font="Symbol" w:char="F0B7"/>
      </w:r>
      <w:r w:rsidRPr="00A534EB">
        <w:rPr>
          <w:rFonts w:ascii="Symbol" w:hAnsi="Symbol"/>
          <w:position w:val="2"/>
          <w:sz w:val="22"/>
          <w:szCs w:val="22"/>
        </w:rPr>
        <w:tab/>
      </w:r>
      <w:r w:rsidRPr="00A534EB">
        <w:rPr>
          <w:sz w:val="22"/>
          <w:szCs w:val="22"/>
        </w:rPr>
        <w:t>az elkészített intravénás infúzióhoz való oldatot ezután megfelelő módon kell tárolni, biztosítva az aszeptikus körülmények fenntartását.</w:t>
      </w:r>
    </w:p>
    <w:p w14:paraId="3F1740B7" w14:textId="77777777" w:rsidR="00F56252" w:rsidRPr="00A534EB" w:rsidRDefault="00F56252" w:rsidP="00ED3124">
      <w:pPr>
        <w:ind w:left="567" w:hanging="567"/>
        <w:rPr>
          <w:szCs w:val="22"/>
          <w:u w:val="single"/>
        </w:rPr>
      </w:pPr>
    </w:p>
    <w:p w14:paraId="7A1A82A5" w14:textId="77777777" w:rsidR="00F56252" w:rsidRPr="00A534EB" w:rsidRDefault="00F56252">
      <w:pPr>
        <w:rPr>
          <w:szCs w:val="22"/>
        </w:rPr>
      </w:pPr>
      <w:r w:rsidRPr="00A534EB">
        <w:rPr>
          <w:szCs w:val="22"/>
        </w:rPr>
        <w:t>Nem szabad rázni!</w:t>
      </w:r>
    </w:p>
    <w:p w14:paraId="6612EFCC" w14:textId="77777777" w:rsidR="00F56252" w:rsidRPr="00A534EB" w:rsidRDefault="00F56252">
      <w:pPr>
        <w:rPr>
          <w:szCs w:val="22"/>
          <w:u w:val="single"/>
        </w:rPr>
      </w:pPr>
    </w:p>
    <w:p w14:paraId="7F8648AF" w14:textId="77777777" w:rsidR="00F56252" w:rsidRPr="00A534EB" w:rsidRDefault="00F56252" w:rsidP="00AA09DC">
      <w:pPr>
        <w:keepNext/>
        <w:rPr>
          <w:szCs w:val="22"/>
          <w:u w:val="single"/>
        </w:rPr>
      </w:pPr>
      <w:r w:rsidRPr="00A534EB">
        <w:rPr>
          <w:szCs w:val="22"/>
          <w:u w:val="single"/>
        </w:rPr>
        <w:t>A hígításra vonatkozó utasítások</w:t>
      </w:r>
    </w:p>
    <w:p w14:paraId="5D9F7123" w14:textId="77777777" w:rsidR="00F56252" w:rsidRPr="00A534EB" w:rsidRDefault="00F56252" w:rsidP="00AA09DC">
      <w:pPr>
        <w:keepNext/>
        <w:rPr>
          <w:szCs w:val="22"/>
        </w:rPr>
      </w:pPr>
    </w:p>
    <w:p w14:paraId="48C42674" w14:textId="77777777" w:rsidR="009604A9" w:rsidRPr="00A534EB" w:rsidRDefault="009604A9" w:rsidP="009604A9">
      <w:pPr>
        <w:tabs>
          <w:tab w:val="left" w:pos="7371"/>
        </w:tabs>
        <w:rPr>
          <w:szCs w:val="22"/>
        </w:rPr>
      </w:pPr>
      <w:r w:rsidRPr="00A534EB">
        <w:rPr>
          <w:szCs w:val="22"/>
        </w:rPr>
        <w:t>A 840 mg</w:t>
      </w:r>
      <w:r w:rsidR="003E330A" w:rsidRPr="00A534EB">
        <w:rPr>
          <w:szCs w:val="22"/>
        </w:rPr>
        <w:t>-os</w:t>
      </w:r>
      <w:r w:rsidRPr="00A534EB">
        <w:rPr>
          <w:szCs w:val="22"/>
        </w:rPr>
        <w:t xml:space="preserve"> ajánlott </w:t>
      </w:r>
      <w:r w:rsidR="003E330A" w:rsidRPr="00A534EB">
        <w:rPr>
          <w:szCs w:val="22"/>
        </w:rPr>
        <w:t>dózis</w:t>
      </w:r>
      <w:r w:rsidRPr="00A534EB">
        <w:rPr>
          <w:szCs w:val="22"/>
        </w:rPr>
        <w:t>hoz tizennégy ml Tecentriq-koncentrátumot kell felszívni az injekciós üvegből</w:t>
      </w:r>
      <w:r w:rsidR="009E349D" w:rsidRPr="00A534EB">
        <w:rPr>
          <w:szCs w:val="22"/>
        </w:rPr>
        <w:t>,</w:t>
      </w:r>
      <w:r w:rsidRPr="00A534EB">
        <w:rPr>
          <w:szCs w:val="22"/>
        </w:rPr>
        <w:t xml:space="preserve"> és ezt kell hígítani 9 mg/ml (0,9%) nátrium-klorid</w:t>
      </w:r>
      <w:r w:rsidR="001B7F43" w:rsidRPr="00A534EB">
        <w:rPr>
          <w:szCs w:val="22"/>
        </w:rPr>
        <w:t>-</w:t>
      </w:r>
      <w:r w:rsidRPr="00A534EB">
        <w:rPr>
          <w:szCs w:val="22"/>
        </w:rPr>
        <w:t>oldatos injekciót tartalmazó polivinilklorid (PVC), poliolefin (PO), polietilén (PE) vagy polipropilén (PP) infúziós zsákban.</w:t>
      </w:r>
    </w:p>
    <w:p w14:paraId="280408B5" w14:textId="77777777" w:rsidR="009604A9" w:rsidRPr="00A534EB" w:rsidRDefault="009604A9">
      <w:pPr>
        <w:tabs>
          <w:tab w:val="left" w:pos="7371"/>
        </w:tabs>
        <w:rPr>
          <w:szCs w:val="22"/>
        </w:rPr>
      </w:pPr>
    </w:p>
    <w:p w14:paraId="3DCED60E" w14:textId="77777777" w:rsidR="003D56EF" w:rsidRPr="00A534EB" w:rsidRDefault="009604A9">
      <w:pPr>
        <w:tabs>
          <w:tab w:val="left" w:pos="7371"/>
        </w:tabs>
        <w:rPr>
          <w:szCs w:val="22"/>
        </w:rPr>
      </w:pPr>
      <w:r w:rsidRPr="00A534EB">
        <w:rPr>
          <w:szCs w:val="22"/>
        </w:rPr>
        <w:t>A</w:t>
      </w:r>
      <w:r w:rsidR="003E330A" w:rsidRPr="00A534EB">
        <w:rPr>
          <w:szCs w:val="22"/>
        </w:rPr>
        <w:t>z</w:t>
      </w:r>
      <w:r w:rsidRPr="00A534EB">
        <w:rPr>
          <w:szCs w:val="22"/>
        </w:rPr>
        <w:t xml:space="preserve"> 1200 mg</w:t>
      </w:r>
      <w:r w:rsidR="003E330A" w:rsidRPr="00A534EB">
        <w:rPr>
          <w:szCs w:val="22"/>
        </w:rPr>
        <w:t>-os</w:t>
      </w:r>
      <w:r w:rsidRPr="00A534EB">
        <w:rPr>
          <w:szCs w:val="22"/>
        </w:rPr>
        <w:t xml:space="preserve"> ajánlott </w:t>
      </w:r>
      <w:r w:rsidR="003E330A" w:rsidRPr="00A534EB">
        <w:rPr>
          <w:szCs w:val="22"/>
        </w:rPr>
        <w:t>dózis</w:t>
      </w:r>
      <w:r w:rsidRPr="00A534EB">
        <w:rPr>
          <w:szCs w:val="22"/>
        </w:rPr>
        <w:t>hoz h</w:t>
      </w:r>
      <w:r w:rsidR="00F56252" w:rsidRPr="00A534EB">
        <w:rPr>
          <w:szCs w:val="22"/>
        </w:rPr>
        <w:t>úsz ml Tecentriq</w:t>
      </w:r>
      <w:r w:rsidR="003F72A8" w:rsidRPr="00A534EB">
        <w:rPr>
          <w:szCs w:val="22"/>
        </w:rPr>
        <w:t>-</w:t>
      </w:r>
      <w:r w:rsidR="00F56252" w:rsidRPr="00A534EB">
        <w:rPr>
          <w:szCs w:val="22"/>
        </w:rPr>
        <w:t>koncentrátumot kell felszívni az injekciós üvegből</w:t>
      </w:r>
      <w:r w:rsidR="009E349D" w:rsidRPr="00A534EB">
        <w:rPr>
          <w:szCs w:val="22"/>
        </w:rPr>
        <w:t>,</w:t>
      </w:r>
      <w:r w:rsidR="00F56252" w:rsidRPr="00A534EB">
        <w:rPr>
          <w:szCs w:val="22"/>
        </w:rPr>
        <w:t xml:space="preserve"> és ezt kell hígítani 9 mg/ml (0,9%) nátrium-klorid</w:t>
      </w:r>
      <w:r w:rsidR="001B7F43" w:rsidRPr="00A534EB">
        <w:rPr>
          <w:szCs w:val="22"/>
        </w:rPr>
        <w:t>-</w:t>
      </w:r>
      <w:r w:rsidR="00F56252" w:rsidRPr="00A534EB">
        <w:rPr>
          <w:szCs w:val="22"/>
        </w:rPr>
        <w:t>oldatos injekciót tartalmazó polivinilklorid (PVC), poliolefin (PO), polietilén (PE) vagy polipropilén (PP) infúziós zsákban.</w:t>
      </w:r>
    </w:p>
    <w:p w14:paraId="42F6A9CF" w14:textId="77777777" w:rsidR="003D56EF" w:rsidRPr="00A534EB" w:rsidRDefault="003D56EF">
      <w:pPr>
        <w:tabs>
          <w:tab w:val="left" w:pos="7371"/>
        </w:tabs>
        <w:rPr>
          <w:szCs w:val="22"/>
        </w:rPr>
      </w:pPr>
    </w:p>
    <w:p w14:paraId="0BDD320F" w14:textId="77777777" w:rsidR="009604A9" w:rsidRPr="00A534EB" w:rsidRDefault="009604A9" w:rsidP="009604A9">
      <w:pPr>
        <w:tabs>
          <w:tab w:val="left" w:pos="7371"/>
        </w:tabs>
        <w:rPr>
          <w:szCs w:val="22"/>
        </w:rPr>
      </w:pPr>
      <w:r w:rsidRPr="00A534EB">
        <w:rPr>
          <w:szCs w:val="22"/>
        </w:rPr>
        <w:t>A</w:t>
      </w:r>
      <w:r w:rsidR="003E330A" w:rsidRPr="00A534EB">
        <w:rPr>
          <w:szCs w:val="22"/>
        </w:rPr>
        <w:t>z</w:t>
      </w:r>
      <w:r w:rsidRPr="00A534EB">
        <w:rPr>
          <w:szCs w:val="22"/>
        </w:rPr>
        <w:t xml:space="preserve"> </w:t>
      </w:r>
      <w:r w:rsidR="003E330A" w:rsidRPr="00A534EB">
        <w:rPr>
          <w:szCs w:val="22"/>
        </w:rPr>
        <w:t>1</w:t>
      </w:r>
      <w:r w:rsidRPr="00A534EB">
        <w:rPr>
          <w:szCs w:val="22"/>
        </w:rPr>
        <w:t xml:space="preserve">680 mg ajánlott </w:t>
      </w:r>
      <w:r w:rsidR="003E330A" w:rsidRPr="00A534EB">
        <w:rPr>
          <w:szCs w:val="22"/>
        </w:rPr>
        <w:t>dózis</w:t>
      </w:r>
      <w:r w:rsidRPr="00A534EB">
        <w:rPr>
          <w:szCs w:val="22"/>
        </w:rPr>
        <w:t>hoz h</w:t>
      </w:r>
      <w:r w:rsidR="000103C6" w:rsidRPr="00A534EB">
        <w:rPr>
          <w:szCs w:val="22"/>
        </w:rPr>
        <w:t>u</w:t>
      </w:r>
      <w:r w:rsidRPr="00A534EB">
        <w:rPr>
          <w:szCs w:val="22"/>
        </w:rPr>
        <w:t xml:space="preserve">szonnyolc ml Tecentriq-koncentrátumot kell felszívni </w:t>
      </w:r>
      <w:r w:rsidR="003E330A" w:rsidRPr="00A534EB">
        <w:rPr>
          <w:szCs w:val="22"/>
        </w:rPr>
        <w:t>két 840 mg</w:t>
      </w:r>
      <w:r w:rsidR="003E330A" w:rsidRPr="00A534EB">
        <w:rPr>
          <w:szCs w:val="22"/>
        </w:rPr>
        <w:noBreakHyphen/>
        <w:t>os Tecentriq</w:t>
      </w:r>
      <w:r w:rsidRPr="00A534EB">
        <w:rPr>
          <w:szCs w:val="22"/>
        </w:rPr>
        <w:t xml:space="preserve"> injekciós üvegből</w:t>
      </w:r>
      <w:r w:rsidR="009E349D" w:rsidRPr="00A534EB">
        <w:rPr>
          <w:szCs w:val="22"/>
        </w:rPr>
        <w:t>,</w:t>
      </w:r>
      <w:r w:rsidRPr="00A534EB">
        <w:rPr>
          <w:szCs w:val="22"/>
        </w:rPr>
        <w:t xml:space="preserve"> és ezt kell hígítani 9 mg/ml (0,9%) nátrium-klorid</w:t>
      </w:r>
      <w:r w:rsidR="001B7F43" w:rsidRPr="00A534EB">
        <w:rPr>
          <w:szCs w:val="22"/>
        </w:rPr>
        <w:t>-</w:t>
      </w:r>
      <w:r w:rsidRPr="00A534EB">
        <w:rPr>
          <w:szCs w:val="22"/>
        </w:rPr>
        <w:t>oldatos injekciót tartalmazó polivinilklorid (PVC), poliolefin (PO), polietilén (PE) vagy polipropilén (PP) infúziós zsákban.</w:t>
      </w:r>
    </w:p>
    <w:p w14:paraId="3FD62458" w14:textId="77777777" w:rsidR="009604A9" w:rsidRPr="00A534EB" w:rsidRDefault="009604A9" w:rsidP="009604A9">
      <w:pPr>
        <w:tabs>
          <w:tab w:val="left" w:pos="7371"/>
        </w:tabs>
        <w:rPr>
          <w:szCs w:val="22"/>
        </w:rPr>
      </w:pPr>
    </w:p>
    <w:p w14:paraId="153D14F8" w14:textId="77777777" w:rsidR="009604A9" w:rsidRPr="00A534EB" w:rsidRDefault="009604A9" w:rsidP="009604A9">
      <w:pPr>
        <w:tabs>
          <w:tab w:val="left" w:pos="7371"/>
        </w:tabs>
        <w:rPr>
          <w:szCs w:val="22"/>
        </w:rPr>
      </w:pPr>
      <w:r w:rsidRPr="00A534EB">
        <w:rPr>
          <w:szCs w:val="22"/>
        </w:rPr>
        <w:t>Hígítás után a hígított oldat végső koncentrációjának 3,2 és 16,8</w:t>
      </w:r>
      <w:r w:rsidR="003E330A" w:rsidRPr="00A534EB">
        <w:rPr>
          <w:szCs w:val="22"/>
        </w:rPr>
        <w:t> </w:t>
      </w:r>
      <w:r w:rsidRPr="00A534EB">
        <w:rPr>
          <w:szCs w:val="22"/>
        </w:rPr>
        <w:t xml:space="preserve">mg/ml között kell lennie. </w:t>
      </w:r>
    </w:p>
    <w:p w14:paraId="635A2F21" w14:textId="77777777" w:rsidR="009604A9" w:rsidRPr="00A534EB" w:rsidRDefault="009604A9">
      <w:pPr>
        <w:tabs>
          <w:tab w:val="left" w:pos="7371"/>
        </w:tabs>
        <w:rPr>
          <w:szCs w:val="22"/>
        </w:rPr>
      </w:pPr>
    </w:p>
    <w:p w14:paraId="15CEF84E" w14:textId="77777777" w:rsidR="00F56252" w:rsidRPr="00A534EB" w:rsidRDefault="00F56252">
      <w:pPr>
        <w:tabs>
          <w:tab w:val="left" w:pos="7371"/>
        </w:tabs>
        <w:rPr>
          <w:szCs w:val="22"/>
        </w:rPr>
      </w:pPr>
      <w:r w:rsidRPr="00A534EB">
        <w:rPr>
          <w:szCs w:val="22"/>
        </w:rPr>
        <w:t>Az oldatot a zsák óvatos fel</w:t>
      </w:r>
      <w:r w:rsidRPr="00A534EB">
        <w:rPr>
          <w:szCs w:val="22"/>
        </w:rPr>
        <w:noBreakHyphen/>
        <w:t>le fordításával kell összekeverni, hogy ne habosodjon fel. Az infúziót az elkészítés után azonnal be kell adni (lásd 6.3 pont).</w:t>
      </w:r>
    </w:p>
    <w:p w14:paraId="401890B8" w14:textId="77777777" w:rsidR="00F56252" w:rsidRPr="00A534EB" w:rsidRDefault="00F56252">
      <w:pPr>
        <w:rPr>
          <w:szCs w:val="22"/>
        </w:rPr>
      </w:pPr>
    </w:p>
    <w:p w14:paraId="0974A828" w14:textId="77777777" w:rsidR="00F56252" w:rsidRPr="00A534EB" w:rsidRDefault="00F56252">
      <w:pPr>
        <w:rPr>
          <w:szCs w:val="22"/>
        </w:rPr>
      </w:pPr>
      <w:r w:rsidRPr="00A534EB">
        <w:rPr>
          <w:szCs w:val="22"/>
        </w:rPr>
        <w:t>A parenterális gyógyszereket a beadás előtt meg kell nézni, hogy ne legyen bennük lebegő részecske és elszíneződés. Ha lebegő részecskék vagy elszíneződés figyelhető meg, akkor az oldat nem használható fel.</w:t>
      </w:r>
    </w:p>
    <w:p w14:paraId="5B63BAAE" w14:textId="77777777" w:rsidR="00F56252" w:rsidRPr="00A534EB" w:rsidRDefault="00F56252">
      <w:pPr>
        <w:rPr>
          <w:szCs w:val="22"/>
          <w:u w:val="single"/>
        </w:rPr>
      </w:pPr>
    </w:p>
    <w:p w14:paraId="1BFD8F3D" w14:textId="77777777" w:rsidR="00F56252" w:rsidRPr="00A534EB" w:rsidRDefault="00F56252">
      <w:r w:rsidRPr="00A534EB">
        <w:t>Nem találtak inkompatibilitást a Tecentriq és a PVC-,</w:t>
      </w:r>
      <w:r w:rsidR="0016231D" w:rsidRPr="00A534EB">
        <w:t xml:space="preserve"> </w:t>
      </w:r>
      <w:r w:rsidRPr="00A534EB">
        <w:rPr>
          <w:szCs w:val="22"/>
        </w:rPr>
        <w:t xml:space="preserve">PO-, </w:t>
      </w:r>
      <w:r w:rsidRPr="00A534EB">
        <w:t>PE- vagy PP-tartalmú felszínekkel rendelkező, intravénás gyógyszereket tartalmazó tasakok között. Ezen túlmenően nem találtak inkompatibilitást az infúziós szerelékbe épített poliéterszulfon vagy poliszulfon</w:t>
      </w:r>
      <w:r w:rsidR="00A92FCB" w:rsidRPr="00A534EB">
        <w:t>-</w:t>
      </w:r>
      <w:r w:rsidRPr="00A534EB">
        <w:t>összetételű szűrőmembránokkal, illetve a PVC</w:t>
      </w:r>
      <w:r w:rsidR="00A92FCB" w:rsidRPr="00A534EB">
        <w:t>-</w:t>
      </w:r>
      <w:r w:rsidRPr="00A534EB">
        <w:t>, PE</w:t>
      </w:r>
      <w:r w:rsidR="00A92FCB" w:rsidRPr="00A534EB">
        <w:t>-</w:t>
      </w:r>
      <w:r w:rsidRPr="00A534EB">
        <w:t>, polibutadién</w:t>
      </w:r>
      <w:r w:rsidR="00A92FCB" w:rsidRPr="00A534EB">
        <w:t>-</w:t>
      </w:r>
      <w:r w:rsidRPr="00A534EB">
        <w:t xml:space="preserve"> vagy poliuretán</w:t>
      </w:r>
      <w:r w:rsidR="00A92FCB" w:rsidRPr="00A534EB">
        <w:t>-</w:t>
      </w:r>
      <w:r w:rsidRPr="00A534EB">
        <w:t>összetételű infúziós szerelékekkel és egyéb infúziós segédeszközökkel. Az infúziós szerelékbe épített szűrőmembránok alkalmazása opcionális.</w:t>
      </w:r>
    </w:p>
    <w:p w14:paraId="696CCB75" w14:textId="77777777" w:rsidR="00F56252" w:rsidRPr="00A534EB" w:rsidRDefault="00F56252"/>
    <w:p w14:paraId="0DC63F78" w14:textId="77777777" w:rsidR="00F56252" w:rsidRPr="00A534EB" w:rsidRDefault="00F56252">
      <w:r w:rsidRPr="00A534EB">
        <w:t xml:space="preserve">Nem szabad más gyógyszerekkel együtt ugyanazon az infúziós szereléken keresztül beadni. </w:t>
      </w:r>
    </w:p>
    <w:p w14:paraId="097D8AA8" w14:textId="77777777" w:rsidR="00F56252" w:rsidRPr="00A534EB" w:rsidRDefault="00F56252"/>
    <w:p w14:paraId="303CFB04" w14:textId="77777777" w:rsidR="00F56252" w:rsidRPr="00A534EB" w:rsidRDefault="00F56252" w:rsidP="00AA09DC">
      <w:pPr>
        <w:keepNext/>
        <w:rPr>
          <w:szCs w:val="22"/>
          <w:u w:val="single"/>
        </w:rPr>
      </w:pPr>
      <w:r w:rsidRPr="00A534EB">
        <w:rPr>
          <w:szCs w:val="22"/>
          <w:u w:val="single"/>
        </w:rPr>
        <w:t>Megsemmisítés</w:t>
      </w:r>
    </w:p>
    <w:p w14:paraId="2E7693D5" w14:textId="77777777" w:rsidR="00EC4116" w:rsidRPr="00A534EB" w:rsidRDefault="00EC4116" w:rsidP="00AA09DC">
      <w:pPr>
        <w:keepNext/>
        <w:rPr>
          <w:szCs w:val="22"/>
          <w:u w:val="single"/>
        </w:rPr>
      </w:pPr>
    </w:p>
    <w:p w14:paraId="161221E1" w14:textId="77777777" w:rsidR="00F56252" w:rsidRPr="00A534EB" w:rsidRDefault="00F56252">
      <w:pPr>
        <w:autoSpaceDE w:val="0"/>
        <w:autoSpaceDN w:val="0"/>
        <w:adjustRightInd w:val="0"/>
        <w:rPr>
          <w:szCs w:val="22"/>
        </w:rPr>
      </w:pPr>
      <w:r w:rsidRPr="00A534EB">
        <w:rPr>
          <w:szCs w:val="22"/>
        </w:rPr>
        <w:t xml:space="preserve">A Tecentriq környezetbe való kijutását a minimálisra kell csökkenteni. </w:t>
      </w:r>
    </w:p>
    <w:p w14:paraId="50AA83DD" w14:textId="77777777" w:rsidR="00F56252" w:rsidRPr="00A534EB" w:rsidRDefault="00F56252">
      <w:pPr>
        <w:autoSpaceDE w:val="0"/>
        <w:autoSpaceDN w:val="0"/>
        <w:adjustRightInd w:val="0"/>
        <w:rPr>
          <w:szCs w:val="22"/>
        </w:rPr>
      </w:pPr>
      <w:r w:rsidRPr="00A534EB">
        <w:rPr>
          <w:szCs w:val="22"/>
        </w:rPr>
        <w:t>Bármilyen fel nem használt gyógyszer, illetve hulladékanyag megsemmisítését a gyógyszerekre vonatkozó előírások szerint kell végrehajtani.</w:t>
      </w:r>
    </w:p>
    <w:p w14:paraId="389187EF" w14:textId="77777777" w:rsidR="00F56252" w:rsidRPr="00A534EB" w:rsidRDefault="00F56252">
      <w:pPr>
        <w:rPr>
          <w:szCs w:val="22"/>
        </w:rPr>
      </w:pPr>
    </w:p>
    <w:p w14:paraId="42189CB6" w14:textId="77777777" w:rsidR="00F56252" w:rsidRPr="00A534EB" w:rsidRDefault="00F56252">
      <w:pPr>
        <w:rPr>
          <w:szCs w:val="22"/>
        </w:rPr>
      </w:pPr>
    </w:p>
    <w:p w14:paraId="4540D77F" w14:textId="77777777" w:rsidR="00F56252" w:rsidRPr="00A534EB" w:rsidRDefault="00F56252" w:rsidP="00680D4F">
      <w:pPr>
        <w:keepNext/>
        <w:keepLines/>
        <w:ind w:left="567" w:hanging="567"/>
        <w:rPr>
          <w:b/>
          <w:szCs w:val="22"/>
        </w:rPr>
      </w:pPr>
      <w:r w:rsidRPr="00A534EB">
        <w:rPr>
          <w:b/>
          <w:szCs w:val="22"/>
        </w:rPr>
        <w:t>7.</w:t>
      </w:r>
      <w:r w:rsidRPr="00A534EB">
        <w:rPr>
          <w:b/>
          <w:szCs w:val="22"/>
        </w:rPr>
        <w:tab/>
        <w:t>A FORGALOMBAHOZATALI ENGEDÉLY JOGOSULTJA</w:t>
      </w:r>
    </w:p>
    <w:p w14:paraId="6397F3C2" w14:textId="77777777" w:rsidR="00F56252" w:rsidRPr="00A534EB" w:rsidRDefault="00F56252" w:rsidP="00FA20B8">
      <w:pPr>
        <w:keepNext/>
        <w:keepLines/>
        <w:rPr>
          <w:szCs w:val="22"/>
        </w:rPr>
      </w:pPr>
    </w:p>
    <w:p w14:paraId="576F4466" w14:textId="77777777" w:rsidR="00F56252" w:rsidRPr="00A534EB" w:rsidRDefault="00F56252" w:rsidP="009770B7">
      <w:pPr>
        <w:keepNext/>
        <w:keepLines/>
      </w:pPr>
      <w:r w:rsidRPr="00A534EB">
        <w:t>Roche Registration GmbH</w:t>
      </w:r>
    </w:p>
    <w:p w14:paraId="629FDE9C" w14:textId="77777777" w:rsidR="00F56252" w:rsidRPr="00A534EB" w:rsidRDefault="00F56252" w:rsidP="009770B7">
      <w:pPr>
        <w:keepNext/>
        <w:keepLines/>
      </w:pPr>
      <w:r w:rsidRPr="00A534EB">
        <w:t>Emil-Barell-Strasse 1</w:t>
      </w:r>
    </w:p>
    <w:p w14:paraId="2A2BF38B" w14:textId="77777777" w:rsidR="00F56252" w:rsidRPr="00A534EB" w:rsidRDefault="00F56252" w:rsidP="009770B7">
      <w:pPr>
        <w:keepNext/>
        <w:keepLines/>
      </w:pPr>
      <w:r w:rsidRPr="00A534EB">
        <w:t>79639 Grenzach-Wyhlen</w:t>
      </w:r>
    </w:p>
    <w:p w14:paraId="732AF269" w14:textId="77777777" w:rsidR="00F56252" w:rsidRPr="00A534EB" w:rsidRDefault="00F56252" w:rsidP="009770B7">
      <w:pPr>
        <w:keepNext/>
        <w:keepLines/>
        <w:rPr>
          <w:szCs w:val="22"/>
        </w:rPr>
      </w:pPr>
      <w:r w:rsidRPr="00A534EB">
        <w:rPr>
          <w:szCs w:val="22"/>
        </w:rPr>
        <w:t>Németország</w:t>
      </w:r>
    </w:p>
    <w:p w14:paraId="51A29AF5" w14:textId="77777777" w:rsidR="00F56252" w:rsidRPr="00A534EB" w:rsidRDefault="00F56252" w:rsidP="009770B7">
      <w:pPr>
        <w:keepNext/>
        <w:keepLines/>
        <w:rPr>
          <w:szCs w:val="22"/>
        </w:rPr>
      </w:pPr>
    </w:p>
    <w:p w14:paraId="661F89BC" w14:textId="77777777" w:rsidR="00F56252" w:rsidRPr="00A534EB" w:rsidRDefault="00F56252" w:rsidP="009770B7">
      <w:pPr>
        <w:keepNext/>
        <w:keepLines/>
        <w:rPr>
          <w:szCs w:val="22"/>
        </w:rPr>
      </w:pPr>
    </w:p>
    <w:p w14:paraId="62F3DE3E" w14:textId="77777777" w:rsidR="00F56252" w:rsidRPr="00A534EB" w:rsidRDefault="00F56252" w:rsidP="00680D4F">
      <w:pPr>
        <w:keepNext/>
        <w:keepLines/>
        <w:ind w:left="567" w:hanging="567"/>
        <w:rPr>
          <w:b/>
          <w:szCs w:val="22"/>
        </w:rPr>
      </w:pPr>
      <w:r w:rsidRPr="00A534EB">
        <w:rPr>
          <w:b/>
          <w:szCs w:val="22"/>
        </w:rPr>
        <w:t>8.</w:t>
      </w:r>
      <w:r w:rsidRPr="00A534EB">
        <w:rPr>
          <w:b/>
          <w:szCs w:val="22"/>
        </w:rPr>
        <w:tab/>
        <w:t>A FORGALOMBAHOZATALI ENGEDÉLY SZÁMAI</w:t>
      </w:r>
    </w:p>
    <w:p w14:paraId="40A1CE69" w14:textId="77777777" w:rsidR="00F56252" w:rsidRPr="00A534EB" w:rsidRDefault="00F56252" w:rsidP="00FA20B8">
      <w:pPr>
        <w:keepNext/>
        <w:keepLines/>
        <w:rPr>
          <w:szCs w:val="22"/>
        </w:rPr>
      </w:pPr>
    </w:p>
    <w:p w14:paraId="1A785C7A" w14:textId="77777777" w:rsidR="00F56252" w:rsidRPr="00A534EB" w:rsidRDefault="00F56252" w:rsidP="00ED3124">
      <w:pPr>
        <w:keepNext/>
        <w:keepLines/>
      </w:pPr>
      <w:r w:rsidRPr="00A534EB">
        <w:t>EU/1/17/1220/001</w:t>
      </w:r>
    </w:p>
    <w:p w14:paraId="16806EFE" w14:textId="77777777" w:rsidR="007F60E5" w:rsidRPr="00A534EB" w:rsidRDefault="007F60E5" w:rsidP="007F60E5">
      <w:pPr>
        <w:keepNext/>
        <w:keepLines/>
      </w:pPr>
      <w:r w:rsidRPr="00A534EB">
        <w:t>EU/1/17/1220/002</w:t>
      </w:r>
    </w:p>
    <w:p w14:paraId="582EC25D" w14:textId="77777777" w:rsidR="00F56252" w:rsidRPr="00A534EB" w:rsidRDefault="00F56252">
      <w:pPr>
        <w:rPr>
          <w:szCs w:val="22"/>
        </w:rPr>
      </w:pPr>
    </w:p>
    <w:p w14:paraId="14E35D8D" w14:textId="77777777" w:rsidR="00F56252" w:rsidRPr="00A534EB" w:rsidRDefault="00F56252">
      <w:pPr>
        <w:rPr>
          <w:szCs w:val="22"/>
        </w:rPr>
      </w:pPr>
    </w:p>
    <w:p w14:paraId="7188B60C" w14:textId="77777777" w:rsidR="00F56252" w:rsidRPr="00A534EB" w:rsidRDefault="00F56252">
      <w:pPr>
        <w:keepNext/>
        <w:keepLines/>
        <w:ind w:left="567" w:hanging="567"/>
        <w:rPr>
          <w:b/>
          <w:szCs w:val="22"/>
        </w:rPr>
      </w:pPr>
      <w:r w:rsidRPr="00A534EB">
        <w:rPr>
          <w:b/>
          <w:szCs w:val="22"/>
        </w:rPr>
        <w:t>9.</w:t>
      </w:r>
      <w:r w:rsidRPr="00A534EB">
        <w:rPr>
          <w:b/>
          <w:szCs w:val="22"/>
        </w:rPr>
        <w:tab/>
        <w:t>A FORGALOMBAHOZATALI ENGEDÉLY ELSŐ KIADÁSÁNAK / MEGÚJÍTÁSÁNAK DÁTUMA</w:t>
      </w:r>
    </w:p>
    <w:p w14:paraId="24BCE3AC" w14:textId="77777777" w:rsidR="00F56252" w:rsidRPr="00A534EB" w:rsidRDefault="00F56252">
      <w:pPr>
        <w:keepNext/>
        <w:keepLines/>
        <w:rPr>
          <w:szCs w:val="22"/>
        </w:rPr>
      </w:pPr>
    </w:p>
    <w:p w14:paraId="7D76F3F4" w14:textId="77777777" w:rsidR="00F56252" w:rsidRPr="00A534EB" w:rsidRDefault="00F56252">
      <w:pPr>
        <w:keepNext/>
        <w:keepLines/>
        <w:rPr>
          <w:szCs w:val="22"/>
        </w:rPr>
      </w:pPr>
      <w:r w:rsidRPr="00A534EB">
        <w:rPr>
          <w:szCs w:val="22"/>
        </w:rPr>
        <w:t>A forgalombahozatali engedély első kiadásának dátuma: 2017. szeptember 21.</w:t>
      </w:r>
    </w:p>
    <w:p w14:paraId="5779D9DD" w14:textId="77777777" w:rsidR="00F56252" w:rsidRPr="00A534EB" w:rsidRDefault="00F56252">
      <w:pPr>
        <w:rPr>
          <w:szCs w:val="22"/>
        </w:rPr>
      </w:pPr>
    </w:p>
    <w:p w14:paraId="78A7E7CC" w14:textId="77777777" w:rsidR="009F7184" w:rsidRPr="00A534EB" w:rsidRDefault="009F7184">
      <w:pPr>
        <w:rPr>
          <w:szCs w:val="22"/>
        </w:rPr>
      </w:pPr>
      <w:r w:rsidRPr="00A534EB">
        <w:rPr>
          <w:szCs w:val="22"/>
        </w:rPr>
        <w:t>A forgalombahozatali engedély legutóbbi megújításának dátuma:</w:t>
      </w:r>
      <w:r w:rsidR="00BF6230" w:rsidRPr="00A534EB">
        <w:rPr>
          <w:szCs w:val="22"/>
        </w:rPr>
        <w:t xml:space="preserve"> 2022. április 25.</w:t>
      </w:r>
    </w:p>
    <w:p w14:paraId="5C746841" w14:textId="77777777" w:rsidR="009F7184" w:rsidRPr="00A534EB" w:rsidRDefault="009F7184">
      <w:pPr>
        <w:rPr>
          <w:szCs w:val="22"/>
        </w:rPr>
      </w:pPr>
    </w:p>
    <w:p w14:paraId="78D07C39" w14:textId="77777777" w:rsidR="00F56252" w:rsidRPr="00A534EB" w:rsidRDefault="00F56252">
      <w:pPr>
        <w:rPr>
          <w:szCs w:val="22"/>
        </w:rPr>
      </w:pPr>
    </w:p>
    <w:p w14:paraId="713A8526" w14:textId="77777777" w:rsidR="00F56252" w:rsidRPr="00A534EB" w:rsidRDefault="00F56252">
      <w:pPr>
        <w:ind w:left="567" w:hanging="567"/>
        <w:rPr>
          <w:b/>
          <w:szCs w:val="22"/>
        </w:rPr>
      </w:pPr>
      <w:r w:rsidRPr="00A534EB">
        <w:rPr>
          <w:b/>
          <w:szCs w:val="22"/>
        </w:rPr>
        <w:t>10.</w:t>
      </w:r>
      <w:r w:rsidRPr="00A534EB">
        <w:rPr>
          <w:b/>
          <w:szCs w:val="22"/>
        </w:rPr>
        <w:tab/>
        <w:t>A SZÖVEG ELLENŐRZÉSÉNEK DÁTUMA</w:t>
      </w:r>
    </w:p>
    <w:p w14:paraId="6D12F91D" w14:textId="77777777" w:rsidR="00F56252" w:rsidRPr="00A534EB" w:rsidRDefault="00F56252">
      <w:pPr>
        <w:keepNext/>
        <w:keepLines/>
        <w:rPr>
          <w:szCs w:val="22"/>
        </w:rPr>
      </w:pPr>
    </w:p>
    <w:p w14:paraId="0BEBC68C" w14:textId="77777777" w:rsidR="00543897" w:rsidRPr="00A534EB" w:rsidRDefault="00F56252">
      <w:pPr>
        <w:keepNext/>
        <w:keepLines/>
        <w:numPr>
          <w:ilvl w:val="12"/>
          <w:numId w:val="0"/>
        </w:numPr>
        <w:ind w:right="-2"/>
        <w:rPr>
          <w:szCs w:val="22"/>
        </w:rPr>
      </w:pPr>
      <w:r w:rsidRPr="00A534EB">
        <w:rPr>
          <w:szCs w:val="22"/>
        </w:rPr>
        <w:t xml:space="preserve">A gyógyszerről részletes információ az Európai Gyógyszerügynökség internetes honlapján </w:t>
      </w:r>
      <w:r w:rsidR="00985261" w:rsidRPr="00A534EB">
        <w:fldChar w:fldCharType="begin"/>
      </w:r>
      <w:r w:rsidR="00985261" w:rsidRPr="00A534EB">
        <w:instrText>HYPERLINK "https://www.ema.europa.eu"</w:instrText>
      </w:r>
      <w:r w:rsidR="00985261" w:rsidRPr="00A534EB">
        <w:fldChar w:fldCharType="separate"/>
      </w:r>
      <w:r w:rsidR="00985261" w:rsidRPr="00A534EB">
        <w:rPr>
          <w:color w:val="0000FF"/>
          <w:u w:val="single"/>
          <w:rPrChange w:id="316" w:author="Roche5-review" w:date="2025-05-28T20:42:00Z">
            <w:rPr>
              <w:noProof/>
              <w:color w:val="0000FF"/>
              <w:u w:val="single"/>
            </w:rPr>
          </w:rPrChange>
        </w:rPr>
        <w:t>https://www.ema.e</w:t>
      </w:r>
      <w:bookmarkStart w:id="317" w:name="_Hlt145757343"/>
      <w:bookmarkStart w:id="318" w:name="_Hlt145757344"/>
      <w:r w:rsidR="00985261" w:rsidRPr="00A534EB">
        <w:rPr>
          <w:color w:val="0000FF"/>
          <w:u w:val="single"/>
          <w:rPrChange w:id="319" w:author="Roche5-review" w:date="2025-05-28T20:42:00Z">
            <w:rPr>
              <w:noProof/>
              <w:color w:val="0000FF"/>
              <w:u w:val="single"/>
            </w:rPr>
          </w:rPrChange>
        </w:rPr>
        <w:t>u</w:t>
      </w:r>
      <w:bookmarkEnd w:id="317"/>
      <w:bookmarkEnd w:id="318"/>
      <w:r w:rsidR="00985261" w:rsidRPr="00A534EB">
        <w:rPr>
          <w:color w:val="0000FF"/>
          <w:u w:val="single"/>
          <w:rPrChange w:id="320" w:author="Roche5-review" w:date="2025-05-28T20:42:00Z">
            <w:rPr>
              <w:noProof/>
              <w:color w:val="0000FF"/>
              <w:u w:val="single"/>
            </w:rPr>
          </w:rPrChange>
        </w:rPr>
        <w:t>rop</w:t>
      </w:r>
      <w:bookmarkStart w:id="321" w:name="_Hlt145757384"/>
      <w:r w:rsidR="00985261" w:rsidRPr="00A534EB">
        <w:rPr>
          <w:color w:val="0000FF"/>
          <w:u w:val="single"/>
          <w:rPrChange w:id="322" w:author="Roche5-review" w:date="2025-05-28T20:42:00Z">
            <w:rPr>
              <w:noProof/>
              <w:color w:val="0000FF"/>
              <w:u w:val="single"/>
            </w:rPr>
          </w:rPrChange>
        </w:rPr>
        <w:t>a</w:t>
      </w:r>
      <w:bookmarkEnd w:id="321"/>
      <w:r w:rsidR="00985261" w:rsidRPr="00A534EB">
        <w:rPr>
          <w:color w:val="0000FF"/>
          <w:u w:val="single"/>
          <w:rPrChange w:id="323" w:author="Roche5-review" w:date="2025-05-28T20:42:00Z">
            <w:rPr>
              <w:noProof/>
              <w:color w:val="0000FF"/>
              <w:u w:val="single"/>
            </w:rPr>
          </w:rPrChange>
        </w:rPr>
        <w:t>.eu</w:t>
      </w:r>
      <w:r w:rsidR="00985261" w:rsidRPr="00A534EB">
        <w:fldChar w:fldCharType="end"/>
      </w:r>
      <w:r w:rsidRPr="00A534EB">
        <w:rPr>
          <w:szCs w:val="22"/>
        </w:rPr>
        <w:t xml:space="preserve"> található</w:t>
      </w:r>
      <w:r w:rsidRPr="00A534EB">
        <w:rPr>
          <w:color w:val="0000FF"/>
          <w:szCs w:val="22"/>
        </w:rPr>
        <w:t>.</w:t>
      </w:r>
    </w:p>
    <w:p w14:paraId="6F2CA9D2" w14:textId="77777777" w:rsidR="00543897" w:rsidRPr="00A534EB" w:rsidRDefault="00543897" w:rsidP="00AA09DC">
      <w:pPr>
        <w:keepNext/>
        <w:numPr>
          <w:ilvl w:val="12"/>
          <w:numId w:val="0"/>
        </w:numPr>
        <w:tabs>
          <w:tab w:val="left" w:pos="567"/>
        </w:tabs>
        <w:ind w:right="-2"/>
        <w:rPr>
          <w:b/>
          <w:szCs w:val="22"/>
        </w:rPr>
      </w:pPr>
      <w:r w:rsidRPr="00A534EB">
        <w:rPr>
          <w:color w:val="0000FF"/>
          <w:szCs w:val="22"/>
        </w:rPr>
        <w:br w:type="page"/>
      </w:r>
      <w:r w:rsidRPr="00A534EB">
        <w:rPr>
          <w:b/>
          <w:szCs w:val="22"/>
        </w:rPr>
        <w:t>1.</w:t>
      </w:r>
      <w:r w:rsidRPr="00A534EB">
        <w:rPr>
          <w:b/>
          <w:szCs w:val="22"/>
        </w:rPr>
        <w:tab/>
        <w:t>A GYÓGYSZER NEVE</w:t>
      </w:r>
    </w:p>
    <w:p w14:paraId="1F7BC9A3" w14:textId="77777777" w:rsidR="00543897" w:rsidRPr="00A534EB" w:rsidRDefault="00543897" w:rsidP="00AA09DC">
      <w:pPr>
        <w:keepNext/>
        <w:rPr>
          <w:szCs w:val="22"/>
        </w:rPr>
      </w:pPr>
    </w:p>
    <w:p w14:paraId="6AF33EDD" w14:textId="77777777" w:rsidR="00543897" w:rsidRPr="00A534EB" w:rsidRDefault="00543897" w:rsidP="00AA09DC">
      <w:pPr>
        <w:keepNext/>
        <w:widowControl w:val="0"/>
        <w:rPr>
          <w:szCs w:val="22"/>
        </w:rPr>
      </w:pPr>
      <w:r w:rsidRPr="00A534EB">
        <w:rPr>
          <w:szCs w:val="22"/>
        </w:rPr>
        <w:t>Tecentriq </w:t>
      </w:r>
      <w:r w:rsidR="00AF1EA1" w:rsidRPr="00A534EB">
        <w:rPr>
          <w:szCs w:val="22"/>
        </w:rPr>
        <w:t>1875 mg oldatos injekció</w:t>
      </w:r>
    </w:p>
    <w:p w14:paraId="10BF9D86" w14:textId="77777777" w:rsidR="00543897" w:rsidRPr="00A534EB" w:rsidRDefault="00543897" w:rsidP="00543897">
      <w:pPr>
        <w:rPr>
          <w:szCs w:val="22"/>
        </w:rPr>
      </w:pPr>
    </w:p>
    <w:p w14:paraId="220ACD43" w14:textId="77777777" w:rsidR="00543897" w:rsidRPr="00A534EB" w:rsidRDefault="00543897" w:rsidP="00543897">
      <w:pPr>
        <w:rPr>
          <w:szCs w:val="22"/>
        </w:rPr>
      </w:pPr>
    </w:p>
    <w:p w14:paraId="137143EE" w14:textId="77777777" w:rsidR="00543897" w:rsidRPr="00A534EB" w:rsidRDefault="00543897" w:rsidP="00AA09DC">
      <w:pPr>
        <w:keepNext/>
        <w:ind w:left="567" w:hanging="567"/>
        <w:rPr>
          <w:b/>
          <w:szCs w:val="22"/>
        </w:rPr>
      </w:pPr>
      <w:r w:rsidRPr="00A534EB">
        <w:rPr>
          <w:b/>
          <w:szCs w:val="22"/>
        </w:rPr>
        <w:t>2.</w:t>
      </w:r>
      <w:r w:rsidRPr="00A534EB">
        <w:rPr>
          <w:b/>
          <w:szCs w:val="22"/>
        </w:rPr>
        <w:tab/>
        <w:t>MINŐSÉGI ÉS MENNYISÉGI ÖSSZETÉTEL</w:t>
      </w:r>
    </w:p>
    <w:p w14:paraId="7B47CAF6" w14:textId="77777777" w:rsidR="00543897" w:rsidRPr="00A534EB" w:rsidRDefault="00543897" w:rsidP="00AA09DC">
      <w:pPr>
        <w:keepNext/>
        <w:rPr>
          <w:szCs w:val="22"/>
        </w:rPr>
      </w:pPr>
    </w:p>
    <w:p w14:paraId="0C4246D7" w14:textId="77777777" w:rsidR="00E43139" w:rsidRPr="00A534EB" w:rsidRDefault="00AF1EA1" w:rsidP="002330AF">
      <w:pPr>
        <w:rPr>
          <w:szCs w:val="22"/>
        </w:rPr>
      </w:pPr>
      <w:r w:rsidRPr="00A534EB">
        <w:rPr>
          <w:szCs w:val="22"/>
        </w:rPr>
        <w:t>A 15 ml oldato</w:t>
      </w:r>
      <w:r w:rsidR="00E43139" w:rsidRPr="00A534EB">
        <w:rPr>
          <w:szCs w:val="22"/>
        </w:rPr>
        <w:t>s injekció</w:t>
      </w:r>
      <w:r w:rsidRPr="00A534EB">
        <w:rPr>
          <w:szCs w:val="22"/>
        </w:rPr>
        <w:t>t tartalmazó injekciós üveg 1875 mg atezolizumabot tartalmaz.</w:t>
      </w:r>
    </w:p>
    <w:p w14:paraId="65A4692A" w14:textId="77777777" w:rsidR="00543897" w:rsidRPr="00A534EB" w:rsidRDefault="00E43139" w:rsidP="002330AF">
      <w:pPr>
        <w:rPr>
          <w:szCs w:val="22"/>
        </w:rPr>
      </w:pPr>
      <w:r w:rsidRPr="00A534EB">
        <w:rPr>
          <w:szCs w:val="22"/>
        </w:rPr>
        <w:t>Az oldat 125 mg atezolizumabot tartalmaz milliliterenként.</w:t>
      </w:r>
    </w:p>
    <w:p w14:paraId="6F635FE6" w14:textId="77777777" w:rsidR="00543897" w:rsidRPr="00A534EB" w:rsidRDefault="00543897" w:rsidP="00543897">
      <w:pPr>
        <w:rPr>
          <w:szCs w:val="22"/>
        </w:rPr>
      </w:pPr>
    </w:p>
    <w:p w14:paraId="5262ED1F" w14:textId="77777777" w:rsidR="00543897" w:rsidRPr="00A534EB" w:rsidRDefault="00543897" w:rsidP="00543897">
      <w:pPr>
        <w:rPr>
          <w:szCs w:val="22"/>
        </w:rPr>
      </w:pPr>
      <w:r w:rsidRPr="00A534EB">
        <w:rPr>
          <w:szCs w:val="22"/>
        </w:rPr>
        <w:t>Az atezolizumab programozott-sejthalál-ligand</w:t>
      </w:r>
      <w:r w:rsidRPr="00A534EB">
        <w:rPr>
          <w:szCs w:val="22"/>
        </w:rPr>
        <w:noBreakHyphen/>
        <w:t>1 (PD</w:t>
      </w:r>
      <w:r w:rsidRPr="00A534EB">
        <w:rPr>
          <w:szCs w:val="22"/>
        </w:rPr>
        <w:noBreakHyphen/>
        <w:t>L1) elleni, az Fc</w:t>
      </w:r>
      <w:r w:rsidRPr="00A534EB">
        <w:rPr>
          <w:szCs w:val="22"/>
        </w:rPr>
        <w:noBreakHyphen/>
        <w:t>régióban genetikailag szerkesztett, humanizált IgG1 monoklonális antitest, amelyet kínaihörcsög-ováriumsejtekben rekombináns DNS-technológiával állítottak elő.</w:t>
      </w:r>
    </w:p>
    <w:p w14:paraId="382F8DC3" w14:textId="77777777" w:rsidR="00543897" w:rsidRPr="00A534EB" w:rsidRDefault="00543897" w:rsidP="00543897">
      <w:pPr>
        <w:rPr>
          <w:ins w:id="324" w:author="Author" w:date="2025-05-20T10:49:00Z"/>
          <w:szCs w:val="22"/>
        </w:rPr>
      </w:pPr>
    </w:p>
    <w:p w14:paraId="1C0D4D08" w14:textId="3FAA4583" w:rsidR="00074C6E" w:rsidRDefault="00074C6E" w:rsidP="00074C6E">
      <w:pPr>
        <w:rPr>
          <w:ins w:id="325" w:author="TCS" w:date="2025-07-14T12:53:00Z" w16du:dateUtc="2025-07-14T07:23:00Z"/>
          <w:u w:val="single"/>
        </w:rPr>
      </w:pPr>
      <w:ins w:id="326" w:author="Author" w:date="2025-05-20T10:49:00Z">
        <w:r w:rsidRPr="00A534EB">
          <w:rPr>
            <w:u w:val="single"/>
          </w:rPr>
          <w:t>Ismert hatású segédanyag</w:t>
        </w:r>
      </w:ins>
      <w:ins w:id="327" w:author="Author" w:date="2025-05-21T07:23:00Z">
        <w:del w:id="328" w:author="Roche5-review" w:date="2025-05-28T13:18:00Z">
          <w:r w:rsidR="00DA0C1C" w:rsidRPr="00A534EB" w:rsidDel="00A25793">
            <w:rPr>
              <w:u w:val="single"/>
            </w:rPr>
            <w:delText>:</w:delText>
          </w:r>
        </w:del>
      </w:ins>
    </w:p>
    <w:p w14:paraId="51EFE4C8" w14:textId="77777777" w:rsidR="00BA0C90" w:rsidRPr="00A534EB" w:rsidRDefault="00BA0C90" w:rsidP="00074C6E">
      <w:pPr>
        <w:rPr>
          <w:ins w:id="329" w:author="Author" w:date="2025-05-20T10:49:00Z"/>
          <w:szCs w:val="22"/>
          <w:u w:val="single"/>
        </w:rPr>
      </w:pPr>
    </w:p>
    <w:p w14:paraId="16DDBFBD" w14:textId="1BAFE462" w:rsidR="00074C6E" w:rsidRPr="00A534EB" w:rsidRDefault="00074C6E" w:rsidP="00543897">
      <w:pPr>
        <w:rPr>
          <w:ins w:id="330" w:author="Author" w:date="2025-05-22T19:25:00Z"/>
        </w:rPr>
      </w:pPr>
      <w:ins w:id="331" w:author="Author" w:date="2025-05-20T10:49:00Z">
        <w:r w:rsidRPr="00A534EB">
          <w:t xml:space="preserve">A Tecentriq </w:t>
        </w:r>
        <w:r w:rsidRPr="00A534EB">
          <w:rPr>
            <w:color w:val="000000" w:themeColor="text1"/>
            <w:szCs w:val="22"/>
          </w:rPr>
          <w:t>1875 mg</w:t>
        </w:r>
      </w:ins>
      <w:ins w:id="332" w:author="Roche5-review" w:date="2025-05-28T13:18:00Z">
        <w:r w:rsidR="00A25793" w:rsidRPr="00A534EB">
          <w:t xml:space="preserve"> oldatos injekció</w:t>
        </w:r>
      </w:ins>
      <w:ins w:id="333" w:author="Author" w:date="2025-05-20T10:49:00Z">
        <w:del w:id="334" w:author="Roche5-review" w:date="2025-05-28T13:18:00Z">
          <w:r w:rsidRPr="00A534EB" w:rsidDel="00A25793">
            <w:delText>-os injekciós üveg</w:delText>
          </w:r>
        </w:del>
        <w:r w:rsidRPr="00A534EB">
          <w:t xml:space="preserve"> 9 mg poliszorbát 20-at tartalmaz</w:t>
        </w:r>
      </w:ins>
      <w:ins w:id="335" w:author="Roche5-review" w:date="2025-05-28T13:18:00Z">
        <w:r w:rsidR="00A25793" w:rsidRPr="00A534EB">
          <w:t xml:space="preserve"> in</w:t>
        </w:r>
      </w:ins>
      <w:ins w:id="336" w:author="Roche5-review" w:date="2025-05-28T13:19:00Z">
        <w:r w:rsidR="00A25793" w:rsidRPr="00A534EB">
          <w:t>jekciós üvegenként</w:t>
        </w:r>
      </w:ins>
      <w:ins w:id="337" w:author="Author" w:date="2025-05-21T07:23:00Z">
        <w:r w:rsidR="0016725E" w:rsidRPr="00A534EB">
          <w:t>.</w:t>
        </w:r>
      </w:ins>
    </w:p>
    <w:p w14:paraId="301BE278" w14:textId="77777777" w:rsidR="005C0A80" w:rsidRPr="00A534EB" w:rsidRDefault="005C0A80" w:rsidP="00543897">
      <w:pPr>
        <w:rPr>
          <w:szCs w:val="22"/>
        </w:rPr>
      </w:pPr>
    </w:p>
    <w:p w14:paraId="135E40F8" w14:textId="77777777" w:rsidR="00543897" w:rsidRPr="00A534EB" w:rsidRDefault="00543897" w:rsidP="00543897">
      <w:pPr>
        <w:outlineLvl w:val="0"/>
        <w:rPr>
          <w:szCs w:val="22"/>
        </w:rPr>
      </w:pPr>
      <w:r w:rsidRPr="00A534EB">
        <w:rPr>
          <w:szCs w:val="22"/>
        </w:rPr>
        <w:t>A segédanyagok teljes listáját lásd a 6.1 pontban.</w:t>
      </w:r>
    </w:p>
    <w:p w14:paraId="21EF1661" w14:textId="77777777" w:rsidR="00543897" w:rsidRPr="00A534EB" w:rsidRDefault="00543897" w:rsidP="00543897">
      <w:pPr>
        <w:rPr>
          <w:szCs w:val="22"/>
        </w:rPr>
      </w:pPr>
    </w:p>
    <w:p w14:paraId="6C3A4820" w14:textId="77777777" w:rsidR="00543897" w:rsidRPr="00A534EB" w:rsidRDefault="00543897" w:rsidP="00543897">
      <w:pPr>
        <w:rPr>
          <w:szCs w:val="22"/>
        </w:rPr>
      </w:pPr>
    </w:p>
    <w:p w14:paraId="12EDD902" w14:textId="77777777" w:rsidR="00543897" w:rsidRPr="00A534EB" w:rsidRDefault="00543897" w:rsidP="00AA09DC">
      <w:pPr>
        <w:keepNext/>
        <w:ind w:left="567" w:hanging="567"/>
        <w:rPr>
          <w:b/>
          <w:szCs w:val="22"/>
        </w:rPr>
      </w:pPr>
      <w:r w:rsidRPr="00A534EB">
        <w:rPr>
          <w:b/>
          <w:szCs w:val="22"/>
        </w:rPr>
        <w:t>3.</w:t>
      </w:r>
      <w:r w:rsidRPr="00A534EB">
        <w:rPr>
          <w:b/>
          <w:szCs w:val="22"/>
        </w:rPr>
        <w:tab/>
        <w:t>GYÓGYSZERFORMA</w:t>
      </w:r>
    </w:p>
    <w:p w14:paraId="49AACC10" w14:textId="77777777" w:rsidR="00543897" w:rsidRPr="00A534EB" w:rsidRDefault="00543897" w:rsidP="00AA09DC">
      <w:pPr>
        <w:keepNext/>
        <w:rPr>
          <w:szCs w:val="22"/>
        </w:rPr>
      </w:pPr>
    </w:p>
    <w:p w14:paraId="38634D57" w14:textId="77777777" w:rsidR="00543897" w:rsidRPr="00A534EB" w:rsidRDefault="00AF1EA1" w:rsidP="00543897">
      <w:pPr>
        <w:rPr>
          <w:szCs w:val="22"/>
        </w:rPr>
      </w:pPr>
      <w:r w:rsidRPr="00A534EB">
        <w:rPr>
          <w:szCs w:val="22"/>
        </w:rPr>
        <w:t>Oldatos injekció.</w:t>
      </w:r>
    </w:p>
    <w:p w14:paraId="549AE00A" w14:textId="77777777" w:rsidR="00543897" w:rsidRPr="00A534EB" w:rsidRDefault="00543897" w:rsidP="00543897">
      <w:pPr>
        <w:rPr>
          <w:szCs w:val="22"/>
        </w:rPr>
      </w:pPr>
      <w:r w:rsidRPr="00A534EB">
        <w:rPr>
          <w:szCs w:val="22"/>
        </w:rPr>
        <w:t>Tiszta, színtelen vagy enyhén sárgás folyadék.</w:t>
      </w:r>
      <w:r w:rsidR="004B01D3" w:rsidRPr="00A534EB">
        <w:rPr>
          <w:szCs w:val="22"/>
        </w:rPr>
        <w:t xml:space="preserve"> Az oldat pH-értéke 5,5–6,1</w:t>
      </w:r>
      <w:r w:rsidR="009A2808" w:rsidRPr="00A534EB">
        <w:rPr>
          <w:szCs w:val="22"/>
        </w:rPr>
        <w:t>;</w:t>
      </w:r>
      <w:r w:rsidR="004B01D3" w:rsidRPr="00A534EB">
        <w:rPr>
          <w:szCs w:val="22"/>
        </w:rPr>
        <w:t xml:space="preserve"> ozmolalitása </w:t>
      </w:r>
      <w:r w:rsidR="00DF15F8" w:rsidRPr="00A534EB">
        <w:rPr>
          <w:szCs w:val="22"/>
        </w:rPr>
        <w:t>35</w:t>
      </w:r>
      <w:r w:rsidR="004B01D3" w:rsidRPr="00A534EB">
        <w:rPr>
          <w:szCs w:val="22"/>
        </w:rPr>
        <w:t>9</w:t>
      </w:r>
      <w:r w:rsidR="004B01D3" w:rsidRPr="00A534EB">
        <w:rPr>
          <w:szCs w:val="22"/>
        </w:rPr>
        <w:noBreakHyphen/>
      </w:r>
      <w:r w:rsidR="00DF15F8" w:rsidRPr="00A534EB">
        <w:rPr>
          <w:szCs w:val="22"/>
        </w:rPr>
        <w:t>45</w:t>
      </w:r>
      <w:r w:rsidR="004B01D3" w:rsidRPr="00A534EB">
        <w:rPr>
          <w:szCs w:val="22"/>
        </w:rPr>
        <w:t>9 mOsm/kg.</w:t>
      </w:r>
    </w:p>
    <w:p w14:paraId="5491CCE1" w14:textId="77777777" w:rsidR="00543897" w:rsidRPr="00A534EB" w:rsidRDefault="00543897" w:rsidP="00543897">
      <w:pPr>
        <w:rPr>
          <w:szCs w:val="22"/>
        </w:rPr>
      </w:pPr>
    </w:p>
    <w:p w14:paraId="786DA721" w14:textId="77777777" w:rsidR="00543897" w:rsidRPr="00A534EB" w:rsidRDefault="00543897" w:rsidP="00543897">
      <w:pPr>
        <w:rPr>
          <w:szCs w:val="22"/>
        </w:rPr>
      </w:pPr>
    </w:p>
    <w:p w14:paraId="21B1A390" w14:textId="77777777" w:rsidR="00543897" w:rsidRPr="00A534EB" w:rsidRDefault="00543897" w:rsidP="00AA09DC">
      <w:pPr>
        <w:keepNext/>
        <w:ind w:left="567" w:hanging="567"/>
        <w:rPr>
          <w:b/>
          <w:szCs w:val="22"/>
        </w:rPr>
      </w:pPr>
      <w:r w:rsidRPr="00A534EB">
        <w:rPr>
          <w:b/>
          <w:szCs w:val="22"/>
        </w:rPr>
        <w:t>4.</w:t>
      </w:r>
      <w:r w:rsidRPr="00A534EB">
        <w:rPr>
          <w:b/>
          <w:szCs w:val="22"/>
        </w:rPr>
        <w:tab/>
        <w:t>KLINIKAI JELLEMZŐK</w:t>
      </w:r>
    </w:p>
    <w:p w14:paraId="36DC877B" w14:textId="77777777" w:rsidR="00543897" w:rsidRPr="00A534EB" w:rsidRDefault="00543897" w:rsidP="00AA09DC">
      <w:pPr>
        <w:keepNext/>
        <w:rPr>
          <w:szCs w:val="22"/>
        </w:rPr>
      </w:pPr>
    </w:p>
    <w:p w14:paraId="45464E0E" w14:textId="77777777" w:rsidR="00543897" w:rsidRPr="00A534EB" w:rsidRDefault="00543897" w:rsidP="00AA09DC">
      <w:pPr>
        <w:keepNext/>
        <w:ind w:left="567" w:hanging="567"/>
        <w:rPr>
          <w:b/>
          <w:szCs w:val="22"/>
        </w:rPr>
      </w:pPr>
      <w:r w:rsidRPr="00A534EB">
        <w:rPr>
          <w:b/>
          <w:szCs w:val="22"/>
        </w:rPr>
        <w:t>4.1</w:t>
      </w:r>
      <w:r w:rsidRPr="00A534EB">
        <w:rPr>
          <w:b/>
          <w:szCs w:val="22"/>
        </w:rPr>
        <w:tab/>
        <w:t>Terápiás javallatok</w:t>
      </w:r>
    </w:p>
    <w:p w14:paraId="352D36CB" w14:textId="77777777" w:rsidR="00543897" w:rsidRPr="00A534EB" w:rsidRDefault="00543897" w:rsidP="00AA09DC">
      <w:pPr>
        <w:keepNext/>
        <w:rPr>
          <w:szCs w:val="22"/>
        </w:rPr>
      </w:pPr>
    </w:p>
    <w:p w14:paraId="229BDD12" w14:textId="77777777" w:rsidR="00543897" w:rsidRPr="00A534EB" w:rsidRDefault="00543897" w:rsidP="00AA09DC">
      <w:pPr>
        <w:keepNext/>
        <w:rPr>
          <w:szCs w:val="22"/>
          <w:u w:val="single"/>
        </w:rPr>
      </w:pPr>
      <w:r w:rsidRPr="00A534EB">
        <w:rPr>
          <w:szCs w:val="22"/>
          <w:u w:val="single"/>
        </w:rPr>
        <w:t>Urothelialis carcinoma (UC)</w:t>
      </w:r>
    </w:p>
    <w:p w14:paraId="507CAE6A" w14:textId="77777777" w:rsidR="00543897" w:rsidRPr="00A534EB" w:rsidRDefault="00543897" w:rsidP="00AA09DC">
      <w:pPr>
        <w:keepNext/>
        <w:rPr>
          <w:szCs w:val="22"/>
        </w:rPr>
      </w:pPr>
    </w:p>
    <w:p w14:paraId="5A3BFF29" w14:textId="77777777" w:rsidR="00543897" w:rsidRPr="00A534EB" w:rsidRDefault="00543897" w:rsidP="00B66EBA">
      <w:pPr>
        <w:keepNext/>
        <w:keepLines/>
        <w:rPr>
          <w:szCs w:val="22"/>
        </w:rPr>
      </w:pPr>
      <w:r w:rsidRPr="00A534EB">
        <w:rPr>
          <w:szCs w:val="22"/>
        </w:rPr>
        <w:t>A Tecentriq a lokálisan előrehaladott vagy metasztatikus UC</w:t>
      </w:r>
      <w:r w:rsidRPr="00A534EB">
        <w:rPr>
          <w:szCs w:val="22"/>
        </w:rPr>
        <w:noBreakHyphen/>
        <w:t>ben szenvedő, olyan felnőtt betegek kezelésére javallott monoterápiában:</w:t>
      </w:r>
    </w:p>
    <w:p w14:paraId="4AB89BE4" w14:textId="77777777" w:rsidR="00543897" w:rsidRPr="00A534EB" w:rsidRDefault="00543897" w:rsidP="00543897">
      <w:pPr>
        <w:ind w:left="567" w:hanging="567"/>
        <w:rPr>
          <w:szCs w:val="22"/>
        </w:rPr>
      </w:pPr>
      <w:r w:rsidRPr="00A534EB">
        <w:rPr>
          <w:position w:val="2"/>
          <w:szCs w:val="22"/>
        </w:rPr>
        <w:sym w:font="Symbol" w:char="F0B7"/>
      </w:r>
      <w:r w:rsidRPr="00A534EB">
        <w:rPr>
          <w:position w:val="2"/>
          <w:szCs w:val="22"/>
        </w:rPr>
        <w:tab/>
      </w:r>
      <w:r w:rsidRPr="00A534EB">
        <w:rPr>
          <w:szCs w:val="22"/>
        </w:rPr>
        <w:t>akik korábban platinabázisú kemoterápiában részesültek, vagy</w:t>
      </w:r>
    </w:p>
    <w:p w14:paraId="2741450F" w14:textId="77777777" w:rsidR="00543897" w:rsidRPr="00A534EB" w:rsidRDefault="00543897" w:rsidP="00543897">
      <w:pPr>
        <w:ind w:left="567" w:hanging="567"/>
        <w:rPr>
          <w:szCs w:val="22"/>
        </w:rPr>
      </w:pPr>
      <w:r w:rsidRPr="00A534EB">
        <w:rPr>
          <w:position w:val="2"/>
          <w:szCs w:val="22"/>
        </w:rPr>
        <w:sym w:font="Symbol" w:char="F0B7"/>
      </w:r>
      <w:r w:rsidRPr="00A534EB">
        <w:rPr>
          <w:position w:val="2"/>
          <w:szCs w:val="22"/>
        </w:rPr>
        <w:tab/>
      </w:r>
      <w:r w:rsidRPr="00A534EB">
        <w:rPr>
          <w:szCs w:val="22"/>
        </w:rPr>
        <w:t xml:space="preserve">akik ciszplatin-kezelésre nem alkalmasak, és akiknél a tumor </w:t>
      </w:r>
      <w:r w:rsidRPr="00A534EB">
        <w:t>PD</w:t>
      </w:r>
      <w:r w:rsidRPr="00A534EB">
        <w:noBreakHyphen/>
        <w:t>L1-</w:t>
      </w:r>
      <w:r w:rsidRPr="00A534EB">
        <w:rPr>
          <w:szCs w:val="22"/>
        </w:rPr>
        <w:t xml:space="preserve">expressziója </w:t>
      </w:r>
      <w:r w:rsidRPr="00A534EB">
        <w:rPr>
          <w:color w:val="212121"/>
        </w:rPr>
        <w:t xml:space="preserve">≥5% </w:t>
      </w:r>
      <w:r w:rsidRPr="00A534EB">
        <w:rPr>
          <w:szCs w:val="22"/>
        </w:rPr>
        <w:t>(lásd 5.1 pont)</w:t>
      </w:r>
    </w:p>
    <w:p w14:paraId="0E031204" w14:textId="77777777" w:rsidR="00543897" w:rsidRPr="00A534EB" w:rsidRDefault="00543897" w:rsidP="00543897">
      <w:pPr>
        <w:rPr>
          <w:szCs w:val="22"/>
        </w:rPr>
      </w:pPr>
    </w:p>
    <w:p w14:paraId="26D6D475" w14:textId="77777777" w:rsidR="00543897" w:rsidRPr="00A534EB" w:rsidRDefault="00543897" w:rsidP="00AA09DC">
      <w:pPr>
        <w:keepNext/>
        <w:rPr>
          <w:szCs w:val="22"/>
          <w:u w:val="single"/>
        </w:rPr>
      </w:pPr>
      <w:r w:rsidRPr="00A534EB">
        <w:rPr>
          <w:szCs w:val="22"/>
          <w:u w:val="single"/>
        </w:rPr>
        <w:t>Korai stádiumú nem kissejtes tüdőcarcinoma (NSCLC)</w:t>
      </w:r>
    </w:p>
    <w:p w14:paraId="1AA15E67" w14:textId="77777777" w:rsidR="00543897" w:rsidRPr="00A534EB" w:rsidRDefault="00543897" w:rsidP="00AA09DC">
      <w:pPr>
        <w:keepNext/>
        <w:rPr>
          <w:szCs w:val="22"/>
        </w:rPr>
      </w:pPr>
    </w:p>
    <w:p w14:paraId="3BAF5D5A" w14:textId="77777777" w:rsidR="00543897" w:rsidRPr="00A534EB" w:rsidRDefault="00543897" w:rsidP="00B66EBA">
      <w:pPr>
        <w:keepNext/>
        <w:keepLines/>
      </w:pPr>
      <w:r w:rsidRPr="00A534EB">
        <w:rPr>
          <w:szCs w:val="22"/>
        </w:rPr>
        <w:t>A Tecentriq – teljes reszekciót és platinabázisú kemoterápiát követően – olyan, magas kiújulási kockázatú NSCLC</w:t>
      </w:r>
      <w:r w:rsidRPr="00A534EB">
        <w:rPr>
          <w:szCs w:val="22"/>
        </w:rPr>
        <w:noBreakHyphen/>
        <w:t xml:space="preserve">ben szenvedő, felnőtt betegek adjuváns kezeléseként javallott monoterápiában, akiknél </w:t>
      </w:r>
      <w:r w:rsidRPr="00A534EB">
        <w:t>a tumorsejtek (TC)</w:t>
      </w:r>
      <w:r w:rsidRPr="00A534EB">
        <w:rPr>
          <w:szCs w:val="22"/>
        </w:rPr>
        <w:t xml:space="preserve"> </w:t>
      </w:r>
      <w:r w:rsidRPr="00A534EB">
        <w:t xml:space="preserve">≥50%-a expresszál </w:t>
      </w:r>
      <w:r w:rsidRPr="00A534EB">
        <w:rPr>
          <w:szCs w:val="22"/>
        </w:rPr>
        <w:t>PD-L1 markert</w:t>
      </w:r>
      <w:r w:rsidRPr="00A534EB">
        <w:t>, és akik nem EGFR</w:t>
      </w:r>
      <w:r w:rsidRPr="00A534EB">
        <w:noBreakHyphen/>
        <w:t>mutáns vagy ALK</w:t>
      </w:r>
      <w:r w:rsidRPr="00A534EB">
        <w:noBreakHyphen/>
        <w:t>pozitív NSCLC</w:t>
      </w:r>
      <w:r w:rsidRPr="00A534EB">
        <w:noBreakHyphen/>
        <w:t>ben szenvednek (a kiválasztás kritériumaival kapcsolatban lásd az 5.1 pontot).</w:t>
      </w:r>
    </w:p>
    <w:p w14:paraId="519D078E" w14:textId="77777777" w:rsidR="00543897" w:rsidRPr="00A534EB" w:rsidRDefault="00543897" w:rsidP="00543897">
      <w:pPr>
        <w:rPr>
          <w:szCs w:val="22"/>
          <w:u w:val="single"/>
        </w:rPr>
      </w:pPr>
    </w:p>
    <w:p w14:paraId="1037C5D4" w14:textId="16A9E0CB" w:rsidR="00543897" w:rsidRPr="00A534EB" w:rsidRDefault="00A6792C" w:rsidP="00AA09DC">
      <w:pPr>
        <w:keepNext/>
        <w:rPr>
          <w:szCs w:val="22"/>
          <w:u w:val="single"/>
        </w:rPr>
      </w:pPr>
      <w:r w:rsidRPr="00A534EB">
        <w:rPr>
          <w:szCs w:val="22"/>
          <w:u w:val="single"/>
        </w:rPr>
        <w:t>Előrehaladott</w:t>
      </w:r>
      <w:r w:rsidR="00543897" w:rsidRPr="00A534EB">
        <w:rPr>
          <w:szCs w:val="22"/>
          <w:u w:val="single"/>
        </w:rPr>
        <w:t xml:space="preserve"> NSCLC</w:t>
      </w:r>
    </w:p>
    <w:p w14:paraId="46AD176E" w14:textId="77777777" w:rsidR="00543897" w:rsidRPr="00A534EB" w:rsidRDefault="00543897" w:rsidP="00AA09DC">
      <w:pPr>
        <w:keepNext/>
        <w:rPr>
          <w:szCs w:val="22"/>
        </w:rPr>
      </w:pPr>
    </w:p>
    <w:p w14:paraId="7968A063" w14:textId="77777777" w:rsidR="00543897" w:rsidRPr="00A534EB" w:rsidRDefault="00543897" w:rsidP="00543897">
      <w:pPr>
        <w:rPr>
          <w:szCs w:val="22"/>
        </w:rPr>
      </w:pPr>
      <w:r w:rsidRPr="00A534EB">
        <w:rPr>
          <w:szCs w:val="22"/>
        </w:rPr>
        <w:t>A Tecentriq bevacizumabbal, paklitaxellel és karboplatinnal kombinációban a metasztatikus, nem laphámsejtes, NSCLC</w:t>
      </w:r>
      <w:r w:rsidRPr="00A534EB">
        <w:rPr>
          <w:szCs w:val="22"/>
        </w:rPr>
        <w:noBreakHyphen/>
        <w:t xml:space="preserve">ben szenvedő </w:t>
      </w:r>
      <w:r w:rsidRPr="00A534EB">
        <w:t xml:space="preserve">felnőtt </w:t>
      </w:r>
      <w:r w:rsidRPr="00A534EB">
        <w:rPr>
          <w:szCs w:val="22"/>
        </w:rPr>
        <w:t>betegek első vonalbeli kezelésére javallott. Az EGFR mutációval rendelkező vagy ALK-pozitív NSCLC-ben szenvedő betegeknél a Tecentriq bevacizumabbal, paklitaxellel és karboplatinnal kombinálva csak akkor alkalmazható, ha a megfelelő célzott terápiák eredménytelennek bizonyultak (lásd 5.1 pont).</w:t>
      </w:r>
    </w:p>
    <w:p w14:paraId="3DDDF678" w14:textId="77777777" w:rsidR="00543897" w:rsidRPr="00A534EB" w:rsidRDefault="00543897" w:rsidP="00543897">
      <w:pPr>
        <w:rPr>
          <w:szCs w:val="22"/>
        </w:rPr>
      </w:pPr>
    </w:p>
    <w:p w14:paraId="074520DB" w14:textId="77777777" w:rsidR="00543897" w:rsidRPr="00A534EB" w:rsidRDefault="00543897" w:rsidP="00543897">
      <w:pPr>
        <w:rPr>
          <w:szCs w:val="22"/>
        </w:rPr>
      </w:pPr>
      <w:r w:rsidRPr="00A534EB">
        <w:rPr>
          <w:szCs w:val="22"/>
        </w:rPr>
        <w:t>A Tecentriq nab-paklitaxellel és karboplatinnal kombinációban a metasztatikus, nem laphámsejtes NSCLC</w:t>
      </w:r>
      <w:r w:rsidRPr="00A534EB">
        <w:rPr>
          <w:szCs w:val="22"/>
        </w:rPr>
        <w:noBreakHyphen/>
        <w:t xml:space="preserve">ben szenvedő, olyan </w:t>
      </w:r>
      <w:r w:rsidRPr="00A534EB">
        <w:t xml:space="preserve">felnőtt </w:t>
      </w:r>
      <w:r w:rsidRPr="00A534EB">
        <w:rPr>
          <w:szCs w:val="22"/>
        </w:rPr>
        <w:t>betegek első vonalbeli kezelésére javallott, akik nem EGFR</w:t>
      </w:r>
      <w:r w:rsidRPr="00A534EB">
        <w:rPr>
          <w:szCs w:val="22"/>
        </w:rPr>
        <w:noBreakHyphen/>
        <w:t>mutáns vagy ALK-pozitív NSCLC-ben szenvednek (lásd 5.1 pont).</w:t>
      </w:r>
    </w:p>
    <w:p w14:paraId="020A1B13" w14:textId="77777777" w:rsidR="00543897" w:rsidRPr="00A534EB" w:rsidRDefault="00543897" w:rsidP="00543897">
      <w:pPr>
        <w:rPr>
          <w:szCs w:val="22"/>
        </w:rPr>
      </w:pPr>
    </w:p>
    <w:p w14:paraId="58BD4D24" w14:textId="77777777" w:rsidR="00543897" w:rsidRPr="00A534EB" w:rsidRDefault="00543897" w:rsidP="00543897">
      <w:pPr>
        <w:rPr>
          <w:szCs w:val="22"/>
        </w:rPr>
      </w:pPr>
      <w:r w:rsidRPr="00A534EB">
        <w:rPr>
          <w:szCs w:val="22"/>
        </w:rPr>
        <w:t>A Tecentriq olyan metasztatikus NSCLC-ben szenvedő felnőtt betegek első vonalbeli kezelésére javallott monoterápiában, akiknél a PD-L1 markert a TC-k ≥50%-a vagy a tumort infiltráló immunsejtek (IC) ≥10%-a expresszálja és akiknél nem EGFR</w:t>
      </w:r>
      <w:r w:rsidRPr="00A534EB">
        <w:rPr>
          <w:szCs w:val="22"/>
        </w:rPr>
        <w:noBreakHyphen/>
        <w:t>mutáns vagy ALK</w:t>
      </w:r>
      <w:r w:rsidRPr="00A534EB">
        <w:rPr>
          <w:szCs w:val="22"/>
        </w:rPr>
        <w:noBreakHyphen/>
        <w:t>pozitív NSCLC áll fenn (lásd 5.1 pont).</w:t>
      </w:r>
    </w:p>
    <w:p w14:paraId="7145427B" w14:textId="77777777" w:rsidR="00E402D3" w:rsidRPr="00A534EB" w:rsidRDefault="00E402D3" w:rsidP="00543897">
      <w:pPr>
        <w:rPr>
          <w:szCs w:val="22"/>
        </w:rPr>
      </w:pPr>
    </w:p>
    <w:p w14:paraId="091468D1" w14:textId="77777777" w:rsidR="00543897" w:rsidRPr="00A534EB" w:rsidRDefault="00E402D3" w:rsidP="00543897">
      <w:pPr>
        <w:rPr>
          <w:szCs w:val="22"/>
        </w:rPr>
      </w:pPr>
      <w:r w:rsidRPr="00A534EB">
        <w:rPr>
          <w:szCs w:val="22"/>
        </w:rPr>
        <w:t>A Tecentriq olyan előrehaladott NSCLC</w:t>
      </w:r>
      <w:r w:rsidRPr="00A534EB">
        <w:rPr>
          <w:szCs w:val="22"/>
        </w:rPr>
        <w:noBreakHyphen/>
        <w:t>ben szenvedő felnőtt betegek első vonalbeli kezelésére javallott monoterápiában, akik nem alkalmasak platinaalapú terápiára (a kiválasztásra vonatkozó feltételeket lásd az 5.1 pontban).</w:t>
      </w:r>
    </w:p>
    <w:p w14:paraId="6F05BE6A" w14:textId="77777777" w:rsidR="00E402D3" w:rsidRPr="00A534EB" w:rsidRDefault="00E402D3" w:rsidP="00543897">
      <w:pPr>
        <w:rPr>
          <w:szCs w:val="22"/>
        </w:rPr>
      </w:pPr>
    </w:p>
    <w:p w14:paraId="4A66D3F4" w14:textId="77777777" w:rsidR="00543897" w:rsidRPr="00A534EB" w:rsidRDefault="00543897" w:rsidP="00543897">
      <w:pPr>
        <w:rPr>
          <w:szCs w:val="22"/>
        </w:rPr>
      </w:pPr>
      <w:r w:rsidRPr="00A534EB">
        <w:rPr>
          <w:szCs w:val="22"/>
        </w:rPr>
        <w:t>A Tecentriq a lokálisan előrehaladott vagy metasztatikus NSCLC-ben szenvedő, megelőzően kemoterápiában részesült felnőtt betegek kezelésére javallott monoterápiában. EGFR-mutáns vagy ALK-pozitív NSCLC-ben szenvedő betegeknek célzott terápiákat kell kapniuk a Tecentriq alkalmazása előtt (lásd 5.1 pont).</w:t>
      </w:r>
    </w:p>
    <w:p w14:paraId="65DE23C3" w14:textId="77777777" w:rsidR="00543897" w:rsidRPr="00A534EB" w:rsidRDefault="00543897" w:rsidP="00543897">
      <w:pPr>
        <w:rPr>
          <w:szCs w:val="22"/>
        </w:rPr>
      </w:pPr>
    </w:p>
    <w:p w14:paraId="160ECDCE" w14:textId="77777777" w:rsidR="00543897" w:rsidRPr="00A534EB" w:rsidRDefault="00543897" w:rsidP="00543897">
      <w:pPr>
        <w:keepNext/>
        <w:keepLines/>
        <w:rPr>
          <w:szCs w:val="22"/>
          <w:u w:val="single"/>
        </w:rPr>
      </w:pPr>
      <w:r w:rsidRPr="00A534EB">
        <w:rPr>
          <w:szCs w:val="22"/>
          <w:u w:val="single"/>
        </w:rPr>
        <w:t>Kissejtes tüdőcarcinoma (SCLC)</w:t>
      </w:r>
    </w:p>
    <w:p w14:paraId="50FA02C5" w14:textId="77777777" w:rsidR="00543897" w:rsidRPr="00A534EB" w:rsidRDefault="00543897" w:rsidP="00543897">
      <w:pPr>
        <w:keepNext/>
        <w:keepLines/>
        <w:rPr>
          <w:szCs w:val="22"/>
        </w:rPr>
      </w:pPr>
    </w:p>
    <w:p w14:paraId="22491C7B" w14:textId="77777777" w:rsidR="00543897" w:rsidRPr="00A534EB" w:rsidRDefault="00543897" w:rsidP="00543897">
      <w:pPr>
        <w:keepNext/>
        <w:keepLines/>
        <w:rPr>
          <w:szCs w:val="22"/>
        </w:rPr>
      </w:pPr>
      <w:r w:rsidRPr="00A534EB">
        <w:rPr>
          <w:szCs w:val="22"/>
        </w:rPr>
        <w:t xml:space="preserve">A Tecentriq karboplatinnal és etopoziddal kombinációban a kiterjedt stádiumú kissejtes tüdőcarcinomában (ES-SCLC) szenvedő </w:t>
      </w:r>
      <w:r w:rsidRPr="00A534EB">
        <w:t xml:space="preserve">felnőtt </w:t>
      </w:r>
      <w:r w:rsidRPr="00A534EB">
        <w:rPr>
          <w:szCs w:val="22"/>
        </w:rPr>
        <w:t>betegek első vonalbeli kezelésére javallott (lásd 5.1 pont).</w:t>
      </w:r>
    </w:p>
    <w:p w14:paraId="69D65726" w14:textId="77777777" w:rsidR="00543897" w:rsidRPr="00A534EB" w:rsidRDefault="00543897" w:rsidP="00543897">
      <w:pPr>
        <w:rPr>
          <w:szCs w:val="22"/>
        </w:rPr>
      </w:pPr>
    </w:p>
    <w:p w14:paraId="5EDA3D0C" w14:textId="77777777" w:rsidR="00543897" w:rsidRPr="00A534EB" w:rsidRDefault="00543897" w:rsidP="00543897">
      <w:pPr>
        <w:keepNext/>
        <w:keepLines/>
        <w:rPr>
          <w:szCs w:val="22"/>
        </w:rPr>
      </w:pPr>
      <w:r w:rsidRPr="00A534EB">
        <w:rPr>
          <w:szCs w:val="22"/>
          <w:u w:val="single"/>
        </w:rPr>
        <w:t>Tripla-negatív emlőcarcinoma (TNBC)</w:t>
      </w:r>
    </w:p>
    <w:p w14:paraId="7564D2F1" w14:textId="77777777" w:rsidR="00543897" w:rsidRPr="00A534EB" w:rsidRDefault="00543897" w:rsidP="00AA09DC">
      <w:pPr>
        <w:keepNext/>
        <w:rPr>
          <w:szCs w:val="22"/>
        </w:rPr>
      </w:pPr>
    </w:p>
    <w:p w14:paraId="37FD62BC" w14:textId="77777777" w:rsidR="00543897" w:rsidRPr="00A534EB" w:rsidRDefault="00543897" w:rsidP="00B66EBA">
      <w:pPr>
        <w:keepNext/>
        <w:keepLines/>
        <w:rPr>
          <w:szCs w:val="22"/>
        </w:rPr>
      </w:pPr>
      <w:r w:rsidRPr="00A534EB">
        <w:rPr>
          <w:szCs w:val="22"/>
        </w:rPr>
        <w:t>A Tecentriq nab-paklitaxellel kombinációban az inoperábilis, lokálisan előrehaladott vagy metasztatikus TNBC</w:t>
      </w:r>
      <w:r w:rsidRPr="00A534EB">
        <w:rPr>
          <w:szCs w:val="22"/>
        </w:rPr>
        <w:noBreakHyphen/>
        <w:t xml:space="preserve">ben szenvedő, olyan felnőtt betegek kezelésére javallott, akiknél a tumor PD-L1-expressziója </w:t>
      </w:r>
      <w:r w:rsidRPr="00A534EB">
        <w:rPr>
          <w:color w:val="212121"/>
        </w:rPr>
        <w:t>≥1% és akik nem kaptak korábban kemoterápiát a metasztatikus betegségük kezelésére.</w:t>
      </w:r>
    </w:p>
    <w:p w14:paraId="0EC19174" w14:textId="77777777" w:rsidR="00543897" w:rsidRPr="00A534EB" w:rsidRDefault="00543897" w:rsidP="00543897">
      <w:pPr>
        <w:rPr>
          <w:szCs w:val="22"/>
        </w:rPr>
      </w:pPr>
    </w:p>
    <w:p w14:paraId="32F5C9BC" w14:textId="77777777" w:rsidR="00543897" w:rsidRPr="00A534EB" w:rsidRDefault="00543897" w:rsidP="00AA09DC">
      <w:pPr>
        <w:keepNext/>
        <w:autoSpaceDE w:val="0"/>
        <w:autoSpaceDN w:val="0"/>
        <w:adjustRightInd w:val="0"/>
        <w:rPr>
          <w:rFonts w:eastAsia="SimSun"/>
          <w:szCs w:val="22"/>
          <w:u w:val="single"/>
        </w:rPr>
      </w:pPr>
      <w:r w:rsidRPr="00A534EB">
        <w:rPr>
          <w:rFonts w:eastAsia="SimSun"/>
          <w:szCs w:val="22"/>
          <w:u w:val="single"/>
        </w:rPr>
        <w:t>Hepatocellularis carcinoma (HCC)</w:t>
      </w:r>
    </w:p>
    <w:p w14:paraId="1A490CC9" w14:textId="77777777" w:rsidR="00543897" w:rsidRPr="00A534EB" w:rsidRDefault="00543897" w:rsidP="00AA09DC">
      <w:pPr>
        <w:keepNext/>
        <w:autoSpaceDE w:val="0"/>
        <w:autoSpaceDN w:val="0"/>
        <w:adjustRightInd w:val="0"/>
        <w:rPr>
          <w:rFonts w:eastAsia="SimSun"/>
          <w:szCs w:val="22"/>
          <w:u w:val="single"/>
        </w:rPr>
      </w:pPr>
    </w:p>
    <w:p w14:paraId="7F7C4C8A" w14:textId="77777777" w:rsidR="00543897" w:rsidRPr="00A534EB" w:rsidRDefault="00543897" w:rsidP="00B66EBA">
      <w:pPr>
        <w:keepNext/>
        <w:keepLines/>
        <w:autoSpaceDE w:val="0"/>
        <w:autoSpaceDN w:val="0"/>
        <w:adjustRightInd w:val="0"/>
        <w:rPr>
          <w:rFonts w:eastAsia="SimSun"/>
          <w:szCs w:val="22"/>
        </w:rPr>
      </w:pPr>
      <w:r w:rsidRPr="00A534EB">
        <w:rPr>
          <w:rFonts w:eastAsia="SimSun"/>
          <w:szCs w:val="22"/>
        </w:rPr>
        <w:t>A Tecentriq bevacizumabbal kombinációban előrehaladott vagy nem reszekábilis HCC</w:t>
      </w:r>
      <w:r w:rsidRPr="00A534EB">
        <w:rPr>
          <w:rFonts w:eastAsia="SimSun"/>
          <w:szCs w:val="22"/>
        </w:rPr>
        <w:noBreakHyphen/>
        <w:t>ben szenvedő, olyan felnőtt betegek kezelésére javallott, akik korábban szisztémás kezelésben nem részesültek (lásd 5.1 pont).</w:t>
      </w:r>
    </w:p>
    <w:p w14:paraId="5E913BF3" w14:textId="77777777" w:rsidR="00543897" w:rsidRPr="00A534EB" w:rsidRDefault="00543897" w:rsidP="00543897">
      <w:pPr>
        <w:rPr>
          <w:szCs w:val="22"/>
        </w:rPr>
      </w:pPr>
    </w:p>
    <w:p w14:paraId="04B5AFD3" w14:textId="77777777" w:rsidR="00543897" w:rsidRPr="00A534EB" w:rsidRDefault="00543897" w:rsidP="00543897">
      <w:pPr>
        <w:keepNext/>
        <w:keepLines/>
        <w:ind w:left="567" w:hanging="567"/>
        <w:rPr>
          <w:b/>
          <w:szCs w:val="22"/>
        </w:rPr>
      </w:pPr>
      <w:r w:rsidRPr="00A534EB">
        <w:rPr>
          <w:b/>
          <w:szCs w:val="22"/>
        </w:rPr>
        <w:t>4.2</w:t>
      </w:r>
      <w:r w:rsidRPr="00A534EB">
        <w:rPr>
          <w:b/>
          <w:szCs w:val="22"/>
        </w:rPr>
        <w:tab/>
        <w:t>Adagolás és alkalmazás</w:t>
      </w:r>
    </w:p>
    <w:p w14:paraId="4926DD43" w14:textId="77777777" w:rsidR="00543897" w:rsidRPr="00A534EB" w:rsidRDefault="00543897" w:rsidP="00543897">
      <w:pPr>
        <w:keepNext/>
        <w:keepLines/>
        <w:rPr>
          <w:szCs w:val="22"/>
        </w:rPr>
      </w:pPr>
    </w:p>
    <w:p w14:paraId="7303223D" w14:textId="77777777" w:rsidR="00543897" w:rsidRPr="00A534EB" w:rsidRDefault="00543897" w:rsidP="00543897">
      <w:pPr>
        <w:keepNext/>
        <w:keepLines/>
        <w:rPr>
          <w:szCs w:val="22"/>
        </w:rPr>
      </w:pPr>
      <w:r w:rsidRPr="00A534EB">
        <w:rPr>
          <w:szCs w:val="22"/>
        </w:rPr>
        <w:t>A Tecentriq</w:t>
      </w:r>
      <w:r w:rsidRPr="00A534EB">
        <w:rPr>
          <w:szCs w:val="22"/>
        </w:rPr>
        <w:noBreakHyphen/>
        <w:t>kezelést a daganatos betegségek kezelésében jártas kezelőorvosnak kell elkezdenie és felügyelnie.</w:t>
      </w:r>
    </w:p>
    <w:p w14:paraId="5A456243" w14:textId="77777777" w:rsidR="000020DA" w:rsidRPr="00A534EB" w:rsidRDefault="000020DA" w:rsidP="000020DA">
      <w:pPr>
        <w:keepNext/>
        <w:keepLines/>
        <w:rPr>
          <w:szCs w:val="22"/>
        </w:rPr>
      </w:pPr>
    </w:p>
    <w:p w14:paraId="32D797F5" w14:textId="54F2549B" w:rsidR="000020DA" w:rsidRPr="00A534EB" w:rsidRDefault="000020DA" w:rsidP="000020DA">
      <w:pPr>
        <w:keepNext/>
        <w:keepLines/>
        <w:rPr>
          <w:szCs w:val="22"/>
        </w:rPr>
      </w:pPr>
      <w:r w:rsidRPr="00A534EB">
        <w:rPr>
          <w:szCs w:val="22"/>
        </w:rPr>
        <w:t xml:space="preserve">Azok a betegek, akik jelenleg intravénás atezolizumabot kapnak, </w:t>
      </w:r>
      <w:r w:rsidR="00586EDD" w:rsidRPr="00A534EB">
        <w:rPr>
          <w:szCs w:val="22"/>
        </w:rPr>
        <w:t xml:space="preserve">áttérhetnek </w:t>
      </w:r>
      <w:r w:rsidRPr="00A534EB">
        <w:rPr>
          <w:szCs w:val="22"/>
        </w:rPr>
        <w:t>a Tecentriq oldatos injekcióra</w:t>
      </w:r>
      <w:r w:rsidR="00586EDD" w:rsidRPr="00A534EB">
        <w:rPr>
          <w:szCs w:val="22"/>
        </w:rPr>
        <w:t xml:space="preserve">, és </w:t>
      </w:r>
      <w:r w:rsidR="007D3D9E" w:rsidRPr="00A534EB">
        <w:rPr>
          <w:szCs w:val="22"/>
        </w:rPr>
        <w:t>fordítva</w:t>
      </w:r>
      <w:r w:rsidRPr="00A534EB">
        <w:rPr>
          <w:szCs w:val="22"/>
        </w:rPr>
        <w:t>.</w:t>
      </w:r>
    </w:p>
    <w:p w14:paraId="13ED4FE6" w14:textId="77777777" w:rsidR="00543897" w:rsidRPr="00A534EB" w:rsidRDefault="00543897" w:rsidP="00543897">
      <w:pPr>
        <w:keepNext/>
        <w:keepLines/>
        <w:rPr>
          <w:szCs w:val="22"/>
        </w:rPr>
      </w:pPr>
    </w:p>
    <w:p w14:paraId="121EDF62" w14:textId="77777777" w:rsidR="00543897" w:rsidRPr="00A534EB" w:rsidRDefault="00543897" w:rsidP="00543897">
      <w:pPr>
        <w:keepNext/>
        <w:keepLines/>
        <w:rPr>
          <w:szCs w:val="22"/>
          <w:u w:val="single"/>
        </w:rPr>
      </w:pPr>
      <w:r w:rsidRPr="00A534EB">
        <w:rPr>
          <w:szCs w:val="22"/>
          <w:u w:val="single"/>
        </w:rPr>
        <w:t>A PD</w:t>
      </w:r>
      <w:r w:rsidRPr="00A534EB">
        <w:rPr>
          <w:szCs w:val="22"/>
          <w:u w:val="single"/>
        </w:rPr>
        <w:noBreakHyphen/>
        <w:t>L1-expressziós státusz vizsgálata UC-ben vagy TNBC-ben vagy NSCLC-ben szenvedő betegeknél</w:t>
      </w:r>
    </w:p>
    <w:p w14:paraId="456C6840" w14:textId="77777777" w:rsidR="00543897" w:rsidRPr="00A534EB" w:rsidRDefault="00543897" w:rsidP="00543897">
      <w:pPr>
        <w:rPr>
          <w:szCs w:val="22"/>
          <w:u w:val="single"/>
        </w:rPr>
      </w:pPr>
    </w:p>
    <w:p w14:paraId="6AE83B2F" w14:textId="77777777" w:rsidR="00543897" w:rsidRPr="00A534EB" w:rsidRDefault="00543897" w:rsidP="00543897">
      <w:pPr>
        <w:keepNext/>
        <w:keepLines/>
        <w:rPr>
          <w:i/>
          <w:u w:val="single"/>
        </w:rPr>
      </w:pPr>
      <w:r w:rsidRPr="00A534EB">
        <w:rPr>
          <w:i/>
          <w:iCs/>
          <w:u w:val="single"/>
        </w:rPr>
        <w:t>Tecentriq-monoterápia</w:t>
      </w:r>
    </w:p>
    <w:p w14:paraId="6A337567" w14:textId="77777777" w:rsidR="00543897" w:rsidRPr="00A534EB" w:rsidRDefault="00543897" w:rsidP="00543897">
      <w:pPr>
        <w:rPr>
          <w:szCs w:val="22"/>
        </w:rPr>
      </w:pPr>
    </w:p>
    <w:p w14:paraId="532BF005" w14:textId="7472D9D3" w:rsidR="00543897" w:rsidRPr="00A534EB" w:rsidRDefault="004B3DE0" w:rsidP="00543897">
      <w:pPr>
        <w:rPr>
          <w:szCs w:val="22"/>
        </w:rPr>
      </w:pPr>
      <w:r w:rsidRPr="00A534EB">
        <w:rPr>
          <w:szCs w:val="22"/>
        </w:rPr>
        <w:t>Amennyiben az indikáció előírja, a betegeket a tumor PD</w:t>
      </w:r>
      <w:r w:rsidRPr="00A534EB">
        <w:rPr>
          <w:szCs w:val="22"/>
        </w:rPr>
        <w:noBreakHyphen/>
        <w:t>L1</w:t>
      </w:r>
      <w:r w:rsidRPr="00A534EB">
        <w:rPr>
          <w:szCs w:val="22"/>
        </w:rPr>
        <w:noBreakHyphen/>
        <w:t>expressziójának validált teszttel történt megerősítése alapján kell a Tecentriq</w:t>
      </w:r>
      <w:r w:rsidRPr="00A534EB">
        <w:rPr>
          <w:szCs w:val="22"/>
        </w:rPr>
        <w:noBreakHyphen/>
        <w:t>kezelésre kiválasztani (lásd 4.1 és 5.1 pont).</w:t>
      </w:r>
    </w:p>
    <w:p w14:paraId="57A3D678" w14:textId="77777777" w:rsidR="00543897" w:rsidRPr="00A534EB" w:rsidRDefault="00543897" w:rsidP="00543897">
      <w:pPr>
        <w:rPr>
          <w:szCs w:val="22"/>
        </w:rPr>
      </w:pPr>
    </w:p>
    <w:p w14:paraId="43678D97" w14:textId="77777777" w:rsidR="00543897" w:rsidRPr="00A534EB" w:rsidRDefault="00543897" w:rsidP="00543897">
      <w:pPr>
        <w:keepNext/>
        <w:keepLines/>
        <w:rPr>
          <w:i/>
          <w:u w:val="single"/>
        </w:rPr>
      </w:pPr>
      <w:r w:rsidRPr="00A534EB">
        <w:rPr>
          <w:i/>
          <w:iCs/>
          <w:u w:val="single"/>
        </w:rPr>
        <w:t>A Tecentriq alkalmazása kombinált terápiában</w:t>
      </w:r>
    </w:p>
    <w:p w14:paraId="76AFA515" w14:textId="77777777" w:rsidR="00543897" w:rsidRPr="00A534EB" w:rsidRDefault="00543897" w:rsidP="00AA09DC">
      <w:pPr>
        <w:keepNext/>
        <w:rPr>
          <w:szCs w:val="22"/>
        </w:rPr>
      </w:pPr>
    </w:p>
    <w:p w14:paraId="4B5CFE8E" w14:textId="77777777" w:rsidR="00543897" w:rsidRPr="00A534EB" w:rsidRDefault="00543897" w:rsidP="00543897">
      <w:pPr>
        <w:rPr>
          <w:szCs w:val="22"/>
        </w:rPr>
      </w:pPr>
      <w:r w:rsidRPr="00A534EB">
        <w:rPr>
          <w:szCs w:val="22"/>
        </w:rPr>
        <w:t>A korábban TNBC-vel nem kezelt betegeket a tumor PD</w:t>
      </w:r>
      <w:r w:rsidRPr="00A534EB">
        <w:rPr>
          <w:szCs w:val="22"/>
        </w:rPr>
        <w:noBreakHyphen/>
        <w:t>L1</w:t>
      </w:r>
      <w:r w:rsidRPr="00A534EB">
        <w:rPr>
          <w:szCs w:val="22"/>
        </w:rPr>
        <w:noBreakHyphen/>
        <w:t>expressziójának validált teszttel történt megerősítése alapján kell a terápiára kiválasztani (lásd 5.1 pont).</w:t>
      </w:r>
    </w:p>
    <w:p w14:paraId="499E6507" w14:textId="77777777" w:rsidR="00543897" w:rsidRPr="00A534EB" w:rsidRDefault="00543897" w:rsidP="00543897">
      <w:pPr>
        <w:rPr>
          <w:szCs w:val="22"/>
        </w:rPr>
      </w:pPr>
    </w:p>
    <w:p w14:paraId="5C969668" w14:textId="77777777" w:rsidR="00543897" w:rsidRPr="00A534EB" w:rsidRDefault="00543897" w:rsidP="00543897">
      <w:pPr>
        <w:keepNext/>
        <w:keepLines/>
        <w:rPr>
          <w:szCs w:val="22"/>
          <w:u w:val="single"/>
        </w:rPr>
      </w:pPr>
      <w:r w:rsidRPr="00A534EB">
        <w:rPr>
          <w:szCs w:val="22"/>
          <w:u w:val="single"/>
        </w:rPr>
        <w:t>Adagolás</w:t>
      </w:r>
    </w:p>
    <w:p w14:paraId="1814FDF5" w14:textId="77777777" w:rsidR="00543897" w:rsidRPr="00A534EB" w:rsidRDefault="00543897" w:rsidP="00543897">
      <w:pPr>
        <w:keepNext/>
        <w:keepLines/>
        <w:rPr>
          <w:szCs w:val="22"/>
          <w:u w:val="single"/>
        </w:rPr>
      </w:pPr>
    </w:p>
    <w:p w14:paraId="785F623D" w14:textId="77777777" w:rsidR="00543897" w:rsidRPr="00A534EB" w:rsidRDefault="00543897" w:rsidP="00543897">
      <w:pPr>
        <w:rPr>
          <w:szCs w:val="22"/>
        </w:rPr>
      </w:pPr>
      <w:r w:rsidRPr="00A534EB">
        <w:rPr>
          <w:szCs w:val="22"/>
        </w:rPr>
        <w:t xml:space="preserve">A Tecentriq </w:t>
      </w:r>
      <w:r w:rsidR="00E43139" w:rsidRPr="00A534EB">
        <w:rPr>
          <w:szCs w:val="22"/>
        </w:rPr>
        <w:t>oldatos injekció</w:t>
      </w:r>
      <w:r w:rsidR="000F18CB" w:rsidRPr="00A534EB">
        <w:rPr>
          <w:szCs w:val="22"/>
        </w:rPr>
        <w:t xml:space="preserve"> </w:t>
      </w:r>
      <w:r w:rsidRPr="00A534EB">
        <w:rPr>
          <w:szCs w:val="22"/>
        </w:rPr>
        <w:t xml:space="preserve">javasolt dózisa </w:t>
      </w:r>
      <w:r w:rsidR="000F18CB" w:rsidRPr="00A534EB">
        <w:rPr>
          <w:szCs w:val="22"/>
        </w:rPr>
        <w:t>1875 mg 3 hetente,</w:t>
      </w:r>
      <w:r w:rsidRPr="00A534EB">
        <w:rPr>
          <w:szCs w:val="22"/>
        </w:rPr>
        <w:t xml:space="preserve"> ahogy az 1. táblázatban szerepel.</w:t>
      </w:r>
    </w:p>
    <w:p w14:paraId="7E48ADE0" w14:textId="77777777" w:rsidR="00543897" w:rsidRPr="00A534EB" w:rsidRDefault="00543897" w:rsidP="00543897">
      <w:pPr>
        <w:rPr>
          <w:szCs w:val="22"/>
        </w:rPr>
      </w:pPr>
    </w:p>
    <w:p w14:paraId="454363FC" w14:textId="77777777" w:rsidR="00543897" w:rsidRPr="00A534EB" w:rsidRDefault="00543897" w:rsidP="00543897">
      <w:pPr>
        <w:keepNext/>
        <w:keepLines/>
        <w:rPr>
          <w:i/>
          <w:u w:val="single"/>
        </w:rPr>
      </w:pPr>
      <w:r w:rsidRPr="00A534EB">
        <w:rPr>
          <w:rFonts w:cs="Arial"/>
          <w:szCs w:val="22"/>
        </w:rPr>
        <w:t>Ha a Tecentriq alkalmazása kombinált terápiában történik, kérjük olvassa el a kombinációs készítmények teljes alkalmazási előírását is (lásd még 5.1 pont).</w:t>
      </w:r>
    </w:p>
    <w:p w14:paraId="455F8CE5" w14:textId="77777777" w:rsidR="00543897" w:rsidRPr="00A534EB" w:rsidRDefault="00543897" w:rsidP="00543897">
      <w:pPr>
        <w:rPr>
          <w:i/>
          <w:u w:val="single"/>
        </w:rPr>
      </w:pPr>
    </w:p>
    <w:p w14:paraId="7DACF891" w14:textId="77777777" w:rsidR="00543897" w:rsidRPr="00A534EB" w:rsidRDefault="00543897" w:rsidP="00543897">
      <w:pPr>
        <w:keepNext/>
        <w:keepLines/>
        <w:rPr>
          <w:rFonts w:cs="Arial"/>
          <w:b/>
          <w:bCs/>
          <w:szCs w:val="22"/>
        </w:rPr>
      </w:pPr>
      <w:r w:rsidRPr="00A534EB">
        <w:rPr>
          <w:rFonts w:cs="Arial"/>
          <w:b/>
          <w:bCs/>
          <w:szCs w:val="22"/>
        </w:rPr>
        <w:t xml:space="preserve">1. táblázat: A Tecentriq javasolt dózisa </w:t>
      </w:r>
      <w:r w:rsidR="000F18CB" w:rsidRPr="00A534EB">
        <w:rPr>
          <w:rFonts w:cs="Arial"/>
          <w:b/>
          <w:bCs/>
          <w:szCs w:val="22"/>
        </w:rPr>
        <w:t>szubkután</w:t>
      </w:r>
      <w:r w:rsidRPr="00A534EB">
        <w:rPr>
          <w:rFonts w:cs="Arial"/>
          <w:b/>
          <w:bCs/>
          <w:szCs w:val="22"/>
        </w:rPr>
        <w:t xml:space="preserve"> alkalmazva</w:t>
      </w:r>
    </w:p>
    <w:p w14:paraId="6FC8C889" w14:textId="77777777" w:rsidR="00543897" w:rsidRPr="00A534EB" w:rsidRDefault="00543897" w:rsidP="00543897">
      <w:pPr>
        <w:keepNext/>
        <w:keepLines/>
        <w:rPr>
          <w:rFonts w:cs="Arial"/>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596"/>
        <w:gridCol w:w="2680"/>
      </w:tblGrid>
      <w:tr w:rsidR="00543897" w:rsidRPr="00A534EB" w14:paraId="739FA08F" w14:textId="77777777" w:rsidTr="00BB45D1">
        <w:trPr>
          <w:tblHeader/>
        </w:trPr>
        <w:tc>
          <w:tcPr>
            <w:tcW w:w="2785" w:type="dxa"/>
            <w:shd w:val="clear" w:color="auto" w:fill="auto"/>
          </w:tcPr>
          <w:p w14:paraId="04C22556" w14:textId="77777777" w:rsidR="00543897" w:rsidRPr="00A534EB" w:rsidRDefault="00543897" w:rsidP="00BB45D1">
            <w:pPr>
              <w:keepNext/>
              <w:keepLines/>
              <w:rPr>
                <w:b/>
                <w:bCs/>
                <w:szCs w:val="22"/>
                <w:lang w:eastAsia="en-US"/>
              </w:rPr>
            </w:pPr>
            <w:r w:rsidRPr="00A534EB">
              <w:rPr>
                <w:b/>
                <w:bCs/>
                <w:szCs w:val="22"/>
                <w:lang w:eastAsia="en-US"/>
              </w:rPr>
              <w:t>Indikáció</w:t>
            </w:r>
          </w:p>
        </w:tc>
        <w:tc>
          <w:tcPr>
            <w:tcW w:w="3596" w:type="dxa"/>
            <w:shd w:val="clear" w:color="auto" w:fill="auto"/>
          </w:tcPr>
          <w:p w14:paraId="271F0792" w14:textId="77777777" w:rsidR="00543897" w:rsidRPr="00A534EB" w:rsidRDefault="00543897" w:rsidP="00BB45D1">
            <w:pPr>
              <w:keepNext/>
              <w:keepLines/>
              <w:rPr>
                <w:b/>
                <w:bCs/>
                <w:szCs w:val="22"/>
                <w:lang w:eastAsia="en-US"/>
              </w:rPr>
            </w:pPr>
            <w:r w:rsidRPr="00A534EB">
              <w:rPr>
                <w:b/>
                <w:bCs/>
                <w:szCs w:val="22"/>
                <w:lang w:eastAsia="en-US"/>
              </w:rPr>
              <w:t xml:space="preserve">Ajánlott </w:t>
            </w:r>
            <w:r w:rsidRPr="00A534EB">
              <w:rPr>
                <w:b/>
                <w:szCs w:val="22"/>
              </w:rPr>
              <w:t>dózis</w:t>
            </w:r>
            <w:r w:rsidRPr="00A534EB">
              <w:rPr>
                <w:b/>
                <w:bCs/>
                <w:szCs w:val="22"/>
                <w:lang w:eastAsia="en-US"/>
              </w:rPr>
              <w:t xml:space="preserve"> és ütemezés</w:t>
            </w:r>
          </w:p>
        </w:tc>
        <w:tc>
          <w:tcPr>
            <w:tcW w:w="2680" w:type="dxa"/>
            <w:shd w:val="clear" w:color="auto" w:fill="auto"/>
          </w:tcPr>
          <w:p w14:paraId="6C722FC6" w14:textId="77777777" w:rsidR="00543897" w:rsidRPr="00A534EB" w:rsidRDefault="00543897" w:rsidP="00BB45D1">
            <w:pPr>
              <w:keepNext/>
              <w:keepLines/>
              <w:rPr>
                <w:b/>
                <w:bCs/>
                <w:szCs w:val="22"/>
                <w:lang w:eastAsia="en-US"/>
              </w:rPr>
            </w:pPr>
            <w:r w:rsidRPr="00A534EB">
              <w:rPr>
                <w:b/>
                <w:bCs/>
                <w:szCs w:val="22"/>
                <w:lang w:eastAsia="en-US"/>
              </w:rPr>
              <w:t>A kezelés időtartama</w:t>
            </w:r>
          </w:p>
        </w:tc>
      </w:tr>
      <w:tr w:rsidR="00543897" w:rsidRPr="00A534EB" w14:paraId="334DFE4C" w14:textId="77777777" w:rsidTr="00BB45D1">
        <w:tc>
          <w:tcPr>
            <w:tcW w:w="6381" w:type="dxa"/>
            <w:gridSpan w:val="2"/>
            <w:shd w:val="clear" w:color="auto" w:fill="auto"/>
          </w:tcPr>
          <w:p w14:paraId="4DDF81DD" w14:textId="77777777" w:rsidR="00543897" w:rsidRPr="00A534EB" w:rsidRDefault="00543897" w:rsidP="00BB45D1">
            <w:pPr>
              <w:keepNext/>
              <w:keepLines/>
              <w:rPr>
                <w:b/>
                <w:bCs/>
                <w:szCs w:val="22"/>
                <w:lang w:eastAsia="en-US"/>
              </w:rPr>
            </w:pPr>
            <w:r w:rsidRPr="00A534EB">
              <w:rPr>
                <w:b/>
                <w:bCs/>
                <w:szCs w:val="22"/>
                <w:lang w:eastAsia="en-US"/>
              </w:rPr>
              <w:t>Tecentriq – monoterápia</w:t>
            </w:r>
          </w:p>
        </w:tc>
        <w:tc>
          <w:tcPr>
            <w:tcW w:w="2680" w:type="dxa"/>
            <w:shd w:val="clear" w:color="auto" w:fill="auto"/>
          </w:tcPr>
          <w:p w14:paraId="1285D521" w14:textId="77777777" w:rsidR="00543897" w:rsidRPr="00A534EB" w:rsidRDefault="00543897" w:rsidP="00BB45D1">
            <w:pPr>
              <w:keepNext/>
              <w:keepLines/>
              <w:rPr>
                <w:b/>
                <w:bCs/>
                <w:szCs w:val="22"/>
                <w:lang w:eastAsia="en-US"/>
              </w:rPr>
            </w:pPr>
          </w:p>
        </w:tc>
      </w:tr>
      <w:tr w:rsidR="00F77F03" w:rsidRPr="00A534EB" w14:paraId="4785C3A1" w14:textId="77777777" w:rsidTr="00BB45D1">
        <w:tc>
          <w:tcPr>
            <w:tcW w:w="2785" w:type="dxa"/>
            <w:shd w:val="clear" w:color="auto" w:fill="auto"/>
          </w:tcPr>
          <w:p w14:paraId="522182FF" w14:textId="77777777" w:rsidR="00F77F03" w:rsidRPr="00A534EB" w:rsidRDefault="00F77F03" w:rsidP="00BB45D1">
            <w:pPr>
              <w:keepNext/>
              <w:keepLines/>
              <w:rPr>
                <w:szCs w:val="22"/>
                <w:lang w:eastAsia="en-US"/>
              </w:rPr>
            </w:pPr>
            <w:r w:rsidRPr="00A534EB">
              <w:rPr>
                <w:szCs w:val="22"/>
                <w:lang w:eastAsia="en-US"/>
              </w:rPr>
              <w:t>1L, UC</w:t>
            </w:r>
          </w:p>
        </w:tc>
        <w:tc>
          <w:tcPr>
            <w:tcW w:w="3596" w:type="dxa"/>
            <w:vMerge w:val="restart"/>
            <w:shd w:val="clear" w:color="auto" w:fill="auto"/>
          </w:tcPr>
          <w:p w14:paraId="6AAB6539" w14:textId="77777777" w:rsidR="00F77F03" w:rsidRPr="00A534EB" w:rsidRDefault="00F77F03" w:rsidP="005C43E0">
            <w:pPr>
              <w:pStyle w:val="ListParagraph"/>
              <w:keepNext/>
              <w:keepLines/>
              <w:ind w:left="0"/>
              <w:rPr>
                <w:szCs w:val="22"/>
                <w:lang w:eastAsia="en-US"/>
              </w:rPr>
            </w:pPr>
            <w:r w:rsidRPr="00A534EB">
              <w:rPr>
                <w:position w:val="2"/>
                <w:szCs w:val="22"/>
                <w:lang w:eastAsia="ja-JP"/>
              </w:rPr>
              <w:t>1875 mg 3 hetente</w:t>
            </w:r>
          </w:p>
        </w:tc>
        <w:tc>
          <w:tcPr>
            <w:tcW w:w="2680" w:type="dxa"/>
            <w:vMerge w:val="restart"/>
            <w:shd w:val="clear" w:color="auto" w:fill="auto"/>
          </w:tcPr>
          <w:p w14:paraId="4C572DD3" w14:textId="77777777" w:rsidR="00F77F03" w:rsidRPr="00A534EB" w:rsidRDefault="00F77F03" w:rsidP="00BB45D1">
            <w:pPr>
              <w:keepNext/>
              <w:keepLines/>
            </w:pPr>
            <w:r w:rsidRPr="00A534EB">
              <w:rPr>
                <w:szCs w:val="22"/>
              </w:rPr>
              <w:t>A betegség progressziójáig vagy a kezelhetetlen toxicitás kialakulásáig.</w:t>
            </w:r>
          </w:p>
        </w:tc>
      </w:tr>
      <w:tr w:rsidR="00F77F03" w:rsidRPr="00A534EB" w14:paraId="5062654D" w14:textId="77777777" w:rsidTr="00BB45D1">
        <w:tc>
          <w:tcPr>
            <w:tcW w:w="2785" w:type="dxa"/>
            <w:shd w:val="clear" w:color="auto" w:fill="auto"/>
          </w:tcPr>
          <w:p w14:paraId="71AED85E" w14:textId="77777777" w:rsidR="00F77F03" w:rsidRPr="00A534EB" w:rsidRDefault="00F77F03" w:rsidP="00BB45D1">
            <w:pPr>
              <w:rPr>
                <w:szCs w:val="22"/>
                <w:lang w:eastAsia="en-US"/>
              </w:rPr>
            </w:pPr>
            <w:r w:rsidRPr="00A534EB">
              <w:rPr>
                <w:szCs w:val="22"/>
                <w:lang w:eastAsia="en-US"/>
              </w:rPr>
              <w:t>1L, metasztatikus NSCLC</w:t>
            </w:r>
          </w:p>
        </w:tc>
        <w:tc>
          <w:tcPr>
            <w:tcW w:w="3596" w:type="dxa"/>
            <w:vMerge/>
            <w:shd w:val="clear" w:color="auto" w:fill="auto"/>
          </w:tcPr>
          <w:p w14:paraId="5BAF8908" w14:textId="77777777" w:rsidR="00F77F03" w:rsidRPr="00A534EB" w:rsidRDefault="00F77F03" w:rsidP="00BB45D1">
            <w:pPr>
              <w:pStyle w:val="ListParagraph"/>
              <w:numPr>
                <w:ilvl w:val="0"/>
                <w:numId w:val="68"/>
              </w:numPr>
              <w:rPr>
                <w:color w:val="000000"/>
                <w:lang w:eastAsia="ja-JP"/>
              </w:rPr>
            </w:pPr>
          </w:p>
        </w:tc>
        <w:tc>
          <w:tcPr>
            <w:tcW w:w="2680" w:type="dxa"/>
            <w:vMerge/>
            <w:shd w:val="clear" w:color="auto" w:fill="auto"/>
          </w:tcPr>
          <w:p w14:paraId="7828CD8C" w14:textId="77777777" w:rsidR="00F77F03" w:rsidRPr="00A534EB" w:rsidRDefault="00F77F03" w:rsidP="00BB45D1"/>
        </w:tc>
      </w:tr>
      <w:tr w:rsidR="00F77F03" w:rsidRPr="00A534EB" w14:paraId="543A6479" w14:textId="77777777" w:rsidTr="00BB45D1">
        <w:trPr>
          <w:trHeight w:val="432"/>
        </w:trPr>
        <w:tc>
          <w:tcPr>
            <w:tcW w:w="2785" w:type="dxa"/>
            <w:shd w:val="clear" w:color="auto" w:fill="auto"/>
          </w:tcPr>
          <w:p w14:paraId="69D5151C" w14:textId="77777777" w:rsidR="00F77F03" w:rsidRPr="00A534EB" w:rsidRDefault="00F77F03" w:rsidP="00BB45D1">
            <w:pPr>
              <w:rPr>
                <w:szCs w:val="22"/>
                <w:lang w:eastAsia="en-US"/>
              </w:rPr>
            </w:pPr>
            <w:r w:rsidRPr="00A534EB">
              <w:rPr>
                <w:szCs w:val="22"/>
                <w:lang w:eastAsia="en-US"/>
              </w:rPr>
              <w:t>1L, platinaalapú terápiára nem alkalmas NSCLC</w:t>
            </w:r>
          </w:p>
        </w:tc>
        <w:tc>
          <w:tcPr>
            <w:tcW w:w="3596" w:type="dxa"/>
            <w:vMerge/>
            <w:shd w:val="clear" w:color="auto" w:fill="auto"/>
          </w:tcPr>
          <w:p w14:paraId="2E97C0B8" w14:textId="77777777" w:rsidR="00F77F03" w:rsidRPr="00A534EB" w:rsidRDefault="00F77F03" w:rsidP="00BB45D1">
            <w:pPr>
              <w:pStyle w:val="ListParagraph"/>
              <w:keepNext/>
              <w:keepLines/>
              <w:ind w:left="0"/>
              <w:rPr>
                <w:position w:val="2"/>
                <w:szCs w:val="22"/>
                <w:lang w:eastAsia="ja-JP"/>
              </w:rPr>
            </w:pPr>
          </w:p>
        </w:tc>
        <w:tc>
          <w:tcPr>
            <w:tcW w:w="2680" w:type="dxa"/>
            <w:vMerge/>
            <w:shd w:val="clear" w:color="auto" w:fill="auto"/>
          </w:tcPr>
          <w:p w14:paraId="0EC91BC1" w14:textId="77777777" w:rsidR="00F77F03" w:rsidRPr="00A534EB" w:rsidRDefault="00F77F03" w:rsidP="00BB45D1"/>
        </w:tc>
      </w:tr>
      <w:tr w:rsidR="00543897" w:rsidRPr="00A534EB" w14:paraId="145FF26E" w14:textId="77777777" w:rsidTr="00BB45D1">
        <w:trPr>
          <w:trHeight w:val="432"/>
        </w:trPr>
        <w:tc>
          <w:tcPr>
            <w:tcW w:w="2785" w:type="dxa"/>
            <w:shd w:val="clear" w:color="auto" w:fill="auto"/>
          </w:tcPr>
          <w:p w14:paraId="5F2D59FC" w14:textId="77777777" w:rsidR="00543897" w:rsidRPr="00A534EB" w:rsidRDefault="00543897" w:rsidP="00BB45D1">
            <w:pPr>
              <w:rPr>
                <w:szCs w:val="22"/>
                <w:lang w:eastAsia="en-US"/>
              </w:rPr>
            </w:pPr>
            <w:r w:rsidRPr="00A534EB">
              <w:rPr>
                <w:szCs w:val="22"/>
                <w:lang w:eastAsia="en-US"/>
              </w:rPr>
              <w:t>Korai stádiumú NSCLC</w:t>
            </w:r>
          </w:p>
          <w:p w14:paraId="69E20531" w14:textId="77777777" w:rsidR="00543897" w:rsidRPr="00A534EB" w:rsidRDefault="00543897" w:rsidP="00BB45D1">
            <w:pPr>
              <w:rPr>
                <w:szCs w:val="22"/>
                <w:lang w:eastAsia="en-US"/>
              </w:rPr>
            </w:pPr>
          </w:p>
        </w:tc>
        <w:tc>
          <w:tcPr>
            <w:tcW w:w="3596" w:type="dxa"/>
            <w:shd w:val="clear" w:color="auto" w:fill="auto"/>
          </w:tcPr>
          <w:p w14:paraId="1EEE112E" w14:textId="77777777" w:rsidR="00543897" w:rsidRPr="00A534EB" w:rsidRDefault="000F18CB" w:rsidP="00BB45D1">
            <w:pPr>
              <w:pStyle w:val="ListParagraph"/>
              <w:keepNext/>
              <w:keepLines/>
              <w:ind w:left="0"/>
              <w:rPr>
                <w:color w:val="000000"/>
                <w:lang w:eastAsia="ja-JP"/>
              </w:rPr>
            </w:pPr>
            <w:r w:rsidRPr="00A534EB">
              <w:rPr>
                <w:position w:val="2"/>
                <w:szCs w:val="22"/>
                <w:lang w:eastAsia="ja-JP"/>
              </w:rPr>
              <w:t>1875 mg 3 hetente</w:t>
            </w:r>
          </w:p>
        </w:tc>
        <w:tc>
          <w:tcPr>
            <w:tcW w:w="2680" w:type="dxa"/>
            <w:shd w:val="clear" w:color="auto" w:fill="auto"/>
          </w:tcPr>
          <w:p w14:paraId="2E15C62A" w14:textId="77777777" w:rsidR="00543897" w:rsidRPr="00A534EB" w:rsidRDefault="00543897" w:rsidP="00BB45D1">
            <w:r w:rsidRPr="00A534EB">
              <w:t>Egy évig, kivéve, ha a betegség kiújul vagy elfogadhatatlan toxicitás lép fel. Az 1 évet meghaladó kezelési időtartamot nem vizsgálták.</w:t>
            </w:r>
          </w:p>
        </w:tc>
      </w:tr>
      <w:tr w:rsidR="00543897" w:rsidRPr="00A534EB" w14:paraId="4E280BF1" w14:textId="77777777" w:rsidTr="00BB45D1">
        <w:trPr>
          <w:trHeight w:val="576"/>
        </w:trPr>
        <w:tc>
          <w:tcPr>
            <w:tcW w:w="2785" w:type="dxa"/>
            <w:shd w:val="clear" w:color="auto" w:fill="auto"/>
          </w:tcPr>
          <w:p w14:paraId="3FE43024" w14:textId="77777777" w:rsidR="00543897" w:rsidRPr="00A534EB" w:rsidRDefault="00543897" w:rsidP="00BB45D1">
            <w:pPr>
              <w:rPr>
                <w:szCs w:val="22"/>
                <w:lang w:eastAsia="en-US"/>
              </w:rPr>
            </w:pPr>
            <w:r w:rsidRPr="00A534EB">
              <w:rPr>
                <w:szCs w:val="22"/>
                <w:lang w:eastAsia="en-US"/>
              </w:rPr>
              <w:t>2L, UC</w:t>
            </w:r>
          </w:p>
          <w:p w14:paraId="3017A82D" w14:textId="77777777" w:rsidR="00543897" w:rsidRPr="00A534EB" w:rsidRDefault="00543897" w:rsidP="00BB45D1">
            <w:pPr>
              <w:rPr>
                <w:szCs w:val="22"/>
                <w:lang w:eastAsia="en-US"/>
              </w:rPr>
            </w:pPr>
          </w:p>
        </w:tc>
        <w:tc>
          <w:tcPr>
            <w:tcW w:w="3596" w:type="dxa"/>
            <w:vMerge w:val="restart"/>
            <w:shd w:val="clear" w:color="auto" w:fill="auto"/>
          </w:tcPr>
          <w:p w14:paraId="169B8AAF" w14:textId="77777777" w:rsidR="00543897" w:rsidRPr="00A534EB" w:rsidRDefault="000F18CB" w:rsidP="003F6D90">
            <w:pPr>
              <w:pStyle w:val="ListParagraph"/>
              <w:keepNext/>
              <w:keepLines/>
              <w:ind w:left="0"/>
              <w:rPr>
                <w:position w:val="2"/>
                <w:szCs w:val="22"/>
                <w:lang w:eastAsia="ja-JP"/>
              </w:rPr>
            </w:pPr>
            <w:r w:rsidRPr="00A534EB">
              <w:rPr>
                <w:position w:val="2"/>
                <w:szCs w:val="22"/>
                <w:lang w:eastAsia="ja-JP"/>
              </w:rPr>
              <w:t>1875 mg 3 hetente</w:t>
            </w:r>
          </w:p>
        </w:tc>
        <w:tc>
          <w:tcPr>
            <w:tcW w:w="2680" w:type="dxa"/>
            <w:vMerge w:val="restart"/>
            <w:shd w:val="clear" w:color="auto" w:fill="auto"/>
          </w:tcPr>
          <w:p w14:paraId="68242839" w14:textId="77777777" w:rsidR="00543897" w:rsidRPr="00A534EB" w:rsidRDefault="00543897" w:rsidP="00BB45D1">
            <w:r w:rsidRPr="00A534EB">
              <w:t>A kedvező klinikai hatás megszűnéséig vagy a kezelhetetlen toxicitás kialakulásáig.</w:t>
            </w:r>
          </w:p>
        </w:tc>
      </w:tr>
      <w:tr w:rsidR="00543897" w:rsidRPr="00A534EB" w14:paraId="4FD9409A" w14:textId="77777777" w:rsidTr="00BB45D1">
        <w:tc>
          <w:tcPr>
            <w:tcW w:w="2785" w:type="dxa"/>
            <w:shd w:val="clear" w:color="auto" w:fill="auto"/>
          </w:tcPr>
          <w:p w14:paraId="715EF257" w14:textId="77777777" w:rsidR="00543897" w:rsidRPr="00A534EB" w:rsidRDefault="00543897" w:rsidP="00BB45D1">
            <w:pPr>
              <w:rPr>
                <w:szCs w:val="22"/>
                <w:lang w:eastAsia="en-US"/>
              </w:rPr>
            </w:pPr>
            <w:r w:rsidRPr="00A534EB">
              <w:rPr>
                <w:szCs w:val="22"/>
                <w:lang w:eastAsia="en-US"/>
              </w:rPr>
              <w:t>2L, NSCLC</w:t>
            </w:r>
          </w:p>
        </w:tc>
        <w:tc>
          <w:tcPr>
            <w:tcW w:w="3596" w:type="dxa"/>
            <w:vMerge/>
            <w:shd w:val="clear" w:color="auto" w:fill="auto"/>
          </w:tcPr>
          <w:p w14:paraId="6283F2FB" w14:textId="77777777" w:rsidR="00543897" w:rsidRPr="00A534EB" w:rsidRDefault="00543897" w:rsidP="00BB45D1">
            <w:pPr>
              <w:pStyle w:val="ListParagraph"/>
              <w:numPr>
                <w:ilvl w:val="0"/>
                <w:numId w:val="68"/>
              </w:numPr>
              <w:rPr>
                <w:color w:val="000000"/>
                <w:lang w:eastAsia="ja-JP"/>
              </w:rPr>
            </w:pPr>
          </w:p>
        </w:tc>
        <w:tc>
          <w:tcPr>
            <w:tcW w:w="2680" w:type="dxa"/>
            <w:vMerge/>
            <w:shd w:val="clear" w:color="auto" w:fill="auto"/>
          </w:tcPr>
          <w:p w14:paraId="7B0D7F4A" w14:textId="77777777" w:rsidR="00543897" w:rsidRPr="00A534EB" w:rsidRDefault="00543897" w:rsidP="00BB45D1">
            <w:pPr>
              <w:rPr>
                <w:szCs w:val="22"/>
                <w:lang w:eastAsia="en-US"/>
              </w:rPr>
            </w:pPr>
          </w:p>
        </w:tc>
      </w:tr>
      <w:tr w:rsidR="00543897" w:rsidRPr="00A534EB" w14:paraId="25A32261" w14:textId="77777777" w:rsidTr="00BB45D1">
        <w:tc>
          <w:tcPr>
            <w:tcW w:w="9061" w:type="dxa"/>
            <w:gridSpan w:val="3"/>
            <w:shd w:val="clear" w:color="auto" w:fill="auto"/>
          </w:tcPr>
          <w:p w14:paraId="5C904490" w14:textId="77777777" w:rsidR="00543897" w:rsidRPr="00A534EB" w:rsidRDefault="00543897" w:rsidP="00BB45D1">
            <w:pPr>
              <w:rPr>
                <w:szCs w:val="22"/>
                <w:lang w:eastAsia="en-US"/>
              </w:rPr>
            </w:pPr>
            <w:r w:rsidRPr="00A534EB">
              <w:rPr>
                <w:b/>
                <w:bCs/>
                <w:szCs w:val="22"/>
                <w:lang w:eastAsia="en-US"/>
              </w:rPr>
              <w:t>Tecentriq – kombinációs terápiában</w:t>
            </w:r>
          </w:p>
        </w:tc>
      </w:tr>
      <w:tr w:rsidR="00543897" w:rsidRPr="00A534EB" w14:paraId="2C41E136" w14:textId="77777777" w:rsidTr="00BB45D1">
        <w:tc>
          <w:tcPr>
            <w:tcW w:w="2785" w:type="dxa"/>
            <w:shd w:val="clear" w:color="auto" w:fill="auto"/>
          </w:tcPr>
          <w:p w14:paraId="7E6AA373" w14:textId="77777777" w:rsidR="00543897" w:rsidRPr="00A534EB" w:rsidRDefault="00543897" w:rsidP="00BB45D1">
            <w:pPr>
              <w:rPr>
                <w:szCs w:val="22"/>
                <w:lang w:eastAsia="en-US"/>
              </w:rPr>
            </w:pPr>
            <w:r w:rsidRPr="00A534EB">
              <w:rPr>
                <w:szCs w:val="22"/>
                <w:lang w:eastAsia="en-US"/>
              </w:rPr>
              <w:t>1L nem laphámsejtes NSCLC</w:t>
            </w:r>
          </w:p>
          <w:p w14:paraId="5C0D662A" w14:textId="77777777" w:rsidR="00543897" w:rsidRPr="00A534EB" w:rsidRDefault="00543897" w:rsidP="00BB45D1">
            <w:pPr>
              <w:rPr>
                <w:iCs/>
              </w:rPr>
            </w:pPr>
            <w:r w:rsidRPr="00A534EB">
              <w:rPr>
                <w:iCs/>
              </w:rPr>
              <w:t>bevacizumabbal, paklitaxellel és karboplatinnal</w:t>
            </w:r>
          </w:p>
          <w:p w14:paraId="09154EF9" w14:textId="77777777" w:rsidR="00543897" w:rsidRPr="00A534EB" w:rsidRDefault="00543897" w:rsidP="00BB45D1">
            <w:pPr>
              <w:rPr>
                <w:szCs w:val="22"/>
                <w:lang w:eastAsia="en-US"/>
              </w:rPr>
            </w:pPr>
          </w:p>
        </w:tc>
        <w:tc>
          <w:tcPr>
            <w:tcW w:w="3596" w:type="dxa"/>
            <w:shd w:val="clear" w:color="auto" w:fill="auto"/>
          </w:tcPr>
          <w:p w14:paraId="118367A6" w14:textId="77777777" w:rsidR="00543897" w:rsidRPr="00A534EB" w:rsidRDefault="00543897" w:rsidP="00BB45D1">
            <w:pPr>
              <w:rPr>
                <w:szCs w:val="22"/>
                <w:lang w:eastAsia="en-US"/>
              </w:rPr>
            </w:pPr>
            <w:r w:rsidRPr="00A534EB">
              <w:rPr>
                <w:iCs/>
                <w:szCs w:val="22"/>
              </w:rPr>
              <w:t xml:space="preserve">Indukciós és fenntartó fázisok: </w:t>
            </w:r>
          </w:p>
          <w:p w14:paraId="792BFFD4" w14:textId="77777777" w:rsidR="00543897" w:rsidRPr="00A534EB" w:rsidRDefault="000F18CB" w:rsidP="005C43E0">
            <w:pPr>
              <w:pStyle w:val="ListParagraph"/>
              <w:keepNext/>
              <w:keepLines/>
              <w:ind w:left="0"/>
              <w:rPr>
                <w:color w:val="000000"/>
                <w:lang w:eastAsia="ja-JP"/>
              </w:rPr>
            </w:pPr>
            <w:r w:rsidRPr="00A534EB">
              <w:rPr>
                <w:position w:val="2"/>
                <w:szCs w:val="22"/>
                <w:lang w:eastAsia="ja-JP"/>
              </w:rPr>
              <w:t>1875 mg 3 hetente</w:t>
            </w:r>
          </w:p>
          <w:p w14:paraId="28024E85" w14:textId="77777777" w:rsidR="00543897" w:rsidRPr="00A534EB" w:rsidRDefault="00543897" w:rsidP="00BB45D1">
            <w:pPr>
              <w:pStyle w:val="ListParagraph"/>
              <w:keepNext/>
              <w:keepLines/>
              <w:ind w:left="0"/>
              <w:rPr>
                <w:color w:val="000000"/>
                <w:lang w:eastAsia="ja-JP"/>
              </w:rPr>
            </w:pPr>
          </w:p>
          <w:p w14:paraId="7B8B0A5F" w14:textId="77777777" w:rsidR="00543897" w:rsidRPr="00A534EB" w:rsidRDefault="00543897" w:rsidP="00BB45D1">
            <w:pPr>
              <w:rPr>
                <w:rFonts w:eastAsia="SimSun"/>
                <w:szCs w:val="22"/>
              </w:rPr>
            </w:pPr>
            <w:r w:rsidRPr="00A534EB">
              <w:rPr>
                <w:rFonts w:eastAsia="SimSun"/>
                <w:szCs w:val="22"/>
              </w:rPr>
              <w:t>A Tecentriq-et kell először beadni, ha ugyanazon a napon adják be a kombinációs készítményekkel.</w:t>
            </w:r>
          </w:p>
          <w:p w14:paraId="2019D859" w14:textId="77777777" w:rsidR="00543897" w:rsidRPr="00A534EB" w:rsidRDefault="00543897" w:rsidP="00BB45D1">
            <w:pPr>
              <w:rPr>
                <w:rFonts w:eastAsia="SimSun"/>
                <w:szCs w:val="22"/>
              </w:rPr>
            </w:pPr>
          </w:p>
          <w:p w14:paraId="1A8D8F4C" w14:textId="77777777" w:rsidR="00543897" w:rsidRPr="00A534EB" w:rsidRDefault="00543897" w:rsidP="00BB45D1">
            <w:pPr>
              <w:rPr>
                <w:rFonts w:eastAsia="SimSun"/>
                <w:szCs w:val="22"/>
              </w:rPr>
            </w:pPr>
            <w:r w:rsidRPr="00A534EB">
              <w:rPr>
                <w:rFonts w:eastAsia="SimSun"/>
                <w:szCs w:val="22"/>
              </w:rPr>
              <w:t>Indukciós fázis a kombinációs készítmények esetén (négy vagy hat ciklus):</w:t>
            </w:r>
          </w:p>
          <w:p w14:paraId="43BF1C98" w14:textId="77777777" w:rsidR="00543897" w:rsidRPr="00A534EB" w:rsidRDefault="00543897" w:rsidP="00BB45D1">
            <w:pPr>
              <w:rPr>
                <w:iCs/>
                <w:szCs w:val="22"/>
              </w:rPr>
            </w:pPr>
            <w:r w:rsidRPr="00A534EB">
              <w:rPr>
                <w:rFonts w:eastAsia="SimSun"/>
                <w:szCs w:val="22"/>
              </w:rPr>
              <w:t>Bevacizumabot, paklitaxelt, végül pedig karboplatint kell alkalmazni háromhetente.</w:t>
            </w:r>
            <w:r w:rsidRPr="00A534EB">
              <w:rPr>
                <w:rStyle w:val="CommentReference"/>
                <w:noProof w:val="0"/>
                <w:lang w:eastAsia="en-US"/>
                <w:rPrChange w:id="338" w:author="Roche5-review" w:date="2025-05-28T20:42:00Z">
                  <w:rPr>
                    <w:rStyle w:val="CommentReference"/>
                    <w:lang w:eastAsia="en-US"/>
                  </w:rPr>
                </w:rPrChange>
              </w:rPr>
              <w:t xml:space="preserve"> </w:t>
            </w:r>
          </w:p>
          <w:p w14:paraId="15B8BFB9" w14:textId="77777777" w:rsidR="00543897" w:rsidRPr="00A534EB" w:rsidRDefault="00543897" w:rsidP="00BB45D1">
            <w:pPr>
              <w:rPr>
                <w:szCs w:val="22"/>
                <w:lang w:eastAsia="en-US"/>
              </w:rPr>
            </w:pPr>
          </w:p>
          <w:p w14:paraId="6B9FE124" w14:textId="77777777" w:rsidR="00543897" w:rsidRPr="00A534EB" w:rsidRDefault="00543897" w:rsidP="00BB45D1">
            <w:pPr>
              <w:rPr>
                <w:iCs/>
                <w:szCs w:val="22"/>
                <w:lang w:eastAsia="en-US"/>
              </w:rPr>
            </w:pPr>
            <w:r w:rsidRPr="00A534EB">
              <w:rPr>
                <w:iCs/>
                <w:szCs w:val="22"/>
                <w:lang w:eastAsia="en-US"/>
              </w:rPr>
              <w:t>Fenntartó fázis (kemoterápia nélkül): Bevacizumab 3 hetente.</w:t>
            </w:r>
          </w:p>
        </w:tc>
        <w:tc>
          <w:tcPr>
            <w:tcW w:w="2680" w:type="dxa"/>
            <w:shd w:val="clear" w:color="auto" w:fill="auto"/>
          </w:tcPr>
          <w:p w14:paraId="6F8D001C" w14:textId="77777777" w:rsidR="00543897" w:rsidRPr="00A534EB" w:rsidRDefault="00543897" w:rsidP="00BB45D1">
            <w:pPr>
              <w:autoSpaceDE w:val="0"/>
              <w:autoSpaceDN w:val="0"/>
              <w:adjustRightInd w:val="0"/>
              <w:rPr>
                <w:szCs w:val="22"/>
              </w:rPr>
            </w:pPr>
            <w:r w:rsidRPr="00A534EB">
              <w:rPr>
                <w:szCs w:val="22"/>
              </w:rPr>
              <w:t xml:space="preserve">A betegség progressziójáig vagy a kezelhetetlen toxicitás kialakulásáig. Atípusos válaszokat (vagyis a betegség kezdeti progresszióját, amelyet a daganat zsugorodása követett) figyeltek meg a Tecentriq-kezelés betegségprogresszió utáni folytatólagos alkalmazása esetén. A progresszión túli kezelés a kezelőorvos mérlegelése alapján megfontolásra kerülhet. </w:t>
            </w:r>
          </w:p>
          <w:p w14:paraId="0F4A30E1" w14:textId="77777777" w:rsidR="00543897" w:rsidRPr="00A534EB" w:rsidRDefault="00543897" w:rsidP="00BB45D1">
            <w:pPr>
              <w:rPr>
                <w:szCs w:val="22"/>
                <w:lang w:eastAsia="en-US"/>
              </w:rPr>
            </w:pPr>
          </w:p>
        </w:tc>
      </w:tr>
      <w:tr w:rsidR="00543897" w:rsidRPr="00A534EB" w14:paraId="4A07DA2A" w14:textId="77777777" w:rsidTr="00BB45D1">
        <w:tc>
          <w:tcPr>
            <w:tcW w:w="2785" w:type="dxa"/>
            <w:shd w:val="clear" w:color="auto" w:fill="auto"/>
          </w:tcPr>
          <w:p w14:paraId="7669944E" w14:textId="77777777" w:rsidR="00543897" w:rsidRPr="00A534EB" w:rsidRDefault="00543897" w:rsidP="00BB45D1">
            <w:pPr>
              <w:rPr>
                <w:szCs w:val="22"/>
                <w:lang w:eastAsia="en-US"/>
              </w:rPr>
            </w:pPr>
            <w:r w:rsidRPr="00A534EB">
              <w:rPr>
                <w:szCs w:val="22"/>
                <w:lang w:eastAsia="en-US"/>
              </w:rPr>
              <w:t>1L nem laphámsejtes NSCLC</w:t>
            </w:r>
          </w:p>
          <w:p w14:paraId="4B6B5D4F" w14:textId="77777777" w:rsidR="00543897" w:rsidRPr="00A534EB" w:rsidRDefault="00543897" w:rsidP="00BB45D1">
            <w:pPr>
              <w:rPr>
                <w:iCs/>
                <w:szCs w:val="22"/>
                <w:lang w:eastAsia="en-US"/>
              </w:rPr>
            </w:pPr>
            <w:r w:rsidRPr="00A534EB">
              <w:rPr>
                <w:iCs/>
                <w:szCs w:val="22"/>
                <w:lang w:eastAsia="en-US"/>
              </w:rPr>
              <w:t>nab-paklitaxellel és karboplatinnal</w:t>
            </w:r>
          </w:p>
        </w:tc>
        <w:tc>
          <w:tcPr>
            <w:tcW w:w="3596" w:type="dxa"/>
            <w:shd w:val="clear" w:color="auto" w:fill="auto"/>
          </w:tcPr>
          <w:p w14:paraId="70E78BF8" w14:textId="77777777" w:rsidR="00543897" w:rsidRPr="00A534EB" w:rsidRDefault="00543897" w:rsidP="00BB45D1">
            <w:pPr>
              <w:rPr>
                <w:iCs/>
                <w:szCs w:val="22"/>
              </w:rPr>
            </w:pPr>
            <w:r w:rsidRPr="00A534EB">
              <w:rPr>
                <w:iCs/>
                <w:szCs w:val="22"/>
              </w:rPr>
              <w:t xml:space="preserve">Indukciós és fenntartó fázisok: </w:t>
            </w:r>
          </w:p>
          <w:p w14:paraId="7DF194FD" w14:textId="77777777" w:rsidR="00543897" w:rsidRPr="00A534EB" w:rsidRDefault="000F18CB" w:rsidP="005C43E0">
            <w:pPr>
              <w:pStyle w:val="ListParagraph"/>
              <w:keepNext/>
              <w:keepLines/>
              <w:ind w:left="0"/>
              <w:rPr>
                <w:color w:val="000000"/>
                <w:lang w:eastAsia="ja-JP"/>
              </w:rPr>
            </w:pPr>
            <w:r w:rsidRPr="00A534EB">
              <w:rPr>
                <w:position w:val="2"/>
                <w:szCs w:val="22"/>
                <w:lang w:eastAsia="ja-JP"/>
              </w:rPr>
              <w:t>1875 mg 3 hetente</w:t>
            </w:r>
          </w:p>
          <w:p w14:paraId="37ED9D54" w14:textId="77777777" w:rsidR="00543897" w:rsidRPr="00A534EB" w:rsidRDefault="00543897" w:rsidP="00BB45D1">
            <w:pPr>
              <w:pStyle w:val="ListParagraph"/>
              <w:keepNext/>
              <w:keepLines/>
              <w:ind w:left="0"/>
              <w:rPr>
                <w:color w:val="000000"/>
                <w:lang w:eastAsia="ja-JP"/>
              </w:rPr>
            </w:pPr>
          </w:p>
          <w:p w14:paraId="31B97D41" w14:textId="77777777" w:rsidR="00543897" w:rsidRPr="00A534EB" w:rsidRDefault="00543897" w:rsidP="00BB45D1">
            <w:pPr>
              <w:rPr>
                <w:rFonts w:eastAsia="SimSun"/>
                <w:szCs w:val="22"/>
              </w:rPr>
            </w:pPr>
            <w:r w:rsidRPr="00A534EB">
              <w:rPr>
                <w:rFonts w:eastAsia="SimSun"/>
                <w:szCs w:val="22"/>
              </w:rPr>
              <w:t>A Tecentriq-et kell először beadni, ha ugyanazon a napon adják be a többi készítménnyel.</w:t>
            </w:r>
          </w:p>
          <w:p w14:paraId="3406E302" w14:textId="77777777" w:rsidR="00543897" w:rsidRPr="00A534EB" w:rsidRDefault="00543897" w:rsidP="00BB45D1">
            <w:pPr>
              <w:rPr>
                <w:rFonts w:eastAsia="SimSun"/>
                <w:szCs w:val="22"/>
              </w:rPr>
            </w:pPr>
          </w:p>
          <w:p w14:paraId="073F86A4" w14:textId="77777777" w:rsidR="00543897" w:rsidRPr="00A534EB" w:rsidRDefault="00543897" w:rsidP="00BB45D1">
            <w:pPr>
              <w:rPr>
                <w:rFonts w:eastAsia="SimSun"/>
                <w:szCs w:val="22"/>
              </w:rPr>
            </w:pPr>
            <w:r w:rsidRPr="00A534EB">
              <w:rPr>
                <w:rFonts w:eastAsia="SimSun"/>
                <w:szCs w:val="22"/>
              </w:rPr>
              <w:t>Indukciós fázis a kombinációs készítmények esetén (négy vagy hat ciklus): A nab-paclitaxelt és a karboplatint az 1. napon kell beadni, továbbá a nab-paclitaxelt a 8. és 15. napon is be kell adni minden 3 hetes ciklusban.</w:t>
            </w:r>
          </w:p>
          <w:p w14:paraId="2B1CFCEC" w14:textId="77777777" w:rsidR="00543897" w:rsidRPr="00A534EB" w:rsidRDefault="00543897" w:rsidP="00BB45D1">
            <w:pPr>
              <w:rPr>
                <w:szCs w:val="22"/>
                <w:lang w:eastAsia="en-US"/>
              </w:rPr>
            </w:pPr>
          </w:p>
          <w:p w14:paraId="121FBE2F" w14:textId="77777777" w:rsidR="00543897" w:rsidRPr="00A534EB" w:rsidRDefault="00543897" w:rsidP="00BB45D1">
            <w:pPr>
              <w:rPr>
                <w:szCs w:val="22"/>
                <w:lang w:eastAsia="en-US"/>
              </w:rPr>
            </w:pPr>
          </w:p>
        </w:tc>
        <w:tc>
          <w:tcPr>
            <w:tcW w:w="2680" w:type="dxa"/>
            <w:shd w:val="clear" w:color="auto" w:fill="auto"/>
          </w:tcPr>
          <w:p w14:paraId="66CFB962" w14:textId="77777777" w:rsidR="00543897" w:rsidRPr="00A534EB" w:rsidRDefault="00543897" w:rsidP="00BB45D1">
            <w:pPr>
              <w:autoSpaceDE w:val="0"/>
              <w:autoSpaceDN w:val="0"/>
              <w:adjustRightInd w:val="0"/>
              <w:rPr>
                <w:szCs w:val="22"/>
              </w:rPr>
            </w:pPr>
            <w:r w:rsidRPr="00A534EB">
              <w:rPr>
                <w:szCs w:val="22"/>
              </w:rPr>
              <w:t>A betegség progressziójáig vagy a kezelhetetlen toxicitás kialakulásáig. Atípusos válaszokat (vagyis a betegség kezdeti progresszióját, amelyet a daganat zsugorodása követett) figyeltek meg a Tecentriq-kezelés betegségprogresszió utáni folytatólagos alkalmazása esetén. A progresszión túli kezelés a kezelőorvos mérlegelése alapján megfontolásra kerülhet.</w:t>
            </w:r>
          </w:p>
        </w:tc>
      </w:tr>
      <w:tr w:rsidR="00543897" w:rsidRPr="00A534EB" w14:paraId="66E5E0E1" w14:textId="77777777" w:rsidTr="00BB45D1">
        <w:tc>
          <w:tcPr>
            <w:tcW w:w="2785" w:type="dxa"/>
            <w:shd w:val="clear" w:color="auto" w:fill="auto"/>
          </w:tcPr>
          <w:p w14:paraId="2A4956E0" w14:textId="77777777" w:rsidR="00543897" w:rsidRPr="00A534EB" w:rsidRDefault="00543897" w:rsidP="00BB45D1">
            <w:pPr>
              <w:keepNext/>
              <w:keepLines/>
              <w:rPr>
                <w:szCs w:val="22"/>
                <w:lang w:eastAsia="en-US"/>
              </w:rPr>
            </w:pPr>
            <w:r w:rsidRPr="00A534EB">
              <w:rPr>
                <w:szCs w:val="22"/>
                <w:lang w:eastAsia="en-US"/>
              </w:rPr>
              <w:t>1L ES</w:t>
            </w:r>
            <w:r w:rsidRPr="00A534EB">
              <w:rPr>
                <w:szCs w:val="22"/>
                <w:lang w:eastAsia="en-US"/>
              </w:rPr>
              <w:noBreakHyphen/>
              <w:t>SCLC</w:t>
            </w:r>
          </w:p>
          <w:p w14:paraId="5A968C24" w14:textId="77777777" w:rsidR="00543897" w:rsidRPr="00A534EB" w:rsidRDefault="00543897" w:rsidP="00BB45D1">
            <w:pPr>
              <w:rPr>
                <w:iCs/>
                <w:szCs w:val="22"/>
                <w:lang w:eastAsia="en-US"/>
              </w:rPr>
            </w:pPr>
            <w:r w:rsidRPr="00A534EB">
              <w:rPr>
                <w:iCs/>
                <w:lang w:eastAsia="en-US"/>
              </w:rPr>
              <w:t>karboplatinnal és etopoziddal</w:t>
            </w:r>
          </w:p>
        </w:tc>
        <w:tc>
          <w:tcPr>
            <w:tcW w:w="3596" w:type="dxa"/>
            <w:shd w:val="clear" w:color="auto" w:fill="auto"/>
          </w:tcPr>
          <w:p w14:paraId="5C8B26D4" w14:textId="77777777" w:rsidR="00543897" w:rsidRPr="00A534EB" w:rsidRDefault="00543897" w:rsidP="00BB45D1">
            <w:pPr>
              <w:rPr>
                <w:szCs w:val="22"/>
                <w:lang w:eastAsia="en-US"/>
              </w:rPr>
            </w:pPr>
            <w:r w:rsidRPr="00A534EB">
              <w:rPr>
                <w:szCs w:val="22"/>
                <w:lang w:eastAsia="en-US"/>
              </w:rPr>
              <w:t>Indikciós és fenntartó fázisok:</w:t>
            </w:r>
          </w:p>
          <w:p w14:paraId="615D867A" w14:textId="77777777" w:rsidR="00543897" w:rsidRPr="00A534EB" w:rsidRDefault="000F18CB" w:rsidP="005C43E0">
            <w:pPr>
              <w:pStyle w:val="ListParagraph"/>
              <w:keepNext/>
              <w:keepLines/>
              <w:ind w:left="0"/>
              <w:rPr>
                <w:color w:val="000000"/>
                <w:lang w:eastAsia="ja-JP"/>
              </w:rPr>
            </w:pPr>
            <w:r w:rsidRPr="00A534EB">
              <w:rPr>
                <w:position w:val="2"/>
                <w:szCs w:val="22"/>
                <w:lang w:eastAsia="ja-JP"/>
              </w:rPr>
              <w:t>1875 mg 3 hetente</w:t>
            </w:r>
          </w:p>
          <w:p w14:paraId="5BFCF300" w14:textId="77777777" w:rsidR="00543897" w:rsidRPr="00A534EB" w:rsidRDefault="00543897" w:rsidP="00BB45D1">
            <w:pPr>
              <w:pStyle w:val="ListParagraph"/>
              <w:keepNext/>
              <w:keepLines/>
              <w:ind w:left="0"/>
              <w:rPr>
                <w:color w:val="000000"/>
                <w:lang w:eastAsia="ja-JP"/>
              </w:rPr>
            </w:pPr>
          </w:p>
          <w:p w14:paraId="12032A6F" w14:textId="77777777" w:rsidR="00543897" w:rsidRPr="00A534EB" w:rsidRDefault="00543897" w:rsidP="00BB45D1">
            <w:pPr>
              <w:rPr>
                <w:rFonts w:eastAsia="SimSun"/>
                <w:szCs w:val="22"/>
              </w:rPr>
            </w:pPr>
            <w:r w:rsidRPr="00A534EB">
              <w:rPr>
                <w:rFonts w:eastAsia="SimSun"/>
                <w:szCs w:val="22"/>
              </w:rPr>
              <w:t>A Tecentriq-et kell először beadni, ha ugyanazon a napon adják be a többi készítménnyel.</w:t>
            </w:r>
          </w:p>
          <w:p w14:paraId="1E7F993A" w14:textId="77777777" w:rsidR="00543897" w:rsidRPr="00A534EB" w:rsidRDefault="00543897" w:rsidP="00BB45D1">
            <w:pPr>
              <w:rPr>
                <w:rFonts w:eastAsia="SimSun"/>
                <w:szCs w:val="22"/>
              </w:rPr>
            </w:pPr>
          </w:p>
          <w:p w14:paraId="202602B1" w14:textId="77777777" w:rsidR="00543897" w:rsidRPr="00A534EB" w:rsidRDefault="00543897" w:rsidP="00BB45D1">
            <w:pPr>
              <w:rPr>
                <w:rFonts w:eastAsia="SimSun"/>
                <w:szCs w:val="22"/>
              </w:rPr>
            </w:pPr>
            <w:r w:rsidRPr="00A534EB">
              <w:rPr>
                <w:rFonts w:eastAsia="SimSun"/>
                <w:szCs w:val="22"/>
              </w:rPr>
              <w:t>Indukciós fázis a kombinációs készítmények esetén (négy ciklus): Karboplatint és aztán etopozidot az 1. napon kell beadni; etopozidot a 2. és 3. napon is kell adni minden 3 hetes ciklusban.</w:t>
            </w:r>
          </w:p>
          <w:p w14:paraId="6D41F1C0" w14:textId="77777777" w:rsidR="00543897" w:rsidRPr="00A534EB" w:rsidRDefault="00543897" w:rsidP="00BB45D1">
            <w:pPr>
              <w:rPr>
                <w:iCs/>
                <w:szCs w:val="22"/>
                <w:lang w:eastAsia="en-US"/>
              </w:rPr>
            </w:pPr>
          </w:p>
          <w:p w14:paraId="15E44E76" w14:textId="77777777" w:rsidR="00543897" w:rsidRPr="00A534EB" w:rsidRDefault="00543897" w:rsidP="00BB45D1">
            <w:pPr>
              <w:rPr>
                <w:szCs w:val="22"/>
                <w:lang w:eastAsia="en-US"/>
              </w:rPr>
            </w:pPr>
          </w:p>
        </w:tc>
        <w:tc>
          <w:tcPr>
            <w:tcW w:w="2680" w:type="dxa"/>
            <w:shd w:val="clear" w:color="auto" w:fill="auto"/>
          </w:tcPr>
          <w:p w14:paraId="72A2B425" w14:textId="77777777" w:rsidR="00543897" w:rsidRPr="00A534EB" w:rsidRDefault="00543897" w:rsidP="00BB45D1">
            <w:pPr>
              <w:autoSpaceDE w:val="0"/>
              <w:autoSpaceDN w:val="0"/>
              <w:adjustRightInd w:val="0"/>
              <w:rPr>
                <w:szCs w:val="22"/>
              </w:rPr>
            </w:pPr>
            <w:r w:rsidRPr="00A534EB">
              <w:rPr>
                <w:szCs w:val="22"/>
              </w:rPr>
              <w:t>A betegség progressziójáig vagy a kezelhetetlen toxicitás kialakulásáig. Atípusos válaszokat (vagyis a betegség kezdeti progresszióját, amelyet a daganat zsugorodása követett) figyeltek meg a Tecentriq-kezelés betegségprogresszió utáni folytatólagos alkalmazása esetén. A progresszión túli kezelés a kezelőorvos mérlegelése alapján megfontolásra kerülhet.</w:t>
            </w:r>
          </w:p>
        </w:tc>
      </w:tr>
      <w:tr w:rsidR="00543897" w:rsidRPr="00A534EB" w14:paraId="618B26BE" w14:textId="77777777" w:rsidTr="00BB45D1">
        <w:tc>
          <w:tcPr>
            <w:tcW w:w="2785" w:type="dxa"/>
            <w:shd w:val="clear" w:color="auto" w:fill="auto"/>
          </w:tcPr>
          <w:p w14:paraId="1BF1183E" w14:textId="77777777" w:rsidR="00543897" w:rsidRPr="00A534EB" w:rsidRDefault="00543897" w:rsidP="00BB45D1">
            <w:pPr>
              <w:rPr>
                <w:szCs w:val="22"/>
                <w:lang w:eastAsia="en-US"/>
              </w:rPr>
            </w:pPr>
            <w:r w:rsidRPr="00A534EB">
              <w:rPr>
                <w:szCs w:val="22"/>
                <w:lang w:eastAsia="en-US"/>
              </w:rPr>
              <w:t>1L nem reszekábilis, lokálisan előrehaladott vagy metasztatikus TNBC nab-paklitaxellel</w:t>
            </w:r>
          </w:p>
        </w:tc>
        <w:tc>
          <w:tcPr>
            <w:tcW w:w="3596" w:type="dxa"/>
            <w:shd w:val="clear" w:color="auto" w:fill="auto"/>
          </w:tcPr>
          <w:p w14:paraId="0B3BC9B5" w14:textId="77777777" w:rsidR="00543897" w:rsidRPr="00A534EB" w:rsidRDefault="000F18CB" w:rsidP="00BB45D1">
            <w:pPr>
              <w:pStyle w:val="ListParagraph"/>
              <w:keepNext/>
              <w:keepLines/>
              <w:ind w:left="0"/>
              <w:rPr>
                <w:color w:val="000000"/>
                <w:lang w:eastAsia="ja-JP"/>
              </w:rPr>
            </w:pPr>
            <w:r w:rsidRPr="00A534EB">
              <w:rPr>
                <w:position w:val="2"/>
                <w:szCs w:val="22"/>
                <w:lang w:eastAsia="ja-JP"/>
              </w:rPr>
              <w:t>1875 mg 3 hetente</w:t>
            </w:r>
          </w:p>
          <w:p w14:paraId="0FB5EDAA" w14:textId="77777777" w:rsidR="00543897" w:rsidRPr="00A534EB" w:rsidRDefault="00543897" w:rsidP="00BB45D1">
            <w:pPr>
              <w:pStyle w:val="ListParagraph"/>
              <w:keepNext/>
              <w:keepLines/>
              <w:ind w:left="0"/>
              <w:rPr>
                <w:color w:val="000000"/>
                <w:lang w:eastAsia="ja-JP"/>
              </w:rPr>
            </w:pPr>
          </w:p>
          <w:p w14:paraId="516B3C1E" w14:textId="77777777" w:rsidR="00543897" w:rsidRPr="00A534EB" w:rsidRDefault="00543897" w:rsidP="00BB45D1">
            <w:pPr>
              <w:rPr>
                <w:szCs w:val="22"/>
                <w:lang w:eastAsia="en-US"/>
              </w:rPr>
            </w:pPr>
            <w:r w:rsidRPr="00A534EB">
              <w:rPr>
                <w:rFonts w:eastAsia="SimSun"/>
                <w:szCs w:val="22"/>
              </w:rPr>
              <w:t xml:space="preserve">A Tecentriq-et kell először beadni, ha ugyanazon a napon adják be, mint a </w:t>
            </w:r>
            <w:r w:rsidRPr="00A534EB">
              <w:rPr>
                <w:szCs w:val="22"/>
                <w:lang w:eastAsia="en-US"/>
              </w:rPr>
              <w:t>nab-paklitaxelt. 100 mg/</w:t>
            </w:r>
            <w:r w:rsidRPr="00A534EB">
              <w:rPr>
                <w:szCs w:val="22"/>
                <w:lang w:eastAsia="de-DE"/>
              </w:rPr>
              <w:t>m</w:t>
            </w:r>
            <w:r w:rsidRPr="00A534EB">
              <w:rPr>
                <w:szCs w:val="22"/>
                <w:vertAlign w:val="superscript"/>
                <w:lang w:eastAsia="de-DE"/>
              </w:rPr>
              <w:t>2</w:t>
            </w:r>
            <w:r w:rsidRPr="00A534EB">
              <w:rPr>
                <w:szCs w:val="22"/>
                <w:lang w:eastAsia="en-US"/>
              </w:rPr>
              <w:t xml:space="preserve"> nab</w:t>
            </w:r>
            <w:r w:rsidRPr="00A534EB">
              <w:rPr>
                <w:szCs w:val="22"/>
                <w:lang w:eastAsia="en-US"/>
              </w:rPr>
              <w:noBreakHyphen/>
              <w:t>paklitaxelt kell beadni az 1., 8. és 15. napon minden 28 napos ciklusban.</w:t>
            </w:r>
          </w:p>
        </w:tc>
        <w:tc>
          <w:tcPr>
            <w:tcW w:w="2680" w:type="dxa"/>
            <w:shd w:val="clear" w:color="auto" w:fill="auto"/>
          </w:tcPr>
          <w:p w14:paraId="19EE2EEE" w14:textId="77777777" w:rsidR="00543897" w:rsidRPr="00A534EB" w:rsidRDefault="00543897" w:rsidP="00BB45D1">
            <w:pPr>
              <w:rPr>
                <w:szCs w:val="22"/>
                <w:lang w:eastAsia="en-US"/>
              </w:rPr>
            </w:pPr>
            <w:r w:rsidRPr="00A534EB">
              <w:t>A betegség progressziójáig vagy a kezelhetetlen toxicitás kialakulásáig.</w:t>
            </w:r>
          </w:p>
        </w:tc>
      </w:tr>
      <w:tr w:rsidR="00543897" w:rsidRPr="00A534EB" w14:paraId="7BA36173" w14:textId="77777777" w:rsidTr="00BB45D1">
        <w:tc>
          <w:tcPr>
            <w:tcW w:w="2785" w:type="dxa"/>
            <w:shd w:val="clear" w:color="auto" w:fill="auto"/>
          </w:tcPr>
          <w:p w14:paraId="325A2F66" w14:textId="77777777" w:rsidR="00543897" w:rsidRPr="00A534EB" w:rsidRDefault="00543897" w:rsidP="00BB45D1">
            <w:pPr>
              <w:rPr>
                <w:iCs/>
                <w:szCs w:val="22"/>
                <w:lang w:eastAsia="en-US"/>
              </w:rPr>
            </w:pPr>
            <w:r w:rsidRPr="00A534EB">
              <w:rPr>
                <w:rFonts w:eastAsia="SimSun"/>
                <w:szCs w:val="22"/>
              </w:rPr>
              <w:t xml:space="preserve">Előrehaladott vagy nem reszekábilis </w:t>
            </w:r>
            <w:r w:rsidRPr="00A534EB">
              <w:rPr>
                <w:szCs w:val="22"/>
                <w:lang w:eastAsia="en-US"/>
              </w:rPr>
              <w:t>HCC bevacizumabbal</w:t>
            </w:r>
          </w:p>
        </w:tc>
        <w:tc>
          <w:tcPr>
            <w:tcW w:w="3596" w:type="dxa"/>
            <w:shd w:val="clear" w:color="auto" w:fill="auto"/>
          </w:tcPr>
          <w:p w14:paraId="48D936DE" w14:textId="77777777" w:rsidR="00543897" w:rsidRPr="00A534EB" w:rsidRDefault="000F18CB" w:rsidP="005C43E0">
            <w:pPr>
              <w:pStyle w:val="ListParagraph"/>
              <w:keepNext/>
              <w:keepLines/>
              <w:ind w:left="0"/>
              <w:rPr>
                <w:color w:val="000000"/>
                <w:lang w:eastAsia="ja-JP"/>
              </w:rPr>
            </w:pPr>
            <w:r w:rsidRPr="00A534EB">
              <w:rPr>
                <w:position w:val="2"/>
                <w:szCs w:val="22"/>
                <w:lang w:eastAsia="ja-JP"/>
              </w:rPr>
              <w:t>1875 mg 3 hetente</w:t>
            </w:r>
            <w:r w:rsidR="00543897" w:rsidRPr="00A534EB">
              <w:rPr>
                <w:color w:val="000000"/>
                <w:lang w:eastAsia="ja-JP"/>
              </w:rPr>
              <w:t xml:space="preserve"> </w:t>
            </w:r>
          </w:p>
          <w:p w14:paraId="501AC22E" w14:textId="77777777" w:rsidR="00543897" w:rsidRPr="00A534EB" w:rsidRDefault="00543897" w:rsidP="00BB45D1">
            <w:pPr>
              <w:pStyle w:val="ListParagraph"/>
              <w:ind w:left="0"/>
              <w:rPr>
                <w:color w:val="000000"/>
                <w:lang w:eastAsia="ja-JP"/>
              </w:rPr>
            </w:pPr>
          </w:p>
          <w:p w14:paraId="2D984F41" w14:textId="77777777" w:rsidR="00543897" w:rsidRPr="00A534EB" w:rsidRDefault="00543897" w:rsidP="00BB45D1">
            <w:pPr>
              <w:rPr>
                <w:szCs w:val="22"/>
                <w:lang w:eastAsia="en-US"/>
              </w:rPr>
            </w:pPr>
            <w:r w:rsidRPr="00A534EB">
              <w:rPr>
                <w:rFonts w:eastAsia="SimSun"/>
                <w:szCs w:val="22"/>
              </w:rPr>
              <w:t xml:space="preserve">A Tecentriq-et kell először beadni, ha ugyanazon a napon adják be, mint a </w:t>
            </w:r>
            <w:r w:rsidRPr="00A534EB">
              <w:t>bevacizumabot. 15</w:t>
            </w:r>
            <w:r w:rsidRPr="00A534EB">
              <w:rPr>
                <w:sz w:val="20"/>
              </w:rPr>
              <w:t> </w:t>
            </w:r>
            <w:r w:rsidRPr="00A534EB">
              <w:t>mg/ttkg bevacizumabot kell beadni 3 hetente.</w:t>
            </w:r>
          </w:p>
        </w:tc>
        <w:tc>
          <w:tcPr>
            <w:tcW w:w="2680" w:type="dxa"/>
            <w:shd w:val="clear" w:color="auto" w:fill="auto"/>
          </w:tcPr>
          <w:p w14:paraId="472543B5" w14:textId="77777777" w:rsidR="00543897" w:rsidRPr="00A534EB" w:rsidRDefault="00543897" w:rsidP="00BB45D1">
            <w:pPr>
              <w:rPr>
                <w:szCs w:val="22"/>
                <w:lang w:eastAsia="en-US"/>
              </w:rPr>
            </w:pPr>
            <w:r w:rsidRPr="00A534EB">
              <w:t>Kedvező klinikai hatás megszűnéséig vagy a kezelhetetlen toxicitás kialakulásáig.</w:t>
            </w:r>
          </w:p>
        </w:tc>
      </w:tr>
    </w:tbl>
    <w:p w14:paraId="45DE6BCB" w14:textId="77777777" w:rsidR="00543897" w:rsidRPr="00A534EB" w:rsidRDefault="00543897" w:rsidP="00543897">
      <w:pPr>
        <w:rPr>
          <w:szCs w:val="22"/>
        </w:rPr>
      </w:pPr>
    </w:p>
    <w:p w14:paraId="00DA1DB2" w14:textId="77777777" w:rsidR="00543897" w:rsidRPr="00A534EB" w:rsidRDefault="00543897" w:rsidP="00543897">
      <w:pPr>
        <w:keepNext/>
        <w:keepLines/>
        <w:rPr>
          <w:i/>
          <w:szCs w:val="22"/>
          <w:u w:val="single"/>
        </w:rPr>
      </w:pPr>
      <w:r w:rsidRPr="00A534EB">
        <w:rPr>
          <w:i/>
          <w:szCs w:val="22"/>
          <w:u w:val="single"/>
        </w:rPr>
        <w:t>Halasztott vagy kihagyott dózisok</w:t>
      </w:r>
    </w:p>
    <w:p w14:paraId="4AB1EC10" w14:textId="77777777" w:rsidR="00543897" w:rsidRPr="00A534EB" w:rsidRDefault="00543897" w:rsidP="00543897">
      <w:pPr>
        <w:keepNext/>
        <w:keepLines/>
        <w:rPr>
          <w:i/>
          <w:szCs w:val="22"/>
          <w:u w:val="single"/>
        </w:rPr>
      </w:pPr>
    </w:p>
    <w:p w14:paraId="26B9F6B6" w14:textId="77777777" w:rsidR="00543897" w:rsidRPr="00A534EB" w:rsidRDefault="00543897" w:rsidP="00543897">
      <w:pPr>
        <w:keepNext/>
        <w:keepLines/>
        <w:rPr>
          <w:szCs w:val="22"/>
        </w:rPr>
      </w:pPr>
      <w:r w:rsidRPr="00A534EB">
        <w:rPr>
          <w:szCs w:val="22"/>
        </w:rPr>
        <w:t>Ha a Tecentriq egyik tervezett dózisa kimarad, akkor ezt a lehető leghamarabb pótolni kell. Az adagolás ütemezését úgy kell módosítani, hogy a kezelések között megmaradjon a megfelelő időintervallum.</w:t>
      </w:r>
    </w:p>
    <w:p w14:paraId="473A5B57" w14:textId="77777777" w:rsidR="00543897" w:rsidRPr="00A534EB" w:rsidRDefault="00543897" w:rsidP="00543897">
      <w:pPr>
        <w:rPr>
          <w:szCs w:val="22"/>
        </w:rPr>
      </w:pPr>
    </w:p>
    <w:p w14:paraId="24CEED6D" w14:textId="77777777" w:rsidR="00543897" w:rsidRPr="00A534EB" w:rsidRDefault="00543897" w:rsidP="00543897">
      <w:pPr>
        <w:keepNext/>
        <w:keepLines/>
        <w:rPr>
          <w:i/>
          <w:szCs w:val="22"/>
          <w:u w:val="single"/>
        </w:rPr>
      </w:pPr>
      <w:r w:rsidRPr="00A534EB">
        <w:rPr>
          <w:i/>
          <w:szCs w:val="22"/>
          <w:u w:val="single"/>
        </w:rPr>
        <w:t>A dózis módosítása a kezelés során</w:t>
      </w:r>
    </w:p>
    <w:p w14:paraId="317739C0" w14:textId="77777777" w:rsidR="00543897" w:rsidRPr="00A534EB" w:rsidRDefault="00543897" w:rsidP="00543897">
      <w:pPr>
        <w:keepNext/>
        <w:keepLines/>
        <w:rPr>
          <w:i/>
          <w:szCs w:val="22"/>
          <w:u w:val="single"/>
        </w:rPr>
      </w:pPr>
    </w:p>
    <w:p w14:paraId="45EF5BB5" w14:textId="77777777" w:rsidR="00543897" w:rsidRPr="00A534EB" w:rsidRDefault="00543897" w:rsidP="00543897">
      <w:pPr>
        <w:rPr>
          <w:szCs w:val="22"/>
        </w:rPr>
      </w:pPr>
      <w:r w:rsidRPr="00A534EB">
        <w:rPr>
          <w:szCs w:val="22"/>
        </w:rPr>
        <w:t>A Tecentriq dózisának csökkentése nem javasolt.</w:t>
      </w:r>
    </w:p>
    <w:p w14:paraId="0A9E0A3F" w14:textId="77777777" w:rsidR="00543897" w:rsidRPr="00A534EB" w:rsidRDefault="00543897" w:rsidP="00543897">
      <w:pPr>
        <w:rPr>
          <w:szCs w:val="22"/>
        </w:rPr>
      </w:pPr>
    </w:p>
    <w:p w14:paraId="6BFBBE0B" w14:textId="77777777" w:rsidR="00543897" w:rsidRPr="00A534EB" w:rsidRDefault="00543897" w:rsidP="00543897">
      <w:pPr>
        <w:keepNext/>
        <w:keepLines/>
        <w:rPr>
          <w:i/>
          <w:szCs w:val="22"/>
          <w:u w:val="single"/>
        </w:rPr>
      </w:pPr>
      <w:r w:rsidRPr="00A534EB">
        <w:rPr>
          <w:i/>
          <w:szCs w:val="22"/>
          <w:u w:val="single"/>
        </w:rPr>
        <w:t>A dózis késleltetése vagy a kezelés leállítása (lásd még 4.4 és 4.8 pont)</w:t>
      </w:r>
    </w:p>
    <w:p w14:paraId="33B69DD0" w14:textId="77777777" w:rsidR="00543897" w:rsidRPr="00A534EB" w:rsidRDefault="00543897" w:rsidP="00543897">
      <w:pPr>
        <w:keepNext/>
        <w:keepLines/>
        <w:rPr>
          <w:b/>
          <w:szCs w:val="22"/>
        </w:rPr>
      </w:pPr>
    </w:p>
    <w:p w14:paraId="7FD10B1A" w14:textId="77777777" w:rsidR="00543897" w:rsidRPr="00A534EB" w:rsidRDefault="00543897" w:rsidP="00543897">
      <w:pPr>
        <w:keepNext/>
        <w:keepLines/>
        <w:ind w:left="567" w:hanging="567"/>
        <w:rPr>
          <w:b/>
          <w:szCs w:val="22"/>
        </w:rPr>
      </w:pPr>
      <w:r w:rsidRPr="00A534EB">
        <w:rPr>
          <w:b/>
          <w:szCs w:val="22"/>
        </w:rPr>
        <w:t>2. táblázat: A Tecentriq dózismódosítására vonatkozó ajánlás</w:t>
      </w:r>
    </w:p>
    <w:p w14:paraId="11A3DCC9" w14:textId="77777777" w:rsidR="00543897" w:rsidRPr="00A534EB" w:rsidRDefault="00543897" w:rsidP="00543897">
      <w:pPr>
        <w:keepNext/>
        <w:keepLines/>
        <w:ind w:left="567" w:hanging="567"/>
        <w:rPr>
          <w:b/>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3179"/>
        <w:gridCol w:w="3179"/>
      </w:tblGrid>
      <w:tr w:rsidR="00543897" w:rsidRPr="00A534EB" w14:paraId="3E810EE2" w14:textId="77777777" w:rsidTr="00BB45D1">
        <w:trPr>
          <w:cantSplit/>
          <w:tblHeader/>
        </w:trPr>
        <w:tc>
          <w:tcPr>
            <w:tcW w:w="1492" w:type="pct"/>
          </w:tcPr>
          <w:p w14:paraId="5659B3B4" w14:textId="77777777" w:rsidR="00543897" w:rsidRPr="00A534EB" w:rsidRDefault="00543897" w:rsidP="00BB45D1">
            <w:pPr>
              <w:keepNext/>
              <w:keepLines/>
              <w:rPr>
                <w:b/>
                <w:sz w:val="20"/>
              </w:rPr>
            </w:pPr>
            <w:r w:rsidRPr="00A534EB">
              <w:rPr>
                <w:b/>
                <w:sz w:val="20"/>
              </w:rPr>
              <w:t>Immunmediált mellékhatások</w:t>
            </w:r>
          </w:p>
        </w:tc>
        <w:tc>
          <w:tcPr>
            <w:tcW w:w="1754" w:type="pct"/>
          </w:tcPr>
          <w:p w14:paraId="4A4FF26E" w14:textId="77777777" w:rsidR="00543897" w:rsidRPr="00A534EB" w:rsidRDefault="00543897" w:rsidP="00BB45D1">
            <w:pPr>
              <w:keepNext/>
              <w:keepLines/>
              <w:rPr>
                <w:b/>
                <w:sz w:val="20"/>
              </w:rPr>
            </w:pPr>
            <w:r w:rsidRPr="00A534EB">
              <w:rPr>
                <w:b/>
                <w:sz w:val="20"/>
              </w:rPr>
              <w:t>Súlyosság</w:t>
            </w:r>
          </w:p>
        </w:tc>
        <w:tc>
          <w:tcPr>
            <w:tcW w:w="1754" w:type="pct"/>
          </w:tcPr>
          <w:p w14:paraId="78145155" w14:textId="77777777" w:rsidR="00543897" w:rsidRPr="00A534EB" w:rsidRDefault="00543897" w:rsidP="00BB45D1">
            <w:pPr>
              <w:keepNext/>
              <w:keepLines/>
              <w:rPr>
                <w:b/>
                <w:sz w:val="20"/>
              </w:rPr>
            </w:pPr>
            <w:r w:rsidRPr="00A534EB">
              <w:rPr>
                <w:b/>
                <w:sz w:val="20"/>
              </w:rPr>
              <w:t>A kezelés módosítása</w:t>
            </w:r>
          </w:p>
        </w:tc>
      </w:tr>
      <w:tr w:rsidR="00543897" w:rsidRPr="00A534EB" w14:paraId="389C4B6F" w14:textId="77777777" w:rsidTr="00BB45D1">
        <w:trPr>
          <w:cantSplit/>
        </w:trPr>
        <w:tc>
          <w:tcPr>
            <w:tcW w:w="1492" w:type="pct"/>
            <w:tcBorders>
              <w:bottom w:val="nil"/>
            </w:tcBorders>
          </w:tcPr>
          <w:p w14:paraId="7824C83E" w14:textId="77777777" w:rsidR="00543897" w:rsidRPr="00A534EB" w:rsidRDefault="00543897" w:rsidP="00BB45D1">
            <w:pPr>
              <w:keepNext/>
              <w:keepLines/>
              <w:rPr>
                <w:b/>
                <w:sz w:val="20"/>
              </w:rPr>
            </w:pPr>
            <w:r w:rsidRPr="00A534EB">
              <w:rPr>
                <w:b/>
                <w:sz w:val="20"/>
              </w:rPr>
              <w:t>Pneumonitis</w:t>
            </w:r>
          </w:p>
          <w:p w14:paraId="3622F20D" w14:textId="77777777" w:rsidR="00543897" w:rsidRPr="00A534EB" w:rsidRDefault="00543897" w:rsidP="00BB45D1">
            <w:pPr>
              <w:keepNext/>
              <w:keepLines/>
              <w:rPr>
                <w:sz w:val="20"/>
              </w:rPr>
            </w:pPr>
          </w:p>
        </w:tc>
        <w:tc>
          <w:tcPr>
            <w:tcW w:w="1754" w:type="pct"/>
          </w:tcPr>
          <w:p w14:paraId="75ACBC8E" w14:textId="77777777" w:rsidR="00543897" w:rsidRPr="00A534EB" w:rsidRDefault="00543897" w:rsidP="00BB45D1">
            <w:pPr>
              <w:keepNext/>
              <w:keepLines/>
              <w:rPr>
                <w:sz w:val="20"/>
              </w:rPr>
            </w:pPr>
            <w:r w:rsidRPr="00A534EB">
              <w:rPr>
                <w:sz w:val="20"/>
              </w:rPr>
              <w:t>2</w:t>
            </w:r>
            <w:r w:rsidRPr="00A534EB">
              <w:rPr>
                <w:sz w:val="20"/>
              </w:rPr>
              <w:noBreakHyphen/>
              <w:t>es fokozatú</w:t>
            </w:r>
          </w:p>
        </w:tc>
        <w:tc>
          <w:tcPr>
            <w:tcW w:w="1754" w:type="pct"/>
          </w:tcPr>
          <w:p w14:paraId="7ECA79A3" w14:textId="77777777" w:rsidR="00543897" w:rsidRPr="00A534EB" w:rsidRDefault="00543897" w:rsidP="00BB45D1">
            <w:pPr>
              <w:keepNext/>
              <w:keepLines/>
              <w:rPr>
                <w:sz w:val="20"/>
              </w:rPr>
            </w:pPr>
            <w:r w:rsidRPr="00A534EB">
              <w:rPr>
                <w:sz w:val="20"/>
              </w:rPr>
              <w:t>A Tecentriq alkalmazását fel kell függeszteni.</w:t>
            </w:r>
          </w:p>
          <w:p w14:paraId="38A94B57" w14:textId="77777777" w:rsidR="00543897" w:rsidRPr="00A534EB" w:rsidRDefault="00543897" w:rsidP="00BB45D1">
            <w:pPr>
              <w:keepNext/>
              <w:keepLines/>
              <w:rPr>
                <w:sz w:val="20"/>
              </w:rPr>
            </w:pPr>
          </w:p>
          <w:p w14:paraId="51BC1C73" w14:textId="77777777" w:rsidR="00543897" w:rsidRPr="00A534EB" w:rsidRDefault="00543897" w:rsidP="00BB45D1">
            <w:pPr>
              <w:keepNext/>
              <w:keepLines/>
              <w:rPr>
                <w:sz w:val="20"/>
              </w:rPr>
            </w:pPr>
            <w:r w:rsidRPr="00A534EB">
              <w:rPr>
                <w:sz w:val="20"/>
              </w:rPr>
              <w:t>A kezelés folytatható, ha az esemény 12 héten belül 0. vagy 1</w:t>
            </w:r>
            <w:r w:rsidRPr="00A534EB">
              <w:rPr>
                <w:sz w:val="20"/>
              </w:rPr>
              <w:noBreakHyphen/>
              <w:t>es fokozatúra javul, és az alkalmazott kortikoszteroidok mennyiségét napi ≤10 mg prednizonra vagy azzal egyenértékű dózisra csökkentették.</w:t>
            </w:r>
          </w:p>
        </w:tc>
      </w:tr>
      <w:tr w:rsidR="00543897" w:rsidRPr="00A534EB" w14:paraId="6D5AA807" w14:textId="77777777" w:rsidTr="00BB45D1">
        <w:trPr>
          <w:cantSplit/>
        </w:trPr>
        <w:tc>
          <w:tcPr>
            <w:tcW w:w="1492" w:type="pct"/>
            <w:tcBorders>
              <w:top w:val="nil"/>
              <w:bottom w:val="single" w:sz="4" w:space="0" w:color="auto"/>
            </w:tcBorders>
          </w:tcPr>
          <w:p w14:paraId="5F06AB21" w14:textId="77777777" w:rsidR="00543897" w:rsidRPr="00A534EB" w:rsidRDefault="00543897" w:rsidP="00BB45D1">
            <w:pPr>
              <w:rPr>
                <w:sz w:val="20"/>
              </w:rPr>
            </w:pPr>
          </w:p>
        </w:tc>
        <w:tc>
          <w:tcPr>
            <w:tcW w:w="1754" w:type="pct"/>
          </w:tcPr>
          <w:p w14:paraId="1DDFE79C" w14:textId="77777777" w:rsidR="00543897" w:rsidRPr="00A534EB" w:rsidRDefault="00543897" w:rsidP="00BB45D1">
            <w:pPr>
              <w:rPr>
                <w:sz w:val="20"/>
              </w:rPr>
            </w:pPr>
            <w:r w:rsidRPr="00A534EB">
              <w:rPr>
                <w:sz w:val="20"/>
              </w:rPr>
              <w:t>3</w:t>
            </w:r>
            <w:r w:rsidRPr="00A534EB">
              <w:rPr>
                <w:sz w:val="20"/>
              </w:rPr>
              <w:noBreakHyphen/>
              <w:t>as vagy 4</w:t>
            </w:r>
            <w:r w:rsidRPr="00A534EB">
              <w:rPr>
                <w:sz w:val="20"/>
              </w:rPr>
              <w:noBreakHyphen/>
              <w:t>es fokozatú</w:t>
            </w:r>
          </w:p>
        </w:tc>
        <w:tc>
          <w:tcPr>
            <w:tcW w:w="1754" w:type="pct"/>
          </w:tcPr>
          <w:p w14:paraId="31C4FE40" w14:textId="77777777" w:rsidR="00543897" w:rsidRPr="00A534EB" w:rsidRDefault="00543897" w:rsidP="00BB45D1">
            <w:pPr>
              <w:rPr>
                <w:sz w:val="20"/>
              </w:rPr>
            </w:pPr>
            <w:r w:rsidRPr="00A534EB">
              <w:rPr>
                <w:sz w:val="20"/>
              </w:rPr>
              <w:t>A Tecentriq alkalmazását végleg le kell állítani.</w:t>
            </w:r>
          </w:p>
        </w:tc>
      </w:tr>
      <w:tr w:rsidR="00543897" w:rsidRPr="00A534EB" w14:paraId="1E94372B" w14:textId="77777777" w:rsidTr="00BB45D1">
        <w:trPr>
          <w:cantSplit/>
        </w:trPr>
        <w:tc>
          <w:tcPr>
            <w:tcW w:w="1492" w:type="pct"/>
            <w:tcBorders>
              <w:bottom w:val="single" w:sz="4" w:space="0" w:color="auto"/>
            </w:tcBorders>
          </w:tcPr>
          <w:p w14:paraId="49ECF906" w14:textId="0F97DBE1" w:rsidR="00543897" w:rsidRPr="00A534EB" w:rsidRDefault="00586061" w:rsidP="00BB45D1">
            <w:pPr>
              <w:rPr>
                <w:b/>
                <w:sz w:val="20"/>
              </w:rPr>
            </w:pPr>
            <w:r w:rsidRPr="00A534EB">
              <w:rPr>
                <w:b/>
                <w:sz w:val="20"/>
              </w:rPr>
              <w:t xml:space="preserve">Hepatitis </w:t>
            </w:r>
            <w:r w:rsidR="00543897" w:rsidRPr="00A534EB">
              <w:rPr>
                <w:b/>
                <w:sz w:val="20"/>
              </w:rPr>
              <w:t>HCC</w:t>
            </w:r>
            <w:r w:rsidR="00543897" w:rsidRPr="00A534EB">
              <w:rPr>
                <w:b/>
                <w:sz w:val="20"/>
              </w:rPr>
              <w:noBreakHyphen/>
              <w:t xml:space="preserve">ben nem szenvedő betegeknél </w:t>
            </w:r>
          </w:p>
          <w:p w14:paraId="231A24FC" w14:textId="77777777" w:rsidR="00543897" w:rsidRPr="00A534EB" w:rsidRDefault="00543897" w:rsidP="00BB45D1">
            <w:pPr>
              <w:rPr>
                <w:b/>
                <w:sz w:val="20"/>
              </w:rPr>
            </w:pPr>
          </w:p>
          <w:p w14:paraId="3D09AE2A" w14:textId="77777777" w:rsidR="00543897" w:rsidRPr="00A534EB" w:rsidRDefault="00543897" w:rsidP="00BB45D1">
            <w:pPr>
              <w:rPr>
                <w:sz w:val="20"/>
              </w:rPr>
            </w:pPr>
          </w:p>
        </w:tc>
        <w:tc>
          <w:tcPr>
            <w:tcW w:w="1754" w:type="pct"/>
          </w:tcPr>
          <w:p w14:paraId="376B5A33" w14:textId="77777777" w:rsidR="00543897" w:rsidRPr="00A534EB" w:rsidRDefault="00543897" w:rsidP="00BB45D1">
            <w:pPr>
              <w:rPr>
                <w:sz w:val="20"/>
              </w:rPr>
            </w:pPr>
            <w:r w:rsidRPr="00A534EB">
              <w:rPr>
                <w:sz w:val="20"/>
              </w:rPr>
              <w:t>2</w:t>
            </w:r>
            <w:r w:rsidRPr="00A534EB">
              <w:rPr>
                <w:sz w:val="20"/>
              </w:rPr>
              <w:noBreakHyphen/>
              <w:t>es fokozatú:</w:t>
            </w:r>
          </w:p>
          <w:p w14:paraId="2C70214F" w14:textId="7002AEDD" w:rsidR="00543897" w:rsidRPr="00A534EB" w:rsidRDefault="00543897" w:rsidP="00BB45D1">
            <w:pPr>
              <w:rPr>
                <w:sz w:val="20"/>
              </w:rPr>
            </w:pPr>
            <w:r w:rsidRPr="00A534EB">
              <w:rPr>
                <w:sz w:val="20"/>
              </w:rPr>
              <w:t>(a GPT- vagy GOT</w:t>
            </w:r>
            <w:r w:rsidRPr="00A534EB">
              <w:rPr>
                <w:sz w:val="20"/>
              </w:rPr>
              <w:noBreakHyphen/>
              <w:t>szint a normálérték felső határának 3</w:t>
            </w:r>
            <w:r w:rsidRPr="00A534EB">
              <w:rPr>
                <w:sz w:val="20"/>
              </w:rPr>
              <w:noBreakHyphen/>
            </w:r>
            <w:r w:rsidR="00586061" w:rsidRPr="00A534EB">
              <w:rPr>
                <w:sz w:val="20"/>
              </w:rPr>
              <w:t xml:space="preserve">szorosánál nagyobb, de legfeljebb annak </w:t>
            </w:r>
            <w:r w:rsidRPr="00A534EB">
              <w:rPr>
                <w:sz w:val="20"/>
              </w:rPr>
              <w:t>5</w:t>
            </w:r>
            <w:r w:rsidRPr="00A534EB">
              <w:rPr>
                <w:sz w:val="20"/>
              </w:rPr>
              <w:noBreakHyphen/>
              <w:t>szörös</w:t>
            </w:r>
            <w:r w:rsidR="00586061" w:rsidRPr="00A534EB">
              <w:rPr>
                <w:sz w:val="20"/>
              </w:rPr>
              <w:t>e</w:t>
            </w:r>
          </w:p>
          <w:p w14:paraId="64BA91D0" w14:textId="77777777" w:rsidR="00543897" w:rsidRPr="00A534EB" w:rsidRDefault="00543897" w:rsidP="00BB45D1">
            <w:pPr>
              <w:rPr>
                <w:i/>
                <w:sz w:val="20"/>
              </w:rPr>
            </w:pPr>
          </w:p>
          <w:p w14:paraId="6478C8A7" w14:textId="77777777" w:rsidR="00543897" w:rsidRPr="00A534EB" w:rsidRDefault="00543897" w:rsidP="00BB45D1">
            <w:pPr>
              <w:rPr>
                <w:i/>
                <w:sz w:val="20"/>
              </w:rPr>
            </w:pPr>
            <w:r w:rsidRPr="00A534EB">
              <w:rPr>
                <w:i/>
                <w:sz w:val="20"/>
              </w:rPr>
              <w:t>vagy</w:t>
            </w:r>
          </w:p>
          <w:p w14:paraId="08B6A4AF" w14:textId="77777777" w:rsidR="00543897" w:rsidRPr="00A534EB" w:rsidRDefault="00543897" w:rsidP="00BB45D1">
            <w:pPr>
              <w:rPr>
                <w:sz w:val="20"/>
              </w:rPr>
            </w:pPr>
          </w:p>
          <w:p w14:paraId="61D88445" w14:textId="1160D71C" w:rsidR="00543897" w:rsidRPr="00A534EB" w:rsidRDefault="00543897" w:rsidP="00586061">
            <w:pPr>
              <w:rPr>
                <w:sz w:val="20"/>
              </w:rPr>
            </w:pPr>
            <w:r w:rsidRPr="00A534EB">
              <w:rPr>
                <w:sz w:val="20"/>
              </w:rPr>
              <w:t>a vér bilirubinszintje a normálérték felső határának 1,5</w:t>
            </w:r>
            <w:r w:rsidRPr="00A534EB">
              <w:rPr>
                <w:sz w:val="20"/>
              </w:rPr>
              <w:noBreakHyphen/>
            </w:r>
            <w:r w:rsidR="00586061" w:rsidRPr="00A534EB">
              <w:rPr>
                <w:sz w:val="20"/>
              </w:rPr>
              <w:t xml:space="preserve">szeresénél </w:t>
            </w:r>
            <w:r w:rsidRPr="00A534EB">
              <w:rPr>
                <w:sz w:val="20"/>
              </w:rPr>
              <w:t>nagyobb</w:t>
            </w:r>
            <w:r w:rsidR="00586061" w:rsidRPr="00A534EB">
              <w:rPr>
                <w:sz w:val="20"/>
              </w:rPr>
              <w:t>, de legfeljebb annak 3</w:t>
            </w:r>
            <w:r w:rsidR="00586061" w:rsidRPr="00A534EB">
              <w:rPr>
                <w:sz w:val="20"/>
              </w:rPr>
              <w:noBreakHyphen/>
              <w:t>szorosa</w:t>
            </w:r>
            <w:r w:rsidRPr="00A534EB">
              <w:rPr>
                <w:sz w:val="20"/>
              </w:rPr>
              <w:t>)</w:t>
            </w:r>
          </w:p>
        </w:tc>
        <w:tc>
          <w:tcPr>
            <w:tcW w:w="1754" w:type="pct"/>
          </w:tcPr>
          <w:p w14:paraId="4A573BD5" w14:textId="77777777" w:rsidR="00543897" w:rsidRPr="00A534EB" w:rsidRDefault="00543897" w:rsidP="00BB45D1">
            <w:pPr>
              <w:rPr>
                <w:sz w:val="20"/>
              </w:rPr>
            </w:pPr>
            <w:r w:rsidRPr="00A534EB">
              <w:rPr>
                <w:sz w:val="20"/>
              </w:rPr>
              <w:t>A Tecentriq alkalmazását fel kell függeszteni.</w:t>
            </w:r>
          </w:p>
          <w:p w14:paraId="0F9F4262" w14:textId="77777777" w:rsidR="00543897" w:rsidRPr="00A534EB" w:rsidRDefault="00543897" w:rsidP="00BB45D1">
            <w:pPr>
              <w:rPr>
                <w:sz w:val="20"/>
              </w:rPr>
            </w:pPr>
          </w:p>
          <w:p w14:paraId="6BC26192" w14:textId="77777777" w:rsidR="00543897" w:rsidRPr="00A534EB" w:rsidRDefault="00543897" w:rsidP="00BB45D1">
            <w:pPr>
              <w:rPr>
                <w:sz w:val="20"/>
              </w:rPr>
            </w:pPr>
            <w:r w:rsidRPr="00A534EB">
              <w:rPr>
                <w:sz w:val="20"/>
              </w:rPr>
              <w:t>A kezelés folytatható, ha az esemény 12 héten belül 0. vagy 1</w:t>
            </w:r>
            <w:r w:rsidRPr="00A534EB">
              <w:rPr>
                <w:sz w:val="20"/>
              </w:rPr>
              <w:noBreakHyphen/>
              <w:t>es fokozatúra javul, és az alkalmazott kortikoszteroidok mennyiségét napi ≤10 mg prednizonra vagy azzal egyenértékű dózisra csökkentették.</w:t>
            </w:r>
          </w:p>
          <w:p w14:paraId="1B26122E" w14:textId="77777777" w:rsidR="00543897" w:rsidRPr="00A534EB" w:rsidRDefault="00543897" w:rsidP="00BB45D1">
            <w:pPr>
              <w:rPr>
                <w:sz w:val="20"/>
              </w:rPr>
            </w:pPr>
          </w:p>
        </w:tc>
      </w:tr>
      <w:tr w:rsidR="00543897" w:rsidRPr="00A534EB" w14:paraId="00851A32" w14:textId="77777777" w:rsidTr="0066273C">
        <w:trPr>
          <w:cantSplit/>
        </w:trPr>
        <w:tc>
          <w:tcPr>
            <w:tcW w:w="1492" w:type="pct"/>
            <w:tcBorders>
              <w:top w:val="single" w:sz="4" w:space="0" w:color="auto"/>
              <w:bottom w:val="single" w:sz="4" w:space="0" w:color="auto"/>
            </w:tcBorders>
          </w:tcPr>
          <w:p w14:paraId="371538E6" w14:textId="77777777" w:rsidR="00543897" w:rsidRPr="00A534EB" w:rsidRDefault="00543897" w:rsidP="00BB45D1">
            <w:pPr>
              <w:rPr>
                <w:sz w:val="20"/>
              </w:rPr>
            </w:pPr>
          </w:p>
        </w:tc>
        <w:tc>
          <w:tcPr>
            <w:tcW w:w="1754" w:type="pct"/>
          </w:tcPr>
          <w:p w14:paraId="4434A5F2" w14:textId="77777777" w:rsidR="00543897" w:rsidRPr="00A534EB" w:rsidRDefault="00543897" w:rsidP="00BB45D1">
            <w:pPr>
              <w:rPr>
                <w:sz w:val="20"/>
              </w:rPr>
            </w:pPr>
            <w:r w:rsidRPr="00A534EB">
              <w:rPr>
                <w:sz w:val="20"/>
              </w:rPr>
              <w:t>3</w:t>
            </w:r>
            <w:r w:rsidRPr="00A534EB">
              <w:rPr>
                <w:sz w:val="20"/>
              </w:rPr>
              <w:noBreakHyphen/>
              <w:t>as vagy 4</w:t>
            </w:r>
            <w:r w:rsidRPr="00A534EB">
              <w:rPr>
                <w:sz w:val="20"/>
              </w:rPr>
              <w:noBreakHyphen/>
              <w:t>es fokozatú:</w:t>
            </w:r>
          </w:p>
          <w:p w14:paraId="32CF1F50" w14:textId="77777777" w:rsidR="00543897" w:rsidRPr="00A534EB" w:rsidRDefault="00543897" w:rsidP="00BB45D1">
            <w:pPr>
              <w:rPr>
                <w:sz w:val="20"/>
              </w:rPr>
            </w:pPr>
            <w:r w:rsidRPr="00A534EB">
              <w:rPr>
                <w:sz w:val="20"/>
              </w:rPr>
              <w:t>(a GPT- vagy GOT</w:t>
            </w:r>
            <w:r w:rsidRPr="00A534EB">
              <w:rPr>
                <w:sz w:val="20"/>
              </w:rPr>
              <w:noBreakHyphen/>
              <w:t>szint a normálérték felső határának 5</w:t>
            </w:r>
            <w:r w:rsidRPr="00A534EB">
              <w:rPr>
                <w:sz w:val="20"/>
              </w:rPr>
              <w:noBreakHyphen/>
              <w:t>szörösénél nagyobb</w:t>
            </w:r>
          </w:p>
          <w:p w14:paraId="4EF11734" w14:textId="77777777" w:rsidR="00543897" w:rsidRPr="00A534EB" w:rsidRDefault="00543897" w:rsidP="00BB45D1">
            <w:pPr>
              <w:rPr>
                <w:sz w:val="20"/>
              </w:rPr>
            </w:pPr>
          </w:p>
          <w:p w14:paraId="12140940" w14:textId="77777777" w:rsidR="00543897" w:rsidRPr="00A534EB" w:rsidRDefault="00543897" w:rsidP="00BB45D1">
            <w:pPr>
              <w:rPr>
                <w:i/>
                <w:sz w:val="20"/>
              </w:rPr>
            </w:pPr>
            <w:r w:rsidRPr="00A534EB">
              <w:rPr>
                <w:i/>
                <w:sz w:val="20"/>
              </w:rPr>
              <w:t>vagy</w:t>
            </w:r>
          </w:p>
          <w:p w14:paraId="25B38A2F" w14:textId="77777777" w:rsidR="00543897" w:rsidRPr="00A534EB" w:rsidRDefault="00543897" w:rsidP="00BB45D1">
            <w:pPr>
              <w:rPr>
                <w:sz w:val="20"/>
              </w:rPr>
            </w:pPr>
          </w:p>
          <w:p w14:paraId="73C8EDCF" w14:textId="77777777" w:rsidR="00543897" w:rsidRPr="00A534EB" w:rsidRDefault="00543897" w:rsidP="00BB45D1">
            <w:pPr>
              <w:rPr>
                <w:sz w:val="20"/>
              </w:rPr>
            </w:pPr>
            <w:r w:rsidRPr="00A534EB">
              <w:rPr>
                <w:sz w:val="20"/>
              </w:rPr>
              <w:t>a vér bilirubinszintje a normálérték felső határának 3</w:t>
            </w:r>
            <w:r w:rsidRPr="00A534EB">
              <w:rPr>
                <w:sz w:val="20"/>
              </w:rPr>
              <w:noBreakHyphen/>
              <w:t>szorosánál nagyobb)</w:t>
            </w:r>
          </w:p>
          <w:p w14:paraId="7E581C00" w14:textId="77777777" w:rsidR="00543897" w:rsidRPr="00A534EB" w:rsidRDefault="00543897" w:rsidP="00BB45D1">
            <w:pPr>
              <w:rPr>
                <w:sz w:val="20"/>
              </w:rPr>
            </w:pPr>
          </w:p>
        </w:tc>
        <w:tc>
          <w:tcPr>
            <w:tcW w:w="1754" w:type="pct"/>
          </w:tcPr>
          <w:p w14:paraId="15372B4E" w14:textId="77777777" w:rsidR="00543897" w:rsidRPr="00A534EB" w:rsidRDefault="00543897" w:rsidP="00BB45D1">
            <w:pPr>
              <w:rPr>
                <w:sz w:val="20"/>
              </w:rPr>
            </w:pPr>
            <w:r w:rsidRPr="00A534EB">
              <w:rPr>
                <w:sz w:val="20"/>
              </w:rPr>
              <w:t>A Tecentriq alkalmazását végleg le kell állítani.</w:t>
            </w:r>
          </w:p>
        </w:tc>
      </w:tr>
      <w:tr w:rsidR="00543897" w:rsidRPr="00A534EB" w14:paraId="6E1CFCA3" w14:textId="77777777" w:rsidTr="00BB45D1">
        <w:trPr>
          <w:cantSplit/>
        </w:trPr>
        <w:tc>
          <w:tcPr>
            <w:tcW w:w="1492" w:type="pct"/>
            <w:vMerge w:val="restart"/>
          </w:tcPr>
          <w:p w14:paraId="0D4A8EE3" w14:textId="2173211A" w:rsidR="00543897" w:rsidRPr="00A534EB" w:rsidRDefault="00586061" w:rsidP="0066273C">
            <w:pPr>
              <w:rPr>
                <w:b/>
                <w:sz w:val="20"/>
              </w:rPr>
            </w:pPr>
            <w:r w:rsidRPr="00A534EB">
              <w:rPr>
                <w:b/>
                <w:sz w:val="20"/>
              </w:rPr>
              <w:t xml:space="preserve">Hepatitis </w:t>
            </w:r>
            <w:r w:rsidR="00543897" w:rsidRPr="00A534EB">
              <w:rPr>
                <w:b/>
                <w:sz w:val="20"/>
              </w:rPr>
              <w:t>HCC</w:t>
            </w:r>
            <w:r w:rsidR="00543897" w:rsidRPr="00A534EB">
              <w:rPr>
                <w:b/>
                <w:sz w:val="20"/>
              </w:rPr>
              <w:noBreakHyphen/>
              <w:t>ben szenvedő betegeknél</w:t>
            </w:r>
          </w:p>
          <w:p w14:paraId="00586014" w14:textId="77777777" w:rsidR="00543897" w:rsidRPr="00A534EB" w:rsidRDefault="00543897" w:rsidP="0066273C">
            <w:pPr>
              <w:rPr>
                <w:b/>
                <w:sz w:val="20"/>
              </w:rPr>
            </w:pPr>
          </w:p>
        </w:tc>
        <w:tc>
          <w:tcPr>
            <w:tcW w:w="1754" w:type="pct"/>
          </w:tcPr>
          <w:p w14:paraId="596A946D" w14:textId="77777777" w:rsidR="00543897" w:rsidRPr="00A534EB" w:rsidRDefault="00543897" w:rsidP="0066273C">
            <w:pPr>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GPT</w:t>
            </w:r>
            <w:r w:rsidRPr="00A534EB">
              <w:rPr>
                <w:rFonts w:cs="Arial"/>
                <w:color w:val="000000"/>
                <w:sz w:val="20"/>
              </w:rPr>
              <w:noBreakHyphen/>
              <w:t>szint kiinduláskor a normálértéken belül van és a normálérték felső határának 3</w:t>
            </w:r>
            <w:r w:rsidRPr="00A534EB">
              <w:rPr>
                <w:rFonts w:cs="Arial"/>
                <w:color w:val="000000"/>
                <w:sz w:val="20"/>
              </w:rPr>
              <w:noBreakHyphen/>
              <w:t>szorosánál nagyobbra, de legfeljebb annak 10</w:t>
            </w:r>
            <w:r w:rsidRPr="00A534EB">
              <w:rPr>
                <w:rFonts w:cs="Arial"/>
                <w:color w:val="000000"/>
                <w:sz w:val="20"/>
              </w:rPr>
              <w:noBreakHyphen/>
              <w:t>szeresére nő</w:t>
            </w:r>
          </w:p>
          <w:p w14:paraId="68CD01C9" w14:textId="77777777" w:rsidR="00543897" w:rsidRPr="00A534EB" w:rsidRDefault="00543897" w:rsidP="0066273C">
            <w:pPr>
              <w:widowControl w:val="0"/>
              <w:autoSpaceDE w:val="0"/>
              <w:autoSpaceDN w:val="0"/>
              <w:adjustRightInd w:val="0"/>
              <w:rPr>
                <w:rFonts w:cs="Arial"/>
                <w:color w:val="000000"/>
                <w:sz w:val="20"/>
              </w:rPr>
            </w:pPr>
          </w:p>
          <w:p w14:paraId="1BCA66F2" w14:textId="77777777" w:rsidR="00543897" w:rsidRPr="00A534EB" w:rsidRDefault="00543897" w:rsidP="0066273C">
            <w:pPr>
              <w:widowControl w:val="0"/>
              <w:autoSpaceDE w:val="0"/>
              <w:autoSpaceDN w:val="0"/>
              <w:adjustRightInd w:val="0"/>
              <w:rPr>
                <w:rFonts w:cs="Arial"/>
                <w:i/>
                <w:color w:val="000000"/>
                <w:sz w:val="20"/>
              </w:rPr>
            </w:pPr>
            <w:r w:rsidRPr="00A534EB">
              <w:rPr>
                <w:rFonts w:cs="Arial"/>
                <w:i/>
                <w:color w:val="000000"/>
                <w:sz w:val="20"/>
              </w:rPr>
              <w:t>vagy</w:t>
            </w:r>
          </w:p>
          <w:p w14:paraId="3EDC0D1C" w14:textId="77777777" w:rsidR="00543897" w:rsidRPr="00A534EB" w:rsidRDefault="00543897" w:rsidP="0066273C">
            <w:pPr>
              <w:widowControl w:val="0"/>
              <w:autoSpaceDE w:val="0"/>
              <w:autoSpaceDN w:val="0"/>
              <w:adjustRightInd w:val="0"/>
              <w:rPr>
                <w:rFonts w:cs="Arial"/>
                <w:color w:val="000000"/>
                <w:sz w:val="20"/>
              </w:rPr>
            </w:pPr>
          </w:p>
          <w:p w14:paraId="1AEFB1AF" w14:textId="37CA8F50" w:rsidR="00543897" w:rsidRPr="00A534EB" w:rsidRDefault="00543897" w:rsidP="0066273C">
            <w:pPr>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GPT</w:t>
            </w:r>
            <w:r w:rsidRPr="00A534EB">
              <w:rPr>
                <w:rFonts w:cs="Arial"/>
                <w:color w:val="000000"/>
                <w:sz w:val="20"/>
              </w:rPr>
              <w:noBreakHyphen/>
              <w:t>szint kiinduláskor a normálérték felső határánál nagyobb, de legfeljebb annak 3</w:t>
            </w:r>
            <w:r w:rsidRPr="00A534EB">
              <w:rPr>
                <w:rFonts w:cs="Arial"/>
                <w:color w:val="000000"/>
                <w:sz w:val="20"/>
              </w:rPr>
              <w:noBreakHyphen/>
              <w:t>szorosát éri el</w:t>
            </w:r>
            <w:r w:rsidR="00586061" w:rsidRPr="00A534EB">
              <w:rPr>
                <w:rFonts w:cs="Arial"/>
                <w:color w:val="000000"/>
                <w:sz w:val="20"/>
              </w:rPr>
              <w:t>,</w:t>
            </w:r>
            <w:r w:rsidRPr="00A534EB">
              <w:rPr>
                <w:rFonts w:cs="Arial"/>
                <w:color w:val="000000"/>
                <w:sz w:val="20"/>
              </w:rPr>
              <w:t xml:space="preserve"> és a normálérték felső határának 5</w:t>
            </w:r>
            <w:r w:rsidRPr="00A534EB">
              <w:rPr>
                <w:rFonts w:cs="Arial"/>
                <w:color w:val="000000"/>
                <w:sz w:val="20"/>
              </w:rPr>
              <w:noBreakHyphen/>
              <w:t>szörösénél nagyobbra, de legfeljebb annak 10</w:t>
            </w:r>
            <w:r w:rsidRPr="00A534EB">
              <w:rPr>
                <w:rFonts w:cs="Arial"/>
                <w:color w:val="000000"/>
                <w:sz w:val="20"/>
              </w:rPr>
              <w:noBreakHyphen/>
              <w:t>szeresére nő</w:t>
            </w:r>
          </w:p>
          <w:p w14:paraId="78803720" w14:textId="77777777" w:rsidR="00543897" w:rsidRPr="00A534EB" w:rsidRDefault="00543897" w:rsidP="0066273C">
            <w:pPr>
              <w:widowControl w:val="0"/>
              <w:autoSpaceDE w:val="0"/>
              <w:autoSpaceDN w:val="0"/>
              <w:adjustRightInd w:val="0"/>
              <w:rPr>
                <w:rFonts w:cs="Arial"/>
                <w:color w:val="000000"/>
                <w:sz w:val="20"/>
              </w:rPr>
            </w:pPr>
          </w:p>
          <w:p w14:paraId="69CFBB70" w14:textId="77777777" w:rsidR="00543897" w:rsidRPr="00A534EB" w:rsidRDefault="00543897" w:rsidP="0066273C">
            <w:pPr>
              <w:widowControl w:val="0"/>
              <w:autoSpaceDE w:val="0"/>
              <w:autoSpaceDN w:val="0"/>
              <w:adjustRightInd w:val="0"/>
              <w:rPr>
                <w:rFonts w:cs="Arial"/>
                <w:i/>
                <w:color w:val="000000"/>
                <w:sz w:val="20"/>
              </w:rPr>
            </w:pPr>
            <w:r w:rsidRPr="00A534EB">
              <w:rPr>
                <w:rFonts w:cs="Arial"/>
                <w:i/>
                <w:color w:val="000000"/>
                <w:sz w:val="20"/>
              </w:rPr>
              <w:t>vagy</w:t>
            </w:r>
          </w:p>
          <w:p w14:paraId="6156986B" w14:textId="77777777" w:rsidR="00543897" w:rsidRPr="00A534EB" w:rsidRDefault="00543897" w:rsidP="0066273C">
            <w:pPr>
              <w:widowControl w:val="0"/>
              <w:autoSpaceDE w:val="0"/>
              <w:autoSpaceDN w:val="0"/>
              <w:adjustRightInd w:val="0"/>
              <w:rPr>
                <w:rFonts w:cs="Arial"/>
                <w:color w:val="000000"/>
                <w:sz w:val="20"/>
              </w:rPr>
            </w:pPr>
          </w:p>
          <w:p w14:paraId="52222DD1" w14:textId="68317E63" w:rsidR="00543897" w:rsidRPr="00A534EB" w:rsidRDefault="00543897" w:rsidP="0066273C">
            <w:pPr>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GPT</w:t>
            </w:r>
            <w:r w:rsidRPr="00A534EB">
              <w:rPr>
                <w:rFonts w:cs="Arial"/>
                <w:color w:val="000000"/>
                <w:sz w:val="20"/>
              </w:rPr>
              <w:noBreakHyphen/>
              <w:t>szint kiinduláskor a normálérték felső határának 3</w:t>
            </w:r>
            <w:r w:rsidRPr="00A534EB">
              <w:rPr>
                <w:rFonts w:cs="Arial"/>
                <w:color w:val="000000"/>
                <w:sz w:val="20"/>
              </w:rPr>
              <w:noBreakHyphen/>
              <w:t>szorosánál nagyobb, de legfeljebb annak 5</w:t>
            </w:r>
            <w:r w:rsidRPr="00A534EB">
              <w:rPr>
                <w:rFonts w:cs="Arial"/>
                <w:color w:val="000000"/>
                <w:sz w:val="20"/>
              </w:rPr>
              <w:noBreakHyphen/>
              <w:t>szörösét éri el</w:t>
            </w:r>
            <w:r w:rsidR="00586061" w:rsidRPr="00A534EB">
              <w:rPr>
                <w:rFonts w:cs="Arial"/>
                <w:color w:val="000000"/>
                <w:sz w:val="20"/>
              </w:rPr>
              <w:t>,</w:t>
            </w:r>
            <w:r w:rsidRPr="00A534EB">
              <w:rPr>
                <w:rFonts w:cs="Arial"/>
                <w:color w:val="000000"/>
                <w:sz w:val="20"/>
              </w:rPr>
              <w:t xml:space="preserve"> és a normálérték felső határának 8</w:t>
            </w:r>
            <w:r w:rsidRPr="00A534EB">
              <w:rPr>
                <w:rFonts w:cs="Arial"/>
                <w:color w:val="000000"/>
                <w:sz w:val="20"/>
              </w:rPr>
              <w:noBreakHyphen/>
              <w:t>szorosánál nagyobbra, de legfeljebb annak 10</w:t>
            </w:r>
            <w:r w:rsidRPr="00A534EB">
              <w:rPr>
                <w:rFonts w:cs="Arial"/>
                <w:color w:val="000000"/>
                <w:sz w:val="20"/>
              </w:rPr>
              <w:noBreakHyphen/>
              <w:t>szeresére nő</w:t>
            </w:r>
          </w:p>
          <w:p w14:paraId="044488D1" w14:textId="77777777" w:rsidR="00543897" w:rsidRPr="00A534EB" w:rsidRDefault="00543897" w:rsidP="0066273C">
            <w:pPr>
              <w:rPr>
                <w:sz w:val="20"/>
              </w:rPr>
            </w:pPr>
          </w:p>
        </w:tc>
        <w:tc>
          <w:tcPr>
            <w:tcW w:w="1754" w:type="pct"/>
          </w:tcPr>
          <w:p w14:paraId="54415DE4" w14:textId="77777777" w:rsidR="00543897" w:rsidRPr="00A534EB" w:rsidRDefault="00543897" w:rsidP="0066273C">
            <w:pPr>
              <w:rPr>
                <w:sz w:val="20"/>
              </w:rPr>
            </w:pPr>
            <w:r w:rsidRPr="00A534EB">
              <w:rPr>
                <w:sz w:val="20"/>
              </w:rPr>
              <w:t>A Tecentriq alkalmazását fel kell függeszteni.</w:t>
            </w:r>
          </w:p>
          <w:p w14:paraId="6ABBD4DC" w14:textId="77777777" w:rsidR="00543897" w:rsidRPr="00A534EB" w:rsidRDefault="00543897" w:rsidP="0066273C">
            <w:pPr>
              <w:rPr>
                <w:sz w:val="20"/>
              </w:rPr>
            </w:pPr>
          </w:p>
          <w:p w14:paraId="42E1DE61" w14:textId="77777777" w:rsidR="00543897" w:rsidRPr="00A534EB" w:rsidRDefault="00543897" w:rsidP="0066273C">
            <w:pPr>
              <w:rPr>
                <w:sz w:val="20"/>
              </w:rPr>
            </w:pPr>
            <w:r w:rsidRPr="00A534EB">
              <w:rPr>
                <w:sz w:val="20"/>
              </w:rPr>
              <w:t>A kezelés folytatható, ha az esemény 12 héten belül 0. vagy 1</w:t>
            </w:r>
            <w:r w:rsidRPr="00A534EB">
              <w:rPr>
                <w:sz w:val="20"/>
              </w:rPr>
              <w:noBreakHyphen/>
              <w:t>es fokozatúra javul, és az alkalmazott kortikoszteroidok mennyiségét napi ≤ 10 mg prednizonra vagy azzal egyenértékű dózisra csökkentették.</w:t>
            </w:r>
          </w:p>
        </w:tc>
      </w:tr>
      <w:tr w:rsidR="00543897" w:rsidRPr="00A534EB" w14:paraId="6742F186" w14:textId="77777777" w:rsidTr="0066273C">
        <w:trPr>
          <w:cantSplit/>
        </w:trPr>
        <w:tc>
          <w:tcPr>
            <w:tcW w:w="1492" w:type="pct"/>
            <w:vMerge/>
            <w:tcBorders>
              <w:bottom w:val="single" w:sz="4" w:space="0" w:color="auto"/>
            </w:tcBorders>
          </w:tcPr>
          <w:p w14:paraId="6914EB67" w14:textId="77777777" w:rsidR="00543897" w:rsidRPr="00A534EB" w:rsidRDefault="00543897" w:rsidP="0066273C">
            <w:pPr>
              <w:rPr>
                <w:b/>
                <w:sz w:val="20"/>
              </w:rPr>
            </w:pPr>
          </w:p>
        </w:tc>
        <w:tc>
          <w:tcPr>
            <w:tcW w:w="1754" w:type="pct"/>
          </w:tcPr>
          <w:p w14:paraId="6297C7BA" w14:textId="77777777" w:rsidR="00543897" w:rsidRPr="00A534EB" w:rsidRDefault="00543897" w:rsidP="0066273C">
            <w:pPr>
              <w:widowControl w:val="0"/>
              <w:autoSpaceDE w:val="0"/>
              <w:autoSpaceDN w:val="0"/>
              <w:adjustRightInd w:val="0"/>
              <w:rPr>
                <w:rFonts w:cs="Arial"/>
                <w:color w:val="000000"/>
                <w:sz w:val="20"/>
              </w:rPr>
            </w:pPr>
            <w:r w:rsidRPr="00A534EB">
              <w:rPr>
                <w:rFonts w:cs="Arial"/>
                <w:color w:val="000000"/>
                <w:sz w:val="20"/>
              </w:rPr>
              <w:t>Ha a GOT</w:t>
            </w:r>
            <w:r w:rsidRPr="00A534EB">
              <w:rPr>
                <w:rFonts w:cs="Arial"/>
                <w:color w:val="000000"/>
                <w:sz w:val="20"/>
              </w:rPr>
              <w:noBreakHyphen/>
              <w:t xml:space="preserve"> vagy GPT</w:t>
            </w:r>
            <w:r w:rsidRPr="00A534EB">
              <w:rPr>
                <w:rFonts w:cs="Arial"/>
                <w:color w:val="000000"/>
                <w:sz w:val="20"/>
              </w:rPr>
              <w:noBreakHyphen/>
              <w:t>szint a normálérték felső határának 10</w:t>
            </w:r>
            <w:r w:rsidRPr="00A534EB">
              <w:rPr>
                <w:rFonts w:cs="Arial"/>
                <w:color w:val="000000"/>
                <w:sz w:val="20"/>
              </w:rPr>
              <w:noBreakHyphen/>
              <w:t>szeresénél nagyobbra nő</w:t>
            </w:r>
          </w:p>
          <w:p w14:paraId="73D60754" w14:textId="77777777" w:rsidR="00543897" w:rsidRPr="00A534EB" w:rsidRDefault="00543897" w:rsidP="0066273C">
            <w:pPr>
              <w:widowControl w:val="0"/>
              <w:autoSpaceDE w:val="0"/>
              <w:autoSpaceDN w:val="0"/>
              <w:adjustRightInd w:val="0"/>
              <w:rPr>
                <w:rFonts w:cs="Arial"/>
                <w:color w:val="000000"/>
                <w:sz w:val="20"/>
              </w:rPr>
            </w:pPr>
          </w:p>
          <w:p w14:paraId="74E41CC5" w14:textId="77777777" w:rsidR="00543897" w:rsidRPr="00A534EB" w:rsidRDefault="00543897" w:rsidP="0066273C">
            <w:pPr>
              <w:widowControl w:val="0"/>
              <w:autoSpaceDE w:val="0"/>
              <w:autoSpaceDN w:val="0"/>
              <w:adjustRightInd w:val="0"/>
              <w:rPr>
                <w:rFonts w:cs="Arial"/>
                <w:color w:val="000000"/>
                <w:sz w:val="20"/>
              </w:rPr>
            </w:pPr>
            <w:r w:rsidRPr="00A534EB">
              <w:rPr>
                <w:rFonts w:cs="Arial"/>
                <w:color w:val="000000"/>
                <w:sz w:val="20"/>
              </w:rPr>
              <w:t>vagy</w:t>
            </w:r>
          </w:p>
          <w:p w14:paraId="6E30AA20" w14:textId="77777777" w:rsidR="00543897" w:rsidRPr="00A534EB" w:rsidRDefault="00543897" w:rsidP="0066273C">
            <w:pPr>
              <w:widowControl w:val="0"/>
              <w:autoSpaceDE w:val="0"/>
              <w:autoSpaceDN w:val="0"/>
              <w:adjustRightInd w:val="0"/>
              <w:rPr>
                <w:rFonts w:cs="Arial"/>
                <w:color w:val="000000"/>
                <w:sz w:val="20"/>
              </w:rPr>
            </w:pPr>
          </w:p>
          <w:p w14:paraId="5BFB7181" w14:textId="77777777" w:rsidR="00543897" w:rsidRPr="00A534EB" w:rsidRDefault="00543897" w:rsidP="0066273C">
            <w:pPr>
              <w:rPr>
                <w:sz w:val="20"/>
              </w:rPr>
            </w:pPr>
            <w:r w:rsidRPr="00A534EB">
              <w:rPr>
                <w:rFonts w:cs="Arial"/>
                <w:color w:val="000000"/>
                <w:sz w:val="20"/>
              </w:rPr>
              <w:t>az össz</w:t>
            </w:r>
            <w:r w:rsidRPr="00A534EB">
              <w:rPr>
                <w:sz w:val="20"/>
              </w:rPr>
              <w:t>bilirubinszint a normálérték felső határának 3</w:t>
            </w:r>
            <w:r w:rsidRPr="00A534EB">
              <w:rPr>
                <w:sz w:val="20"/>
              </w:rPr>
              <w:noBreakHyphen/>
              <w:t>szorosánál nagyobbra nő</w:t>
            </w:r>
          </w:p>
        </w:tc>
        <w:tc>
          <w:tcPr>
            <w:tcW w:w="1754" w:type="pct"/>
          </w:tcPr>
          <w:p w14:paraId="583E40A5" w14:textId="77777777" w:rsidR="00543897" w:rsidRPr="00A534EB" w:rsidRDefault="00543897" w:rsidP="0066273C">
            <w:pPr>
              <w:rPr>
                <w:sz w:val="20"/>
              </w:rPr>
            </w:pPr>
            <w:r w:rsidRPr="00A534EB">
              <w:rPr>
                <w:sz w:val="20"/>
              </w:rPr>
              <w:t>A Tecentriq alkalmazását végleg le kell állítani.</w:t>
            </w:r>
          </w:p>
        </w:tc>
      </w:tr>
      <w:tr w:rsidR="00543897" w:rsidRPr="00A534EB" w14:paraId="29492237" w14:textId="77777777" w:rsidTr="0066273C">
        <w:trPr>
          <w:cantSplit/>
        </w:trPr>
        <w:tc>
          <w:tcPr>
            <w:tcW w:w="1492" w:type="pct"/>
            <w:tcBorders>
              <w:top w:val="single" w:sz="4" w:space="0" w:color="auto"/>
              <w:bottom w:val="nil"/>
            </w:tcBorders>
          </w:tcPr>
          <w:p w14:paraId="0E389DFD" w14:textId="77777777" w:rsidR="00543897" w:rsidRPr="00A534EB" w:rsidRDefault="00543897" w:rsidP="00BB45D1">
            <w:pPr>
              <w:keepNext/>
              <w:keepLines/>
              <w:rPr>
                <w:b/>
                <w:sz w:val="20"/>
              </w:rPr>
            </w:pPr>
            <w:r w:rsidRPr="00A534EB">
              <w:rPr>
                <w:b/>
                <w:sz w:val="20"/>
              </w:rPr>
              <w:t>Colitis</w:t>
            </w:r>
          </w:p>
          <w:p w14:paraId="2D11B380" w14:textId="77777777" w:rsidR="00543897" w:rsidRPr="00A534EB" w:rsidRDefault="00543897" w:rsidP="00BB45D1">
            <w:pPr>
              <w:keepNext/>
              <w:keepLines/>
              <w:rPr>
                <w:sz w:val="20"/>
              </w:rPr>
            </w:pPr>
          </w:p>
        </w:tc>
        <w:tc>
          <w:tcPr>
            <w:tcW w:w="1754" w:type="pct"/>
          </w:tcPr>
          <w:p w14:paraId="1B1FFF02" w14:textId="77777777" w:rsidR="00543897" w:rsidRPr="00A534EB" w:rsidRDefault="00543897" w:rsidP="00BB45D1">
            <w:pPr>
              <w:keepNext/>
              <w:keepLines/>
              <w:rPr>
                <w:sz w:val="20"/>
              </w:rPr>
            </w:pPr>
            <w:r w:rsidRPr="00A534EB">
              <w:rPr>
                <w:sz w:val="20"/>
              </w:rPr>
              <w:t>2</w:t>
            </w:r>
            <w:r w:rsidRPr="00A534EB">
              <w:rPr>
                <w:sz w:val="20"/>
              </w:rPr>
              <w:noBreakHyphen/>
              <w:t>es vagy 3</w:t>
            </w:r>
            <w:r w:rsidRPr="00A534EB">
              <w:rPr>
                <w:sz w:val="20"/>
              </w:rPr>
              <w:noBreakHyphen/>
              <w:t>as fokozatú hasmenés (a napi székletürítések száma 4</w:t>
            </w:r>
            <w:r w:rsidRPr="00A534EB">
              <w:rPr>
                <w:sz w:val="20"/>
              </w:rPr>
              <w:noBreakHyphen/>
              <w:t>gyel vagy ennél is többel nő, a kiindulási számhoz képest)</w:t>
            </w:r>
          </w:p>
          <w:p w14:paraId="3586AA79" w14:textId="77777777" w:rsidR="00543897" w:rsidRPr="00A534EB" w:rsidRDefault="00543897" w:rsidP="00BB45D1">
            <w:pPr>
              <w:keepNext/>
              <w:keepLines/>
              <w:rPr>
                <w:sz w:val="20"/>
              </w:rPr>
            </w:pPr>
          </w:p>
          <w:p w14:paraId="0A46A705" w14:textId="77777777" w:rsidR="00543897" w:rsidRPr="00A534EB" w:rsidRDefault="00543897" w:rsidP="00BB45D1">
            <w:pPr>
              <w:keepNext/>
              <w:keepLines/>
              <w:rPr>
                <w:i/>
                <w:sz w:val="20"/>
              </w:rPr>
            </w:pPr>
            <w:r w:rsidRPr="00A534EB">
              <w:rPr>
                <w:i/>
                <w:sz w:val="20"/>
              </w:rPr>
              <w:t>vagy</w:t>
            </w:r>
          </w:p>
          <w:p w14:paraId="53823418" w14:textId="77777777" w:rsidR="00543897" w:rsidRPr="00A534EB" w:rsidRDefault="00543897" w:rsidP="00BB45D1">
            <w:pPr>
              <w:keepNext/>
              <w:keepLines/>
              <w:rPr>
                <w:sz w:val="20"/>
              </w:rPr>
            </w:pPr>
          </w:p>
          <w:p w14:paraId="45156F49" w14:textId="77777777" w:rsidR="00543897" w:rsidRPr="00A534EB" w:rsidRDefault="00543897" w:rsidP="00BB45D1">
            <w:pPr>
              <w:keepNext/>
              <w:keepLines/>
              <w:rPr>
                <w:sz w:val="20"/>
              </w:rPr>
            </w:pPr>
            <w:r w:rsidRPr="00A534EB">
              <w:rPr>
                <w:sz w:val="20"/>
              </w:rPr>
              <w:t>tünetekkel járó colitis</w:t>
            </w:r>
          </w:p>
        </w:tc>
        <w:tc>
          <w:tcPr>
            <w:tcW w:w="1754" w:type="pct"/>
          </w:tcPr>
          <w:p w14:paraId="625B12F1" w14:textId="77777777" w:rsidR="00543897" w:rsidRPr="00A534EB" w:rsidRDefault="00543897" w:rsidP="00BB45D1">
            <w:pPr>
              <w:keepNext/>
              <w:keepLines/>
              <w:rPr>
                <w:sz w:val="20"/>
              </w:rPr>
            </w:pPr>
            <w:r w:rsidRPr="00A534EB">
              <w:rPr>
                <w:sz w:val="20"/>
              </w:rPr>
              <w:t xml:space="preserve">A Tecentriq alkalmazását fel kell függeszteni. </w:t>
            </w:r>
          </w:p>
          <w:p w14:paraId="5AF29612" w14:textId="77777777" w:rsidR="00543897" w:rsidRPr="00A534EB" w:rsidRDefault="00543897" w:rsidP="00BB45D1">
            <w:pPr>
              <w:keepNext/>
              <w:keepLines/>
              <w:rPr>
                <w:sz w:val="20"/>
              </w:rPr>
            </w:pPr>
          </w:p>
          <w:p w14:paraId="2774074F" w14:textId="77777777" w:rsidR="00543897" w:rsidRPr="00A534EB" w:rsidRDefault="00543897" w:rsidP="00BB45D1">
            <w:pPr>
              <w:keepNext/>
              <w:keepLines/>
              <w:rPr>
                <w:sz w:val="20"/>
              </w:rPr>
            </w:pPr>
            <w:r w:rsidRPr="00A534EB">
              <w:rPr>
                <w:sz w:val="20"/>
              </w:rPr>
              <w:t>A kezelés folytatható, ha 12 héten belül az esemény 0. vagy 1</w:t>
            </w:r>
            <w:r w:rsidRPr="00A534EB">
              <w:rPr>
                <w:sz w:val="20"/>
              </w:rPr>
              <w:noBreakHyphen/>
              <w:t>es fokozatúra javul, és az alkalmazott kortikoszteroidok mennyiségét napi ≤10 mg prednizonra vagy azzal egyenértékű dózisra csökkentették.</w:t>
            </w:r>
          </w:p>
        </w:tc>
      </w:tr>
      <w:tr w:rsidR="00543897" w:rsidRPr="00A534EB" w14:paraId="31F8F583" w14:textId="77777777" w:rsidTr="00BB45D1">
        <w:trPr>
          <w:cantSplit/>
        </w:trPr>
        <w:tc>
          <w:tcPr>
            <w:tcW w:w="1492" w:type="pct"/>
            <w:tcBorders>
              <w:top w:val="nil"/>
            </w:tcBorders>
          </w:tcPr>
          <w:p w14:paraId="75B25A84" w14:textId="77777777" w:rsidR="00543897" w:rsidRPr="00A534EB" w:rsidRDefault="00543897" w:rsidP="00BB45D1">
            <w:pPr>
              <w:keepNext/>
              <w:keepLines/>
              <w:rPr>
                <w:sz w:val="20"/>
              </w:rPr>
            </w:pPr>
          </w:p>
        </w:tc>
        <w:tc>
          <w:tcPr>
            <w:tcW w:w="1754" w:type="pct"/>
          </w:tcPr>
          <w:p w14:paraId="56475F2E" w14:textId="77777777" w:rsidR="00543897" w:rsidRPr="00A534EB" w:rsidRDefault="00543897" w:rsidP="00BB45D1">
            <w:pPr>
              <w:keepNext/>
              <w:keepLines/>
              <w:rPr>
                <w:sz w:val="20"/>
              </w:rPr>
            </w:pPr>
            <w:r w:rsidRPr="00A534EB">
              <w:rPr>
                <w:sz w:val="20"/>
              </w:rPr>
              <w:t>4</w:t>
            </w:r>
            <w:r w:rsidRPr="00A534EB">
              <w:rPr>
                <w:sz w:val="20"/>
              </w:rPr>
              <w:noBreakHyphen/>
              <w:t>es fokozatú hasmenés vagy colitis (életveszélyes; sürgős beavatkozás javasolt)</w:t>
            </w:r>
          </w:p>
        </w:tc>
        <w:tc>
          <w:tcPr>
            <w:tcW w:w="1754" w:type="pct"/>
          </w:tcPr>
          <w:p w14:paraId="0B1B50D7" w14:textId="77777777" w:rsidR="00543897" w:rsidRPr="00A534EB" w:rsidRDefault="00543897" w:rsidP="00BB45D1">
            <w:pPr>
              <w:keepNext/>
              <w:keepLines/>
              <w:rPr>
                <w:sz w:val="20"/>
              </w:rPr>
            </w:pPr>
            <w:r w:rsidRPr="00A534EB">
              <w:rPr>
                <w:sz w:val="20"/>
              </w:rPr>
              <w:t>A Tecentriq alkalmazását végleg le kell állítani.</w:t>
            </w:r>
          </w:p>
        </w:tc>
      </w:tr>
      <w:tr w:rsidR="00543897" w:rsidRPr="00A534EB" w14:paraId="0CE8F431" w14:textId="77777777" w:rsidTr="00BB45D1">
        <w:trPr>
          <w:cantSplit/>
        </w:trPr>
        <w:tc>
          <w:tcPr>
            <w:tcW w:w="1492" w:type="pct"/>
          </w:tcPr>
          <w:p w14:paraId="36EF7F47" w14:textId="77777777" w:rsidR="00543897" w:rsidRPr="00A534EB" w:rsidRDefault="00543897" w:rsidP="00BB45D1">
            <w:pPr>
              <w:rPr>
                <w:b/>
                <w:sz w:val="20"/>
              </w:rPr>
            </w:pPr>
            <w:r w:rsidRPr="00A534EB">
              <w:rPr>
                <w:b/>
                <w:sz w:val="20"/>
              </w:rPr>
              <w:t>Hypothyreosis vagy hyperthyreosis</w:t>
            </w:r>
          </w:p>
          <w:p w14:paraId="1CF294B9" w14:textId="77777777" w:rsidR="00543897" w:rsidRPr="00A534EB" w:rsidRDefault="00543897" w:rsidP="00BB45D1">
            <w:pPr>
              <w:rPr>
                <w:sz w:val="20"/>
              </w:rPr>
            </w:pPr>
          </w:p>
        </w:tc>
        <w:tc>
          <w:tcPr>
            <w:tcW w:w="1754" w:type="pct"/>
          </w:tcPr>
          <w:p w14:paraId="21402D17" w14:textId="77777777" w:rsidR="00543897" w:rsidRPr="00A534EB" w:rsidRDefault="00543897" w:rsidP="00BB45D1">
            <w:pPr>
              <w:rPr>
                <w:sz w:val="20"/>
              </w:rPr>
            </w:pPr>
            <w:r w:rsidRPr="00A534EB">
              <w:rPr>
                <w:sz w:val="20"/>
              </w:rPr>
              <w:t>Tünetekkel járó</w:t>
            </w:r>
          </w:p>
        </w:tc>
        <w:tc>
          <w:tcPr>
            <w:tcW w:w="1754" w:type="pct"/>
          </w:tcPr>
          <w:p w14:paraId="360E8174" w14:textId="77777777" w:rsidR="00543897" w:rsidRPr="00A534EB" w:rsidRDefault="00543897" w:rsidP="00BB45D1">
            <w:pPr>
              <w:rPr>
                <w:sz w:val="20"/>
              </w:rPr>
            </w:pPr>
            <w:r w:rsidRPr="00A534EB">
              <w:rPr>
                <w:sz w:val="20"/>
              </w:rPr>
              <w:t>A Tecentriq alkalmazását fel kell függeszteni.</w:t>
            </w:r>
          </w:p>
          <w:p w14:paraId="65891E86" w14:textId="77777777" w:rsidR="00543897" w:rsidRPr="00A534EB" w:rsidRDefault="00543897" w:rsidP="00BB45D1">
            <w:pPr>
              <w:rPr>
                <w:sz w:val="20"/>
              </w:rPr>
            </w:pPr>
          </w:p>
          <w:p w14:paraId="5864DD49" w14:textId="77777777" w:rsidR="00543897" w:rsidRPr="00A534EB" w:rsidRDefault="00543897" w:rsidP="00BB45D1">
            <w:pPr>
              <w:rPr>
                <w:i/>
                <w:sz w:val="20"/>
                <w:u w:val="single"/>
              </w:rPr>
            </w:pPr>
            <w:r w:rsidRPr="00A534EB">
              <w:rPr>
                <w:i/>
                <w:sz w:val="20"/>
                <w:u w:val="single"/>
              </w:rPr>
              <w:t>Hypothyreosis:</w:t>
            </w:r>
          </w:p>
          <w:p w14:paraId="308A14DC" w14:textId="77777777" w:rsidR="00543897" w:rsidRPr="00A534EB" w:rsidRDefault="00543897" w:rsidP="00BB45D1">
            <w:pPr>
              <w:rPr>
                <w:sz w:val="20"/>
              </w:rPr>
            </w:pPr>
            <w:r w:rsidRPr="00A534EB">
              <w:rPr>
                <w:sz w:val="20"/>
              </w:rPr>
              <w:t>A kezelés folytatható, ha a tüneteket pajzsmirigyhormon-pótló terápiával kontrollálják és a TSH</w:t>
            </w:r>
            <w:r w:rsidRPr="00A534EB">
              <w:rPr>
                <w:sz w:val="20"/>
              </w:rPr>
              <w:noBreakHyphen/>
              <w:t>szintek csökkennek.</w:t>
            </w:r>
          </w:p>
          <w:p w14:paraId="3C4EFF82" w14:textId="77777777" w:rsidR="00543897" w:rsidRPr="00A534EB" w:rsidRDefault="00543897" w:rsidP="00BB45D1">
            <w:pPr>
              <w:rPr>
                <w:sz w:val="20"/>
              </w:rPr>
            </w:pPr>
          </w:p>
          <w:p w14:paraId="3DACF1EC" w14:textId="77777777" w:rsidR="00543897" w:rsidRPr="00A534EB" w:rsidRDefault="00543897" w:rsidP="00BB45D1">
            <w:pPr>
              <w:rPr>
                <w:i/>
                <w:sz w:val="20"/>
                <w:u w:val="single"/>
              </w:rPr>
            </w:pPr>
            <w:r w:rsidRPr="00A534EB">
              <w:rPr>
                <w:i/>
                <w:sz w:val="20"/>
                <w:u w:val="single"/>
              </w:rPr>
              <w:t>Hyperthyreosis:</w:t>
            </w:r>
          </w:p>
          <w:p w14:paraId="2EC9C074" w14:textId="77777777" w:rsidR="00543897" w:rsidRPr="00A534EB" w:rsidRDefault="00543897" w:rsidP="00BB45D1">
            <w:pPr>
              <w:rPr>
                <w:sz w:val="20"/>
              </w:rPr>
            </w:pPr>
            <w:r w:rsidRPr="00A534EB">
              <w:rPr>
                <w:sz w:val="20"/>
              </w:rPr>
              <w:t>A kezelés folytatható, ha a tüneteket antitiroid készítménnyel kontrollálják és a pajzsmirigy működése javul.</w:t>
            </w:r>
          </w:p>
        </w:tc>
      </w:tr>
      <w:tr w:rsidR="00543897" w:rsidRPr="00A534EB" w14:paraId="3AB2B8B1" w14:textId="77777777" w:rsidTr="00BB45D1">
        <w:trPr>
          <w:cantSplit/>
        </w:trPr>
        <w:tc>
          <w:tcPr>
            <w:tcW w:w="1492" w:type="pct"/>
          </w:tcPr>
          <w:p w14:paraId="5FECAB4E" w14:textId="77777777" w:rsidR="00543897" w:rsidRPr="00A534EB" w:rsidRDefault="00543897" w:rsidP="00BB45D1">
            <w:pPr>
              <w:rPr>
                <w:b/>
                <w:sz w:val="20"/>
              </w:rPr>
            </w:pPr>
            <w:r w:rsidRPr="00A534EB">
              <w:rPr>
                <w:b/>
                <w:sz w:val="20"/>
              </w:rPr>
              <w:t>Mellékvesekéreg-elégtelenség</w:t>
            </w:r>
          </w:p>
          <w:p w14:paraId="1574AF52" w14:textId="77777777" w:rsidR="00543897" w:rsidRPr="00A534EB" w:rsidRDefault="00543897" w:rsidP="00BB45D1">
            <w:pPr>
              <w:rPr>
                <w:sz w:val="20"/>
              </w:rPr>
            </w:pPr>
          </w:p>
        </w:tc>
        <w:tc>
          <w:tcPr>
            <w:tcW w:w="1754" w:type="pct"/>
          </w:tcPr>
          <w:p w14:paraId="3876AA6A" w14:textId="77777777" w:rsidR="00543897" w:rsidRPr="00A534EB" w:rsidRDefault="00543897" w:rsidP="00BB45D1">
            <w:pPr>
              <w:rPr>
                <w:sz w:val="20"/>
              </w:rPr>
            </w:pPr>
            <w:r w:rsidRPr="00A534EB">
              <w:rPr>
                <w:sz w:val="20"/>
              </w:rPr>
              <w:t>Tünetekkel járó</w:t>
            </w:r>
          </w:p>
          <w:p w14:paraId="3B74853E" w14:textId="77777777" w:rsidR="00543897" w:rsidRPr="00A534EB" w:rsidRDefault="00543897" w:rsidP="00BB45D1">
            <w:pPr>
              <w:rPr>
                <w:sz w:val="20"/>
              </w:rPr>
            </w:pPr>
          </w:p>
        </w:tc>
        <w:tc>
          <w:tcPr>
            <w:tcW w:w="1754" w:type="pct"/>
          </w:tcPr>
          <w:p w14:paraId="0028621C" w14:textId="77777777" w:rsidR="00543897" w:rsidRPr="00A534EB" w:rsidRDefault="00543897" w:rsidP="00BB45D1">
            <w:pPr>
              <w:rPr>
                <w:sz w:val="20"/>
              </w:rPr>
            </w:pPr>
            <w:r w:rsidRPr="00A534EB">
              <w:rPr>
                <w:sz w:val="20"/>
              </w:rPr>
              <w:t>A Tecentriq alkalmazását fel kell függeszteni.</w:t>
            </w:r>
          </w:p>
          <w:p w14:paraId="284883B2" w14:textId="77777777" w:rsidR="00543897" w:rsidRPr="00A534EB" w:rsidRDefault="00543897" w:rsidP="00BB45D1">
            <w:pPr>
              <w:rPr>
                <w:sz w:val="20"/>
              </w:rPr>
            </w:pPr>
          </w:p>
          <w:p w14:paraId="00F10E00" w14:textId="77777777" w:rsidR="00543897" w:rsidRPr="00A534EB" w:rsidRDefault="00543897" w:rsidP="00BB45D1">
            <w:pPr>
              <w:rPr>
                <w:sz w:val="20"/>
              </w:rPr>
            </w:pPr>
            <w:r w:rsidRPr="00A534EB">
              <w:rPr>
                <w:sz w:val="20"/>
              </w:rPr>
              <w:t>A kezelés folytatható, ha a tünetek 12 héten belül 0. vagy 1</w:t>
            </w:r>
            <w:r w:rsidRPr="00A534EB">
              <w:rPr>
                <w:sz w:val="20"/>
              </w:rPr>
              <w:noBreakHyphen/>
              <w:t>es fokozatúra javulnak, és az alkalmazott kortikoszteroidok mennyiségét napi ≤10 mg prednizonra vagy azzal egyenértékű dózisra csökkentették, és a beteg állapota a hormonpótló terápia mellett stabil.</w:t>
            </w:r>
          </w:p>
        </w:tc>
      </w:tr>
      <w:tr w:rsidR="00543897" w:rsidRPr="00A534EB" w14:paraId="59EF0A7F" w14:textId="77777777" w:rsidTr="00BB45D1">
        <w:trPr>
          <w:cantSplit/>
        </w:trPr>
        <w:tc>
          <w:tcPr>
            <w:tcW w:w="1492" w:type="pct"/>
            <w:vMerge w:val="restart"/>
          </w:tcPr>
          <w:p w14:paraId="75643BF6" w14:textId="77777777" w:rsidR="00543897" w:rsidRPr="00A534EB" w:rsidRDefault="00543897" w:rsidP="00BB45D1">
            <w:pPr>
              <w:keepNext/>
              <w:keepLines/>
              <w:rPr>
                <w:b/>
                <w:sz w:val="20"/>
              </w:rPr>
            </w:pPr>
            <w:r w:rsidRPr="00A534EB">
              <w:rPr>
                <w:b/>
                <w:sz w:val="20"/>
              </w:rPr>
              <w:t>Hypophysitis</w:t>
            </w:r>
          </w:p>
        </w:tc>
        <w:tc>
          <w:tcPr>
            <w:tcW w:w="1754" w:type="pct"/>
          </w:tcPr>
          <w:p w14:paraId="215D339F" w14:textId="77777777" w:rsidR="00543897" w:rsidRPr="00A534EB" w:rsidRDefault="00543897" w:rsidP="00BB45D1">
            <w:pPr>
              <w:keepNext/>
              <w:keepLines/>
              <w:rPr>
                <w:sz w:val="20"/>
              </w:rPr>
            </w:pPr>
            <w:r w:rsidRPr="00A534EB">
              <w:rPr>
                <w:sz w:val="20"/>
              </w:rPr>
              <w:t>2</w:t>
            </w:r>
            <w:r w:rsidRPr="00A534EB">
              <w:rPr>
                <w:sz w:val="20"/>
              </w:rPr>
              <w:noBreakHyphen/>
              <w:t>es vagy 3</w:t>
            </w:r>
            <w:r w:rsidRPr="00A534EB">
              <w:rPr>
                <w:sz w:val="20"/>
              </w:rPr>
              <w:noBreakHyphen/>
              <w:t>as fokozatú</w:t>
            </w:r>
          </w:p>
        </w:tc>
        <w:tc>
          <w:tcPr>
            <w:tcW w:w="1754" w:type="pct"/>
          </w:tcPr>
          <w:p w14:paraId="0F9219EE" w14:textId="77777777" w:rsidR="00543897" w:rsidRPr="00A534EB" w:rsidRDefault="00543897" w:rsidP="00BB45D1">
            <w:pPr>
              <w:keepNext/>
              <w:keepLines/>
              <w:rPr>
                <w:sz w:val="20"/>
              </w:rPr>
            </w:pPr>
            <w:r w:rsidRPr="00A534EB">
              <w:rPr>
                <w:sz w:val="20"/>
              </w:rPr>
              <w:t>A Tecentriq alkalmazását fel kell függeszteni.</w:t>
            </w:r>
          </w:p>
          <w:p w14:paraId="72F977A8" w14:textId="77777777" w:rsidR="00543897" w:rsidRPr="00A534EB" w:rsidRDefault="00543897" w:rsidP="00BB45D1">
            <w:pPr>
              <w:keepNext/>
              <w:keepLines/>
              <w:rPr>
                <w:sz w:val="20"/>
              </w:rPr>
            </w:pPr>
          </w:p>
          <w:p w14:paraId="67704AB6" w14:textId="77777777" w:rsidR="00543897" w:rsidRPr="00A534EB" w:rsidRDefault="00543897" w:rsidP="00BB45D1">
            <w:pPr>
              <w:keepNext/>
              <w:keepLines/>
              <w:rPr>
                <w:sz w:val="20"/>
              </w:rPr>
            </w:pPr>
            <w:r w:rsidRPr="00A534EB">
              <w:rPr>
                <w:sz w:val="20"/>
              </w:rPr>
              <w:t>A kezelés folytatható, ha a tünetek 12 héten belül 0. vagy 1</w:t>
            </w:r>
            <w:r w:rsidRPr="00A534EB">
              <w:rPr>
                <w:sz w:val="20"/>
              </w:rPr>
              <w:noBreakHyphen/>
              <w:t>es fokozatúra javulnak, és az alkalmazott kortikoszteroidok mennyiségét napi ≤10 mg prednizonra vagy azzal egyenértékű dózisra csökkentették, és a beteg állapota a hormonpótló terápia mellett stabil.</w:t>
            </w:r>
          </w:p>
        </w:tc>
      </w:tr>
      <w:tr w:rsidR="00543897" w:rsidRPr="00A534EB" w14:paraId="5AFE62C8" w14:textId="77777777" w:rsidTr="00BB45D1">
        <w:trPr>
          <w:cantSplit/>
        </w:trPr>
        <w:tc>
          <w:tcPr>
            <w:tcW w:w="1492" w:type="pct"/>
            <w:vMerge/>
          </w:tcPr>
          <w:p w14:paraId="427296EF" w14:textId="77777777" w:rsidR="00543897" w:rsidRPr="00A534EB" w:rsidRDefault="00543897" w:rsidP="00BB45D1">
            <w:pPr>
              <w:keepNext/>
              <w:keepLines/>
              <w:rPr>
                <w:b/>
                <w:sz w:val="20"/>
              </w:rPr>
            </w:pPr>
          </w:p>
        </w:tc>
        <w:tc>
          <w:tcPr>
            <w:tcW w:w="1754" w:type="pct"/>
          </w:tcPr>
          <w:p w14:paraId="41151EC6" w14:textId="77777777" w:rsidR="00543897" w:rsidRPr="00A534EB" w:rsidRDefault="00543897" w:rsidP="00BB45D1">
            <w:pPr>
              <w:keepNext/>
              <w:keepLines/>
              <w:rPr>
                <w:sz w:val="20"/>
              </w:rPr>
            </w:pPr>
            <w:r w:rsidRPr="00A534EB">
              <w:rPr>
                <w:sz w:val="20"/>
              </w:rPr>
              <w:t>4</w:t>
            </w:r>
            <w:r w:rsidRPr="00A534EB">
              <w:rPr>
                <w:sz w:val="20"/>
              </w:rPr>
              <w:noBreakHyphen/>
              <w:t>es fokozatú</w:t>
            </w:r>
          </w:p>
        </w:tc>
        <w:tc>
          <w:tcPr>
            <w:tcW w:w="1754" w:type="pct"/>
          </w:tcPr>
          <w:p w14:paraId="624A6480" w14:textId="77777777" w:rsidR="00543897" w:rsidRPr="00A534EB" w:rsidRDefault="00543897" w:rsidP="00BB45D1">
            <w:pPr>
              <w:keepNext/>
              <w:keepLines/>
              <w:rPr>
                <w:sz w:val="20"/>
              </w:rPr>
            </w:pPr>
            <w:r w:rsidRPr="00A534EB">
              <w:rPr>
                <w:sz w:val="20"/>
              </w:rPr>
              <w:t>A Tecentriq alkalmazását végleg le kell állítani.</w:t>
            </w:r>
          </w:p>
        </w:tc>
      </w:tr>
      <w:tr w:rsidR="00543897" w:rsidRPr="00A534EB" w14:paraId="60C6C01F" w14:textId="77777777" w:rsidTr="00BB45D1">
        <w:trPr>
          <w:cantSplit/>
        </w:trPr>
        <w:tc>
          <w:tcPr>
            <w:tcW w:w="1492" w:type="pct"/>
          </w:tcPr>
          <w:p w14:paraId="6C207C27" w14:textId="77777777" w:rsidR="00543897" w:rsidRPr="00A534EB" w:rsidRDefault="00543897" w:rsidP="00BB45D1">
            <w:pPr>
              <w:rPr>
                <w:b/>
                <w:sz w:val="20"/>
              </w:rPr>
            </w:pPr>
            <w:r w:rsidRPr="00A534EB">
              <w:rPr>
                <w:b/>
                <w:sz w:val="20"/>
              </w:rPr>
              <w:t>1</w:t>
            </w:r>
            <w:r w:rsidRPr="00A534EB">
              <w:rPr>
                <w:b/>
                <w:sz w:val="20"/>
              </w:rPr>
              <w:noBreakHyphen/>
              <w:t>es típusú diabetes mellitus</w:t>
            </w:r>
          </w:p>
        </w:tc>
        <w:tc>
          <w:tcPr>
            <w:tcW w:w="1754" w:type="pct"/>
          </w:tcPr>
          <w:p w14:paraId="3547DAC8" w14:textId="77777777" w:rsidR="00543897" w:rsidRPr="00A534EB" w:rsidRDefault="00543897" w:rsidP="00BB45D1">
            <w:pPr>
              <w:rPr>
                <w:sz w:val="20"/>
              </w:rPr>
            </w:pPr>
            <w:r w:rsidRPr="00A534EB">
              <w:rPr>
                <w:sz w:val="20"/>
              </w:rPr>
              <w:t>3</w:t>
            </w:r>
            <w:r w:rsidRPr="00A534EB">
              <w:rPr>
                <w:sz w:val="20"/>
              </w:rPr>
              <w:noBreakHyphen/>
              <w:t>as vagy 4</w:t>
            </w:r>
            <w:r w:rsidRPr="00A534EB">
              <w:rPr>
                <w:sz w:val="20"/>
              </w:rPr>
              <w:noBreakHyphen/>
              <w:t>es fokozatú hyperglykaemia (éhgyomri vércukorszint &gt;250 mg/dl vagy 13,9 mmol/l)</w:t>
            </w:r>
          </w:p>
          <w:p w14:paraId="20A0F2D0" w14:textId="77777777" w:rsidR="00543897" w:rsidRPr="00A534EB" w:rsidRDefault="00543897" w:rsidP="00BB45D1">
            <w:pPr>
              <w:rPr>
                <w:sz w:val="20"/>
              </w:rPr>
            </w:pPr>
          </w:p>
          <w:p w14:paraId="598FEC54" w14:textId="77777777" w:rsidR="00543897" w:rsidRPr="00A534EB" w:rsidRDefault="00543897" w:rsidP="00BB45D1">
            <w:pPr>
              <w:rPr>
                <w:sz w:val="20"/>
              </w:rPr>
            </w:pPr>
          </w:p>
        </w:tc>
        <w:tc>
          <w:tcPr>
            <w:tcW w:w="1754" w:type="pct"/>
          </w:tcPr>
          <w:p w14:paraId="016A3965" w14:textId="77777777" w:rsidR="00543897" w:rsidRPr="00A534EB" w:rsidRDefault="00543897" w:rsidP="00BB45D1">
            <w:pPr>
              <w:rPr>
                <w:sz w:val="20"/>
              </w:rPr>
            </w:pPr>
            <w:r w:rsidRPr="00A534EB">
              <w:rPr>
                <w:sz w:val="20"/>
              </w:rPr>
              <w:t>A Tecentriq alkalmazását fel kell függeszteni.</w:t>
            </w:r>
          </w:p>
          <w:p w14:paraId="63289A3A" w14:textId="77777777" w:rsidR="00543897" w:rsidRPr="00A534EB" w:rsidRDefault="00543897" w:rsidP="00BB45D1">
            <w:pPr>
              <w:rPr>
                <w:sz w:val="20"/>
              </w:rPr>
            </w:pPr>
          </w:p>
          <w:p w14:paraId="27B1884D" w14:textId="77777777" w:rsidR="00543897" w:rsidRPr="00A534EB" w:rsidRDefault="00543897" w:rsidP="00BB45D1">
            <w:pPr>
              <w:rPr>
                <w:sz w:val="20"/>
              </w:rPr>
            </w:pPr>
            <w:r w:rsidRPr="00A534EB">
              <w:rPr>
                <w:sz w:val="20"/>
              </w:rPr>
              <w:t>A kezelés folytatható, ha az inzulinpótló terápiával az anyagcserét sikerül kontrollálni.</w:t>
            </w:r>
          </w:p>
        </w:tc>
      </w:tr>
      <w:tr w:rsidR="00543897" w:rsidRPr="00A534EB" w14:paraId="12CB5F7C" w14:textId="77777777" w:rsidTr="00BB45D1">
        <w:trPr>
          <w:cantSplit/>
        </w:trPr>
        <w:tc>
          <w:tcPr>
            <w:tcW w:w="1492" w:type="pct"/>
            <w:tcBorders>
              <w:bottom w:val="nil"/>
            </w:tcBorders>
          </w:tcPr>
          <w:p w14:paraId="43C55069" w14:textId="77777777" w:rsidR="00543897" w:rsidRPr="00A534EB" w:rsidRDefault="00543897" w:rsidP="00BB45D1">
            <w:pPr>
              <w:rPr>
                <w:b/>
                <w:sz w:val="20"/>
              </w:rPr>
            </w:pPr>
            <w:r w:rsidRPr="00A534EB">
              <w:rPr>
                <w:b/>
                <w:sz w:val="20"/>
              </w:rPr>
              <w:t>Bőrkiütés/A bőrt érintő súlyos mellékhatások</w:t>
            </w:r>
          </w:p>
          <w:p w14:paraId="03AA9C3F" w14:textId="77777777" w:rsidR="00543897" w:rsidRPr="00A534EB" w:rsidRDefault="00543897" w:rsidP="00BB45D1">
            <w:pPr>
              <w:rPr>
                <w:sz w:val="20"/>
              </w:rPr>
            </w:pPr>
          </w:p>
        </w:tc>
        <w:tc>
          <w:tcPr>
            <w:tcW w:w="1754" w:type="pct"/>
          </w:tcPr>
          <w:p w14:paraId="4338D708" w14:textId="77777777" w:rsidR="00543897" w:rsidRPr="00A534EB" w:rsidRDefault="00543897" w:rsidP="00BB45D1">
            <w:pPr>
              <w:rPr>
                <w:sz w:val="20"/>
              </w:rPr>
            </w:pPr>
            <w:r w:rsidRPr="00A534EB">
              <w:rPr>
                <w:sz w:val="20"/>
              </w:rPr>
              <w:t>3</w:t>
            </w:r>
            <w:r w:rsidRPr="00A534EB">
              <w:rPr>
                <w:sz w:val="20"/>
              </w:rPr>
              <w:noBreakHyphen/>
              <w:t>as fokozatú</w:t>
            </w:r>
          </w:p>
          <w:p w14:paraId="769E25F2" w14:textId="77777777" w:rsidR="00543897" w:rsidRPr="00A534EB" w:rsidRDefault="00543897" w:rsidP="00BB45D1">
            <w:pPr>
              <w:rPr>
                <w:sz w:val="20"/>
              </w:rPr>
            </w:pPr>
          </w:p>
          <w:p w14:paraId="2C229F2A" w14:textId="77777777" w:rsidR="00543897" w:rsidRPr="00A534EB" w:rsidRDefault="00543897" w:rsidP="00BB45D1">
            <w:pPr>
              <w:rPr>
                <w:sz w:val="20"/>
              </w:rPr>
            </w:pPr>
            <w:r w:rsidRPr="00A534EB">
              <w:rPr>
                <w:sz w:val="20"/>
              </w:rPr>
              <w:t>illetve gyanított Stevens–Johnson-szindróma (SJS) vagy toxicus epidermalis necrolysis (TEN)</w:t>
            </w:r>
            <w:r w:rsidRPr="00A534EB">
              <w:rPr>
                <w:sz w:val="20"/>
                <w:vertAlign w:val="superscript"/>
              </w:rPr>
              <w:t>1</w:t>
            </w:r>
          </w:p>
        </w:tc>
        <w:tc>
          <w:tcPr>
            <w:tcW w:w="1754" w:type="pct"/>
          </w:tcPr>
          <w:p w14:paraId="4740D79D" w14:textId="77777777" w:rsidR="00543897" w:rsidRPr="00A534EB" w:rsidRDefault="00543897" w:rsidP="00BB45D1">
            <w:pPr>
              <w:rPr>
                <w:sz w:val="20"/>
              </w:rPr>
            </w:pPr>
            <w:r w:rsidRPr="00A534EB">
              <w:rPr>
                <w:sz w:val="20"/>
              </w:rPr>
              <w:t>A Tecentriq alkalmazását fel kell függeszteni.</w:t>
            </w:r>
          </w:p>
          <w:p w14:paraId="1D9C7535" w14:textId="77777777" w:rsidR="00543897" w:rsidRPr="00A534EB" w:rsidRDefault="00543897" w:rsidP="00BB45D1">
            <w:pPr>
              <w:rPr>
                <w:sz w:val="20"/>
              </w:rPr>
            </w:pPr>
          </w:p>
          <w:p w14:paraId="16493D8F" w14:textId="77777777" w:rsidR="00543897" w:rsidRPr="00A534EB" w:rsidRDefault="00543897" w:rsidP="00BB45D1">
            <w:pPr>
              <w:rPr>
                <w:sz w:val="20"/>
              </w:rPr>
            </w:pPr>
            <w:r w:rsidRPr="00A534EB">
              <w:rPr>
                <w:sz w:val="20"/>
              </w:rPr>
              <w:t>A kezelés folytatható, ha a tünetek 12 héten belül 0. vagy 1</w:t>
            </w:r>
            <w:r w:rsidRPr="00A534EB">
              <w:rPr>
                <w:sz w:val="20"/>
              </w:rPr>
              <w:noBreakHyphen/>
              <w:t>es fokozatúra javulnak, és az alkalmazott kortikoszteroidok mennyiségét napi ≤ 10 mg prednizonra vagy azzal egyenértékű dózisra csökkentették.</w:t>
            </w:r>
          </w:p>
        </w:tc>
      </w:tr>
      <w:tr w:rsidR="00543897" w:rsidRPr="00A534EB" w14:paraId="4E8DC84B" w14:textId="77777777" w:rsidTr="00BB45D1">
        <w:trPr>
          <w:cantSplit/>
        </w:trPr>
        <w:tc>
          <w:tcPr>
            <w:tcW w:w="1492" w:type="pct"/>
            <w:tcBorders>
              <w:top w:val="nil"/>
            </w:tcBorders>
          </w:tcPr>
          <w:p w14:paraId="1F1AC4EE" w14:textId="77777777" w:rsidR="00543897" w:rsidRPr="00A534EB" w:rsidRDefault="00543897" w:rsidP="00BB45D1">
            <w:pPr>
              <w:rPr>
                <w:b/>
                <w:sz w:val="20"/>
              </w:rPr>
            </w:pPr>
          </w:p>
        </w:tc>
        <w:tc>
          <w:tcPr>
            <w:tcW w:w="1754" w:type="pct"/>
          </w:tcPr>
          <w:p w14:paraId="6101B0BB" w14:textId="77777777" w:rsidR="00543897" w:rsidRPr="00A534EB" w:rsidRDefault="00543897" w:rsidP="00BB45D1">
            <w:pPr>
              <w:rPr>
                <w:sz w:val="20"/>
              </w:rPr>
            </w:pPr>
            <w:r w:rsidRPr="00A534EB">
              <w:rPr>
                <w:sz w:val="20"/>
              </w:rPr>
              <w:t>4</w:t>
            </w:r>
            <w:r w:rsidRPr="00A534EB">
              <w:rPr>
                <w:sz w:val="20"/>
              </w:rPr>
              <w:noBreakHyphen/>
              <w:t>es fokozatú</w:t>
            </w:r>
          </w:p>
          <w:p w14:paraId="18E5E0B6" w14:textId="77777777" w:rsidR="00543897" w:rsidRPr="00A534EB" w:rsidRDefault="00543897" w:rsidP="00BB45D1">
            <w:pPr>
              <w:rPr>
                <w:sz w:val="20"/>
              </w:rPr>
            </w:pPr>
          </w:p>
          <w:p w14:paraId="45EA5360" w14:textId="77777777" w:rsidR="00543897" w:rsidRPr="00A534EB" w:rsidRDefault="00543897" w:rsidP="00BB45D1">
            <w:pPr>
              <w:rPr>
                <w:sz w:val="20"/>
              </w:rPr>
            </w:pPr>
            <w:r w:rsidRPr="00A534EB">
              <w:rPr>
                <w:sz w:val="20"/>
              </w:rPr>
              <w:t>illetve igazolt Stevens–Johnson-szindróma (SJS) vagy toxicus epidermalis necrolysis (TEN)</w:t>
            </w:r>
            <w:r w:rsidRPr="00A534EB">
              <w:rPr>
                <w:sz w:val="20"/>
                <w:vertAlign w:val="superscript"/>
              </w:rPr>
              <w:t>1</w:t>
            </w:r>
          </w:p>
        </w:tc>
        <w:tc>
          <w:tcPr>
            <w:tcW w:w="1754" w:type="pct"/>
          </w:tcPr>
          <w:p w14:paraId="498D58A0" w14:textId="77777777" w:rsidR="00543897" w:rsidRPr="00A534EB" w:rsidRDefault="00543897" w:rsidP="00BB45D1">
            <w:pPr>
              <w:rPr>
                <w:sz w:val="20"/>
              </w:rPr>
            </w:pPr>
            <w:r w:rsidRPr="00A534EB">
              <w:rPr>
                <w:sz w:val="20"/>
              </w:rPr>
              <w:t>A Tecentriq alkalmazását végleg le kell állítani.</w:t>
            </w:r>
          </w:p>
        </w:tc>
      </w:tr>
      <w:tr w:rsidR="00543897" w:rsidRPr="00A534EB" w14:paraId="3A030870" w14:textId="77777777" w:rsidTr="00BB45D1">
        <w:trPr>
          <w:cantSplit/>
        </w:trPr>
        <w:tc>
          <w:tcPr>
            <w:tcW w:w="1492" w:type="pct"/>
            <w:vMerge w:val="restart"/>
          </w:tcPr>
          <w:p w14:paraId="3049BABE" w14:textId="77777777" w:rsidR="00543897" w:rsidRPr="00A534EB" w:rsidRDefault="00543897" w:rsidP="00BB45D1">
            <w:pPr>
              <w:tabs>
                <w:tab w:val="right" w:pos="8640"/>
              </w:tabs>
              <w:rPr>
                <w:b/>
                <w:sz w:val="20"/>
              </w:rPr>
            </w:pPr>
            <w:r w:rsidRPr="00A534EB">
              <w:rPr>
                <w:b/>
                <w:sz w:val="20"/>
              </w:rPr>
              <w:t>Myasthenia szindróma/myasthenia gravis, Guillain–Barré-szindróma, meningoencephalitis és facialis paresis</w:t>
            </w:r>
          </w:p>
          <w:p w14:paraId="178DC82B" w14:textId="77777777" w:rsidR="00543897" w:rsidRPr="00A534EB" w:rsidRDefault="00543897" w:rsidP="00BB45D1">
            <w:pPr>
              <w:tabs>
                <w:tab w:val="right" w:pos="8640"/>
              </w:tabs>
              <w:rPr>
                <w:b/>
                <w:sz w:val="20"/>
              </w:rPr>
            </w:pPr>
          </w:p>
        </w:tc>
        <w:tc>
          <w:tcPr>
            <w:tcW w:w="1754" w:type="pct"/>
          </w:tcPr>
          <w:p w14:paraId="3544D57D" w14:textId="77777777" w:rsidR="00543897" w:rsidRPr="00A534EB" w:rsidRDefault="00543897" w:rsidP="00BB45D1">
            <w:pPr>
              <w:rPr>
                <w:sz w:val="20"/>
              </w:rPr>
            </w:pPr>
            <w:r w:rsidRPr="00A534EB">
              <w:rPr>
                <w:sz w:val="20"/>
              </w:rPr>
              <w:t>1</w:t>
            </w:r>
            <w:r w:rsidRPr="00A534EB">
              <w:rPr>
                <w:sz w:val="20"/>
              </w:rPr>
              <w:noBreakHyphen/>
              <w:t>es vagy 2</w:t>
            </w:r>
            <w:r w:rsidRPr="00A534EB">
              <w:rPr>
                <w:sz w:val="20"/>
              </w:rPr>
              <w:noBreakHyphen/>
              <w:t>es fokozatú facialis paresis</w:t>
            </w:r>
          </w:p>
        </w:tc>
        <w:tc>
          <w:tcPr>
            <w:tcW w:w="1754" w:type="pct"/>
          </w:tcPr>
          <w:p w14:paraId="2CBEFB45" w14:textId="77777777" w:rsidR="00543897" w:rsidRPr="00A534EB" w:rsidRDefault="00543897" w:rsidP="00BB45D1">
            <w:pPr>
              <w:rPr>
                <w:sz w:val="20"/>
              </w:rPr>
            </w:pPr>
            <w:r w:rsidRPr="00A534EB">
              <w:rPr>
                <w:sz w:val="20"/>
              </w:rPr>
              <w:t>A Tecentriq alkalmazását fel kell függeszteni.</w:t>
            </w:r>
          </w:p>
          <w:p w14:paraId="35BA5E42" w14:textId="77777777" w:rsidR="00543897" w:rsidRPr="00A534EB" w:rsidRDefault="00543897" w:rsidP="00BB45D1">
            <w:pPr>
              <w:rPr>
                <w:sz w:val="20"/>
              </w:rPr>
            </w:pPr>
          </w:p>
          <w:p w14:paraId="49BEDBCC" w14:textId="77777777" w:rsidR="00543897" w:rsidRPr="00A534EB" w:rsidRDefault="00543897" w:rsidP="00BB45D1">
            <w:pPr>
              <w:rPr>
                <w:sz w:val="20"/>
              </w:rPr>
            </w:pPr>
            <w:r w:rsidRPr="00A534EB">
              <w:rPr>
                <w:sz w:val="20"/>
              </w:rPr>
              <w:t>A kezelés folytatható, ha az esemény teljesen megszűnik. Ha az esemény nem szűnik meg teljesen a Tecentriq alkalmazásának felfüggesztése során, a Tecentriq alkalmazását végleg le kell állítani.</w:t>
            </w:r>
          </w:p>
        </w:tc>
      </w:tr>
      <w:tr w:rsidR="00543897" w:rsidRPr="00A534EB" w14:paraId="50D915ED" w14:textId="77777777" w:rsidTr="00BB45D1">
        <w:trPr>
          <w:cantSplit/>
        </w:trPr>
        <w:tc>
          <w:tcPr>
            <w:tcW w:w="1492" w:type="pct"/>
            <w:vMerge/>
          </w:tcPr>
          <w:p w14:paraId="216776AC" w14:textId="77777777" w:rsidR="00543897" w:rsidRPr="00A534EB" w:rsidRDefault="00543897" w:rsidP="00BB45D1">
            <w:pPr>
              <w:tabs>
                <w:tab w:val="right" w:pos="8640"/>
              </w:tabs>
              <w:rPr>
                <w:b/>
                <w:sz w:val="20"/>
              </w:rPr>
            </w:pPr>
          </w:p>
        </w:tc>
        <w:tc>
          <w:tcPr>
            <w:tcW w:w="1754" w:type="pct"/>
          </w:tcPr>
          <w:p w14:paraId="194070FD" w14:textId="77777777" w:rsidR="00543897" w:rsidRPr="00A534EB" w:rsidRDefault="00543897" w:rsidP="00BB45D1">
            <w:pPr>
              <w:rPr>
                <w:sz w:val="20"/>
              </w:rPr>
            </w:pPr>
            <w:r w:rsidRPr="00A534EB">
              <w:rPr>
                <w:sz w:val="20"/>
              </w:rPr>
              <w:t>Minden súlyossági fokozatú</w:t>
            </w:r>
            <w:r w:rsidRPr="00A534EB">
              <w:rPr>
                <w:b/>
                <w:sz w:val="20"/>
              </w:rPr>
              <w:t xml:space="preserve"> </w:t>
            </w:r>
            <w:r w:rsidRPr="00A534EB">
              <w:rPr>
                <w:sz w:val="20"/>
              </w:rPr>
              <w:t>myasthenia szindróma/myasthenia gravis, Guillain–Barré-szindróma és meningoencephalitis</w:t>
            </w:r>
          </w:p>
          <w:p w14:paraId="583B5ED8" w14:textId="77777777" w:rsidR="00543897" w:rsidRPr="00A534EB" w:rsidRDefault="00543897" w:rsidP="00BB45D1">
            <w:pPr>
              <w:rPr>
                <w:sz w:val="20"/>
              </w:rPr>
            </w:pPr>
          </w:p>
          <w:p w14:paraId="78B26280" w14:textId="77777777" w:rsidR="00543897" w:rsidRPr="00A534EB" w:rsidRDefault="00543897" w:rsidP="00BB45D1">
            <w:pPr>
              <w:rPr>
                <w:sz w:val="20"/>
              </w:rPr>
            </w:pPr>
            <w:r w:rsidRPr="00A534EB">
              <w:rPr>
                <w:sz w:val="20"/>
              </w:rPr>
              <w:t>illetve 3</w:t>
            </w:r>
            <w:r w:rsidRPr="00A534EB">
              <w:rPr>
                <w:sz w:val="20"/>
              </w:rPr>
              <w:noBreakHyphen/>
              <w:t>as vagy 4</w:t>
            </w:r>
            <w:r w:rsidRPr="00A534EB">
              <w:rPr>
                <w:sz w:val="20"/>
              </w:rPr>
              <w:noBreakHyphen/>
              <w:t>es fokozatú facialis paresis</w:t>
            </w:r>
          </w:p>
        </w:tc>
        <w:tc>
          <w:tcPr>
            <w:tcW w:w="1754" w:type="pct"/>
          </w:tcPr>
          <w:p w14:paraId="6E79C720" w14:textId="77777777" w:rsidR="00543897" w:rsidRPr="00A534EB" w:rsidRDefault="00543897" w:rsidP="00BB45D1">
            <w:pPr>
              <w:rPr>
                <w:sz w:val="20"/>
              </w:rPr>
            </w:pPr>
            <w:r w:rsidRPr="00A534EB">
              <w:rPr>
                <w:sz w:val="20"/>
              </w:rPr>
              <w:t>A Tecentriq alkalmazását végleg le kell állítani.</w:t>
            </w:r>
          </w:p>
        </w:tc>
      </w:tr>
      <w:tr w:rsidR="00543897" w:rsidRPr="00A534EB" w14:paraId="5201758D" w14:textId="77777777" w:rsidTr="00BB45D1">
        <w:trPr>
          <w:cantSplit/>
        </w:trPr>
        <w:tc>
          <w:tcPr>
            <w:tcW w:w="1492" w:type="pct"/>
          </w:tcPr>
          <w:p w14:paraId="332B1651" w14:textId="77777777" w:rsidR="00543897" w:rsidRPr="00A534EB" w:rsidRDefault="00543897" w:rsidP="00BB45D1">
            <w:pPr>
              <w:tabs>
                <w:tab w:val="right" w:pos="8640"/>
              </w:tabs>
              <w:rPr>
                <w:b/>
                <w:sz w:val="20"/>
              </w:rPr>
            </w:pPr>
            <w:r w:rsidRPr="00A534EB">
              <w:rPr>
                <w:b/>
                <w:sz w:val="20"/>
              </w:rPr>
              <w:t>Myelitis</w:t>
            </w:r>
          </w:p>
        </w:tc>
        <w:tc>
          <w:tcPr>
            <w:tcW w:w="1754" w:type="pct"/>
          </w:tcPr>
          <w:p w14:paraId="1703E683" w14:textId="77777777" w:rsidR="00543897" w:rsidRPr="00A534EB" w:rsidRDefault="00543897" w:rsidP="00BB45D1">
            <w:pPr>
              <w:rPr>
                <w:sz w:val="20"/>
              </w:rPr>
            </w:pPr>
            <w:r w:rsidRPr="00A534EB">
              <w:rPr>
                <w:sz w:val="20"/>
              </w:rPr>
              <w:t>2</w:t>
            </w:r>
            <w:r w:rsidRPr="00A534EB">
              <w:rPr>
                <w:sz w:val="20"/>
              </w:rPr>
              <w:noBreakHyphen/>
              <w:t>es, 3</w:t>
            </w:r>
            <w:r w:rsidRPr="00A534EB">
              <w:rPr>
                <w:sz w:val="20"/>
              </w:rPr>
              <w:noBreakHyphen/>
              <w:t>as vagy 4</w:t>
            </w:r>
            <w:r w:rsidRPr="00A534EB">
              <w:rPr>
                <w:sz w:val="20"/>
              </w:rPr>
              <w:noBreakHyphen/>
              <w:t>es fokozatú</w:t>
            </w:r>
          </w:p>
        </w:tc>
        <w:tc>
          <w:tcPr>
            <w:tcW w:w="1754" w:type="pct"/>
          </w:tcPr>
          <w:p w14:paraId="0BAEF534" w14:textId="77777777" w:rsidR="00543897" w:rsidRPr="00A534EB" w:rsidRDefault="00543897" w:rsidP="00BB45D1">
            <w:pPr>
              <w:rPr>
                <w:sz w:val="20"/>
              </w:rPr>
            </w:pPr>
            <w:r w:rsidRPr="00A534EB">
              <w:rPr>
                <w:sz w:val="20"/>
              </w:rPr>
              <w:t>A Tecentriq alkalmazását végleg le kell állítani.</w:t>
            </w:r>
          </w:p>
        </w:tc>
      </w:tr>
      <w:tr w:rsidR="00543897" w:rsidRPr="00A534EB" w14:paraId="76979719" w14:textId="77777777" w:rsidTr="00BB45D1">
        <w:trPr>
          <w:cantSplit/>
        </w:trPr>
        <w:tc>
          <w:tcPr>
            <w:tcW w:w="1492" w:type="pct"/>
            <w:vMerge w:val="restart"/>
          </w:tcPr>
          <w:p w14:paraId="1D077BC4" w14:textId="77777777" w:rsidR="00543897" w:rsidRPr="00A534EB" w:rsidRDefault="00543897" w:rsidP="00BB45D1">
            <w:pPr>
              <w:tabs>
                <w:tab w:val="right" w:pos="8640"/>
              </w:tabs>
              <w:rPr>
                <w:b/>
                <w:sz w:val="20"/>
              </w:rPr>
            </w:pPr>
            <w:r w:rsidRPr="00A534EB">
              <w:rPr>
                <w:b/>
                <w:sz w:val="20"/>
              </w:rPr>
              <w:t>Pancreatitis</w:t>
            </w:r>
          </w:p>
        </w:tc>
        <w:tc>
          <w:tcPr>
            <w:tcW w:w="1754" w:type="pct"/>
          </w:tcPr>
          <w:p w14:paraId="4323C400" w14:textId="77777777" w:rsidR="00543897" w:rsidRPr="00A534EB" w:rsidRDefault="00543897" w:rsidP="00BB45D1">
            <w:pPr>
              <w:rPr>
                <w:sz w:val="20"/>
              </w:rPr>
            </w:pPr>
            <w:r w:rsidRPr="00A534EB">
              <w:rPr>
                <w:sz w:val="20"/>
              </w:rPr>
              <w:t>3</w:t>
            </w:r>
            <w:r w:rsidRPr="00A534EB">
              <w:rPr>
                <w:sz w:val="20"/>
              </w:rPr>
              <w:noBreakHyphen/>
              <w:t>as vagy 4</w:t>
            </w:r>
            <w:r w:rsidRPr="00A534EB">
              <w:rPr>
                <w:sz w:val="20"/>
              </w:rPr>
              <w:noBreakHyphen/>
              <w:t>es fokozatú szérumamilázszint- vagy szérumlipázszint-emelkedés (magasabb mint a normálérték felső határának 2,0</w:t>
            </w:r>
            <w:r w:rsidRPr="00A534EB">
              <w:rPr>
                <w:sz w:val="20"/>
              </w:rPr>
              <w:noBreakHyphen/>
              <w:t>szerese),</w:t>
            </w:r>
          </w:p>
          <w:p w14:paraId="4E231DE0" w14:textId="77777777" w:rsidR="00543897" w:rsidRPr="00A534EB" w:rsidRDefault="00543897" w:rsidP="00BB45D1">
            <w:pPr>
              <w:rPr>
                <w:sz w:val="20"/>
              </w:rPr>
            </w:pPr>
            <w:r w:rsidRPr="00A534EB">
              <w:rPr>
                <w:sz w:val="20"/>
              </w:rPr>
              <w:t>vagy 2</w:t>
            </w:r>
            <w:r w:rsidRPr="00A534EB">
              <w:rPr>
                <w:sz w:val="20"/>
              </w:rPr>
              <w:noBreakHyphen/>
              <w:t>es vagy 3</w:t>
            </w:r>
            <w:r w:rsidRPr="00A534EB">
              <w:rPr>
                <w:sz w:val="20"/>
              </w:rPr>
              <w:noBreakHyphen/>
              <w:t>as fokozatú pancreatitis</w:t>
            </w:r>
          </w:p>
          <w:p w14:paraId="343DE71A" w14:textId="77777777" w:rsidR="00543897" w:rsidRPr="00A534EB" w:rsidRDefault="00543897" w:rsidP="00BB45D1">
            <w:pPr>
              <w:rPr>
                <w:sz w:val="20"/>
              </w:rPr>
            </w:pPr>
          </w:p>
        </w:tc>
        <w:tc>
          <w:tcPr>
            <w:tcW w:w="1754" w:type="pct"/>
          </w:tcPr>
          <w:p w14:paraId="45D7AA49" w14:textId="77777777" w:rsidR="00543897" w:rsidRPr="00A534EB" w:rsidRDefault="00543897" w:rsidP="00BB45D1">
            <w:pPr>
              <w:rPr>
                <w:sz w:val="20"/>
              </w:rPr>
            </w:pPr>
            <w:r w:rsidRPr="00A534EB">
              <w:rPr>
                <w:sz w:val="20"/>
              </w:rPr>
              <w:t>A Tecentriq alkalmazását fel kell függeszteni.</w:t>
            </w:r>
          </w:p>
          <w:p w14:paraId="7DAC8430" w14:textId="77777777" w:rsidR="00543897" w:rsidRPr="00A534EB" w:rsidRDefault="00543897" w:rsidP="00BB45D1">
            <w:pPr>
              <w:rPr>
                <w:sz w:val="20"/>
              </w:rPr>
            </w:pPr>
          </w:p>
          <w:p w14:paraId="5E582530" w14:textId="77777777" w:rsidR="00543897" w:rsidRPr="00A534EB" w:rsidRDefault="00543897" w:rsidP="00BB45D1">
            <w:pPr>
              <w:rPr>
                <w:sz w:val="20"/>
              </w:rPr>
            </w:pPr>
            <w:r w:rsidRPr="00A534EB">
              <w:rPr>
                <w:sz w:val="20"/>
              </w:rPr>
              <w:t>A Tecentriq-kezelés folytatható, ha a szérum amilázszintje, illetve lipázszintje 12 héten belül 0. vagy 1</w:t>
            </w:r>
            <w:r w:rsidRPr="00A534EB">
              <w:rPr>
                <w:sz w:val="20"/>
              </w:rPr>
              <w:noBreakHyphen/>
              <w:t>es fokozatúra javul, vagy a pancreatitis tünetei megszűnnek és az alkalmazott kortikoszteroidok mennyiségét napi ≤10 mg prednizonra vagy azzal egyenértékű dózisra csökkentették.</w:t>
            </w:r>
          </w:p>
        </w:tc>
      </w:tr>
      <w:tr w:rsidR="00543897" w:rsidRPr="00A534EB" w14:paraId="7E4E83C2" w14:textId="77777777" w:rsidTr="00BB45D1">
        <w:trPr>
          <w:cantSplit/>
        </w:trPr>
        <w:tc>
          <w:tcPr>
            <w:tcW w:w="1492" w:type="pct"/>
            <w:vMerge/>
          </w:tcPr>
          <w:p w14:paraId="308C932B" w14:textId="77777777" w:rsidR="00543897" w:rsidRPr="00A534EB" w:rsidRDefault="00543897" w:rsidP="00BB45D1">
            <w:pPr>
              <w:tabs>
                <w:tab w:val="right" w:pos="8640"/>
              </w:tabs>
              <w:rPr>
                <w:b/>
                <w:sz w:val="20"/>
              </w:rPr>
            </w:pPr>
          </w:p>
        </w:tc>
        <w:tc>
          <w:tcPr>
            <w:tcW w:w="1754" w:type="pct"/>
          </w:tcPr>
          <w:p w14:paraId="1BF6A07B" w14:textId="77777777" w:rsidR="00543897" w:rsidRPr="00A534EB" w:rsidRDefault="00543897" w:rsidP="00BB45D1">
            <w:pPr>
              <w:rPr>
                <w:sz w:val="20"/>
              </w:rPr>
            </w:pPr>
            <w:r w:rsidRPr="00A534EB">
              <w:rPr>
                <w:sz w:val="20"/>
              </w:rPr>
              <w:t>4</w:t>
            </w:r>
            <w:r w:rsidRPr="00A534EB">
              <w:rPr>
                <w:sz w:val="20"/>
              </w:rPr>
              <w:noBreakHyphen/>
              <w:t>es fokozatú vagy bármely súlyossági fokozatú kiújuló pancreatitis</w:t>
            </w:r>
          </w:p>
        </w:tc>
        <w:tc>
          <w:tcPr>
            <w:tcW w:w="1754" w:type="pct"/>
          </w:tcPr>
          <w:p w14:paraId="5F774993" w14:textId="77777777" w:rsidR="00543897" w:rsidRPr="00A534EB" w:rsidRDefault="00543897" w:rsidP="00BB45D1">
            <w:pPr>
              <w:rPr>
                <w:sz w:val="20"/>
              </w:rPr>
            </w:pPr>
            <w:r w:rsidRPr="00A534EB">
              <w:rPr>
                <w:sz w:val="20"/>
              </w:rPr>
              <w:t>A Tecentriq alkalmazását végleg le kell állítani.</w:t>
            </w:r>
          </w:p>
        </w:tc>
      </w:tr>
      <w:tr w:rsidR="00543897" w:rsidRPr="00A534EB" w14:paraId="33C430B3" w14:textId="77777777" w:rsidTr="00BB45D1">
        <w:trPr>
          <w:cantSplit/>
        </w:trPr>
        <w:tc>
          <w:tcPr>
            <w:tcW w:w="1492" w:type="pct"/>
          </w:tcPr>
          <w:p w14:paraId="2521B73E" w14:textId="77777777" w:rsidR="00543897" w:rsidRPr="00A534EB" w:rsidRDefault="00543897" w:rsidP="0066273C">
            <w:pPr>
              <w:tabs>
                <w:tab w:val="right" w:pos="8640"/>
              </w:tabs>
              <w:rPr>
                <w:b/>
                <w:sz w:val="20"/>
              </w:rPr>
            </w:pPr>
            <w:r w:rsidRPr="00A534EB">
              <w:rPr>
                <w:b/>
                <w:sz w:val="20"/>
              </w:rPr>
              <w:t>Myocarditis</w:t>
            </w:r>
          </w:p>
        </w:tc>
        <w:tc>
          <w:tcPr>
            <w:tcW w:w="1754" w:type="pct"/>
          </w:tcPr>
          <w:p w14:paraId="197F927A" w14:textId="77777777" w:rsidR="00543897" w:rsidRPr="00A534EB" w:rsidRDefault="00543897" w:rsidP="0066273C">
            <w:pPr>
              <w:rPr>
                <w:sz w:val="20"/>
              </w:rPr>
            </w:pPr>
            <w:r w:rsidRPr="00A534EB">
              <w:rPr>
                <w:sz w:val="20"/>
              </w:rPr>
              <w:t>2</w:t>
            </w:r>
            <w:r w:rsidRPr="00A534EB">
              <w:rPr>
                <w:sz w:val="20"/>
              </w:rPr>
              <w:noBreakHyphen/>
              <w:t>es vagy magasabb fokozatú</w:t>
            </w:r>
          </w:p>
        </w:tc>
        <w:tc>
          <w:tcPr>
            <w:tcW w:w="1754" w:type="pct"/>
          </w:tcPr>
          <w:p w14:paraId="4E231AB3" w14:textId="77777777" w:rsidR="00543897" w:rsidRPr="00A534EB" w:rsidRDefault="00543897" w:rsidP="0066273C">
            <w:pPr>
              <w:rPr>
                <w:sz w:val="20"/>
              </w:rPr>
            </w:pPr>
            <w:r w:rsidRPr="00A534EB">
              <w:rPr>
                <w:sz w:val="20"/>
              </w:rPr>
              <w:t>A Tecentriq alkalmazását végleg le kell állítani.</w:t>
            </w:r>
          </w:p>
        </w:tc>
      </w:tr>
      <w:tr w:rsidR="00543897" w:rsidRPr="00A534EB" w14:paraId="3D457234" w14:textId="77777777" w:rsidTr="00BB45D1">
        <w:trPr>
          <w:cantSplit/>
        </w:trPr>
        <w:tc>
          <w:tcPr>
            <w:tcW w:w="1492" w:type="pct"/>
            <w:vMerge w:val="restart"/>
          </w:tcPr>
          <w:p w14:paraId="088D1D8B" w14:textId="77777777" w:rsidR="00543897" w:rsidRPr="00A534EB" w:rsidRDefault="00543897" w:rsidP="0066273C">
            <w:pPr>
              <w:keepNext/>
              <w:widowControl w:val="0"/>
              <w:tabs>
                <w:tab w:val="right" w:pos="8640"/>
              </w:tabs>
              <w:spacing w:line="240" w:lineRule="atLeast"/>
              <w:rPr>
                <w:b/>
                <w:sz w:val="20"/>
              </w:rPr>
            </w:pPr>
            <w:r w:rsidRPr="00A534EB">
              <w:rPr>
                <w:b/>
                <w:sz w:val="20"/>
              </w:rPr>
              <w:t>Nephritis</w:t>
            </w:r>
          </w:p>
        </w:tc>
        <w:tc>
          <w:tcPr>
            <w:tcW w:w="1754" w:type="pct"/>
          </w:tcPr>
          <w:p w14:paraId="28B32128" w14:textId="77777777" w:rsidR="00543897" w:rsidRPr="00A534EB" w:rsidRDefault="00543897" w:rsidP="0066273C">
            <w:pPr>
              <w:keepNext/>
              <w:widowControl w:val="0"/>
              <w:spacing w:line="240" w:lineRule="atLeast"/>
              <w:rPr>
                <w:sz w:val="20"/>
              </w:rPr>
            </w:pPr>
            <w:r w:rsidRPr="00A534EB">
              <w:rPr>
                <w:sz w:val="20"/>
              </w:rPr>
              <w:t>2-es fokozatú</w:t>
            </w:r>
          </w:p>
          <w:p w14:paraId="7B0BD631" w14:textId="634BCA8C" w:rsidR="00543897" w:rsidRPr="00A534EB" w:rsidRDefault="00543897" w:rsidP="0066273C">
            <w:pPr>
              <w:keepNext/>
              <w:widowControl w:val="0"/>
              <w:spacing w:line="240" w:lineRule="atLeast"/>
              <w:rPr>
                <w:sz w:val="20"/>
              </w:rPr>
            </w:pPr>
            <w:r w:rsidRPr="00A534EB">
              <w:rPr>
                <w:sz w:val="20"/>
              </w:rPr>
              <w:t>(a kreatininszint a kiindulási érték 1,5</w:t>
            </w:r>
            <w:r w:rsidR="00586061" w:rsidRPr="00A534EB">
              <w:rPr>
                <w:sz w:val="20"/>
              </w:rPr>
              <w:noBreakHyphen/>
              <w:t xml:space="preserve">szeresénél nagyobb, de legfeljebb annak </w:t>
            </w:r>
            <w:r w:rsidRPr="00A534EB">
              <w:rPr>
                <w:sz w:val="20"/>
              </w:rPr>
              <w:t>3,0-szoros</w:t>
            </w:r>
            <w:r w:rsidR="00586061" w:rsidRPr="00A534EB">
              <w:rPr>
                <w:sz w:val="20"/>
              </w:rPr>
              <w:t>a</w:t>
            </w:r>
            <w:r w:rsidRPr="00A534EB">
              <w:rPr>
                <w:sz w:val="20"/>
              </w:rPr>
              <w:t>, vagy a normálérték felső határának 1,5</w:t>
            </w:r>
            <w:r w:rsidR="00586061" w:rsidRPr="00A534EB">
              <w:rPr>
                <w:sz w:val="20"/>
              </w:rPr>
              <w:noBreakHyphen/>
              <w:t xml:space="preserve">szeresénél nagyobb, de legfeljebb annak </w:t>
            </w:r>
            <w:r w:rsidRPr="00A534EB">
              <w:rPr>
                <w:sz w:val="20"/>
              </w:rPr>
              <w:t>3,0</w:t>
            </w:r>
            <w:r w:rsidRPr="00A534EB">
              <w:rPr>
                <w:sz w:val="20"/>
              </w:rPr>
              <w:noBreakHyphen/>
              <w:t>szoros</w:t>
            </w:r>
            <w:r w:rsidR="00586061" w:rsidRPr="00A534EB">
              <w:rPr>
                <w:sz w:val="20"/>
              </w:rPr>
              <w:t>a</w:t>
            </w:r>
            <w:r w:rsidRPr="00A534EB">
              <w:rPr>
                <w:sz w:val="20"/>
              </w:rPr>
              <w:t>)</w:t>
            </w:r>
          </w:p>
          <w:p w14:paraId="10250DC4" w14:textId="77777777" w:rsidR="00543897" w:rsidRPr="00A534EB" w:rsidRDefault="00543897" w:rsidP="0066273C">
            <w:pPr>
              <w:keepNext/>
              <w:widowControl w:val="0"/>
              <w:rPr>
                <w:sz w:val="20"/>
              </w:rPr>
            </w:pPr>
          </w:p>
        </w:tc>
        <w:tc>
          <w:tcPr>
            <w:tcW w:w="1754" w:type="pct"/>
          </w:tcPr>
          <w:p w14:paraId="788DC455" w14:textId="77777777" w:rsidR="00543897" w:rsidRPr="00A534EB" w:rsidRDefault="00543897" w:rsidP="0066273C">
            <w:pPr>
              <w:keepNext/>
              <w:widowControl w:val="0"/>
              <w:spacing w:line="240" w:lineRule="atLeast"/>
              <w:rPr>
                <w:sz w:val="20"/>
              </w:rPr>
            </w:pPr>
            <w:r w:rsidRPr="00A534EB">
              <w:rPr>
                <w:sz w:val="20"/>
              </w:rPr>
              <w:t>A Tecentriq alkalmazását fel kell függeszteni.</w:t>
            </w:r>
          </w:p>
          <w:p w14:paraId="71B1F08E" w14:textId="77777777" w:rsidR="00543897" w:rsidRPr="00A534EB" w:rsidRDefault="00543897" w:rsidP="0066273C">
            <w:pPr>
              <w:keepNext/>
              <w:widowControl w:val="0"/>
              <w:spacing w:line="240" w:lineRule="atLeast"/>
              <w:rPr>
                <w:sz w:val="20"/>
              </w:rPr>
            </w:pPr>
          </w:p>
          <w:p w14:paraId="52666535" w14:textId="77777777" w:rsidR="00543897" w:rsidRPr="00A534EB" w:rsidRDefault="00543897" w:rsidP="0066273C">
            <w:pPr>
              <w:keepNext/>
              <w:widowControl w:val="0"/>
              <w:spacing w:line="240" w:lineRule="atLeast"/>
              <w:rPr>
                <w:sz w:val="20"/>
              </w:rPr>
            </w:pPr>
            <w:r w:rsidRPr="00A534EB">
              <w:rPr>
                <w:sz w:val="20"/>
              </w:rPr>
              <w:t>A kezelés folytatható, ha az esemény 12 héten belül 0. vagy 1</w:t>
            </w:r>
            <w:r w:rsidRPr="00A534EB">
              <w:rPr>
                <w:sz w:val="20"/>
              </w:rPr>
              <w:noBreakHyphen/>
              <w:t>es fokozatúra javul, és az alkalmazott kortikoszteroidok mennyiségét napi ≤10 mg prednizonra vagy azzal egyenértékű dózisra csökkentették.</w:t>
            </w:r>
          </w:p>
        </w:tc>
      </w:tr>
      <w:tr w:rsidR="00543897" w:rsidRPr="00A534EB" w14:paraId="3966F793" w14:textId="77777777" w:rsidTr="00BB45D1">
        <w:trPr>
          <w:cantSplit/>
        </w:trPr>
        <w:tc>
          <w:tcPr>
            <w:tcW w:w="1492" w:type="pct"/>
            <w:vMerge/>
          </w:tcPr>
          <w:p w14:paraId="2C3B0777" w14:textId="77777777" w:rsidR="00543897" w:rsidRPr="00A534EB" w:rsidRDefault="00543897" w:rsidP="00BB45D1">
            <w:pPr>
              <w:widowControl w:val="0"/>
              <w:tabs>
                <w:tab w:val="right" w:pos="8640"/>
              </w:tabs>
              <w:spacing w:line="240" w:lineRule="atLeast"/>
              <w:rPr>
                <w:b/>
                <w:sz w:val="20"/>
              </w:rPr>
            </w:pPr>
          </w:p>
        </w:tc>
        <w:tc>
          <w:tcPr>
            <w:tcW w:w="1754" w:type="pct"/>
          </w:tcPr>
          <w:p w14:paraId="6F9A1A26" w14:textId="77777777" w:rsidR="00543897" w:rsidRPr="00A534EB" w:rsidRDefault="00543897" w:rsidP="00BB45D1">
            <w:pPr>
              <w:widowControl w:val="0"/>
              <w:spacing w:line="240" w:lineRule="atLeast"/>
              <w:rPr>
                <w:sz w:val="20"/>
              </w:rPr>
            </w:pPr>
            <w:r w:rsidRPr="00A534EB">
              <w:rPr>
                <w:sz w:val="20"/>
              </w:rPr>
              <w:t>3</w:t>
            </w:r>
            <w:r w:rsidRPr="00A534EB">
              <w:rPr>
                <w:sz w:val="20"/>
              </w:rPr>
              <w:noBreakHyphen/>
              <w:t>as vagy 4</w:t>
            </w:r>
            <w:r w:rsidRPr="00A534EB">
              <w:rPr>
                <w:sz w:val="20"/>
              </w:rPr>
              <w:noBreakHyphen/>
              <w:t>es fokozatú</w:t>
            </w:r>
          </w:p>
          <w:p w14:paraId="05EA0D4F" w14:textId="77777777" w:rsidR="00543897" w:rsidRPr="00A534EB" w:rsidRDefault="00543897" w:rsidP="00BB45D1">
            <w:pPr>
              <w:widowControl w:val="0"/>
              <w:spacing w:line="240" w:lineRule="atLeast"/>
              <w:rPr>
                <w:sz w:val="20"/>
              </w:rPr>
            </w:pPr>
            <w:r w:rsidRPr="00A534EB">
              <w:rPr>
                <w:sz w:val="20"/>
              </w:rPr>
              <w:t>(a kreatininszint magasabb a kiindulási érték 3,0-szorosánál vagy a normálérték felső határának 3,0</w:t>
            </w:r>
            <w:r w:rsidRPr="00A534EB">
              <w:rPr>
                <w:sz w:val="20"/>
              </w:rPr>
              <w:noBreakHyphen/>
              <w:t>szorosánál)</w:t>
            </w:r>
          </w:p>
        </w:tc>
        <w:tc>
          <w:tcPr>
            <w:tcW w:w="1754" w:type="pct"/>
          </w:tcPr>
          <w:p w14:paraId="7F0D3995" w14:textId="77777777" w:rsidR="00543897" w:rsidRPr="00A534EB" w:rsidRDefault="00543897" w:rsidP="00BB45D1">
            <w:pPr>
              <w:widowControl w:val="0"/>
              <w:spacing w:line="240" w:lineRule="atLeast"/>
              <w:rPr>
                <w:sz w:val="20"/>
              </w:rPr>
            </w:pPr>
            <w:r w:rsidRPr="00A534EB">
              <w:rPr>
                <w:sz w:val="20"/>
              </w:rPr>
              <w:t>A Tecentriq alkalmazását végleg le kell állítani.</w:t>
            </w:r>
          </w:p>
        </w:tc>
      </w:tr>
      <w:tr w:rsidR="00543897" w:rsidRPr="00A534EB" w14:paraId="23055E0D" w14:textId="77777777" w:rsidTr="00BB45D1">
        <w:trPr>
          <w:cantSplit/>
        </w:trPr>
        <w:tc>
          <w:tcPr>
            <w:tcW w:w="1492" w:type="pct"/>
            <w:vMerge w:val="restart"/>
          </w:tcPr>
          <w:p w14:paraId="3E34925A" w14:textId="77777777" w:rsidR="00543897" w:rsidRPr="00A534EB" w:rsidRDefault="00543897" w:rsidP="00BB45D1">
            <w:pPr>
              <w:keepNext/>
              <w:keepLines/>
              <w:tabs>
                <w:tab w:val="right" w:pos="8640"/>
              </w:tabs>
              <w:rPr>
                <w:b/>
                <w:sz w:val="20"/>
              </w:rPr>
            </w:pPr>
            <w:r w:rsidRPr="00A534EB">
              <w:rPr>
                <w:b/>
                <w:sz w:val="20"/>
              </w:rPr>
              <w:t>Myositis</w:t>
            </w:r>
          </w:p>
        </w:tc>
        <w:tc>
          <w:tcPr>
            <w:tcW w:w="1754" w:type="pct"/>
          </w:tcPr>
          <w:p w14:paraId="01DF5945" w14:textId="77777777" w:rsidR="00543897" w:rsidRPr="00A534EB" w:rsidRDefault="00543897" w:rsidP="00BB45D1">
            <w:pPr>
              <w:keepNext/>
              <w:keepLines/>
              <w:rPr>
                <w:sz w:val="20"/>
              </w:rPr>
            </w:pPr>
            <w:r w:rsidRPr="00A534EB">
              <w:rPr>
                <w:sz w:val="20"/>
              </w:rPr>
              <w:t>2-es vagy 3-as fokozatú</w:t>
            </w:r>
          </w:p>
        </w:tc>
        <w:tc>
          <w:tcPr>
            <w:tcW w:w="1754" w:type="pct"/>
          </w:tcPr>
          <w:p w14:paraId="707065FC" w14:textId="77777777" w:rsidR="00543897" w:rsidRPr="00A534EB" w:rsidRDefault="00543897" w:rsidP="00BB45D1">
            <w:pPr>
              <w:keepNext/>
              <w:keepLines/>
              <w:rPr>
                <w:sz w:val="20"/>
              </w:rPr>
            </w:pPr>
            <w:r w:rsidRPr="00A534EB">
              <w:rPr>
                <w:sz w:val="20"/>
              </w:rPr>
              <w:t>A Tecentriq alkalmazását fel kell függeszteni.</w:t>
            </w:r>
          </w:p>
        </w:tc>
      </w:tr>
      <w:tr w:rsidR="00543897" w:rsidRPr="00A534EB" w14:paraId="01337519" w14:textId="77777777" w:rsidTr="00BB45D1">
        <w:trPr>
          <w:cantSplit/>
        </w:trPr>
        <w:tc>
          <w:tcPr>
            <w:tcW w:w="1492" w:type="pct"/>
            <w:vMerge/>
          </w:tcPr>
          <w:p w14:paraId="1FF5D9B0" w14:textId="77777777" w:rsidR="00543897" w:rsidRPr="00A534EB" w:rsidRDefault="00543897" w:rsidP="00BB45D1">
            <w:pPr>
              <w:keepNext/>
              <w:keepLines/>
              <w:tabs>
                <w:tab w:val="right" w:pos="8640"/>
              </w:tabs>
              <w:rPr>
                <w:b/>
                <w:sz w:val="20"/>
              </w:rPr>
            </w:pPr>
          </w:p>
        </w:tc>
        <w:tc>
          <w:tcPr>
            <w:tcW w:w="1754" w:type="pct"/>
          </w:tcPr>
          <w:p w14:paraId="35ACFAEC" w14:textId="77777777" w:rsidR="00543897" w:rsidRPr="00A534EB" w:rsidRDefault="00543897" w:rsidP="00BB45D1">
            <w:pPr>
              <w:keepNext/>
              <w:keepLines/>
              <w:rPr>
                <w:sz w:val="20"/>
              </w:rPr>
            </w:pPr>
            <w:r w:rsidRPr="00A534EB">
              <w:rPr>
                <w:sz w:val="20"/>
              </w:rPr>
              <w:t>4-es fokozatú vagy 3-as fokozatú kiújuló myositis</w:t>
            </w:r>
          </w:p>
        </w:tc>
        <w:tc>
          <w:tcPr>
            <w:tcW w:w="1754" w:type="pct"/>
          </w:tcPr>
          <w:p w14:paraId="4822FC3C" w14:textId="77777777" w:rsidR="00543897" w:rsidRPr="00A534EB" w:rsidRDefault="00543897" w:rsidP="00BB45D1">
            <w:pPr>
              <w:keepNext/>
              <w:keepLines/>
              <w:rPr>
                <w:sz w:val="20"/>
              </w:rPr>
            </w:pPr>
            <w:r w:rsidRPr="00A534EB">
              <w:rPr>
                <w:sz w:val="20"/>
              </w:rPr>
              <w:t>A Tecentriq alkalmazását végleg le kell állítani.</w:t>
            </w:r>
          </w:p>
        </w:tc>
      </w:tr>
      <w:tr w:rsidR="00543897" w:rsidRPr="00A534EB" w14:paraId="605C7CE5" w14:textId="77777777" w:rsidTr="00BB45D1">
        <w:trPr>
          <w:cantSplit/>
        </w:trPr>
        <w:tc>
          <w:tcPr>
            <w:tcW w:w="1492" w:type="pct"/>
            <w:vMerge w:val="restart"/>
          </w:tcPr>
          <w:p w14:paraId="2E1FF7C1" w14:textId="77777777" w:rsidR="00543897" w:rsidRPr="00A534EB" w:rsidRDefault="00543897" w:rsidP="00BB45D1">
            <w:pPr>
              <w:keepNext/>
              <w:keepLines/>
              <w:tabs>
                <w:tab w:val="right" w:pos="8640"/>
              </w:tabs>
              <w:rPr>
                <w:b/>
                <w:sz w:val="20"/>
              </w:rPr>
            </w:pPr>
            <w:r w:rsidRPr="00A534EB">
              <w:rPr>
                <w:b/>
                <w:sz w:val="20"/>
              </w:rPr>
              <w:t>Pericardialis rendellenességek</w:t>
            </w:r>
          </w:p>
        </w:tc>
        <w:tc>
          <w:tcPr>
            <w:tcW w:w="1754" w:type="pct"/>
          </w:tcPr>
          <w:p w14:paraId="1B707F62" w14:textId="77777777" w:rsidR="00543897" w:rsidRPr="00A534EB" w:rsidRDefault="00543897" w:rsidP="00BB45D1">
            <w:pPr>
              <w:keepNext/>
              <w:keepLines/>
              <w:rPr>
                <w:sz w:val="20"/>
              </w:rPr>
            </w:pPr>
            <w:r w:rsidRPr="00A534EB">
              <w:rPr>
                <w:sz w:val="20"/>
              </w:rPr>
              <w:t>1-es fokozatú pericarditis</w:t>
            </w:r>
          </w:p>
        </w:tc>
        <w:tc>
          <w:tcPr>
            <w:tcW w:w="1754" w:type="pct"/>
          </w:tcPr>
          <w:p w14:paraId="45D39088" w14:textId="77777777" w:rsidR="00543897" w:rsidRPr="00A534EB" w:rsidRDefault="00543897" w:rsidP="00BB45D1">
            <w:pPr>
              <w:keepNext/>
              <w:keepLines/>
              <w:rPr>
                <w:sz w:val="20"/>
              </w:rPr>
            </w:pPr>
            <w:r w:rsidRPr="00A534EB">
              <w:rPr>
                <w:sz w:val="20"/>
              </w:rPr>
              <w:t>A Tecentriq alkalmazását fel kell függeszteni.</w:t>
            </w:r>
            <w:r w:rsidRPr="00A534EB">
              <w:rPr>
                <w:sz w:val="20"/>
                <w:vertAlign w:val="superscript"/>
              </w:rPr>
              <w:t>2</w:t>
            </w:r>
          </w:p>
        </w:tc>
      </w:tr>
      <w:tr w:rsidR="00543897" w:rsidRPr="00A534EB" w14:paraId="40511304" w14:textId="77777777" w:rsidTr="00BB45D1">
        <w:trPr>
          <w:cantSplit/>
        </w:trPr>
        <w:tc>
          <w:tcPr>
            <w:tcW w:w="1492" w:type="pct"/>
            <w:vMerge/>
          </w:tcPr>
          <w:p w14:paraId="57304A49" w14:textId="77777777" w:rsidR="00543897" w:rsidRPr="00A534EB" w:rsidRDefault="00543897" w:rsidP="00BB45D1">
            <w:pPr>
              <w:keepNext/>
              <w:keepLines/>
              <w:tabs>
                <w:tab w:val="right" w:pos="8640"/>
              </w:tabs>
              <w:rPr>
                <w:b/>
                <w:sz w:val="20"/>
              </w:rPr>
            </w:pPr>
          </w:p>
        </w:tc>
        <w:tc>
          <w:tcPr>
            <w:tcW w:w="1754" w:type="pct"/>
          </w:tcPr>
          <w:p w14:paraId="729EBE57" w14:textId="77777777" w:rsidR="00543897" w:rsidRPr="00A534EB" w:rsidRDefault="00543897" w:rsidP="00BB45D1">
            <w:pPr>
              <w:keepNext/>
              <w:keepLines/>
              <w:rPr>
                <w:sz w:val="20"/>
              </w:rPr>
            </w:pPr>
            <w:r w:rsidRPr="00A534EB">
              <w:rPr>
                <w:sz w:val="20"/>
              </w:rPr>
              <w:t>2-es vagy magasabb fokozatú</w:t>
            </w:r>
          </w:p>
        </w:tc>
        <w:tc>
          <w:tcPr>
            <w:tcW w:w="1754" w:type="pct"/>
          </w:tcPr>
          <w:p w14:paraId="4EF8F80E" w14:textId="77777777" w:rsidR="00543897" w:rsidRPr="00A534EB" w:rsidRDefault="00543897" w:rsidP="00BB45D1">
            <w:pPr>
              <w:keepNext/>
              <w:keepLines/>
              <w:rPr>
                <w:sz w:val="20"/>
              </w:rPr>
            </w:pPr>
            <w:r w:rsidRPr="00A534EB">
              <w:rPr>
                <w:sz w:val="20"/>
              </w:rPr>
              <w:t>A Tecentriq alkalmazását végleg le kell állítani.</w:t>
            </w:r>
          </w:p>
        </w:tc>
      </w:tr>
      <w:tr w:rsidR="00543897" w:rsidRPr="00A534EB" w14:paraId="15DE7C94" w14:textId="77777777" w:rsidTr="00BB45D1">
        <w:trPr>
          <w:cantSplit/>
        </w:trPr>
        <w:tc>
          <w:tcPr>
            <w:tcW w:w="1492" w:type="pct"/>
          </w:tcPr>
          <w:p w14:paraId="015369CE" w14:textId="77777777" w:rsidR="00543897" w:rsidRPr="00A534EB" w:rsidRDefault="00543897" w:rsidP="00BB45D1">
            <w:pPr>
              <w:keepNext/>
              <w:keepLines/>
              <w:tabs>
                <w:tab w:val="right" w:pos="8640"/>
              </w:tabs>
              <w:rPr>
                <w:b/>
                <w:sz w:val="20"/>
              </w:rPr>
            </w:pPr>
            <w:r w:rsidRPr="00A534EB">
              <w:rPr>
                <w:b/>
                <w:sz w:val="20"/>
              </w:rPr>
              <w:t>Haemophagocytás lymphohistiocytosis</w:t>
            </w:r>
          </w:p>
        </w:tc>
        <w:tc>
          <w:tcPr>
            <w:tcW w:w="1754" w:type="pct"/>
          </w:tcPr>
          <w:p w14:paraId="780EC625" w14:textId="77777777" w:rsidR="00543897" w:rsidRPr="00A534EB" w:rsidRDefault="00543897" w:rsidP="00BB45D1">
            <w:pPr>
              <w:keepNext/>
              <w:keepLines/>
              <w:rPr>
                <w:sz w:val="20"/>
                <w:vertAlign w:val="superscript"/>
              </w:rPr>
            </w:pPr>
            <w:r w:rsidRPr="00A534EB">
              <w:rPr>
                <w:sz w:val="20"/>
              </w:rPr>
              <w:t>Gyanított haemophagocytás lymphohistiocytosis</w:t>
            </w:r>
            <w:r w:rsidRPr="00A534EB">
              <w:rPr>
                <w:sz w:val="20"/>
                <w:vertAlign w:val="superscript"/>
              </w:rPr>
              <w:t>1</w:t>
            </w:r>
          </w:p>
        </w:tc>
        <w:tc>
          <w:tcPr>
            <w:tcW w:w="1754" w:type="pct"/>
          </w:tcPr>
          <w:p w14:paraId="69D47020" w14:textId="77777777" w:rsidR="00543897" w:rsidRPr="00A534EB" w:rsidRDefault="00543897" w:rsidP="00BB45D1">
            <w:pPr>
              <w:keepNext/>
              <w:keepLines/>
              <w:rPr>
                <w:sz w:val="20"/>
              </w:rPr>
            </w:pPr>
            <w:r w:rsidRPr="00A534EB">
              <w:rPr>
                <w:sz w:val="20"/>
              </w:rPr>
              <w:t>A Tecentriq alkalmazását végleg le kell állítani.</w:t>
            </w:r>
          </w:p>
        </w:tc>
      </w:tr>
      <w:tr w:rsidR="00543897" w:rsidRPr="00A534EB" w14:paraId="05921C78" w14:textId="77777777" w:rsidTr="00BB45D1">
        <w:trPr>
          <w:cantSplit/>
        </w:trPr>
        <w:tc>
          <w:tcPr>
            <w:tcW w:w="1492" w:type="pct"/>
            <w:vMerge w:val="restart"/>
          </w:tcPr>
          <w:p w14:paraId="135E0466" w14:textId="77777777" w:rsidR="00543897" w:rsidRPr="00A534EB" w:rsidRDefault="00543897" w:rsidP="00BB45D1">
            <w:pPr>
              <w:keepNext/>
              <w:keepLines/>
              <w:tabs>
                <w:tab w:val="right" w:pos="8640"/>
              </w:tabs>
              <w:rPr>
                <w:b/>
                <w:sz w:val="20"/>
              </w:rPr>
            </w:pPr>
            <w:r w:rsidRPr="00A534EB">
              <w:rPr>
                <w:b/>
                <w:sz w:val="20"/>
              </w:rPr>
              <w:t>Egyéb immunmediált mellékhatások</w:t>
            </w:r>
          </w:p>
        </w:tc>
        <w:tc>
          <w:tcPr>
            <w:tcW w:w="1754" w:type="pct"/>
          </w:tcPr>
          <w:p w14:paraId="18DB6D3C" w14:textId="77777777" w:rsidR="00543897" w:rsidRPr="00A534EB" w:rsidRDefault="00543897" w:rsidP="00BB45D1">
            <w:pPr>
              <w:keepNext/>
              <w:keepLines/>
              <w:rPr>
                <w:sz w:val="20"/>
              </w:rPr>
            </w:pPr>
            <w:r w:rsidRPr="00A534EB">
              <w:rPr>
                <w:sz w:val="20"/>
              </w:rPr>
              <w:t>2</w:t>
            </w:r>
            <w:r w:rsidRPr="00A534EB">
              <w:rPr>
                <w:sz w:val="20"/>
              </w:rPr>
              <w:noBreakHyphen/>
              <w:t>es vagy 3</w:t>
            </w:r>
            <w:r w:rsidRPr="00A534EB">
              <w:rPr>
                <w:sz w:val="20"/>
              </w:rPr>
              <w:noBreakHyphen/>
              <w:t>as fokozatú</w:t>
            </w:r>
          </w:p>
        </w:tc>
        <w:tc>
          <w:tcPr>
            <w:tcW w:w="1754" w:type="pct"/>
          </w:tcPr>
          <w:p w14:paraId="34FA68C5" w14:textId="77777777" w:rsidR="00543897" w:rsidRPr="00A534EB" w:rsidRDefault="00543897" w:rsidP="00BB45D1">
            <w:pPr>
              <w:keepNext/>
              <w:keepLines/>
              <w:rPr>
                <w:sz w:val="20"/>
              </w:rPr>
            </w:pPr>
            <w:r w:rsidRPr="00A534EB">
              <w:rPr>
                <w:sz w:val="20"/>
              </w:rPr>
              <w:t>A Tecentriq alkalmazását fel kell függeszteni amíg a mellékhatások súlyossága 12 héten belül 0. vagy 1</w:t>
            </w:r>
            <w:r w:rsidRPr="00A534EB">
              <w:rPr>
                <w:sz w:val="20"/>
              </w:rPr>
              <w:noBreakHyphen/>
              <w:t>es fokozatúra javul, és az alkalmazott kortikoszteroidok mennyiségét napi ≤ 10 mg prednizonra vagy azzal egyenértékű dózisra csökkentették.</w:t>
            </w:r>
          </w:p>
        </w:tc>
      </w:tr>
      <w:tr w:rsidR="00543897" w:rsidRPr="00A534EB" w14:paraId="13C67EBC" w14:textId="77777777" w:rsidTr="00BB45D1">
        <w:trPr>
          <w:cantSplit/>
        </w:trPr>
        <w:tc>
          <w:tcPr>
            <w:tcW w:w="1492" w:type="pct"/>
            <w:vMerge/>
          </w:tcPr>
          <w:p w14:paraId="515AE555" w14:textId="77777777" w:rsidR="00543897" w:rsidRPr="00A534EB" w:rsidRDefault="00543897" w:rsidP="00BB45D1">
            <w:pPr>
              <w:keepNext/>
              <w:keepLines/>
              <w:tabs>
                <w:tab w:val="right" w:pos="8640"/>
              </w:tabs>
              <w:rPr>
                <w:b/>
                <w:sz w:val="20"/>
              </w:rPr>
            </w:pPr>
          </w:p>
        </w:tc>
        <w:tc>
          <w:tcPr>
            <w:tcW w:w="1754" w:type="pct"/>
          </w:tcPr>
          <w:p w14:paraId="271CE17F" w14:textId="77777777" w:rsidR="00543897" w:rsidRPr="00A534EB" w:rsidRDefault="00543897" w:rsidP="00BB45D1">
            <w:pPr>
              <w:keepNext/>
              <w:keepLines/>
              <w:rPr>
                <w:sz w:val="20"/>
              </w:rPr>
            </w:pPr>
            <w:r w:rsidRPr="00A534EB">
              <w:rPr>
                <w:sz w:val="20"/>
              </w:rPr>
              <w:t>4</w:t>
            </w:r>
            <w:r w:rsidRPr="00A534EB">
              <w:rPr>
                <w:sz w:val="20"/>
              </w:rPr>
              <w:noBreakHyphen/>
              <w:t>es fokozatú vagy visszatérő 3</w:t>
            </w:r>
            <w:r w:rsidRPr="00A534EB">
              <w:rPr>
                <w:sz w:val="20"/>
              </w:rPr>
              <w:noBreakHyphen/>
              <w:t>as fokozatú</w:t>
            </w:r>
          </w:p>
        </w:tc>
        <w:tc>
          <w:tcPr>
            <w:tcW w:w="1754" w:type="pct"/>
          </w:tcPr>
          <w:p w14:paraId="1A038308" w14:textId="77777777" w:rsidR="00543897" w:rsidRPr="00A534EB" w:rsidRDefault="00543897" w:rsidP="00BB45D1">
            <w:pPr>
              <w:keepNext/>
              <w:keepLines/>
              <w:rPr>
                <w:sz w:val="20"/>
              </w:rPr>
            </w:pPr>
            <w:r w:rsidRPr="00A534EB">
              <w:rPr>
                <w:sz w:val="20"/>
              </w:rPr>
              <w:t>A Tecentriq alkalmazását végleg le kell állítani (kivéve a hormonpótló terápiával kontrollált endocrinopathiákat).</w:t>
            </w:r>
          </w:p>
        </w:tc>
      </w:tr>
      <w:tr w:rsidR="00543897" w:rsidRPr="00A534EB" w14:paraId="26623E59" w14:textId="77777777" w:rsidTr="00BB45D1">
        <w:trPr>
          <w:cantSplit/>
        </w:trPr>
        <w:tc>
          <w:tcPr>
            <w:tcW w:w="1492" w:type="pct"/>
          </w:tcPr>
          <w:p w14:paraId="40F8A7F2" w14:textId="77777777" w:rsidR="00543897" w:rsidRPr="00A534EB" w:rsidRDefault="00543897" w:rsidP="00BB45D1">
            <w:pPr>
              <w:keepNext/>
              <w:keepLines/>
              <w:tabs>
                <w:tab w:val="right" w:pos="8640"/>
              </w:tabs>
              <w:rPr>
                <w:b/>
                <w:sz w:val="20"/>
              </w:rPr>
            </w:pPr>
            <w:r w:rsidRPr="00A534EB">
              <w:rPr>
                <w:b/>
                <w:sz w:val="20"/>
              </w:rPr>
              <w:t>Egyéb mellékhatások</w:t>
            </w:r>
          </w:p>
        </w:tc>
        <w:tc>
          <w:tcPr>
            <w:tcW w:w="1754" w:type="pct"/>
          </w:tcPr>
          <w:p w14:paraId="1E4FCADA" w14:textId="77777777" w:rsidR="00543897" w:rsidRPr="00A534EB" w:rsidRDefault="00543897" w:rsidP="00BB45D1">
            <w:pPr>
              <w:keepNext/>
              <w:keepLines/>
              <w:rPr>
                <w:b/>
                <w:sz w:val="20"/>
              </w:rPr>
            </w:pPr>
            <w:r w:rsidRPr="00A534EB">
              <w:rPr>
                <w:b/>
                <w:sz w:val="20"/>
              </w:rPr>
              <w:t>Súlyosság</w:t>
            </w:r>
          </w:p>
        </w:tc>
        <w:tc>
          <w:tcPr>
            <w:tcW w:w="1754" w:type="pct"/>
          </w:tcPr>
          <w:p w14:paraId="7625E229" w14:textId="77777777" w:rsidR="00543897" w:rsidRPr="00A534EB" w:rsidRDefault="00543897" w:rsidP="00BB45D1">
            <w:pPr>
              <w:keepNext/>
              <w:keepLines/>
              <w:rPr>
                <w:b/>
                <w:sz w:val="20"/>
              </w:rPr>
            </w:pPr>
            <w:r w:rsidRPr="00A534EB">
              <w:rPr>
                <w:b/>
                <w:sz w:val="20"/>
              </w:rPr>
              <w:t>A kezelés módosítása</w:t>
            </w:r>
          </w:p>
        </w:tc>
      </w:tr>
      <w:tr w:rsidR="00543897" w:rsidRPr="00A534EB" w14:paraId="6C43430C" w14:textId="77777777" w:rsidTr="00BB45D1">
        <w:trPr>
          <w:cantSplit/>
        </w:trPr>
        <w:tc>
          <w:tcPr>
            <w:tcW w:w="1492" w:type="pct"/>
            <w:vMerge w:val="restart"/>
          </w:tcPr>
          <w:p w14:paraId="21FEB520" w14:textId="77777777" w:rsidR="00543897" w:rsidRPr="00A534EB" w:rsidRDefault="00543897" w:rsidP="00BB45D1">
            <w:pPr>
              <w:rPr>
                <w:b/>
                <w:sz w:val="20"/>
              </w:rPr>
            </w:pPr>
            <w:r w:rsidRPr="00A534EB">
              <w:rPr>
                <w:b/>
                <w:sz w:val="20"/>
              </w:rPr>
              <w:t>Infúziós reakciók</w:t>
            </w:r>
          </w:p>
          <w:p w14:paraId="43774978" w14:textId="77777777" w:rsidR="00543897" w:rsidRPr="00A534EB" w:rsidRDefault="00543897" w:rsidP="00BB45D1">
            <w:pPr>
              <w:keepNext/>
              <w:keepLines/>
              <w:tabs>
                <w:tab w:val="right" w:pos="8640"/>
              </w:tabs>
              <w:rPr>
                <w:b/>
                <w:sz w:val="20"/>
              </w:rPr>
            </w:pPr>
          </w:p>
        </w:tc>
        <w:tc>
          <w:tcPr>
            <w:tcW w:w="1754" w:type="pct"/>
          </w:tcPr>
          <w:p w14:paraId="524A46F3" w14:textId="77777777" w:rsidR="00543897" w:rsidRPr="00A534EB" w:rsidRDefault="00543897" w:rsidP="00BB45D1">
            <w:pPr>
              <w:keepNext/>
              <w:keepLines/>
              <w:rPr>
                <w:sz w:val="20"/>
              </w:rPr>
            </w:pPr>
            <w:r w:rsidRPr="00A534EB">
              <w:rPr>
                <w:sz w:val="20"/>
              </w:rPr>
              <w:t>1</w:t>
            </w:r>
            <w:r w:rsidRPr="00A534EB">
              <w:rPr>
                <w:sz w:val="20"/>
              </w:rPr>
              <w:noBreakHyphen/>
              <w:t>es vagy 2</w:t>
            </w:r>
            <w:r w:rsidRPr="00A534EB">
              <w:rPr>
                <w:sz w:val="20"/>
              </w:rPr>
              <w:noBreakHyphen/>
              <w:t>es fokozatú</w:t>
            </w:r>
          </w:p>
        </w:tc>
        <w:tc>
          <w:tcPr>
            <w:tcW w:w="1754" w:type="pct"/>
          </w:tcPr>
          <w:p w14:paraId="0690C7A0" w14:textId="77777777" w:rsidR="00543897" w:rsidRPr="00A534EB" w:rsidRDefault="00543897" w:rsidP="00BB45D1">
            <w:pPr>
              <w:rPr>
                <w:sz w:val="20"/>
              </w:rPr>
            </w:pPr>
            <w:r w:rsidRPr="00A534EB">
              <w:rPr>
                <w:sz w:val="20"/>
              </w:rPr>
              <w:t xml:space="preserve">Csökkentse az </w:t>
            </w:r>
            <w:r w:rsidR="005C43E0" w:rsidRPr="00A534EB">
              <w:rPr>
                <w:sz w:val="20"/>
              </w:rPr>
              <w:t>injekció</w:t>
            </w:r>
            <w:r w:rsidRPr="00A534EB">
              <w:rPr>
                <w:sz w:val="20"/>
              </w:rPr>
              <w:t xml:space="preserve"> sebességét vagy </w:t>
            </w:r>
            <w:r w:rsidR="003F6D90" w:rsidRPr="00A534EB">
              <w:rPr>
                <w:sz w:val="20"/>
              </w:rPr>
              <w:t>szüneteltesse</w:t>
            </w:r>
            <w:r w:rsidRPr="00A534EB">
              <w:rPr>
                <w:sz w:val="20"/>
              </w:rPr>
              <w:t xml:space="preserve"> az alkalmazását.</w:t>
            </w:r>
          </w:p>
          <w:p w14:paraId="7B46F573" w14:textId="77777777" w:rsidR="00543897" w:rsidRPr="00A534EB" w:rsidRDefault="00543897" w:rsidP="00BB45D1">
            <w:pPr>
              <w:keepNext/>
              <w:keepLines/>
              <w:rPr>
                <w:sz w:val="20"/>
              </w:rPr>
            </w:pPr>
            <w:r w:rsidRPr="00A534EB">
              <w:rPr>
                <w:sz w:val="20"/>
              </w:rPr>
              <w:t>Az esemény megszűnése után a kezelés folytatható.</w:t>
            </w:r>
          </w:p>
        </w:tc>
      </w:tr>
      <w:tr w:rsidR="00543897" w:rsidRPr="00A534EB" w14:paraId="3CCF8344" w14:textId="77777777" w:rsidTr="00BB45D1">
        <w:trPr>
          <w:cantSplit/>
        </w:trPr>
        <w:tc>
          <w:tcPr>
            <w:tcW w:w="1492" w:type="pct"/>
            <w:vMerge/>
          </w:tcPr>
          <w:p w14:paraId="6B701061" w14:textId="77777777" w:rsidR="00543897" w:rsidRPr="00A534EB" w:rsidRDefault="00543897" w:rsidP="00BB45D1">
            <w:pPr>
              <w:rPr>
                <w:sz w:val="20"/>
              </w:rPr>
            </w:pPr>
          </w:p>
        </w:tc>
        <w:tc>
          <w:tcPr>
            <w:tcW w:w="1754" w:type="pct"/>
          </w:tcPr>
          <w:p w14:paraId="45313E2B" w14:textId="77777777" w:rsidR="00543897" w:rsidRPr="00A534EB" w:rsidRDefault="00543897" w:rsidP="00BB45D1">
            <w:pPr>
              <w:rPr>
                <w:sz w:val="20"/>
              </w:rPr>
            </w:pPr>
            <w:r w:rsidRPr="00A534EB">
              <w:rPr>
                <w:sz w:val="20"/>
              </w:rPr>
              <w:t>3</w:t>
            </w:r>
            <w:r w:rsidRPr="00A534EB">
              <w:rPr>
                <w:sz w:val="20"/>
              </w:rPr>
              <w:noBreakHyphen/>
              <w:t>as vagy 4</w:t>
            </w:r>
            <w:r w:rsidRPr="00A534EB">
              <w:rPr>
                <w:sz w:val="20"/>
              </w:rPr>
              <w:noBreakHyphen/>
              <w:t>es fokozatú</w:t>
            </w:r>
          </w:p>
        </w:tc>
        <w:tc>
          <w:tcPr>
            <w:tcW w:w="1754" w:type="pct"/>
          </w:tcPr>
          <w:p w14:paraId="0D2AC4E0" w14:textId="77777777" w:rsidR="00543897" w:rsidRPr="00A534EB" w:rsidRDefault="00543897" w:rsidP="00BB45D1">
            <w:pPr>
              <w:rPr>
                <w:sz w:val="20"/>
              </w:rPr>
            </w:pPr>
            <w:r w:rsidRPr="00A534EB">
              <w:rPr>
                <w:sz w:val="20"/>
              </w:rPr>
              <w:t>A Tecentriq alkalmazását végleg le kell állítani.</w:t>
            </w:r>
          </w:p>
        </w:tc>
      </w:tr>
    </w:tbl>
    <w:p w14:paraId="24A38579" w14:textId="0AD85702" w:rsidR="001F4446" w:rsidRPr="00A534EB" w:rsidRDefault="001F4446" w:rsidP="001F4446">
      <w:pPr>
        <w:rPr>
          <w:sz w:val="20"/>
        </w:rPr>
      </w:pPr>
      <w:r w:rsidRPr="00A534EB">
        <w:rPr>
          <w:sz w:val="20"/>
        </w:rPr>
        <w:t>GPT = glutamát-piruvát-transz</w:t>
      </w:r>
      <w:r w:rsidR="007465F8" w:rsidRPr="00A534EB">
        <w:rPr>
          <w:sz w:val="20"/>
        </w:rPr>
        <w:t>amináz</w:t>
      </w:r>
      <w:r w:rsidRPr="00A534EB">
        <w:rPr>
          <w:sz w:val="20"/>
        </w:rPr>
        <w:t>; GOT = glutamát-oxálacetát-transz</w:t>
      </w:r>
      <w:r w:rsidR="007465F8" w:rsidRPr="00A534EB">
        <w:rPr>
          <w:sz w:val="20"/>
        </w:rPr>
        <w:t>amináz</w:t>
      </w:r>
    </w:p>
    <w:p w14:paraId="7FEBA2E3" w14:textId="77777777" w:rsidR="00543897" w:rsidRPr="00A534EB" w:rsidRDefault="00543897" w:rsidP="00543897">
      <w:pPr>
        <w:rPr>
          <w:sz w:val="20"/>
        </w:rPr>
      </w:pPr>
      <w:r w:rsidRPr="00A534EB">
        <w:rPr>
          <w:sz w:val="20"/>
        </w:rPr>
        <w:t>Megjegyzés: A toxicitás</w:t>
      </w:r>
      <w:r w:rsidR="009C6AF9" w:rsidRPr="00A534EB">
        <w:rPr>
          <w:sz w:val="20"/>
        </w:rPr>
        <w:t>t</w:t>
      </w:r>
      <w:r w:rsidRPr="00A534EB">
        <w:rPr>
          <w:sz w:val="20"/>
        </w:rPr>
        <w:t xml:space="preserve"> a National Cancer Institute Common Terminology Criteria for Adverse Event</w:t>
      </w:r>
      <w:r w:rsidR="009C6AF9" w:rsidRPr="00A534EB">
        <w:rPr>
          <w:sz w:val="20"/>
        </w:rPr>
        <w:t>s</w:t>
      </w:r>
      <w:r w:rsidRPr="00A534EB">
        <w:rPr>
          <w:sz w:val="20"/>
        </w:rPr>
        <w:t xml:space="preserve"> (NCI-CTCAE</w:t>
      </w:r>
      <w:r w:rsidR="00A205FD" w:rsidRPr="00A534EB">
        <w:rPr>
          <w:sz w:val="20"/>
        </w:rPr>
        <w:t>; a Nemzeti Onkológiai Intézet által kidolgozott, nemkívánatos eseményekre vonatkozó egységes terminológiai kritériumok</w:t>
      </w:r>
      <w:r w:rsidRPr="00A534EB">
        <w:rPr>
          <w:sz w:val="20"/>
        </w:rPr>
        <w:t xml:space="preserve">) </w:t>
      </w:r>
      <w:r w:rsidR="009C6AF9" w:rsidRPr="00A534EB">
        <w:rPr>
          <w:sz w:val="20"/>
        </w:rPr>
        <w:t>aktuális verziója</w:t>
      </w:r>
      <w:r w:rsidRPr="00A534EB">
        <w:rPr>
          <w:sz w:val="20"/>
        </w:rPr>
        <w:t xml:space="preserve"> </w:t>
      </w:r>
      <w:r w:rsidR="009C6AF9" w:rsidRPr="00A534EB">
        <w:rPr>
          <w:sz w:val="20"/>
        </w:rPr>
        <w:t>alapján kell besorolni</w:t>
      </w:r>
      <w:r w:rsidRPr="00A534EB">
        <w:rPr>
          <w:sz w:val="20"/>
        </w:rPr>
        <w:t>.</w:t>
      </w:r>
    </w:p>
    <w:p w14:paraId="0DD4E0D8" w14:textId="77777777" w:rsidR="00543897" w:rsidRPr="00A534EB" w:rsidRDefault="00543897" w:rsidP="00543897">
      <w:pPr>
        <w:rPr>
          <w:sz w:val="20"/>
        </w:rPr>
      </w:pPr>
      <w:r w:rsidRPr="00A534EB">
        <w:rPr>
          <w:sz w:val="20"/>
          <w:vertAlign w:val="superscript"/>
        </w:rPr>
        <w:t>1</w:t>
      </w:r>
      <w:r w:rsidRPr="00A534EB">
        <w:rPr>
          <w:sz w:val="20"/>
        </w:rPr>
        <w:t xml:space="preserve"> Függetlenül a súlyosságtól</w:t>
      </w:r>
    </w:p>
    <w:p w14:paraId="3AC2740B" w14:textId="77777777" w:rsidR="00543897" w:rsidRPr="00A534EB" w:rsidRDefault="00543897" w:rsidP="00543897">
      <w:pPr>
        <w:rPr>
          <w:sz w:val="20"/>
        </w:rPr>
      </w:pPr>
      <w:r w:rsidRPr="00A534EB">
        <w:rPr>
          <w:sz w:val="20"/>
          <w:vertAlign w:val="superscript"/>
        </w:rPr>
        <w:t>2</w:t>
      </w:r>
      <w:r w:rsidRPr="00A534EB">
        <w:rPr>
          <w:sz w:val="20"/>
        </w:rPr>
        <w:t xml:space="preserve"> Végezzen részletes kardiológiai vizsgálatot az etiológia meghatározása és a megfelelő kezelés érdekében</w:t>
      </w:r>
    </w:p>
    <w:p w14:paraId="50EA9EF7" w14:textId="77777777" w:rsidR="00543897" w:rsidRPr="00A534EB" w:rsidRDefault="00543897" w:rsidP="00543897">
      <w:pPr>
        <w:rPr>
          <w:szCs w:val="22"/>
        </w:rPr>
      </w:pPr>
    </w:p>
    <w:p w14:paraId="53E142D2" w14:textId="77777777" w:rsidR="00543897" w:rsidRPr="00A534EB" w:rsidRDefault="00543897" w:rsidP="00543897">
      <w:pPr>
        <w:keepNext/>
        <w:keepLines/>
        <w:rPr>
          <w:szCs w:val="22"/>
          <w:u w:val="single"/>
        </w:rPr>
      </w:pPr>
      <w:r w:rsidRPr="00A534EB">
        <w:rPr>
          <w:szCs w:val="22"/>
          <w:u w:val="single"/>
        </w:rPr>
        <w:t>Különleges betegcsoportok</w:t>
      </w:r>
    </w:p>
    <w:p w14:paraId="03CD4B02" w14:textId="77777777" w:rsidR="00543897" w:rsidRPr="00A534EB" w:rsidRDefault="00543897" w:rsidP="00543897">
      <w:pPr>
        <w:keepNext/>
        <w:keepLines/>
        <w:rPr>
          <w:szCs w:val="22"/>
          <w:u w:val="single"/>
        </w:rPr>
      </w:pPr>
    </w:p>
    <w:p w14:paraId="75C34199" w14:textId="77777777" w:rsidR="00543897" w:rsidRPr="00A534EB" w:rsidRDefault="00543897" w:rsidP="00543897">
      <w:pPr>
        <w:keepNext/>
        <w:keepLines/>
        <w:rPr>
          <w:i/>
          <w:szCs w:val="22"/>
          <w:u w:val="single"/>
        </w:rPr>
      </w:pPr>
      <w:r w:rsidRPr="00A534EB">
        <w:rPr>
          <w:i/>
          <w:szCs w:val="22"/>
          <w:u w:val="single"/>
        </w:rPr>
        <w:t>Gyermekek és serdülők</w:t>
      </w:r>
    </w:p>
    <w:p w14:paraId="5EB87B6C" w14:textId="77777777" w:rsidR="00543897" w:rsidRPr="00A534EB" w:rsidRDefault="00543897" w:rsidP="00543897">
      <w:pPr>
        <w:keepNext/>
        <w:keepLines/>
        <w:rPr>
          <w:i/>
          <w:szCs w:val="22"/>
          <w:u w:val="single"/>
        </w:rPr>
      </w:pPr>
    </w:p>
    <w:p w14:paraId="6663CD5A" w14:textId="77777777" w:rsidR="00543897" w:rsidRPr="00A534EB" w:rsidRDefault="00543897" w:rsidP="0066273C">
      <w:pPr>
        <w:autoSpaceDE w:val="0"/>
        <w:autoSpaceDN w:val="0"/>
        <w:adjustRightInd w:val="0"/>
        <w:rPr>
          <w:szCs w:val="22"/>
        </w:rPr>
      </w:pPr>
      <w:r w:rsidRPr="00A534EB">
        <w:rPr>
          <w:szCs w:val="22"/>
        </w:rPr>
        <w:t xml:space="preserve">A Tecentriq biztonságosságát és hatásosságát 18 évesnél fiatalabb gyermekek és serdülők esetében nem igazolták. </w:t>
      </w:r>
      <w:r w:rsidRPr="00A534EB">
        <w:t>A</w:t>
      </w:r>
      <w:r w:rsidR="00537FF4" w:rsidRPr="00A534EB">
        <w:t>z intravénás atezolizumabra vonatkozó,</w:t>
      </w:r>
      <w:r w:rsidRPr="00A534EB">
        <w:t xml:space="preserve"> jelenleg rendelkezésre álló adatok leírása a 4.8, 5.1 és az 5.2</w:t>
      </w:r>
      <w:r w:rsidR="00537FF4" w:rsidRPr="00A534EB">
        <w:t> </w:t>
      </w:r>
      <w:r w:rsidRPr="00A534EB">
        <w:t>pontban található, de az adagolásra vonatkozó javaslat nem adható.</w:t>
      </w:r>
    </w:p>
    <w:p w14:paraId="1DC9DDD9" w14:textId="77777777" w:rsidR="00543897" w:rsidRPr="00A534EB" w:rsidRDefault="00543897" w:rsidP="0066273C">
      <w:pPr>
        <w:autoSpaceDE w:val="0"/>
        <w:autoSpaceDN w:val="0"/>
        <w:adjustRightInd w:val="0"/>
        <w:rPr>
          <w:szCs w:val="22"/>
        </w:rPr>
      </w:pPr>
    </w:p>
    <w:p w14:paraId="645093BD" w14:textId="77777777" w:rsidR="00543897" w:rsidRPr="00A534EB" w:rsidRDefault="00543897" w:rsidP="00543897">
      <w:pPr>
        <w:keepNext/>
        <w:keepLines/>
        <w:rPr>
          <w:i/>
          <w:szCs w:val="22"/>
          <w:u w:val="single"/>
        </w:rPr>
      </w:pPr>
      <w:r w:rsidRPr="00A534EB">
        <w:rPr>
          <w:i/>
          <w:szCs w:val="22"/>
          <w:u w:val="single"/>
        </w:rPr>
        <w:t>Idősek</w:t>
      </w:r>
    </w:p>
    <w:p w14:paraId="0240A590" w14:textId="77777777" w:rsidR="00543897" w:rsidRPr="00A534EB" w:rsidRDefault="00543897" w:rsidP="00543897">
      <w:pPr>
        <w:keepNext/>
        <w:keepLines/>
        <w:rPr>
          <w:i/>
          <w:szCs w:val="22"/>
          <w:u w:val="single"/>
        </w:rPr>
      </w:pPr>
    </w:p>
    <w:p w14:paraId="051C2802" w14:textId="77777777" w:rsidR="00543897" w:rsidRPr="00A534EB" w:rsidRDefault="00543897" w:rsidP="00543897">
      <w:pPr>
        <w:rPr>
          <w:szCs w:val="22"/>
        </w:rPr>
      </w:pPr>
      <w:r w:rsidRPr="00A534EB">
        <w:rPr>
          <w:szCs w:val="22"/>
        </w:rPr>
        <w:t>Egy populációs farmakokinetikai elemzés alapján a Tecentriq dózisának módosítására nincs szükség 65 éves vagy annál idősebb betegeknél (lásd 4.8 és 5.1 pont).</w:t>
      </w:r>
    </w:p>
    <w:p w14:paraId="24378C07" w14:textId="77777777" w:rsidR="00543897" w:rsidRPr="00A534EB" w:rsidRDefault="00543897" w:rsidP="00543897">
      <w:pPr>
        <w:rPr>
          <w:szCs w:val="22"/>
        </w:rPr>
      </w:pPr>
    </w:p>
    <w:p w14:paraId="0203B4F7" w14:textId="77777777" w:rsidR="00543897" w:rsidRPr="00A534EB" w:rsidRDefault="00543897" w:rsidP="00543897">
      <w:pPr>
        <w:keepNext/>
        <w:keepLines/>
        <w:rPr>
          <w:i/>
          <w:szCs w:val="22"/>
          <w:u w:val="single"/>
        </w:rPr>
      </w:pPr>
      <w:r w:rsidRPr="00A534EB">
        <w:rPr>
          <w:i/>
          <w:szCs w:val="22"/>
          <w:u w:val="single"/>
        </w:rPr>
        <w:t>Ázsiai betegek</w:t>
      </w:r>
    </w:p>
    <w:p w14:paraId="63421672" w14:textId="77777777" w:rsidR="00543897" w:rsidRPr="00A534EB" w:rsidRDefault="00543897" w:rsidP="00543897">
      <w:pPr>
        <w:keepNext/>
        <w:keepLines/>
        <w:rPr>
          <w:i/>
          <w:szCs w:val="22"/>
          <w:u w:val="single"/>
        </w:rPr>
      </w:pPr>
    </w:p>
    <w:p w14:paraId="79640A23" w14:textId="77777777" w:rsidR="00543897" w:rsidRPr="00A534EB" w:rsidRDefault="00543897" w:rsidP="00543897">
      <w:pPr>
        <w:keepNext/>
        <w:keepLines/>
        <w:rPr>
          <w:szCs w:val="22"/>
        </w:rPr>
      </w:pPr>
      <w:r w:rsidRPr="00A534EB">
        <w:rPr>
          <w:szCs w:val="22"/>
        </w:rPr>
        <w:t>Az IMpower150 vizsgálatban az ázsiai betegeknél megfigyelt magasabb hematológiai toxicitás miatt háromhetente 175 mg/m</w:t>
      </w:r>
      <w:r w:rsidRPr="00A534EB">
        <w:rPr>
          <w:szCs w:val="22"/>
          <w:vertAlign w:val="superscript"/>
        </w:rPr>
        <w:t>2</w:t>
      </w:r>
      <w:r w:rsidRPr="00A534EB">
        <w:rPr>
          <w:szCs w:val="22"/>
        </w:rPr>
        <w:t xml:space="preserve">-es paklitaxel kezdő dózis javasolt. </w:t>
      </w:r>
    </w:p>
    <w:p w14:paraId="0DE5DD66" w14:textId="77777777" w:rsidR="00543897" w:rsidRPr="00A534EB" w:rsidRDefault="00543897" w:rsidP="00543897">
      <w:pPr>
        <w:rPr>
          <w:i/>
          <w:szCs w:val="22"/>
        </w:rPr>
      </w:pPr>
    </w:p>
    <w:p w14:paraId="466B4F1F" w14:textId="77777777" w:rsidR="00543897" w:rsidRPr="00A534EB" w:rsidRDefault="00543897" w:rsidP="00543897">
      <w:pPr>
        <w:keepNext/>
        <w:keepLines/>
        <w:rPr>
          <w:i/>
          <w:szCs w:val="22"/>
          <w:u w:val="single"/>
        </w:rPr>
      </w:pPr>
      <w:r w:rsidRPr="00A534EB">
        <w:rPr>
          <w:i/>
          <w:szCs w:val="22"/>
          <w:u w:val="single"/>
        </w:rPr>
        <w:t>Vesekárosodás</w:t>
      </w:r>
    </w:p>
    <w:p w14:paraId="1DC73387" w14:textId="77777777" w:rsidR="00543897" w:rsidRPr="00A534EB" w:rsidRDefault="00543897" w:rsidP="00543897">
      <w:pPr>
        <w:keepNext/>
        <w:keepLines/>
        <w:rPr>
          <w:i/>
          <w:szCs w:val="22"/>
          <w:u w:val="single"/>
        </w:rPr>
      </w:pPr>
    </w:p>
    <w:p w14:paraId="7E107EA8" w14:textId="77777777" w:rsidR="00543897" w:rsidRPr="00A534EB" w:rsidRDefault="00543897" w:rsidP="00543897">
      <w:pPr>
        <w:rPr>
          <w:szCs w:val="22"/>
        </w:rPr>
      </w:pPr>
      <w:r w:rsidRPr="00A534EB">
        <w:rPr>
          <w:szCs w:val="22"/>
        </w:rPr>
        <w:t>Egy populációs farmakokinetikai elemzés alapján a dózis módosítására nincs szükség enyhe vagy közepesen súlyos vesekárosodásban szenvedő betegeknél (lásd 5.2 pont). Súlyos vesekárosodásban szenvedő betegeknél túlságosan korlátozott számú adat áll rendelkezésre ahhoz, hogy erre a betegcsoportra következtetéseket lehessen levonni.</w:t>
      </w:r>
    </w:p>
    <w:p w14:paraId="59D7F136" w14:textId="77777777" w:rsidR="00543897" w:rsidRPr="00A534EB" w:rsidRDefault="00543897" w:rsidP="00543897">
      <w:pPr>
        <w:rPr>
          <w:i/>
          <w:szCs w:val="22"/>
        </w:rPr>
      </w:pPr>
    </w:p>
    <w:p w14:paraId="4C4D79F6" w14:textId="77777777" w:rsidR="00543897" w:rsidRPr="00A534EB" w:rsidRDefault="00543897" w:rsidP="00AA09DC">
      <w:pPr>
        <w:keepNext/>
        <w:rPr>
          <w:i/>
          <w:szCs w:val="22"/>
          <w:u w:val="single"/>
        </w:rPr>
      </w:pPr>
      <w:r w:rsidRPr="00A534EB">
        <w:rPr>
          <w:i/>
          <w:szCs w:val="22"/>
          <w:u w:val="single"/>
        </w:rPr>
        <w:t>Májkárosodás</w:t>
      </w:r>
    </w:p>
    <w:p w14:paraId="534CA7EF" w14:textId="77777777" w:rsidR="00543897" w:rsidRPr="00A534EB" w:rsidRDefault="00543897" w:rsidP="00AA09DC">
      <w:pPr>
        <w:keepNext/>
        <w:rPr>
          <w:i/>
          <w:szCs w:val="22"/>
          <w:u w:val="single"/>
        </w:rPr>
      </w:pPr>
    </w:p>
    <w:p w14:paraId="3ED3664C" w14:textId="77777777" w:rsidR="00543897" w:rsidRPr="00A534EB" w:rsidRDefault="00543897" w:rsidP="00543897">
      <w:pPr>
        <w:rPr>
          <w:szCs w:val="22"/>
        </w:rPr>
      </w:pPr>
      <w:r w:rsidRPr="00A534EB">
        <w:rPr>
          <w:szCs w:val="22"/>
        </w:rPr>
        <w:t>Egy populációs farmakokinetikai elemzés alapján a dózis módosítására nincs szükség enyhe vagy közepesen súlyos májkárosodásban szenvedő betegeknél. A Tecentriq</w:t>
      </w:r>
      <w:r w:rsidRPr="00A534EB">
        <w:rPr>
          <w:szCs w:val="22"/>
        </w:rPr>
        <w:noBreakHyphen/>
        <w:t>et nem vizsgálták súlyos májkárosodásban szenvedő betegeknél (lásd 5.2 pont).</w:t>
      </w:r>
    </w:p>
    <w:p w14:paraId="4F084FB8" w14:textId="77777777" w:rsidR="00543897" w:rsidRPr="00A534EB" w:rsidRDefault="00543897" w:rsidP="00543897">
      <w:pPr>
        <w:rPr>
          <w:szCs w:val="22"/>
          <w:u w:val="single"/>
        </w:rPr>
      </w:pPr>
    </w:p>
    <w:p w14:paraId="0CE72515" w14:textId="77777777" w:rsidR="00543897" w:rsidRPr="00A534EB" w:rsidRDefault="00543897" w:rsidP="00AA09DC">
      <w:pPr>
        <w:keepNext/>
        <w:rPr>
          <w:i/>
          <w:szCs w:val="22"/>
          <w:u w:val="single"/>
        </w:rPr>
      </w:pPr>
      <w:r w:rsidRPr="00A534EB">
        <w:rPr>
          <w:i/>
          <w:szCs w:val="22"/>
          <w:u w:val="single"/>
        </w:rPr>
        <w:t>Az ECOG (Eastern Cooperative Oncology Group, Keleti Kooperatív Onkológiai Csoport) szerinti teljesítménystátusz ≥ 2</w:t>
      </w:r>
    </w:p>
    <w:p w14:paraId="1A8644F0" w14:textId="77777777" w:rsidR="00543897" w:rsidRPr="00A534EB" w:rsidRDefault="00543897" w:rsidP="00AA09DC">
      <w:pPr>
        <w:keepNext/>
        <w:rPr>
          <w:i/>
          <w:szCs w:val="22"/>
          <w:u w:val="single"/>
        </w:rPr>
      </w:pPr>
    </w:p>
    <w:p w14:paraId="2C0F6868" w14:textId="751B76B3" w:rsidR="00543897" w:rsidRPr="00A534EB" w:rsidRDefault="00543897" w:rsidP="00543897">
      <w:pPr>
        <w:rPr>
          <w:szCs w:val="22"/>
        </w:rPr>
      </w:pPr>
      <w:r w:rsidRPr="00A534EB">
        <w:rPr>
          <w:szCs w:val="22"/>
        </w:rPr>
        <w:t>Azokat a betegeket, akiknek az ECOG szerinti teljesítménystátusza ≥2 volt, kizárták a TNBC</w:t>
      </w:r>
      <w:r w:rsidRPr="00A534EB">
        <w:rPr>
          <w:szCs w:val="22"/>
        </w:rPr>
        <w:noBreakHyphen/>
        <w:t>ben, ES-SCLC</w:t>
      </w:r>
      <w:r w:rsidRPr="00A534EB">
        <w:rPr>
          <w:szCs w:val="22"/>
        </w:rPr>
        <w:noBreakHyphen/>
        <w:t>ben, második vonalbeli UC</w:t>
      </w:r>
      <w:r w:rsidRPr="00A534EB">
        <w:rPr>
          <w:szCs w:val="22"/>
        </w:rPr>
        <w:noBreakHyphen/>
        <w:t>ben és HCC</w:t>
      </w:r>
      <w:r w:rsidRPr="00A534EB">
        <w:rPr>
          <w:szCs w:val="22"/>
        </w:rPr>
        <w:noBreakHyphen/>
        <w:t>ben végzett klinikai vizsgálatokból (lásd 4.4 és 5.1 pont).</w:t>
      </w:r>
    </w:p>
    <w:p w14:paraId="6625209E" w14:textId="77777777" w:rsidR="00543897" w:rsidRPr="00A534EB" w:rsidRDefault="00543897" w:rsidP="00543897">
      <w:pPr>
        <w:rPr>
          <w:szCs w:val="22"/>
          <w:u w:val="single"/>
        </w:rPr>
      </w:pPr>
    </w:p>
    <w:p w14:paraId="39612823" w14:textId="77777777" w:rsidR="00543897" w:rsidRPr="00A534EB" w:rsidRDefault="00543897" w:rsidP="00AA09DC">
      <w:pPr>
        <w:keepNext/>
        <w:rPr>
          <w:szCs w:val="22"/>
          <w:u w:val="single"/>
        </w:rPr>
      </w:pPr>
      <w:r w:rsidRPr="00A534EB">
        <w:rPr>
          <w:szCs w:val="22"/>
          <w:u w:val="single"/>
        </w:rPr>
        <w:t xml:space="preserve">Az alkalmazás módja </w:t>
      </w:r>
    </w:p>
    <w:p w14:paraId="5F4D9F47" w14:textId="77777777" w:rsidR="00E43139" w:rsidRPr="00A534EB" w:rsidRDefault="00E43139" w:rsidP="00AA09DC">
      <w:pPr>
        <w:keepNext/>
        <w:rPr>
          <w:szCs w:val="22"/>
        </w:rPr>
      </w:pPr>
    </w:p>
    <w:p w14:paraId="3FE45B75" w14:textId="77777777" w:rsidR="00E43139" w:rsidRPr="00A534EB" w:rsidRDefault="00E43139" w:rsidP="00E43139">
      <w:pPr>
        <w:rPr>
          <w:szCs w:val="22"/>
        </w:rPr>
      </w:pPr>
      <w:r w:rsidRPr="00A534EB">
        <w:rPr>
          <w:szCs w:val="22"/>
        </w:rPr>
        <w:t>Ellenőrizni kell a készítmény címkéjét, hogy a beteg biztosan a számára felírt készítményt (intravénás vagy szubkután) kapja.</w:t>
      </w:r>
    </w:p>
    <w:p w14:paraId="36956A3A" w14:textId="77777777" w:rsidR="00543897" w:rsidRPr="00A534EB" w:rsidRDefault="00543897" w:rsidP="00543897">
      <w:pPr>
        <w:rPr>
          <w:szCs w:val="22"/>
        </w:rPr>
      </w:pPr>
    </w:p>
    <w:p w14:paraId="1D18FAEE" w14:textId="77777777" w:rsidR="00543897" w:rsidRPr="00A534EB" w:rsidRDefault="00543897" w:rsidP="00543897">
      <w:pPr>
        <w:rPr>
          <w:szCs w:val="22"/>
        </w:rPr>
      </w:pPr>
      <w:r w:rsidRPr="00A534EB">
        <w:rPr>
          <w:szCs w:val="22"/>
        </w:rPr>
        <w:t>A Tecentriq</w:t>
      </w:r>
      <w:r w:rsidR="002330AF" w:rsidRPr="00A534EB">
        <w:rPr>
          <w:szCs w:val="22"/>
        </w:rPr>
        <w:t xml:space="preserve"> </w:t>
      </w:r>
      <w:r w:rsidR="00E43139" w:rsidRPr="00A534EB">
        <w:rPr>
          <w:szCs w:val="22"/>
        </w:rPr>
        <w:t>oldatos injekciót</w:t>
      </w:r>
      <w:r w:rsidR="002330AF" w:rsidRPr="00A534EB">
        <w:rPr>
          <w:szCs w:val="22"/>
        </w:rPr>
        <w:t xml:space="preserve"> szubkután</w:t>
      </w:r>
      <w:r w:rsidR="00FB7D60" w:rsidRPr="00A534EB">
        <w:rPr>
          <w:szCs w:val="22"/>
        </w:rPr>
        <w:t xml:space="preserve"> (bőr alá adott)</w:t>
      </w:r>
      <w:r w:rsidR="002330AF" w:rsidRPr="00A534EB">
        <w:rPr>
          <w:szCs w:val="22"/>
        </w:rPr>
        <w:t xml:space="preserve"> injekció formájában kell beadni és nem szabad</w:t>
      </w:r>
      <w:r w:rsidRPr="00A534EB">
        <w:rPr>
          <w:szCs w:val="22"/>
        </w:rPr>
        <w:t xml:space="preserve"> intravénásan alkalmazni.</w:t>
      </w:r>
    </w:p>
    <w:p w14:paraId="625F375A" w14:textId="77777777" w:rsidR="00543897" w:rsidRPr="00A534EB" w:rsidRDefault="00543897" w:rsidP="00543897">
      <w:pPr>
        <w:rPr>
          <w:szCs w:val="22"/>
        </w:rPr>
      </w:pPr>
    </w:p>
    <w:p w14:paraId="79DB6F0E" w14:textId="77777777" w:rsidR="002330AF" w:rsidRPr="00A534EB" w:rsidRDefault="002330AF" w:rsidP="002330AF">
      <w:pPr>
        <w:rPr>
          <w:szCs w:val="22"/>
        </w:rPr>
      </w:pPr>
      <w:r w:rsidRPr="00A534EB">
        <w:rPr>
          <w:szCs w:val="22"/>
        </w:rPr>
        <w:t xml:space="preserve">Alkalmazás előtt a Tecentriq </w:t>
      </w:r>
      <w:r w:rsidR="00E43139" w:rsidRPr="00A534EB">
        <w:rPr>
          <w:szCs w:val="22"/>
        </w:rPr>
        <w:t>oldatos injekciót</w:t>
      </w:r>
      <w:r w:rsidRPr="00A534EB">
        <w:rPr>
          <w:szCs w:val="22"/>
        </w:rPr>
        <w:t xml:space="preserve"> ki kell venni a hűtőből, és meg k</w:t>
      </w:r>
      <w:r w:rsidR="00EB5041" w:rsidRPr="00A534EB">
        <w:rPr>
          <w:szCs w:val="22"/>
        </w:rPr>
        <w:t>ell várni, amíg az oldat szobahőmérsékletűre melegszik</w:t>
      </w:r>
      <w:r w:rsidRPr="00A534EB">
        <w:rPr>
          <w:szCs w:val="22"/>
        </w:rPr>
        <w:t xml:space="preserve">. A Tecentriq </w:t>
      </w:r>
      <w:r w:rsidR="00E43139" w:rsidRPr="00A534EB">
        <w:rPr>
          <w:szCs w:val="22"/>
        </w:rPr>
        <w:t>oldatos injekció</w:t>
      </w:r>
      <w:r w:rsidRPr="00A534EB">
        <w:rPr>
          <w:szCs w:val="22"/>
        </w:rPr>
        <w:t xml:space="preserve"> alkalmazás</w:t>
      </w:r>
      <w:r w:rsidR="009C34CD" w:rsidRPr="00A534EB">
        <w:rPr>
          <w:szCs w:val="22"/>
        </w:rPr>
        <w:t xml:space="preserve"> előtti</w:t>
      </w:r>
      <w:r w:rsidRPr="00A534EB">
        <w:rPr>
          <w:szCs w:val="22"/>
        </w:rPr>
        <w:t xml:space="preserve"> kezelésére vonatkozó utasításokat lásd a 6.6 pontban.</w:t>
      </w:r>
    </w:p>
    <w:p w14:paraId="7240537C" w14:textId="77777777" w:rsidR="002330AF" w:rsidRPr="00A534EB" w:rsidRDefault="002330AF" w:rsidP="002330AF">
      <w:pPr>
        <w:rPr>
          <w:szCs w:val="22"/>
        </w:rPr>
      </w:pPr>
    </w:p>
    <w:p w14:paraId="28CFAF5D" w14:textId="77777777" w:rsidR="002330AF" w:rsidRPr="00A534EB" w:rsidRDefault="002330AF" w:rsidP="002330AF">
      <w:pPr>
        <w:rPr>
          <w:szCs w:val="22"/>
        </w:rPr>
      </w:pPr>
      <w:r w:rsidRPr="00A534EB">
        <w:rPr>
          <w:szCs w:val="22"/>
        </w:rPr>
        <w:t>A 15 ml</w:t>
      </w:r>
      <w:r w:rsidRPr="00A534EB">
        <w:rPr>
          <w:szCs w:val="22"/>
        </w:rPr>
        <w:noBreakHyphen/>
        <w:t>es Tecentriq oldatos injekciót körülbelül 7 perc alatt kell beadni a comb bőre alá</w:t>
      </w:r>
      <w:r w:rsidR="00801D29" w:rsidRPr="00A534EB">
        <w:rPr>
          <w:szCs w:val="22"/>
        </w:rPr>
        <w:t xml:space="preserve"> (szubkután)</w:t>
      </w:r>
      <w:r w:rsidRPr="00A534EB">
        <w:rPr>
          <w:szCs w:val="22"/>
        </w:rPr>
        <w:t xml:space="preserve">. Javasolt </w:t>
      </w:r>
      <w:r w:rsidR="00801D29" w:rsidRPr="00A534EB">
        <w:rPr>
          <w:szCs w:val="22"/>
        </w:rPr>
        <w:t>szubkután</w:t>
      </w:r>
      <w:r w:rsidRPr="00A534EB">
        <w:rPr>
          <w:szCs w:val="22"/>
        </w:rPr>
        <w:t xml:space="preserve"> infúziós szerelék (például szárnyas/pillangó tűs) használata. NE adja be </w:t>
      </w:r>
      <w:r w:rsidR="003842E9" w:rsidRPr="00A534EB">
        <w:rPr>
          <w:szCs w:val="22"/>
        </w:rPr>
        <w:t>a szerelé</w:t>
      </w:r>
      <w:r w:rsidR="000C7A42" w:rsidRPr="00A534EB">
        <w:rPr>
          <w:szCs w:val="22"/>
        </w:rPr>
        <w:t xml:space="preserve">kben maradt reziduális </w:t>
      </w:r>
      <w:r w:rsidR="003842E9" w:rsidRPr="00A534EB">
        <w:rPr>
          <w:szCs w:val="22"/>
        </w:rPr>
        <w:t>mennyiséget</w:t>
      </w:r>
      <w:r w:rsidRPr="00A534EB">
        <w:rPr>
          <w:szCs w:val="22"/>
        </w:rPr>
        <w:t xml:space="preserve"> a betegnek.</w:t>
      </w:r>
    </w:p>
    <w:p w14:paraId="42874B3E" w14:textId="77777777" w:rsidR="002330AF" w:rsidRPr="00A534EB" w:rsidRDefault="002330AF" w:rsidP="002330AF">
      <w:pPr>
        <w:rPr>
          <w:szCs w:val="22"/>
        </w:rPr>
      </w:pPr>
    </w:p>
    <w:p w14:paraId="5B5E55CD" w14:textId="77777777" w:rsidR="002330AF" w:rsidRPr="00A534EB" w:rsidRDefault="002330AF" w:rsidP="002330AF">
      <w:pPr>
        <w:rPr>
          <w:szCs w:val="22"/>
        </w:rPr>
      </w:pPr>
      <w:r w:rsidRPr="00A534EB">
        <w:rPr>
          <w:szCs w:val="22"/>
        </w:rPr>
        <w:t>Az injekció beadási helyét csak a bal és jobb comb között váltogassa. Az új injekciót a korábbi injekció beadási helyétől legalább 2,5 cm-re adja be, és soha ne adja be piros, véraláfutásos, érzé</w:t>
      </w:r>
      <w:r w:rsidR="00EB5041" w:rsidRPr="00A534EB">
        <w:rPr>
          <w:szCs w:val="22"/>
        </w:rPr>
        <w:t>keny vagy kemény bőrfelületen. A</w:t>
      </w:r>
      <w:r w:rsidRPr="00A534EB">
        <w:rPr>
          <w:szCs w:val="22"/>
        </w:rPr>
        <w:t xml:space="preserve"> Tecentriq </w:t>
      </w:r>
      <w:r w:rsidR="004B2EF3" w:rsidRPr="00A534EB">
        <w:rPr>
          <w:szCs w:val="22"/>
        </w:rPr>
        <w:t>oldatos injekcióval</w:t>
      </w:r>
      <w:r w:rsidR="00EB5041" w:rsidRPr="00A534EB">
        <w:rPr>
          <w:szCs w:val="22"/>
        </w:rPr>
        <w:t xml:space="preserve"> folytatott kezelés során</w:t>
      </w:r>
      <w:r w:rsidRPr="00A534EB">
        <w:rPr>
          <w:szCs w:val="22"/>
        </w:rPr>
        <w:t xml:space="preserve"> más</w:t>
      </w:r>
      <w:r w:rsidR="00EB5041" w:rsidRPr="00A534EB">
        <w:rPr>
          <w:szCs w:val="22"/>
        </w:rPr>
        <w:t>,</w:t>
      </w:r>
      <w:r w:rsidRPr="00A534EB">
        <w:rPr>
          <w:szCs w:val="22"/>
        </w:rPr>
        <w:t xml:space="preserve"> </w:t>
      </w:r>
      <w:r w:rsidR="00EB5041" w:rsidRPr="00A534EB">
        <w:rPr>
          <w:szCs w:val="22"/>
        </w:rPr>
        <w:t xml:space="preserve">bőr alá beadandó </w:t>
      </w:r>
      <w:r w:rsidRPr="00A534EB">
        <w:rPr>
          <w:szCs w:val="22"/>
        </w:rPr>
        <w:t>gyógyszereket lehetől</w:t>
      </w:r>
      <w:r w:rsidR="00EB5041" w:rsidRPr="00A534EB">
        <w:rPr>
          <w:szCs w:val="22"/>
        </w:rPr>
        <w:t>eg különböző helyekre kell beadni</w:t>
      </w:r>
      <w:r w:rsidRPr="00A534EB">
        <w:rPr>
          <w:szCs w:val="22"/>
        </w:rPr>
        <w:t>.</w:t>
      </w:r>
    </w:p>
    <w:p w14:paraId="4D0E6FDD" w14:textId="77777777" w:rsidR="00543897" w:rsidRPr="00A534EB" w:rsidRDefault="00543897" w:rsidP="00543897">
      <w:pPr>
        <w:rPr>
          <w:szCs w:val="22"/>
        </w:rPr>
      </w:pPr>
    </w:p>
    <w:p w14:paraId="3DE65BAF" w14:textId="77777777" w:rsidR="00543897" w:rsidRPr="00A534EB" w:rsidRDefault="00543897" w:rsidP="00AA09DC">
      <w:pPr>
        <w:keepNext/>
        <w:ind w:left="567" w:hanging="567"/>
        <w:rPr>
          <w:b/>
          <w:szCs w:val="22"/>
        </w:rPr>
      </w:pPr>
      <w:r w:rsidRPr="00A534EB">
        <w:rPr>
          <w:b/>
          <w:szCs w:val="22"/>
        </w:rPr>
        <w:t>4.3</w:t>
      </w:r>
      <w:r w:rsidRPr="00A534EB">
        <w:rPr>
          <w:b/>
          <w:szCs w:val="22"/>
        </w:rPr>
        <w:tab/>
        <w:t>Ellenjavallatok</w:t>
      </w:r>
    </w:p>
    <w:p w14:paraId="49581FB7" w14:textId="77777777" w:rsidR="00543897" w:rsidRPr="00A534EB" w:rsidRDefault="00543897" w:rsidP="00AA09DC">
      <w:pPr>
        <w:keepNext/>
        <w:rPr>
          <w:szCs w:val="22"/>
        </w:rPr>
      </w:pPr>
    </w:p>
    <w:p w14:paraId="54C592D6" w14:textId="77777777" w:rsidR="00543897" w:rsidRPr="00A534EB" w:rsidRDefault="00543897" w:rsidP="00543897">
      <w:pPr>
        <w:keepNext/>
        <w:keepLines/>
        <w:rPr>
          <w:szCs w:val="22"/>
        </w:rPr>
      </w:pPr>
      <w:r w:rsidRPr="00A534EB">
        <w:rPr>
          <w:szCs w:val="22"/>
        </w:rPr>
        <w:t>Az atezolizumabbal vagy a 6.1 pontban felsorolt bármely segédanyagával szembeni túlérzékenység.</w:t>
      </w:r>
    </w:p>
    <w:p w14:paraId="3A9EF00A" w14:textId="77777777" w:rsidR="00543897" w:rsidRPr="00A534EB" w:rsidRDefault="00543897" w:rsidP="00543897">
      <w:pPr>
        <w:rPr>
          <w:szCs w:val="22"/>
        </w:rPr>
      </w:pPr>
    </w:p>
    <w:p w14:paraId="7E6B705E" w14:textId="77777777" w:rsidR="00543897" w:rsidRPr="00A534EB" w:rsidRDefault="00543897" w:rsidP="00543897">
      <w:pPr>
        <w:keepNext/>
        <w:keepLines/>
        <w:ind w:left="567" w:hanging="567"/>
        <w:rPr>
          <w:b/>
          <w:szCs w:val="22"/>
        </w:rPr>
      </w:pPr>
      <w:r w:rsidRPr="00A534EB">
        <w:rPr>
          <w:b/>
          <w:szCs w:val="22"/>
        </w:rPr>
        <w:t>4.4</w:t>
      </w:r>
      <w:r w:rsidRPr="00A534EB">
        <w:rPr>
          <w:b/>
          <w:szCs w:val="22"/>
        </w:rPr>
        <w:tab/>
        <w:t>Különleges figyelmeztetések és az alkalmazással kapcsolatos óvintézkedések</w:t>
      </w:r>
    </w:p>
    <w:p w14:paraId="7AC2C3F3" w14:textId="77777777" w:rsidR="00543897" w:rsidRPr="00A534EB" w:rsidRDefault="00543897" w:rsidP="00543897">
      <w:pPr>
        <w:keepNext/>
        <w:keepLines/>
        <w:rPr>
          <w:szCs w:val="22"/>
        </w:rPr>
      </w:pPr>
    </w:p>
    <w:p w14:paraId="1CE44095" w14:textId="77777777" w:rsidR="00543897" w:rsidRPr="00A534EB" w:rsidRDefault="00543897" w:rsidP="00543897">
      <w:pPr>
        <w:keepNext/>
        <w:keepLines/>
        <w:rPr>
          <w:szCs w:val="22"/>
          <w:u w:val="single"/>
        </w:rPr>
      </w:pPr>
      <w:r w:rsidRPr="00A534EB">
        <w:rPr>
          <w:szCs w:val="22"/>
          <w:u w:val="single"/>
        </w:rPr>
        <w:t>Nyomonkövethetőség</w:t>
      </w:r>
    </w:p>
    <w:p w14:paraId="7B8E5EFB" w14:textId="77777777" w:rsidR="00543897" w:rsidRPr="00A534EB" w:rsidRDefault="00543897" w:rsidP="00543897">
      <w:pPr>
        <w:keepNext/>
        <w:keepLines/>
        <w:rPr>
          <w:szCs w:val="22"/>
        </w:rPr>
      </w:pPr>
    </w:p>
    <w:p w14:paraId="1FDEAEA2" w14:textId="77777777" w:rsidR="00543897" w:rsidRPr="00A534EB" w:rsidRDefault="00543897" w:rsidP="00543897">
      <w:pPr>
        <w:rPr>
          <w:szCs w:val="22"/>
        </w:rPr>
      </w:pPr>
      <w:r w:rsidRPr="00A534EB">
        <w:rPr>
          <w:szCs w:val="22"/>
        </w:rPr>
        <w:t>A biológiai készítmények könnyebb nyomonkövethetősége érdekében az alkalmazott készítmény nevét és gyártási tételszámát egyértelműen kell dokumentálni.</w:t>
      </w:r>
    </w:p>
    <w:p w14:paraId="3CDE429C" w14:textId="77777777" w:rsidR="00543897" w:rsidRPr="00A534EB" w:rsidRDefault="00543897" w:rsidP="00543897">
      <w:pPr>
        <w:rPr>
          <w:highlight w:val="green"/>
          <w:lang w:eastAsia="ko-KR"/>
        </w:rPr>
      </w:pPr>
    </w:p>
    <w:p w14:paraId="35AE38A2" w14:textId="77777777" w:rsidR="00543897" w:rsidRPr="00A534EB" w:rsidRDefault="00543897" w:rsidP="00AA09DC">
      <w:pPr>
        <w:keepNext/>
        <w:rPr>
          <w:u w:val="single"/>
        </w:rPr>
      </w:pPr>
      <w:r w:rsidRPr="00A534EB">
        <w:rPr>
          <w:u w:val="single"/>
        </w:rPr>
        <w:t>Immunmediált mellékhatások</w:t>
      </w:r>
    </w:p>
    <w:p w14:paraId="77BF7025" w14:textId="77777777" w:rsidR="00543897" w:rsidRPr="00A534EB" w:rsidRDefault="00543897" w:rsidP="00AA09DC">
      <w:pPr>
        <w:keepNext/>
        <w:rPr>
          <w:highlight w:val="green"/>
          <w:lang w:eastAsia="ko-KR"/>
        </w:rPr>
      </w:pPr>
    </w:p>
    <w:p w14:paraId="063E3EB8" w14:textId="77777777" w:rsidR="00543897" w:rsidRPr="00A534EB" w:rsidRDefault="00543897" w:rsidP="00B66EBA">
      <w:pPr>
        <w:keepNext/>
        <w:keepLines/>
        <w:rPr>
          <w:rFonts w:eastAsia="SimSun"/>
        </w:rPr>
      </w:pPr>
      <w:r w:rsidRPr="00A534EB">
        <w:t>A legtöbb atezolizumab-kezelés alatt előforduló, immunmediált mellékhatás az atezolizumab alkalmazásának megszakításával és a kortikoszteroidok adagolásának elkezdésével és/vagy szupportív kezelés mellett reverzibilis volt. Megfigyeltek több szervrendszert érintő, immunmediált mellékhatásokat is. Az atezolizumab alkalmazásakor fellépő immunmediált mellékhatások az atezolizumab utolsó dózisának alkalmazása után is előfordulhatnak.</w:t>
      </w:r>
    </w:p>
    <w:p w14:paraId="1CF8D550" w14:textId="77777777" w:rsidR="00543897" w:rsidRPr="00A534EB" w:rsidRDefault="00543897" w:rsidP="00543897">
      <w:pPr>
        <w:rPr>
          <w:highlight w:val="green"/>
          <w:lang w:eastAsia="ko-KR"/>
        </w:rPr>
      </w:pPr>
    </w:p>
    <w:p w14:paraId="111C27F2" w14:textId="77777777" w:rsidR="00543897" w:rsidRPr="00A534EB" w:rsidRDefault="00543897" w:rsidP="00543897">
      <w:pPr>
        <w:rPr>
          <w:rPrChange w:id="339" w:author="Roche5-review" w:date="2025-05-28T20:42:00Z">
            <w:rPr>
              <w:noProof/>
            </w:rPr>
          </w:rPrChange>
        </w:rPr>
      </w:pPr>
      <w:r w:rsidRPr="00A534EB">
        <w:t>Immunmediált mellékhatások gyanúja esetén az etiológiai tényezők megerősítéséhez, illetve az egyéb kiváltó okok kizárására alapos értékelést kell végezni. A mellékhatások súlyosságától függően az atezolizumab alkalmazását fel kell függeszteni, és kortikoszteroidokat kell adni. A mellékhatások ≤1</w:t>
      </w:r>
      <w:r w:rsidRPr="00A534EB">
        <w:noBreakHyphen/>
        <w:t>es fokozatúra történő csökkenése után a kortikoszteroidok alkalmazását ≥1 hónap alatt fokozatosan kell leépíteni. A klinikai vizsgálatokból származó korlátozott számú adat alapján azoknál a betegeknél, akiknél az immunmediált mellékhatások szisztémás kortikoszteroidok alkalmazásával nem kontrollálhatóak, megfontolandó az egyéb szisztémás immunszuppresszánsok alkalmazása.</w:t>
      </w:r>
    </w:p>
    <w:p w14:paraId="00352624" w14:textId="77777777" w:rsidR="00543897" w:rsidRPr="00A534EB" w:rsidRDefault="00543897" w:rsidP="00543897">
      <w:pPr>
        <w:rPr>
          <w:highlight w:val="green"/>
          <w:lang w:eastAsia="ko-KR"/>
        </w:rPr>
      </w:pPr>
    </w:p>
    <w:p w14:paraId="1204E189" w14:textId="77777777" w:rsidR="00543897" w:rsidRPr="00A534EB" w:rsidRDefault="00543897" w:rsidP="00543897">
      <w:pPr>
        <w:keepNext/>
        <w:keepLines/>
      </w:pPr>
      <w:r w:rsidRPr="00A534EB">
        <w:t>Az atezolizumab alkalmazását végleg le kell állítani minden 3</w:t>
      </w:r>
      <w:r w:rsidRPr="00A534EB">
        <w:noBreakHyphen/>
        <w:t>as fokozatú, visszatérő, immunmediált mellékhatás és minden 4</w:t>
      </w:r>
      <w:r w:rsidRPr="00A534EB">
        <w:noBreakHyphen/>
        <w:t>es fokozatú immunmediált mellékhatás esetén, kivéve a hormonpótlással kontrollált endocrinopathiákat (lásd a 4.2 és 4.8 pontokat).</w:t>
      </w:r>
    </w:p>
    <w:p w14:paraId="604D0FEC" w14:textId="77777777" w:rsidR="00AC365B" w:rsidRPr="00A534EB" w:rsidRDefault="00AC365B" w:rsidP="00AC365B">
      <w:pPr>
        <w:rPr>
          <w:szCs w:val="22"/>
          <w:lang w:bidi="he-IL"/>
        </w:rPr>
      </w:pPr>
    </w:p>
    <w:p w14:paraId="0768C010" w14:textId="77777777" w:rsidR="00543897" w:rsidRPr="00A534EB" w:rsidRDefault="00AC365B" w:rsidP="00AC365B">
      <w:pPr>
        <w:rPr>
          <w:szCs w:val="22"/>
          <w:lang w:bidi="he-IL"/>
        </w:rPr>
      </w:pPr>
      <w:r w:rsidRPr="00A534EB">
        <w:rPr>
          <w:szCs w:val="22"/>
          <w:lang w:bidi="he-IL"/>
        </w:rPr>
        <w:t>Fennálló autoimmun betegségben (autoimmune disease – AID) szenvedő betegeknél a megfigyeléses vizsgálatokból származó adatok arra utalnak, hogy az immunellenőrzőpont-gátlóval végzett terápiát követően az immunmediált mellékhatások kockázata megnövekedhet, a korábban AID</w:t>
      </w:r>
      <w:r w:rsidRPr="00A534EB">
        <w:rPr>
          <w:szCs w:val="22"/>
          <w:lang w:bidi="he-IL"/>
        </w:rPr>
        <w:noBreakHyphen/>
        <w:t>ben nem szenvedő betegeknél tapasztalt kockázathoz képest. Emellett gyakori volt az autoimmun alapbetegség fellángolása, de ezek többsége enyhe és kezelhető volt.</w:t>
      </w:r>
    </w:p>
    <w:p w14:paraId="589CDE02" w14:textId="77777777" w:rsidR="00AC365B" w:rsidRPr="00A534EB" w:rsidRDefault="00AC365B" w:rsidP="00AC365B">
      <w:pPr>
        <w:rPr>
          <w:szCs w:val="22"/>
          <w:lang w:bidi="he-IL"/>
        </w:rPr>
      </w:pPr>
    </w:p>
    <w:p w14:paraId="14FDD569" w14:textId="77777777" w:rsidR="00543897" w:rsidRPr="00A534EB" w:rsidRDefault="00543897" w:rsidP="00AA09DC">
      <w:pPr>
        <w:keepNext/>
        <w:rPr>
          <w:i/>
          <w:szCs w:val="22"/>
          <w:u w:val="single"/>
        </w:rPr>
      </w:pPr>
      <w:r w:rsidRPr="00A534EB">
        <w:rPr>
          <w:i/>
          <w:szCs w:val="22"/>
          <w:u w:val="single"/>
        </w:rPr>
        <w:t>Immunmediált pneumonitis</w:t>
      </w:r>
    </w:p>
    <w:p w14:paraId="68F0D916" w14:textId="77777777" w:rsidR="00543897" w:rsidRPr="00A534EB" w:rsidRDefault="00543897" w:rsidP="00AA09DC">
      <w:pPr>
        <w:keepNext/>
        <w:rPr>
          <w:szCs w:val="22"/>
          <w:u w:val="single"/>
        </w:rPr>
      </w:pPr>
    </w:p>
    <w:p w14:paraId="7AC506D1" w14:textId="77777777" w:rsidR="00543897" w:rsidRPr="00A534EB" w:rsidRDefault="00543897" w:rsidP="00B66EBA">
      <w:pPr>
        <w:keepNext/>
        <w:keepLines/>
        <w:rPr>
          <w:szCs w:val="22"/>
        </w:rPr>
      </w:pPr>
      <w:r w:rsidRPr="00A534EB">
        <w:rPr>
          <w:szCs w:val="22"/>
        </w:rPr>
        <w:t>Pneumonitis-eseteket, köztük halálos kimenetelű eseteket is észleltek az atezolizumabbal végzett klinikai vizsgálatokban (lásd 4.8. pont). A betegeknél a pneumonitis okozta jeleket és tüneteket monitorozni kell és ki kell zárni az immunmediált pneumonitisen kívüli egyéb kiváltó okokat.</w:t>
      </w:r>
    </w:p>
    <w:p w14:paraId="73A37A5B" w14:textId="77777777" w:rsidR="00543897" w:rsidRPr="00A534EB" w:rsidRDefault="00543897" w:rsidP="005974FF">
      <w:pPr>
        <w:rPr>
          <w:szCs w:val="22"/>
        </w:rPr>
      </w:pPr>
    </w:p>
    <w:p w14:paraId="6199EDC4" w14:textId="77777777" w:rsidR="00543897" w:rsidRPr="00A534EB" w:rsidRDefault="00543897" w:rsidP="00543897">
      <w:pPr>
        <w:rPr>
          <w:szCs w:val="22"/>
        </w:rPr>
      </w:pPr>
      <w:r w:rsidRPr="00A534EB">
        <w:rPr>
          <w:szCs w:val="22"/>
        </w:rPr>
        <w:t>Az atezolizumab</w:t>
      </w:r>
      <w:r w:rsidRPr="00A534EB">
        <w:rPr>
          <w:szCs w:val="22"/>
        </w:rPr>
        <w:noBreakHyphen/>
        <w:t>kezelést fel kell függeszteni 2</w:t>
      </w:r>
      <w:r w:rsidRPr="00A534EB">
        <w:rPr>
          <w:szCs w:val="22"/>
        </w:rPr>
        <w:noBreakHyphen/>
        <w:t>es fokozatú pneumonitis esetén, és napi 1–2 mg/ttkg prednizon vagy azzal egyenértékű készítmény alkalmazását kell megkezdeni. Ha a tünetek 1</w:t>
      </w:r>
      <w:r w:rsidRPr="00A534EB">
        <w:rPr>
          <w:szCs w:val="22"/>
        </w:rPr>
        <w:noBreakHyphen/>
        <w:t>es vagy alacsonyabb fokozatúra enyhülnek, akkor a kortikoszteroidok dózisát 1 hónap vagy annál hosszabb idő alatt fokozatosan kell leépíteni. Az atezolizumab</w:t>
      </w:r>
      <w:r w:rsidRPr="00A534EB">
        <w:rPr>
          <w:szCs w:val="22"/>
        </w:rPr>
        <w:noBreakHyphen/>
        <w:t>kezelés folytatható, ha az esemény 1</w:t>
      </w:r>
      <w:r w:rsidRPr="00A534EB">
        <w:rPr>
          <w:szCs w:val="22"/>
        </w:rPr>
        <w:noBreakHyphen/>
        <w:t>es vagy annál alacsonyabb fokozatúra javul 12 héten belül, és a kortikoszteroidok mennyiségét napi ≤10 mg prednizonra vagy azzal egyenértékű dózisra csökkentették. Az atezolizumab</w:t>
      </w:r>
      <w:r w:rsidRPr="00A534EB">
        <w:rPr>
          <w:szCs w:val="22"/>
        </w:rPr>
        <w:noBreakHyphen/>
        <w:t>kezelést 3</w:t>
      </w:r>
      <w:r w:rsidRPr="00A534EB">
        <w:rPr>
          <w:szCs w:val="22"/>
        </w:rPr>
        <w:noBreakHyphen/>
        <w:t>as vagy 4</w:t>
      </w:r>
      <w:r w:rsidRPr="00A534EB">
        <w:rPr>
          <w:szCs w:val="22"/>
        </w:rPr>
        <w:noBreakHyphen/>
        <w:t>es fokozatú pneumonitis esetén végleg le kell állítani.</w:t>
      </w:r>
    </w:p>
    <w:p w14:paraId="69436A04" w14:textId="77777777" w:rsidR="00543897" w:rsidRPr="00A534EB" w:rsidRDefault="00543897" w:rsidP="00543897">
      <w:pPr>
        <w:rPr>
          <w:szCs w:val="22"/>
        </w:rPr>
      </w:pPr>
    </w:p>
    <w:p w14:paraId="5A471848" w14:textId="77777777" w:rsidR="00543897" w:rsidRPr="00A534EB" w:rsidRDefault="00543897" w:rsidP="00543897">
      <w:pPr>
        <w:keepNext/>
        <w:keepLines/>
        <w:rPr>
          <w:i/>
          <w:szCs w:val="22"/>
          <w:u w:val="single"/>
        </w:rPr>
      </w:pPr>
      <w:r w:rsidRPr="00A534EB">
        <w:rPr>
          <w:i/>
          <w:szCs w:val="22"/>
          <w:u w:val="single"/>
        </w:rPr>
        <w:t>Immunmediált hepatitis</w:t>
      </w:r>
    </w:p>
    <w:p w14:paraId="747B7385" w14:textId="77777777" w:rsidR="00543897" w:rsidRPr="00A534EB" w:rsidRDefault="00543897" w:rsidP="00543897">
      <w:pPr>
        <w:keepNext/>
        <w:keepLines/>
        <w:rPr>
          <w:szCs w:val="22"/>
          <w:u w:val="single"/>
        </w:rPr>
      </w:pPr>
    </w:p>
    <w:p w14:paraId="3F0BAEB3" w14:textId="77777777" w:rsidR="00543897" w:rsidRPr="00A534EB" w:rsidRDefault="00543897" w:rsidP="00B66EBA">
      <w:pPr>
        <w:keepNext/>
        <w:keepLines/>
        <w:rPr>
          <w:szCs w:val="22"/>
        </w:rPr>
      </w:pPr>
      <w:r w:rsidRPr="00A534EB">
        <w:rPr>
          <w:szCs w:val="22"/>
        </w:rPr>
        <w:t>Hepatitis-eseteket figyeltek meg az atezolizumabbal végzett klinikai vizsgálatokban, melyek közül néhány halálos kimenetellel végződőtt (lásd 4.8 pont). A betegeknél a hepatitis okozta panaszokat és tüneteket monitorozni kell.</w:t>
      </w:r>
    </w:p>
    <w:p w14:paraId="3E39ECC2" w14:textId="77777777" w:rsidR="00543897" w:rsidRPr="00A534EB" w:rsidRDefault="00543897" w:rsidP="00543897">
      <w:pPr>
        <w:keepNext/>
        <w:keepLines/>
        <w:rPr>
          <w:szCs w:val="22"/>
        </w:rPr>
      </w:pPr>
    </w:p>
    <w:p w14:paraId="4F3C9F40" w14:textId="77777777" w:rsidR="00543897" w:rsidRPr="00A534EB" w:rsidRDefault="00543897" w:rsidP="00F85F0C">
      <w:pPr>
        <w:rPr>
          <w:szCs w:val="22"/>
        </w:rPr>
      </w:pPr>
      <w:r w:rsidRPr="00A534EB">
        <w:rPr>
          <w:szCs w:val="22"/>
        </w:rPr>
        <w:t xml:space="preserve">A </w:t>
      </w:r>
      <w:r w:rsidRPr="00A534EB">
        <w:t>glutamát-oxálacetát transzamináz</w:t>
      </w:r>
      <w:r w:rsidRPr="00A534EB">
        <w:rPr>
          <w:szCs w:val="22"/>
        </w:rPr>
        <w:t xml:space="preserve"> (GOT, angolszász terminológiával aszpartát</w:t>
      </w:r>
      <w:r w:rsidRPr="00A534EB">
        <w:rPr>
          <w:szCs w:val="22"/>
        </w:rPr>
        <w:noBreakHyphen/>
        <w:t xml:space="preserve">aminotranszferáz, ASAT), a </w:t>
      </w:r>
      <w:r w:rsidRPr="00A534EB">
        <w:t>glutamát-piruvát-transzamináz</w:t>
      </w:r>
      <w:r w:rsidRPr="00A534EB" w:rsidDel="00A36DE9">
        <w:rPr>
          <w:szCs w:val="22"/>
        </w:rPr>
        <w:t xml:space="preserve"> </w:t>
      </w:r>
      <w:r w:rsidRPr="00A534EB">
        <w:rPr>
          <w:szCs w:val="22"/>
        </w:rPr>
        <w:t>(GPT, angolszász terminológiával alanin</w:t>
      </w:r>
      <w:r w:rsidRPr="00A534EB">
        <w:rPr>
          <w:szCs w:val="22"/>
        </w:rPr>
        <w:noBreakHyphen/>
        <w:t>aminotranszferáz (ALAT) és a bilirubin szintjét monitorozni kell az atezolizumab</w:t>
      </w:r>
      <w:r w:rsidRPr="00A534EB">
        <w:rPr>
          <w:szCs w:val="22"/>
        </w:rPr>
        <w:noBreakHyphen/>
        <w:t>kezelés megkezdése előtt, a kezelés alatt rendszeresen, illetve ahogyan az a klinikai kép alapján javasolt.</w:t>
      </w:r>
    </w:p>
    <w:p w14:paraId="63B62CBF" w14:textId="77777777" w:rsidR="00543897" w:rsidRPr="00A534EB" w:rsidRDefault="00543897" w:rsidP="00543897">
      <w:pPr>
        <w:rPr>
          <w:szCs w:val="22"/>
        </w:rPr>
      </w:pPr>
    </w:p>
    <w:p w14:paraId="5EDF74B3" w14:textId="03ECEE1C" w:rsidR="00543897" w:rsidRPr="00A534EB" w:rsidRDefault="00543897" w:rsidP="00543897">
      <w:pPr>
        <w:rPr>
          <w:szCs w:val="22"/>
        </w:rPr>
      </w:pPr>
      <w:r w:rsidRPr="00A534EB">
        <w:rPr>
          <w:szCs w:val="22"/>
        </w:rPr>
        <w:t>HCC</w:t>
      </w:r>
      <w:r w:rsidRPr="00A534EB">
        <w:rPr>
          <w:szCs w:val="22"/>
        </w:rPr>
        <w:noBreakHyphen/>
        <w:t>ben nem szenvedő betegeknél az atezolizumab</w:t>
      </w:r>
      <w:r w:rsidRPr="00A534EB">
        <w:rPr>
          <w:szCs w:val="22"/>
        </w:rPr>
        <w:noBreakHyphen/>
        <w:t>kezelést fel kell függeszteni, ha a 2</w:t>
      </w:r>
      <w:r w:rsidRPr="00A534EB">
        <w:rPr>
          <w:szCs w:val="22"/>
        </w:rPr>
        <w:noBreakHyphen/>
        <w:t>es fokozatú esemény (a GPT- vagy GOT</w:t>
      </w:r>
      <w:r w:rsidRPr="00A534EB">
        <w:rPr>
          <w:szCs w:val="22"/>
        </w:rPr>
        <w:noBreakHyphen/>
        <w:t>szint a normálérték felső határának 3</w:t>
      </w:r>
      <w:r w:rsidR="008D6E93" w:rsidRPr="00A534EB">
        <w:rPr>
          <w:szCs w:val="22"/>
        </w:rPr>
        <w:noBreakHyphen/>
        <w:t xml:space="preserve">szorosánál nagyobb, de legfeljebb annak </w:t>
      </w:r>
      <w:r w:rsidRPr="00A534EB">
        <w:rPr>
          <w:szCs w:val="22"/>
        </w:rPr>
        <w:t>5</w:t>
      </w:r>
      <w:r w:rsidRPr="00A534EB">
        <w:rPr>
          <w:szCs w:val="22"/>
        </w:rPr>
        <w:noBreakHyphen/>
        <w:t>szörös</w:t>
      </w:r>
      <w:r w:rsidR="008D6E93" w:rsidRPr="00A534EB">
        <w:rPr>
          <w:szCs w:val="22"/>
        </w:rPr>
        <w:t>e</w:t>
      </w:r>
      <w:r w:rsidRPr="00A534EB">
        <w:rPr>
          <w:szCs w:val="22"/>
        </w:rPr>
        <w:t xml:space="preserve"> vagy a vér bilirubinszintje a normálérték felső határának 1,5</w:t>
      </w:r>
      <w:r w:rsidR="008D6E93" w:rsidRPr="00A534EB">
        <w:rPr>
          <w:szCs w:val="22"/>
        </w:rPr>
        <w:noBreakHyphen/>
        <w:t xml:space="preserve">szeresénél nagyobb, de legfeljebb annak </w:t>
      </w:r>
      <w:r w:rsidRPr="00A534EB">
        <w:rPr>
          <w:szCs w:val="22"/>
        </w:rPr>
        <w:t>3</w:t>
      </w:r>
      <w:r w:rsidRPr="00A534EB">
        <w:rPr>
          <w:szCs w:val="22"/>
        </w:rPr>
        <w:noBreakHyphen/>
        <w:t>szoros</w:t>
      </w:r>
      <w:r w:rsidR="008D6E93" w:rsidRPr="00A534EB">
        <w:rPr>
          <w:szCs w:val="22"/>
        </w:rPr>
        <w:t>a</w:t>
      </w:r>
      <w:r w:rsidRPr="00A534EB">
        <w:rPr>
          <w:szCs w:val="22"/>
        </w:rPr>
        <w:t>) 5–7 napnál hosszabb ideig tart, és napi 1–2 mg/ttkg prednizon vagy azzal egyenértékű készítmény alkalmazását kell megkezdeni. Ha az események 1</w:t>
      </w:r>
      <w:r w:rsidRPr="00A534EB">
        <w:rPr>
          <w:szCs w:val="22"/>
        </w:rPr>
        <w:noBreakHyphen/>
        <w:t>es vagy alacsonyabb fokozatúra javulnak, a kortikoszteroidok dózisát 1 hónap vagy annál hosszabb idő alatt fokozatosan kell leépíteni.</w:t>
      </w:r>
    </w:p>
    <w:p w14:paraId="3D8CE4A6" w14:textId="77777777" w:rsidR="00543897" w:rsidRPr="00A534EB" w:rsidRDefault="00543897" w:rsidP="00543897">
      <w:pPr>
        <w:rPr>
          <w:szCs w:val="22"/>
        </w:rPr>
      </w:pPr>
    </w:p>
    <w:p w14:paraId="612C842D" w14:textId="77777777" w:rsidR="00543897" w:rsidRPr="00A534EB" w:rsidRDefault="00543897" w:rsidP="00543897">
      <w:pPr>
        <w:rPr>
          <w:szCs w:val="22"/>
        </w:rPr>
      </w:pPr>
      <w:r w:rsidRPr="00A534EB">
        <w:rPr>
          <w:szCs w:val="22"/>
        </w:rPr>
        <w:t>Az atezolizumab</w:t>
      </w:r>
      <w:r w:rsidRPr="00A534EB">
        <w:rPr>
          <w:szCs w:val="22"/>
        </w:rPr>
        <w:noBreakHyphen/>
        <w:t>kezelés folytatható, ha az esemény 1</w:t>
      </w:r>
      <w:r w:rsidRPr="00A534EB">
        <w:rPr>
          <w:szCs w:val="22"/>
        </w:rPr>
        <w:noBreakHyphen/>
        <w:t>es vagy alacsonyabb fokozatúra javul 12 héten belül, és a kortikoszteroidok mennyiségét napi ≤10 mg prednizonra vagy azzal egyenértékű dózisra csökkentették. Az atezolizumab</w:t>
      </w:r>
      <w:r w:rsidRPr="00A534EB">
        <w:rPr>
          <w:szCs w:val="22"/>
        </w:rPr>
        <w:noBreakHyphen/>
        <w:t>kezelést végleg le kell állítani 3</w:t>
      </w:r>
      <w:r w:rsidRPr="00A534EB">
        <w:rPr>
          <w:szCs w:val="22"/>
        </w:rPr>
        <w:noBreakHyphen/>
        <w:t>as vagy 4</w:t>
      </w:r>
      <w:r w:rsidRPr="00A534EB">
        <w:rPr>
          <w:szCs w:val="22"/>
        </w:rPr>
        <w:noBreakHyphen/>
        <w:t>es fokozatú események (a GPT- vagy GOT</w:t>
      </w:r>
      <w:r w:rsidRPr="00A534EB">
        <w:rPr>
          <w:szCs w:val="22"/>
        </w:rPr>
        <w:noBreakHyphen/>
        <w:t>szint a normálérték felső határának 5,0</w:t>
      </w:r>
      <w:r w:rsidRPr="00A534EB">
        <w:rPr>
          <w:szCs w:val="22"/>
        </w:rPr>
        <w:noBreakHyphen/>
        <w:t>szörösénél nagyobb vagy a vér bilirubinszintje a normálérték felső határának 3</w:t>
      </w:r>
      <w:r w:rsidRPr="00A534EB">
        <w:rPr>
          <w:szCs w:val="22"/>
        </w:rPr>
        <w:noBreakHyphen/>
        <w:t>szorosánál nagyobb) előfordulása esetén.</w:t>
      </w:r>
    </w:p>
    <w:p w14:paraId="03D7A451" w14:textId="77777777" w:rsidR="00543897" w:rsidRPr="00A534EB" w:rsidRDefault="00543897" w:rsidP="00543897">
      <w:pPr>
        <w:rPr>
          <w:szCs w:val="22"/>
        </w:rPr>
      </w:pPr>
    </w:p>
    <w:p w14:paraId="02C77578" w14:textId="33774CE3" w:rsidR="00543897" w:rsidRPr="00A534EB" w:rsidRDefault="00543897" w:rsidP="00543897">
      <w:pPr>
        <w:rPr>
          <w:szCs w:val="22"/>
        </w:rPr>
      </w:pPr>
      <w:r w:rsidRPr="00A534EB">
        <w:rPr>
          <w:szCs w:val="22"/>
        </w:rPr>
        <w:t>HCC</w:t>
      </w:r>
      <w:r w:rsidRPr="00A534EB">
        <w:rPr>
          <w:szCs w:val="22"/>
        </w:rPr>
        <w:noBreakHyphen/>
        <w:t>ben szenvedő betegeknél az atezolizumab alkalmazását fel kell függeszteni h</w:t>
      </w:r>
      <w:r w:rsidRPr="00A534EB">
        <w:rPr>
          <w:rFonts w:cs="Arial"/>
          <w:color w:val="000000"/>
          <w:szCs w:val="22"/>
        </w:rPr>
        <w:t>a a GOT</w:t>
      </w:r>
      <w:r w:rsidRPr="00A534EB">
        <w:rPr>
          <w:rFonts w:cs="Arial"/>
          <w:color w:val="000000"/>
          <w:szCs w:val="22"/>
        </w:rPr>
        <w:noBreakHyphen/>
        <w:t xml:space="preserve"> vagy GPT</w:t>
      </w:r>
      <w:r w:rsidRPr="00A534EB">
        <w:rPr>
          <w:rFonts w:cs="Arial"/>
          <w:color w:val="000000"/>
          <w:szCs w:val="22"/>
        </w:rPr>
        <w:noBreakHyphen/>
        <w:t>szintje a kiinduláskor mért normálértékről a normálérték felső határának 3</w:t>
      </w:r>
      <w:r w:rsidRPr="00A534EB">
        <w:rPr>
          <w:rFonts w:cs="Arial"/>
          <w:color w:val="000000"/>
          <w:szCs w:val="22"/>
        </w:rPr>
        <w:noBreakHyphen/>
        <w:t>szorosánál nagyobbra de legfeljebb annak 10</w:t>
      </w:r>
      <w:r w:rsidRPr="00A534EB">
        <w:rPr>
          <w:rFonts w:cs="Arial"/>
          <w:color w:val="000000"/>
          <w:szCs w:val="22"/>
        </w:rPr>
        <w:noBreakHyphen/>
        <w:t xml:space="preserve">szeresére nő, vagy </w:t>
      </w:r>
      <w:r w:rsidRPr="00A534EB">
        <w:rPr>
          <w:szCs w:val="22"/>
        </w:rPr>
        <w:t>h</w:t>
      </w:r>
      <w:r w:rsidRPr="00A534EB">
        <w:rPr>
          <w:rFonts w:cs="Arial"/>
          <w:color w:val="000000"/>
          <w:szCs w:val="22"/>
        </w:rPr>
        <w:t>a a GOT</w:t>
      </w:r>
      <w:r w:rsidRPr="00A534EB">
        <w:rPr>
          <w:rFonts w:cs="Arial"/>
          <w:color w:val="000000"/>
          <w:szCs w:val="22"/>
        </w:rPr>
        <w:noBreakHyphen/>
        <w:t xml:space="preserve"> vagy GPT</w:t>
      </w:r>
      <w:r w:rsidRPr="00A534EB">
        <w:rPr>
          <w:rFonts w:cs="Arial"/>
          <w:color w:val="000000"/>
          <w:szCs w:val="22"/>
        </w:rPr>
        <w:noBreakHyphen/>
        <w:t>szint a kiinduláskor a normálérték felső határánál nagyobb, de legfeljebb annak 3</w:t>
      </w:r>
      <w:r w:rsidRPr="00A534EB">
        <w:rPr>
          <w:rFonts w:cs="Arial"/>
          <w:color w:val="000000"/>
          <w:szCs w:val="22"/>
        </w:rPr>
        <w:noBreakHyphen/>
        <w:t>szorosát éri el és a normálérték felső határának 5</w:t>
      </w:r>
      <w:r w:rsidRPr="00A534EB">
        <w:rPr>
          <w:rFonts w:cs="Arial"/>
          <w:color w:val="000000"/>
          <w:szCs w:val="22"/>
        </w:rPr>
        <w:noBreakHyphen/>
        <w:t>szörösénél nagyobbra, de legfeljebb annak 10</w:t>
      </w:r>
      <w:r w:rsidRPr="00A534EB">
        <w:rPr>
          <w:rFonts w:cs="Arial"/>
          <w:color w:val="000000"/>
          <w:szCs w:val="22"/>
        </w:rPr>
        <w:noBreakHyphen/>
        <w:t>szeresére nő, vagy ha a GOT</w:t>
      </w:r>
      <w:r w:rsidRPr="00A534EB">
        <w:rPr>
          <w:rFonts w:cs="Arial"/>
          <w:color w:val="000000"/>
          <w:szCs w:val="22"/>
        </w:rPr>
        <w:noBreakHyphen/>
        <w:t xml:space="preserve"> vagy GPT kiinduláskor a normálérték felső határának 3</w:t>
      </w:r>
      <w:r w:rsidRPr="00A534EB">
        <w:rPr>
          <w:rFonts w:cs="Arial"/>
          <w:color w:val="000000"/>
          <w:szCs w:val="22"/>
        </w:rPr>
        <w:noBreakHyphen/>
        <w:t>szorosánál nagyobb, de legfeljebb annak 5</w:t>
      </w:r>
      <w:r w:rsidRPr="00A534EB">
        <w:rPr>
          <w:rFonts w:cs="Arial"/>
          <w:color w:val="000000"/>
          <w:szCs w:val="22"/>
        </w:rPr>
        <w:noBreakHyphen/>
        <w:t>szörösét éri el és a normálérték felső határának 8</w:t>
      </w:r>
      <w:r w:rsidRPr="00A534EB">
        <w:rPr>
          <w:rFonts w:cs="Arial"/>
          <w:color w:val="000000"/>
          <w:szCs w:val="22"/>
        </w:rPr>
        <w:noBreakHyphen/>
        <w:t>szorosánál nagyobbra de legfeljebb annak 10</w:t>
      </w:r>
      <w:r w:rsidRPr="00A534EB">
        <w:rPr>
          <w:rFonts w:cs="Arial"/>
          <w:color w:val="000000"/>
          <w:szCs w:val="22"/>
        </w:rPr>
        <w:noBreakHyphen/>
        <w:t>szeresére nő, és ez 5</w:t>
      </w:r>
      <w:r w:rsidR="008D6E93" w:rsidRPr="00A534EB">
        <w:rPr>
          <w:rFonts w:cs="Arial"/>
          <w:color w:val="000000"/>
          <w:szCs w:val="22"/>
        </w:rPr>
        <w:noBreakHyphen/>
      </w:r>
      <w:r w:rsidRPr="00A534EB">
        <w:rPr>
          <w:rFonts w:cs="Arial"/>
          <w:color w:val="000000"/>
          <w:szCs w:val="22"/>
        </w:rPr>
        <w:t xml:space="preserve">7 napnál tovább fennáll és napi 1–2 mg/ttkg </w:t>
      </w:r>
      <w:r w:rsidRPr="00A534EB">
        <w:rPr>
          <w:szCs w:val="22"/>
        </w:rPr>
        <w:t>prednizon vagy azzal egyenértékű készítmény alkalmazását kell megkezdeni. Ha az események 1</w:t>
      </w:r>
      <w:r w:rsidRPr="00A534EB">
        <w:rPr>
          <w:szCs w:val="22"/>
        </w:rPr>
        <w:noBreakHyphen/>
        <w:t>es vagy alacsonyabb fokozatúra javulnak, a kortikoszteroidok dózisát 1 hónap vagy annál hosszabb idő alatt fokozatosan kell leépíteni.</w:t>
      </w:r>
    </w:p>
    <w:p w14:paraId="38F23F5B" w14:textId="77777777" w:rsidR="00543897" w:rsidRPr="00A534EB" w:rsidRDefault="00543897" w:rsidP="00543897">
      <w:pPr>
        <w:widowControl w:val="0"/>
        <w:spacing w:line="240" w:lineRule="atLeast"/>
        <w:rPr>
          <w:rFonts w:cs="Arial"/>
          <w:color w:val="000000"/>
          <w:szCs w:val="22"/>
          <w:highlight w:val="yellow"/>
        </w:rPr>
      </w:pPr>
    </w:p>
    <w:p w14:paraId="407559D5" w14:textId="77777777" w:rsidR="00543897" w:rsidRPr="00A534EB" w:rsidRDefault="00543897" w:rsidP="00543897">
      <w:pPr>
        <w:rPr>
          <w:szCs w:val="22"/>
        </w:rPr>
      </w:pPr>
      <w:r w:rsidRPr="00A534EB">
        <w:rPr>
          <w:szCs w:val="22"/>
        </w:rPr>
        <w:t>Az atezolizumab</w:t>
      </w:r>
      <w:r w:rsidRPr="00A534EB">
        <w:rPr>
          <w:szCs w:val="22"/>
        </w:rPr>
        <w:noBreakHyphen/>
        <w:t>kezelés folytatható, ha az esemény 1</w:t>
      </w:r>
      <w:r w:rsidRPr="00A534EB">
        <w:rPr>
          <w:szCs w:val="22"/>
        </w:rPr>
        <w:noBreakHyphen/>
        <w:t>es vagy alacsonyabb fokozatúra javul 12 héten belül, és a kortikoszteroidok mennyiségét napi ≤10 mg prednizonra vagy azzal egyenértékű dózisra csökkentették. Az atezolizumab</w:t>
      </w:r>
      <w:r w:rsidRPr="00A534EB">
        <w:rPr>
          <w:szCs w:val="22"/>
        </w:rPr>
        <w:noBreakHyphen/>
        <w:t>kezelést végleg le kell állítani ha a GPT- vagy GOT</w:t>
      </w:r>
      <w:r w:rsidRPr="00A534EB">
        <w:rPr>
          <w:szCs w:val="22"/>
        </w:rPr>
        <w:noBreakHyphen/>
        <w:t>szint a normálérték felső határának 10</w:t>
      </w:r>
      <w:r w:rsidRPr="00A534EB">
        <w:rPr>
          <w:szCs w:val="22"/>
        </w:rPr>
        <w:noBreakHyphen/>
        <w:t>szeresénél nagyobbra, vagy az összbilirubinszint a normálérték felső határának 3</w:t>
      </w:r>
      <w:r w:rsidRPr="00A534EB">
        <w:rPr>
          <w:szCs w:val="22"/>
        </w:rPr>
        <w:noBreakHyphen/>
        <w:t>szorosánál nagyobbra nő.</w:t>
      </w:r>
    </w:p>
    <w:p w14:paraId="71040DB4" w14:textId="77777777" w:rsidR="00543897" w:rsidRPr="00A534EB" w:rsidRDefault="00543897" w:rsidP="00543897">
      <w:pPr>
        <w:rPr>
          <w:szCs w:val="22"/>
        </w:rPr>
      </w:pPr>
    </w:p>
    <w:p w14:paraId="438E9D9D" w14:textId="77777777" w:rsidR="00543897" w:rsidRPr="00A534EB" w:rsidRDefault="00543897" w:rsidP="00543897">
      <w:pPr>
        <w:keepNext/>
        <w:keepLines/>
        <w:rPr>
          <w:i/>
          <w:szCs w:val="22"/>
          <w:u w:val="single"/>
        </w:rPr>
      </w:pPr>
      <w:r w:rsidRPr="00A534EB">
        <w:rPr>
          <w:i/>
          <w:szCs w:val="22"/>
          <w:u w:val="single"/>
        </w:rPr>
        <w:t>Immunmediált colitis</w:t>
      </w:r>
    </w:p>
    <w:p w14:paraId="5141672D" w14:textId="77777777" w:rsidR="00543897" w:rsidRPr="00A534EB" w:rsidRDefault="00543897" w:rsidP="00543897">
      <w:pPr>
        <w:keepNext/>
        <w:keepLines/>
        <w:rPr>
          <w:szCs w:val="22"/>
          <w:u w:val="single"/>
        </w:rPr>
      </w:pPr>
    </w:p>
    <w:p w14:paraId="55200CB4" w14:textId="77777777" w:rsidR="00543897" w:rsidRPr="00A534EB" w:rsidRDefault="00543897" w:rsidP="00543897">
      <w:pPr>
        <w:keepNext/>
        <w:keepLines/>
        <w:rPr>
          <w:szCs w:val="22"/>
        </w:rPr>
      </w:pPr>
      <w:r w:rsidRPr="00A534EB">
        <w:rPr>
          <w:szCs w:val="22"/>
        </w:rPr>
        <w:t>Hasmenés vagy colitis eseteit figyelték meg az atezolizumabbal végzett klinikai vizsgálatokban (lásd 4.8 pont). A betegeknél a colitis okozta jeleket és tüneteket monitorozni kell.</w:t>
      </w:r>
    </w:p>
    <w:p w14:paraId="499429AF" w14:textId="77777777" w:rsidR="00543897" w:rsidRPr="00A534EB" w:rsidRDefault="00543897" w:rsidP="00543897">
      <w:pPr>
        <w:rPr>
          <w:szCs w:val="22"/>
        </w:rPr>
      </w:pPr>
    </w:p>
    <w:p w14:paraId="541005AD" w14:textId="77777777" w:rsidR="00543897" w:rsidRPr="00A534EB" w:rsidRDefault="00543897" w:rsidP="00543897">
      <w:pPr>
        <w:rPr>
          <w:szCs w:val="22"/>
        </w:rPr>
      </w:pPr>
      <w:r w:rsidRPr="00A534EB">
        <w:rPr>
          <w:szCs w:val="22"/>
        </w:rPr>
        <w:t>Az atezolizumab</w:t>
      </w:r>
      <w:r w:rsidRPr="00A534EB">
        <w:rPr>
          <w:szCs w:val="22"/>
        </w:rPr>
        <w:noBreakHyphen/>
        <w:t>kezelést fel kell függeszteni 2</w:t>
      </w:r>
      <w:r w:rsidRPr="00A534EB">
        <w:rPr>
          <w:szCs w:val="22"/>
        </w:rPr>
        <w:noBreakHyphen/>
        <w:t>es vagy 3</w:t>
      </w:r>
      <w:r w:rsidRPr="00A534EB">
        <w:rPr>
          <w:szCs w:val="22"/>
        </w:rPr>
        <w:noBreakHyphen/>
        <w:t>as fokozatú hasmenés (a napi székletürítések száma 4</w:t>
      </w:r>
      <w:r w:rsidRPr="00A534EB">
        <w:rPr>
          <w:szCs w:val="22"/>
        </w:rPr>
        <w:noBreakHyphen/>
        <w:t>gyel vagy ennél is többel nő, a kiindulási számhoz képest) vagy (tünetekkel járó) colitis esetén. 2</w:t>
      </w:r>
      <w:r w:rsidRPr="00A534EB">
        <w:rPr>
          <w:szCs w:val="22"/>
        </w:rPr>
        <w:noBreakHyphen/>
        <w:t>es fokozatú hasmenés vagy colitis esetén, ha a tünetek 5 napnál tovább tartanak vagy visszatérnek, akkor napi 1–2 mg/ttkg prednizon vagy azzal egyenértékű készítmény alkalmazását kell megkezdeni. 3</w:t>
      </w:r>
      <w:r w:rsidRPr="00A534EB">
        <w:rPr>
          <w:szCs w:val="22"/>
        </w:rPr>
        <w:noBreakHyphen/>
        <w:t>as fokozatú hasmenés vagy colitis esetén intravénás kortikoszteroid (naponta 1–2 mg/ttkg metilprednizolon vagy azzal egyenértékű készítmény) kezelést kell indítani. A tünetek javulása esetén napi 1–2 mg/ttkg prednizon vagy azzal egyenértékű kezelést kell megkezdeni. Ha az események 1</w:t>
      </w:r>
      <w:r w:rsidRPr="00A534EB">
        <w:rPr>
          <w:szCs w:val="22"/>
        </w:rPr>
        <w:noBreakHyphen/>
        <w:t>es vagy alacsonyabb fokozatúra javulnak, a kortikoszteroidok dózisát 1 hónap vagy annál hosszabb idő alatt fokozatosan kell leépíteni. Az atezolizumab</w:t>
      </w:r>
      <w:r w:rsidRPr="00A534EB">
        <w:rPr>
          <w:szCs w:val="22"/>
        </w:rPr>
        <w:noBreakHyphen/>
        <w:t>kezelés folytatható, ha az esemény 12 héten belül 1</w:t>
      </w:r>
      <w:r w:rsidRPr="00A534EB">
        <w:rPr>
          <w:szCs w:val="22"/>
        </w:rPr>
        <w:noBreakHyphen/>
        <w:t>es vagy annál alacsonyabb fokozatúra javul, és az alkalmazott kortikoszteroidok mennyiségét napi ≤10 mg prednizonra vagy azzal egyenértékű dózisra csökkentették. Az atezolizumab</w:t>
      </w:r>
      <w:r w:rsidRPr="00A534EB">
        <w:rPr>
          <w:szCs w:val="22"/>
        </w:rPr>
        <w:noBreakHyphen/>
        <w:t>kezelést végleg le kell állítani 4</w:t>
      </w:r>
      <w:r w:rsidRPr="00A534EB">
        <w:rPr>
          <w:szCs w:val="22"/>
        </w:rPr>
        <w:noBreakHyphen/>
        <w:t>es fokozatú (életveszélyes; sürgős beavatkozást igénylő) hasmenés vagy colitis esetén. Figyelembe kell venni, hogy a colitishez társulva gastrointestinalis perforáció léphet fel szövődményként.</w:t>
      </w:r>
    </w:p>
    <w:p w14:paraId="05B6954B" w14:textId="77777777" w:rsidR="00543897" w:rsidRPr="00A534EB" w:rsidRDefault="00543897" w:rsidP="00543897">
      <w:pPr>
        <w:rPr>
          <w:szCs w:val="22"/>
          <w:lang w:bidi="he-IL"/>
        </w:rPr>
      </w:pPr>
    </w:p>
    <w:p w14:paraId="488A10BF" w14:textId="77777777" w:rsidR="00543897" w:rsidRPr="00A534EB" w:rsidRDefault="00543897" w:rsidP="00543897">
      <w:pPr>
        <w:keepNext/>
        <w:keepLines/>
        <w:rPr>
          <w:i/>
          <w:szCs w:val="22"/>
          <w:u w:val="single"/>
        </w:rPr>
      </w:pPr>
      <w:r w:rsidRPr="00A534EB">
        <w:rPr>
          <w:i/>
          <w:szCs w:val="22"/>
          <w:u w:val="single"/>
        </w:rPr>
        <w:t>Immunmediált endocrinopathiák</w:t>
      </w:r>
    </w:p>
    <w:p w14:paraId="73B1598F" w14:textId="77777777" w:rsidR="00543897" w:rsidRPr="00A534EB" w:rsidRDefault="00543897" w:rsidP="00543897">
      <w:pPr>
        <w:keepNext/>
        <w:keepLines/>
        <w:rPr>
          <w:szCs w:val="22"/>
          <w:u w:val="single"/>
        </w:rPr>
      </w:pPr>
    </w:p>
    <w:p w14:paraId="75C5AB8C" w14:textId="77777777" w:rsidR="00543897" w:rsidRPr="00A534EB" w:rsidRDefault="00543897" w:rsidP="00B66EBA">
      <w:pPr>
        <w:keepNext/>
        <w:keepLines/>
        <w:rPr>
          <w:szCs w:val="22"/>
        </w:rPr>
      </w:pPr>
      <w:r w:rsidRPr="00A534EB">
        <w:rPr>
          <w:szCs w:val="22"/>
        </w:rPr>
        <w:t>Hypothyreosist, hyperthyreosist, mellékvesekéreg-elégtelenséget, hypophysitist és 1</w:t>
      </w:r>
      <w:r w:rsidRPr="00A534EB">
        <w:rPr>
          <w:szCs w:val="22"/>
        </w:rPr>
        <w:noBreakHyphen/>
        <w:t>es típusú diabetes mellitust, beleértve a diabeteses ketoacidosist, figyeltek meg az atezolizumabbal végzett klinikai vizsgálatokban (lásd 4.8 pont).</w:t>
      </w:r>
    </w:p>
    <w:p w14:paraId="3B530994" w14:textId="77777777" w:rsidR="00543897" w:rsidRPr="00A534EB" w:rsidRDefault="00543897" w:rsidP="00AA09DC">
      <w:pPr>
        <w:rPr>
          <w:szCs w:val="22"/>
        </w:rPr>
      </w:pPr>
    </w:p>
    <w:p w14:paraId="7BA34602" w14:textId="77777777" w:rsidR="00543897" w:rsidRPr="00A534EB" w:rsidRDefault="00543897" w:rsidP="00543897">
      <w:pPr>
        <w:keepNext/>
        <w:keepLines/>
        <w:rPr>
          <w:szCs w:val="22"/>
        </w:rPr>
      </w:pPr>
      <w:r w:rsidRPr="00A534EB">
        <w:rPr>
          <w:szCs w:val="22"/>
        </w:rPr>
        <w:t>A betegeknél az endocrinopathiák okozta jeleket és tüneteket monitorozni kell. A pajzsmirigyfunkciót az atezolizumab</w:t>
      </w:r>
      <w:r w:rsidRPr="00A534EB">
        <w:rPr>
          <w:szCs w:val="22"/>
        </w:rPr>
        <w:noBreakHyphen/>
        <w:t>kezelés előtt és közben rendszeresen monitorozni kell. A kiinduláskor kóros pajzsmirigyfunkciós eredményekkel rendelkező betegek megfelelő kezelését mérlegelni kell.</w:t>
      </w:r>
    </w:p>
    <w:p w14:paraId="41C1B35D" w14:textId="77777777" w:rsidR="00543897" w:rsidRPr="00A534EB" w:rsidRDefault="00543897" w:rsidP="00543897">
      <w:pPr>
        <w:rPr>
          <w:szCs w:val="22"/>
        </w:rPr>
      </w:pPr>
    </w:p>
    <w:p w14:paraId="3F0ABB58" w14:textId="77777777" w:rsidR="00543897" w:rsidRPr="00A534EB" w:rsidRDefault="00543897" w:rsidP="00543897">
      <w:pPr>
        <w:rPr>
          <w:szCs w:val="22"/>
        </w:rPr>
      </w:pPr>
      <w:r w:rsidRPr="00A534EB">
        <w:rPr>
          <w:szCs w:val="22"/>
        </w:rPr>
        <w:t>A kóros pajzsmirigyfunkciós eredményekkel rendelkező, de tünetmentes betegek kaphatnak atezolizumabot. Tünetekkel járó hypothyreosis esetén az atezolizumab alkalmazását fel kell függeszteni, és szükség szerint pajzsmirigyhormon-pótló kezelést kell kezdeni. Az izolált hypothyreosis hormonpótló kezeléssel, kortikoszteroidok alkalmazása nélkül kezelhető. Tünetekkel járó hyperthyreosis esetén az atezolizumab alkalmazását fel kell függeszteni, és szükség szerint antitiroid készítmény alkalmazását kell megkezdeni. Az atezolizumab</w:t>
      </w:r>
      <w:r w:rsidRPr="00A534EB">
        <w:rPr>
          <w:szCs w:val="22"/>
        </w:rPr>
        <w:noBreakHyphen/>
        <w:t>kezelés folytatható, ha a tünetek kontrolláltak és a pajzsmirigy működése javul.</w:t>
      </w:r>
    </w:p>
    <w:p w14:paraId="19C20087" w14:textId="77777777" w:rsidR="00543897" w:rsidRPr="00A534EB" w:rsidRDefault="00543897" w:rsidP="00543897">
      <w:pPr>
        <w:rPr>
          <w:szCs w:val="22"/>
        </w:rPr>
      </w:pPr>
    </w:p>
    <w:p w14:paraId="429B018D" w14:textId="77777777" w:rsidR="00543897" w:rsidRPr="00A534EB" w:rsidRDefault="00543897" w:rsidP="00543897">
      <w:pPr>
        <w:rPr>
          <w:szCs w:val="22"/>
        </w:rPr>
      </w:pPr>
      <w:r w:rsidRPr="00A534EB">
        <w:rPr>
          <w:szCs w:val="22"/>
        </w:rPr>
        <w:t>Tünetekkel járó mellékvesekéreg</w:t>
      </w:r>
      <w:r w:rsidRPr="00A534EB">
        <w:rPr>
          <w:szCs w:val="22"/>
        </w:rPr>
        <w:noBreakHyphen/>
        <w:t>elégtelenség esetén az atezolizumab alkalmazását fel kell függeszteni, és intravénás kortikoszteroid (napi 1–2 mg/ttkg metilprednizolon vagy azzal egyenértékű készítmény) adását kell megkezdeni. A tünetek javulása esetén a kezelést napi 1–2 mg/ttkg prednizonnal vagy azzal egyenértékű készítménnyel kell folytatni. Ha a tünetek 1</w:t>
      </w:r>
      <w:r w:rsidRPr="00A534EB">
        <w:rPr>
          <w:szCs w:val="22"/>
        </w:rPr>
        <w:noBreakHyphen/>
        <w:t>es vagy alacsonyabb fokozatúra javulnak, a kortikoszteroidok dózisát 1 hónap vagy annál hosszabb idő alatt fokozatosan kell leépíteni. A kezelés folytatható, ha az események 12 héten belül 1</w:t>
      </w:r>
      <w:r w:rsidRPr="00A534EB">
        <w:rPr>
          <w:szCs w:val="22"/>
        </w:rPr>
        <w:noBreakHyphen/>
        <w:t>es vagy annál alacsonyabb fokozatúra javulnak, és a kortikoszteroidok mennyiségét napi ≤10 mg prednizon vagy azzal egyenértékű dózisra csökkentették, és a beteg állapota a (szükség szerinti) hormonpótló terápia mellett stabil.</w:t>
      </w:r>
    </w:p>
    <w:p w14:paraId="4F975524" w14:textId="77777777" w:rsidR="00543897" w:rsidRPr="00A534EB" w:rsidRDefault="00543897" w:rsidP="00543897">
      <w:pPr>
        <w:rPr>
          <w:szCs w:val="22"/>
        </w:rPr>
      </w:pPr>
    </w:p>
    <w:p w14:paraId="7BAA1486" w14:textId="77777777" w:rsidR="00543897" w:rsidRPr="00A534EB" w:rsidRDefault="00543897" w:rsidP="00543897">
      <w:pPr>
        <w:rPr>
          <w:rFonts w:eastAsia="SimSun"/>
        </w:rPr>
      </w:pPr>
      <w:r w:rsidRPr="00A534EB">
        <w:t>2</w:t>
      </w:r>
      <w:r w:rsidRPr="00A534EB">
        <w:noBreakHyphen/>
        <w:t>es vagy 3</w:t>
      </w:r>
      <w:r w:rsidRPr="00A534EB">
        <w:noBreakHyphen/>
        <w:t xml:space="preserve">as fokozatú </w:t>
      </w:r>
      <w:r w:rsidRPr="00A534EB">
        <w:rPr>
          <w:szCs w:val="22"/>
        </w:rPr>
        <w:t>hypophysitis</w:t>
      </w:r>
      <w:r w:rsidRPr="00A534EB">
        <w:t xml:space="preserve"> esetén az atezolizumab alkalmazását fel kell függeszteni, és intravénás kortikoszteroidok adását (1–2 mg/ttkg/nap metilprednizolon vagy azzal egyenértékű), illetve amennyiben szükséges hormonpótlást kell kezdeni. A tünetek javulásakor 1–2 mg/ttkg/nap prednizon vagy azzal egyenértékű kezelést kell alkalmazni. Ha a tünetek 1</w:t>
      </w:r>
      <w:r w:rsidRPr="00A534EB">
        <w:noBreakHyphen/>
        <w:t xml:space="preserve">es vagy annál alacsonyabb fokozatúra javulnak a kortikoszteroidok alkalmazását </w:t>
      </w:r>
      <w:r w:rsidRPr="00A534EB">
        <w:rPr>
          <w:szCs w:val="22"/>
        </w:rPr>
        <w:t>1 hónap vagy annál hosszabb idő alatt fokozatosan kell leépíteni</w:t>
      </w:r>
      <w:r w:rsidRPr="00A534EB">
        <w:t>. A kezelés folytatható, ha az esemény 12 héten belül 1</w:t>
      </w:r>
      <w:r w:rsidRPr="00A534EB">
        <w:noBreakHyphen/>
        <w:t xml:space="preserve">es vagy annál alacsonyabb fokozatúra javul és a kortikoszteroidok </w:t>
      </w:r>
      <w:r w:rsidRPr="00A534EB">
        <w:rPr>
          <w:szCs w:val="22"/>
        </w:rPr>
        <w:t>dózis</w:t>
      </w:r>
      <w:r w:rsidRPr="00A534EB">
        <w:t xml:space="preserve">át napi ≤10 mg prednizonra vagy azzal egyenértékű </w:t>
      </w:r>
      <w:r w:rsidRPr="00A534EB">
        <w:rPr>
          <w:szCs w:val="22"/>
        </w:rPr>
        <w:t>dózis</w:t>
      </w:r>
      <w:r w:rsidRPr="00A534EB">
        <w:t>ra csökkentették, és a beteg állapota a (szükség esetén alkalmazott) hormonpótló terápia mellett stabil. 4</w:t>
      </w:r>
      <w:r w:rsidRPr="00A534EB">
        <w:noBreakHyphen/>
        <w:t xml:space="preserve">es fokozatú </w:t>
      </w:r>
      <w:r w:rsidRPr="00A534EB">
        <w:rPr>
          <w:szCs w:val="22"/>
        </w:rPr>
        <w:t>hypophysitis</w:t>
      </w:r>
      <w:r w:rsidRPr="00A534EB">
        <w:t xml:space="preserve"> esetén az atezolizumab-kezelést végleg le kell állítani.</w:t>
      </w:r>
    </w:p>
    <w:p w14:paraId="46E25FB3" w14:textId="77777777" w:rsidR="00543897" w:rsidRPr="00A534EB" w:rsidRDefault="00543897" w:rsidP="00543897">
      <w:pPr>
        <w:rPr>
          <w:szCs w:val="22"/>
        </w:rPr>
      </w:pPr>
    </w:p>
    <w:p w14:paraId="757E3C27" w14:textId="77777777" w:rsidR="00543897" w:rsidRPr="00A534EB" w:rsidRDefault="00543897" w:rsidP="00543897">
      <w:pPr>
        <w:rPr>
          <w:szCs w:val="22"/>
        </w:rPr>
      </w:pPr>
      <w:r w:rsidRPr="00A534EB">
        <w:rPr>
          <w:szCs w:val="22"/>
        </w:rPr>
        <w:t>1</w:t>
      </w:r>
      <w:r w:rsidRPr="00A534EB">
        <w:rPr>
          <w:szCs w:val="22"/>
        </w:rPr>
        <w:noBreakHyphen/>
        <w:t>es típusú diabetes mellitus esetén inzulin-kezelést kell kezdeni. 3</w:t>
      </w:r>
      <w:r w:rsidRPr="00A534EB">
        <w:rPr>
          <w:szCs w:val="22"/>
        </w:rPr>
        <w:noBreakHyphen/>
        <w:t>as fokozatú vagy annál súlyosabb hyperglikaemia esetén (éhgyomri vércukoszint magasabb mint 250 mg/dl vagy 13,9 mmol/l) az atezolizumab-kezelést fel kell függeszteni. Az atezolizumab</w:t>
      </w:r>
      <w:r w:rsidRPr="00A534EB">
        <w:rPr>
          <w:szCs w:val="22"/>
        </w:rPr>
        <w:noBreakHyphen/>
        <w:t>kezelés folytatható, ha az inzulinpótló terápiával az anyagcserét sikerül kontrollálni.</w:t>
      </w:r>
    </w:p>
    <w:p w14:paraId="06D6941D" w14:textId="77777777" w:rsidR="00543897" w:rsidRPr="00A534EB" w:rsidRDefault="00543897" w:rsidP="00543897">
      <w:pPr>
        <w:rPr>
          <w:szCs w:val="22"/>
          <w:lang w:bidi="he-IL"/>
        </w:rPr>
      </w:pPr>
    </w:p>
    <w:p w14:paraId="70FCDE65" w14:textId="77777777" w:rsidR="00543897" w:rsidRPr="00A534EB" w:rsidRDefault="00543897" w:rsidP="00AA09DC">
      <w:pPr>
        <w:keepNext/>
        <w:rPr>
          <w:i/>
          <w:szCs w:val="22"/>
          <w:u w:val="single"/>
        </w:rPr>
      </w:pPr>
      <w:r w:rsidRPr="00A534EB">
        <w:rPr>
          <w:i/>
          <w:szCs w:val="22"/>
          <w:u w:val="single"/>
        </w:rPr>
        <w:t>Immunmediált meningoencephalitis</w:t>
      </w:r>
    </w:p>
    <w:p w14:paraId="2FECBBEF" w14:textId="77777777" w:rsidR="00543897" w:rsidRPr="00A534EB" w:rsidRDefault="00543897" w:rsidP="00AA09DC">
      <w:pPr>
        <w:keepNext/>
        <w:rPr>
          <w:szCs w:val="22"/>
          <w:u w:val="single"/>
        </w:rPr>
      </w:pPr>
    </w:p>
    <w:p w14:paraId="27F28163" w14:textId="77777777" w:rsidR="00543897" w:rsidRPr="00A534EB" w:rsidRDefault="00543897" w:rsidP="00B66EBA">
      <w:pPr>
        <w:keepNext/>
        <w:keepLines/>
        <w:rPr>
          <w:szCs w:val="22"/>
          <w:lang w:bidi="he-IL"/>
        </w:rPr>
      </w:pPr>
      <w:r w:rsidRPr="00A534EB">
        <w:rPr>
          <w:szCs w:val="22"/>
        </w:rPr>
        <w:t>Meningoencephalitist figyeltek meg az atezolizumabbal végzett klinikai vizsgálatokban (lásd 4.8 pont). A betegeknél a meningitis vagy az encephalitis okozta klinikai jeleket és tüneteket monitorozni kell.</w:t>
      </w:r>
    </w:p>
    <w:p w14:paraId="1D5A8A55" w14:textId="77777777" w:rsidR="00543897" w:rsidRPr="00A534EB" w:rsidRDefault="00543897" w:rsidP="00543897">
      <w:pPr>
        <w:rPr>
          <w:szCs w:val="22"/>
          <w:lang w:bidi="he-IL"/>
        </w:rPr>
      </w:pPr>
    </w:p>
    <w:p w14:paraId="3579B0C7" w14:textId="77777777" w:rsidR="00543897" w:rsidRPr="00A534EB" w:rsidRDefault="00543897" w:rsidP="00543897">
      <w:pPr>
        <w:rPr>
          <w:szCs w:val="22"/>
          <w:u w:val="single"/>
        </w:rPr>
      </w:pPr>
      <w:r w:rsidRPr="00A534EB">
        <w:rPr>
          <w:szCs w:val="22"/>
        </w:rPr>
        <w:t>Az atezolizumab</w:t>
      </w:r>
      <w:r w:rsidRPr="00A534EB">
        <w:rPr>
          <w:szCs w:val="22"/>
        </w:rPr>
        <w:noBreakHyphen/>
        <w:t>kezelést végleg le kell állítani bármilyen fokozatú meningitis vagy encephalitis esetén. Intravénás kortikoszteroidokkal (naponta 1–2 mg/ttkg metilprednizolon vagy azzal egyenértékű készítmény) történő kezelést kell indítani. A tünetek javulása esetén naponta 1</w:t>
      </w:r>
      <w:r w:rsidRPr="00A534EB">
        <w:rPr>
          <w:szCs w:val="22"/>
        </w:rPr>
        <w:noBreakHyphen/>
        <w:t>2 mg/ttkg prednizonnal vagy azzal egyenértékű készítménnyel kell a kezelést folytatni.</w:t>
      </w:r>
    </w:p>
    <w:p w14:paraId="187F8A3A" w14:textId="77777777" w:rsidR="00543897" w:rsidRPr="00A534EB" w:rsidRDefault="00543897" w:rsidP="00543897">
      <w:pPr>
        <w:rPr>
          <w:szCs w:val="22"/>
          <w:u w:val="single"/>
        </w:rPr>
      </w:pPr>
    </w:p>
    <w:p w14:paraId="6FE694EE" w14:textId="77777777" w:rsidR="00543897" w:rsidRPr="00A534EB" w:rsidRDefault="00543897" w:rsidP="00543897">
      <w:pPr>
        <w:keepNext/>
        <w:keepLines/>
        <w:rPr>
          <w:i/>
          <w:szCs w:val="22"/>
          <w:u w:val="single"/>
        </w:rPr>
      </w:pPr>
      <w:r w:rsidRPr="00A534EB">
        <w:rPr>
          <w:i/>
          <w:szCs w:val="22"/>
          <w:u w:val="single"/>
        </w:rPr>
        <w:t>Immunmediált neuropathiák</w:t>
      </w:r>
    </w:p>
    <w:p w14:paraId="7BEC61B3" w14:textId="77777777" w:rsidR="00543897" w:rsidRPr="00A534EB" w:rsidRDefault="00543897" w:rsidP="00543897">
      <w:pPr>
        <w:keepNext/>
        <w:keepLines/>
        <w:rPr>
          <w:szCs w:val="22"/>
          <w:u w:val="single"/>
        </w:rPr>
      </w:pPr>
    </w:p>
    <w:p w14:paraId="366CF7F4" w14:textId="77777777" w:rsidR="00543897" w:rsidRPr="00A534EB" w:rsidRDefault="00543897" w:rsidP="00543897">
      <w:pPr>
        <w:rPr>
          <w:szCs w:val="22"/>
          <w:lang w:bidi="he-IL"/>
        </w:rPr>
      </w:pPr>
      <w:r w:rsidRPr="00A534EB">
        <w:rPr>
          <w:szCs w:val="22"/>
        </w:rPr>
        <w:t>Myasthenia-szindrómát/myasthenia gravist vagy Guillain–Barré-szindrómát figyeltek meg az atezolizumab</w:t>
      </w:r>
      <w:r w:rsidRPr="00A534EB">
        <w:rPr>
          <w:szCs w:val="22"/>
        </w:rPr>
        <w:noBreakHyphen/>
        <w:t>kezelésben részesülő betegeknél, amelyek életveszélyesek is lehetnek, valamint facialis paresist is észleltek. A betegeknél monitorozni kell a motoros és szenzoros neuropathia tüneteit.</w:t>
      </w:r>
    </w:p>
    <w:p w14:paraId="0D712316" w14:textId="77777777" w:rsidR="00543897" w:rsidRPr="00A534EB" w:rsidRDefault="00543897" w:rsidP="00543897">
      <w:pPr>
        <w:rPr>
          <w:szCs w:val="22"/>
          <w:lang w:bidi="he-IL"/>
        </w:rPr>
      </w:pPr>
    </w:p>
    <w:p w14:paraId="485BB57E" w14:textId="77777777" w:rsidR="00543897" w:rsidRPr="00A534EB" w:rsidRDefault="00543897" w:rsidP="00543897">
      <w:pPr>
        <w:rPr>
          <w:szCs w:val="22"/>
          <w:lang w:bidi="he-IL"/>
        </w:rPr>
      </w:pPr>
      <w:r w:rsidRPr="00A534EB">
        <w:rPr>
          <w:szCs w:val="22"/>
          <w:lang w:bidi="he-IL"/>
        </w:rPr>
        <w:t>Myelitist figyeltek meg az atezolizumab klinikai vizsgálataiban (lásd 4.8 pont). A betegeknél szorosan monitorozni kell a myelitisre utaló jeleket és tüneteket.</w:t>
      </w:r>
    </w:p>
    <w:p w14:paraId="014E8CF3" w14:textId="77777777" w:rsidR="00543897" w:rsidRPr="00A534EB" w:rsidRDefault="00543897" w:rsidP="00543897">
      <w:pPr>
        <w:rPr>
          <w:szCs w:val="22"/>
          <w:lang w:bidi="he-IL"/>
        </w:rPr>
      </w:pPr>
    </w:p>
    <w:p w14:paraId="3D820884" w14:textId="77777777" w:rsidR="00543897" w:rsidRPr="00A534EB" w:rsidRDefault="00543897" w:rsidP="00543897">
      <w:pPr>
        <w:rPr>
          <w:szCs w:val="22"/>
          <w:lang w:bidi="he-IL"/>
        </w:rPr>
      </w:pPr>
      <w:r w:rsidRPr="00A534EB">
        <w:rPr>
          <w:szCs w:val="22"/>
        </w:rPr>
        <w:t>Az atezolizumab</w:t>
      </w:r>
      <w:r w:rsidRPr="00A534EB">
        <w:rPr>
          <w:szCs w:val="22"/>
        </w:rPr>
        <w:noBreakHyphen/>
        <w:t>kezelést végleg le kell állítani bármilyen fokozatú myasthenia-szindróma/myasthenia gravis vagy Guillain–Barré-szindróma kialakulása esetén. Szisztémás kortikoszteroid</w:t>
      </w:r>
      <w:r w:rsidRPr="00A534EB">
        <w:rPr>
          <w:szCs w:val="22"/>
        </w:rPr>
        <w:noBreakHyphen/>
        <w:t>kezelés megkezdése mérlegelendő naponta 1–2 mg/ttkg prednizonnal vagy azzal egyenértékű készítménnyel.</w:t>
      </w:r>
    </w:p>
    <w:p w14:paraId="408D794F" w14:textId="77777777" w:rsidR="00543897" w:rsidRPr="00A534EB" w:rsidRDefault="00543897" w:rsidP="00543897">
      <w:pPr>
        <w:rPr>
          <w:szCs w:val="22"/>
          <w:lang w:bidi="he-IL"/>
        </w:rPr>
      </w:pPr>
    </w:p>
    <w:p w14:paraId="0E73AA56" w14:textId="77777777" w:rsidR="00543897" w:rsidRPr="00A534EB" w:rsidRDefault="00543897" w:rsidP="00543897">
      <w:pPr>
        <w:rPr>
          <w:szCs w:val="22"/>
          <w:lang w:bidi="he-IL"/>
        </w:rPr>
      </w:pPr>
      <w:r w:rsidRPr="00A534EB">
        <w:rPr>
          <w:szCs w:val="22"/>
          <w:lang w:bidi="he-IL"/>
        </w:rPr>
        <w:t>Az atezolizumab-kezelést fel kell függeszteni 1</w:t>
      </w:r>
      <w:r w:rsidRPr="00A534EB">
        <w:rPr>
          <w:szCs w:val="22"/>
          <w:lang w:bidi="he-IL"/>
        </w:rPr>
        <w:noBreakHyphen/>
        <w:t>es vagy 2</w:t>
      </w:r>
      <w:r w:rsidRPr="00A534EB">
        <w:rPr>
          <w:szCs w:val="22"/>
          <w:lang w:bidi="he-IL"/>
        </w:rPr>
        <w:noBreakHyphen/>
        <w:t>es fokozatú facialis paresis esetén, és meg kell fontolni szisztémás kortikoszteroidok (naponta 1–2 mg/ttkg prednizon vagy azzal egyenértékű készítmény) alkalmazását. A kezelést csak akkor lehet folytatni, ha az esemény teljesen megszűnik. Az atezolizumab-kezelést végleg le kell állítani 3</w:t>
      </w:r>
      <w:r w:rsidRPr="00A534EB">
        <w:rPr>
          <w:szCs w:val="22"/>
          <w:lang w:bidi="he-IL"/>
        </w:rPr>
        <w:noBreakHyphen/>
        <w:t>as vagy 4</w:t>
      </w:r>
      <w:r w:rsidRPr="00A534EB">
        <w:rPr>
          <w:szCs w:val="22"/>
          <w:lang w:bidi="he-IL"/>
        </w:rPr>
        <w:noBreakHyphen/>
        <w:t>es fokozatú facialis paresis esetén, illetve bármilyen egyéb neuropathia esetén, amely nem szűnik meg teljesen az atezolizumab alkalmazásának felfüggesztése során.</w:t>
      </w:r>
    </w:p>
    <w:p w14:paraId="065A6888" w14:textId="77777777" w:rsidR="00543897" w:rsidRPr="00A534EB" w:rsidRDefault="00543897" w:rsidP="00543897">
      <w:pPr>
        <w:rPr>
          <w:szCs w:val="22"/>
        </w:rPr>
      </w:pPr>
    </w:p>
    <w:p w14:paraId="5568E13A" w14:textId="77777777" w:rsidR="00543897" w:rsidRPr="00A534EB" w:rsidRDefault="00543897" w:rsidP="00543897">
      <w:pPr>
        <w:rPr>
          <w:szCs w:val="22"/>
          <w:lang w:bidi="he-IL"/>
        </w:rPr>
      </w:pPr>
      <w:r w:rsidRPr="00A534EB">
        <w:rPr>
          <w:szCs w:val="22"/>
        </w:rPr>
        <w:t>Az atezolizumab-kezelést végleg le kell állítani 2</w:t>
      </w:r>
      <w:r w:rsidRPr="00A534EB">
        <w:rPr>
          <w:szCs w:val="22"/>
        </w:rPr>
        <w:noBreakHyphen/>
        <w:t>es, 3</w:t>
      </w:r>
      <w:r w:rsidRPr="00A534EB">
        <w:rPr>
          <w:szCs w:val="22"/>
        </w:rPr>
        <w:noBreakHyphen/>
        <w:t>as vagy 4</w:t>
      </w:r>
      <w:r w:rsidRPr="00A534EB">
        <w:rPr>
          <w:szCs w:val="22"/>
        </w:rPr>
        <w:noBreakHyphen/>
        <w:t>es fokozatú myelitis esetén.</w:t>
      </w:r>
    </w:p>
    <w:p w14:paraId="33955446" w14:textId="77777777" w:rsidR="00543897" w:rsidRPr="00A534EB" w:rsidRDefault="00543897" w:rsidP="00543897">
      <w:pPr>
        <w:rPr>
          <w:szCs w:val="22"/>
          <w:lang w:bidi="he-IL"/>
        </w:rPr>
      </w:pPr>
    </w:p>
    <w:p w14:paraId="02CED1FB" w14:textId="77777777" w:rsidR="00543897" w:rsidRPr="00A534EB" w:rsidRDefault="00543897" w:rsidP="00543897">
      <w:pPr>
        <w:keepNext/>
        <w:keepLines/>
        <w:rPr>
          <w:i/>
          <w:szCs w:val="22"/>
          <w:u w:val="single"/>
        </w:rPr>
      </w:pPr>
      <w:r w:rsidRPr="00A534EB">
        <w:rPr>
          <w:i/>
          <w:szCs w:val="22"/>
          <w:u w:val="single"/>
        </w:rPr>
        <w:t>Immunmediált pancreatitis</w:t>
      </w:r>
    </w:p>
    <w:p w14:paraId="535A47C6" w14:textId="77777777" w:rsidR="00543897" w:rsidRPr="00A534EB" w:rsidRDefault="00543897" w:rsidP="00543897">
      <w:pPr>
        <w:keepNext/>
        <w:keepLines/>
        <w:rPr>
          <w:szCs w:val="22"/>
          <w:u w:val="single"/>
        </w:rPr>
      </w:pPr>
    </w:p>
    <w:p w14:paraId="49805C9C" w14:textId="77777777" w:rsidR="00543897" w:rsidRPr="00A534EB" w:rsidRDefault="00543897" w:rsidP="00543897">
      <w:pPr>
        <w:rPr>
          <w:szCs w:val="22"/>
        </w:rPr>
      </w:pPr>
      <w:r w:rsidRPr="00A534EB">
        <w:rPr>
          <w:szCs w:val="22"/>
        </w:rPr>
        <w:t>Pancreatitist, beleértve a szérum amiláz- és lipázszintjeinek emelkedését figyelték meg az atezolizumabbal végzett klinikai vizsgálatokban (lásd 4.8 pont). A betegeknél szorosan monitorozni kell az akut pancreatitisre utaló jeleket és tüneteket.</w:t>
      </w:r>
    </w:p>
    <w:p w14:paraId="5C6DA9CE" w14:textId="77777777" w:rsidR="00543897" w:rsidRPr="00A534EB" w:rsidRDefault="00543897" w:rsidP="00543897">
      <w:pPr>
        <w:rPr>
          <w:szCs w:val="22"/>
        </w:rPr>
      </w:pPr>
    </w:p>
    <w:p w14:paraId="76183B92" w14:textId="77777777" w:rsidR="00543897" w:rsidRPr="00A534EB" w:rsidRDefault="00543897" w:rsidP="00543897">
      <w:pPr>
        <w:rPr>
          <w:szCs w:val="22"/>
          <w:lang w:bidi="he-IL"/>
        </w:rPr>
      </w:pPr>
      <w:r w:rsidRPr="00A534EB">
        <w:rPr>
          <w:szCs w:val="22"/>
        </w:rPr>
        <w:t>Az atezolizumab</w:t>
      </w:r>
      <w:r w:rsidRPr="00A534EB">
        <w:rPr>
          <w:szCs w:val="22"/>
        </w:rPr>
        <w:noBreakHyphen/>
        <w:t>kezelést fel kell függeszteni a szérum amiláz- vagy lipázszintjeinek 3</w:t>
      </w:r>
      <w:r w:rsidRPr="00A534EB">
        <w:rPr>
          <w:szCs w:val="22"/>
        </w:rPr>
        <w:noBreakHyphen/>
        <w:t>as vagy annál magasabb fokozatú (a normálérték felső határának 2,0</w:t>
      </w:r>
      <w:r w:rsidRPr="00A534EB">
        <w:rPr>
          <w:szCs w:val="22"/>
        </w:rPr>
        <w:noBreakHyphen/>
        <w:t>szeresénél magasabb) emelkedése esetén, illetve 2</w:t>
      </w:r>
      <w:r w:rsidRPr="00A534EB">
        <w:rPr>
          <w:szCs w:val="22"/>
        </w:rPr>
        <w:noBreakHyphen/>
        <w:t>es vagy 3</w:t>
      </w:r>
      <w:r w:rsidRPr="00A534EB">
        <w:rPr>
          <w:szCs w:val="22"/>
        </w:rPr>
        <w:noBreakHyphen/>
        <w:t>as fokozatú pancreatitis jelentkezésekor, és el kell kezdeni az intravénás kortikoszteroidokkal (naponta 1–2 mg/ttkg metilprednizolonnal vagy azzal egyenértékű készítménnyel) történő kezelést. A tünetek javulása esetén a kezelés napi 1–2 mg/ttkg prednizonnal vagy azzal egyenértékű készítménnyel folytatható. Az atezolizumab</w:t>
      </w:r>
      <w:r w:rsidRPr="00A534EB">
        <w:rPr>
          <w:szCs w:val="22"/>
        </w:rPr>
        <w:noBreakHyphen/>
        <w:t>kezelés folytatható, ha a szérum amiláz- és lipázszintjeinek 1</w:t>
      </w:r>
      <w:r w:rsidRPr="00A534EB">
        <w:rPr>
          <w:szCs w:val="22"/>
        </w:rPr>
        <w:noBreakHyphen/>
        <w:t>es vagy annál alacsonyabb fokozatúra javulnak 12 héten belül vagy a pancreatitis tünetei megszűnnek és a kortikoszteroidok mennyiségét napi ≤10 mg prednizonra vagy azzal egyenértékű dózisra csökkentették. Az atezolizumab</w:t>
      </w:r>
      <w:r w:rsidRPr="00A534EB">
        <w:rPr>
          <w:szCs w:val="22"/>
        </w:rPr>
        <w:noBreakHyphen/>
        <w:t>kezelést végleg le kell állítani 4</w:t>
      </w:r>
      <w:r w:rsidRPr="00A534EB">
        <w:rPr>
          <w:szCs w:val="22"/>
        </w:rPr>
        <w:noBreakHyphen/>
        <w:t>es fokozatú pancreatitis vagy bármilyen fokozatú kiújuló pancreatitis esetén.</w:t>
      </w:r>
    </w:p>
    <w:p w14:paraId="1AB233EC" w14:textId="77777777" w:rsidR="00543897" w:rsidRPr="00A534EB" w:rsidRDefault="00543897" w:rsidP="00543897">
      <w:pPr>
        <w:rPr>
          <w:szCs w:val="22"/>
          <w:lang w:bidi="he-IL"/>
        </w:rPr>
      </w:pPr>
    </w:p>
    <w:p w14:paraId="417E9D28" w14:textId="77777777" w:rsidR="00543897" w:rsidRPr="00A534EB" w:rsidRDefault="00543897" w:rsidP="00AA09DC">
      <w:pPr>
        <w:keepNext/>
        <w:rPr>
          <w:i/>
          <w:szCs w:val="22"/>
          <w:u w:val="single"/>
          <w:lang w:bidi="he-IL"/>
        </w:rPr>
      </w:pPr>
      <w:r w:rsidRPr="00A534EB">
        <w:rPr>
          <w:i/>
          <w:szCs w:val="22"/>
          <w:u w:val="single"/>
          <w:lang w:bidi="he-IL"/>
        </w:rPr>
        <w:t>Immunmediált myocarditis</w:t>
      </w:r>
    </w:p>
    <w:p w14:paraId="315FD8C1" w14:textId="77777777" w:rsidR="00543897" w:rsidRPr="00A534EB" w:rsidRDefault="00543897" w:rsidP="00AA09DC">
      <w:pPr>
        <w:keepNext/>
        <w:rPr>
          <w:szCs w:val="22"/>
          <w:u w:val="single"/>
          <w:lang w:bidi="he-IL"/>
        </w:rPr>
      </w:pPr>
    </w:p>
    <w:p w14:paraId="450B3A0E" w14:textId="77777777" w:rsidR="00543897" w:rsidRPr="00A534EB" w:rsidRDefault="00543897" w:rsidP="00B66EBA">
      <w:pPr>
        <w:keepNext/>
        <w:keepLines/>
        <w:rPr>
          <w:szCs w:val="22"/>
          <w:lang w:bidi="he-IL"/>
        </w:rPr>
      </w:pPr>
      <w:r w:rsidRPr="00A534EB">
        <w:rPr>
          <w:szCs w:val="22"/>
          <w:lang w:bidi="he-IL"/>
        </w:rPr>
        <w:t>Az atezolizumab alkalmazása során myocarditis előfordulását, köztük halálos kimenetelű eseteket figyeltek meg (lásd 4.8 pont). A betegeknél monitorozni kell a myocarditis okozta jeleket és tüneteket. A myocarditis a myositis klinikai megnyilvánulása is lehet, és ennek megfelelően kell kezelni.</w:t>
      </w:r>
    </w:p>
    <w:p w14:paraId="5ABF1209" w14:textId="77777777" w:rsidR="00543897" w:rsidRPr="00A534EB" w:rsidRDefault="00543897" w:rsidP="00543897">
      <w:pPr>
        <w:rPr>
          <w:szCs w:val="22"/>
          <w:lang w:bidi="he-IL"/>
        </w:rPr>
      </w:pPr>
    </w:p>
    <w:p w14:paraId="6F23D323" w14:textId="77777777" w:rsidR="00543897" w:rsidRPr="00A534EB" w:rsidRDefault="00543897" w:rsidP="00543897">
      <w:pPr>
        <w:rPr>
          <w:szCs w:val="22"/>
          <w:lang w:bidi="he-IL"/>
        </w:rPr>
      </w:pPr>
      <w:r w:rsidRPr="00A534EB">
        <w:rPr>
          <w:szCs w:val="22"/>
          <w:lang w:bidi="he-IL"/>
        </w:rPr>
        <w:t>A szív- vagy kardiopulmonális tüneteket mutató betegeket a lehetséges myocarditis szempontjából kell értékelni, a megfelelő intézkedések korai szakaszban történő megkezdésének biztosítása érdekében. Ha myocarditis gyanúja merül fel, az atezolizumabbal történő kezelést fel kell függeszteni, azonnal el kell kezdeni a szisztémás kortikoszteroidok alkalmazását 1–2 mg/ttkg/nap prednizon dózissal vagy azzal egyenértékű készítménnyel, és azonnali kardiológiai konzultációt kell kezdeményezni az aktuális klinikai irányelveknek megfelelő diagnosztikai kivizsgálással. Amint a myocarditis diagnózisa megállapításra kerül, 2</w:t>
      </w:r>
      <w:r w:rsidRPr="00A534EB">
        <w:rPr>
          <w:szCs w:val="22"/>
          <w:lang w:bidi="he-IL"/>
        </w:rPr>
        <w:noBreakHyphen/>
        <w:t>es vagy annál magasabb fokozatú myocarditis esetén az atezolizumabbal történő kezelést véglegesen abba kell hagyni (lásd 4.2 pont).</w:t>
      </w:r>
    </w:p>
    <w:p w14:paraId="4C67C6D2" w14:textId="77777777" w:rsidR="00543897" w:rsidRPr="00A534EB" w:rsidRDefault="00543897" w:rsidP="00543897">
      <w:pPr>
        <w:rPr>
          <w:szCs w:val="22"/>
          <w:lang w:bidi="he-IL"/>
        </w:rPr>
      </w:pPr>
    </w:p>
    <w:p w14:paraId="44434FB7" w14:textId="77777777" w:rsidR="00543897" w:rsidRPr="00A534EB" w:rsidRDefault="00543897" w:rsidP="00543897">
      <w:pPr>
        <w:keepNext/>
        <w:keepLines/>
        <w:rPr>
          <w:i/>
          <w:szCs w:val="22"/>
          <w:u w:val="single"/>
          <w:lang w:bidi="he-IL"/>
        </w:rPr>
      </w:pPr>
      <w:r w:rsidRPr="00A534EB">
        <w:rPr>
          <w:i/>
          <w:szCs w:val="22"/>
          <w:u w:val="single"/>
          <w:lang w:bidi="he-IL"/>
        </w:rPr>
        <w:t>Immunmediált nephritis</w:t>
      </w:r>
    </w:p>
    <w:p w14:paraId="6555E8C2" w14:textId="77777777" w:rsidR="00543897" w:rsidRPr="00A534EB" w:rsidRDefault="00543897" w:rsidP="00543897">
      <w:pPr>
        <w:keepNext/>
        <w:keepLines/>
        <w:rPr>
          <w:szCs w:val="22"/>
          <w:u w:val="single"/>
          <w:lang w:bidi="he-IL"/>
        </w:rPr>
      </w:pPr>
    </w:p>
    <w:p w14:paraId="2BCF4D0B" w14:textId="77777777" w:rsidR="00543897" w:rsidRPr="00A534EB" w:rsidRDefault="00543897" w:rsidP="00543897">
      <w:pPr>
        <w:keepNext/>
        <w:keepLines/>
        <w:rPr>
          <w:szCs w:val="22"/>
          <w:lang w:bidi="he-IL"/>
        </w:rPr>
      </w:pPr>
      <w:r w:rsidRPr="00A534EB">
        <w:rPr>
          <w:szCs w:val="22"/>
          <w:lang w:bidi="he-IL"/>
        </w:rPr>
        <w:t xml:space="preserve">Az atezolizumabbal végzett klinikai vizsgálatok során nephritist figyeltek meg (lásd 4.8 pont). A betegeknél monitorozni kell a vesefunkció változásait. </w:t>
      </w:r>
    </w:p>
    <w:p w14:paraId="4ACB6E6B" w14:textId="77777777" w:rsidR="00543897" w:rsidRPr="00A534EB" w:rsidRDefault="00543897" w:rsidP="00543897">
      <w:pPr>
        <w:rPr>
          <w:szCs w:val="22"/>
          <w:lang w:bidi="he-IL"/>
        </w:rPr>
      </w:pPr>
    </w:p>
    <w:p w14:paraId="7957ED63" w14:textId="77777777" w:rsidR="00543897" w:rsidRPr="00A534EB" w:rsidRDefault="00543897" w:rsidP="00543897">
      <w:pPr>
        <w:rPr>
          <w:szCs w:val="22"/>
          <w:lang w:bidi="he-IL"/>
        </w:rPr>
      </w:pPr>
      <w:r w:rsidRPr="00A534EB">
        <w:rPr>
          <w:szCs w:val="22"/>
          <w:lang w:bidi="he-IL"/>
        </w:rPr>
        <w:t>Az atezolizumab-kezelést 2</w:t>
      </w:r>
      <w:r w:rsidRPr="00A534EB">
        <w:rPr>
          <w:szCs w:val="22"/>
          <w:lang w:bidi="he-IL"/>
        </w:rPr>
        <w:noBreakHyphen/>
        <w:t>es fokozatú nephritis esetén fel kell függeszteni, és el kell kezdeni a szisztémás kortikoszteroidokkal (</w:t>
      </w:r>
      <w:r w:rsidRPr="00A534EB">
        <w:rPr>
          <w:szCs w:val="22"/>
        </w:rPr>
        <w:t>napi 1–2 mg/ttkg prednizon vagy azzal egyenértékű készítmény) történő kezelést</w:t>
      </w:r>
      <w:r w:rsidRPr="00A534EB">
        <w:rPr>
          <w:szCs w:val="22"/>
          <w:lang w:bidi="he-IL"/>
        </w:rPr>
        <w:t xml:space="preserve">. </w:t>
      </w:r>
      <w:r w:rsidRPr="00A534EB">
        <w:rPr>
          <w:szCs w:val="22"/>
        </w:rPr>
        <w:t>Az atezolizumab-kezelés folytatható, ha a tünetek 12 héten belül 1</w:t>
      </w:r>
      <w:r w:rsidRPr="00A534EB">
        <w:rPr>
          <w:szCs w:val="22"/>
        </w:rPr>
        <w:noBreakHyphen/>
        <w:t xml:space="preserve">es vagy annál alacsonyabb fokozatúra javulnak, és az alkalmazott kortikoszteroidok mennyiségét napi ≤10 mg prednizonra vagy azzal egyenértékű dózisra csökkentették. </w:t>
      </w:r>
      <w:r w:rsidRPr="00A534EB">
        <w:rPr>
          <w:szCs w:val="22"/>
          <w:lang w:bidi="he-IL"/>
        </w:rPr>
        <w:t>Az atezolizumab-kezelést 3</w:t>
      </w:r>
      <w:r w:rsidRPr="00A534EB">
        <w:rPr>
          <w:szCs w:val="22"/>
          <w:lang w:bidi="he-IL"/>
        </w:rPr>
        <w:noBreakHyphen/>
        <w:t>as vagy 4</w:t>
      </w:r>
      <w:r w:rsidRPr="00A534EB">
        <w:rPr>
          <w:szCs w:val="22"/>
          <w:lang w:bidi="he-IL"/>
        </w:rPr>
        <w:noBreakHyphen/>
        <w:t>es fokozatú nephritis esetén végleg le kell állítani.</w:t>
      </w:r>
    </w:p>
    <w:p w14:paraId="3D3AEC18" w14:textId="77777777" w:rsidR="00543897" w:rsidRPr="00A534EB" w:rsidRDefault="00543897" w:rsidP="00543897">
      <w:pPr>
        <w:rPr>
          <w:szCs w:val="22"/>
          <w:u w:val="single"/>
          <w:lang w:bidi="he-IL"/>
        </w:rPr>
      </w:pPr>
    </w:p>
    <w:p w14:paraId="18803BBF" w14:textId="77777777" w:rsidR="00543897" w:rsidRPr="00A534EB" w:rsidRDefault="00543897" w:rsidP="00543897">
      <w:pPr>
        <w:keepNext/>
        <w:keepLines/>
        <w:rPr>
          <w:i/>
          <w:szCs w:val="22"/>
          <w:u w:val="single"/>
          <w:lang w:bidi="he-IL"/>
        </w:rPr>
      </w:pPr>
      <w:r w:rsidRPr="00A534EB">
        <w:rPr>
          <w:i/>
          <w:szCs w:val="22"/>
          <w:u w:val="single"/>
          <w:lang w:bidi="he-IL"/>
        </w:rPr>
        <w:t>Immunmediált myositis</w:t>
      </w:r>
    </w:p>
    <w:p w14:paraId="0A80DEDD" w14:textId="77777777" w:rsidR="00543897" w:rsidRPr="00A534EB" w:rsidRDefault="00543897" w:rsidP="00543897">
      <w:pPr>
        <w:keepNext/>
        <w:keepLines/>
        <w:rPr>
          <w:szCs w:val="22"/>
          <w:lang w:bidi="he-IL"/>
        </w:rPr>
      </w:pPr>
    </w:p>
    <w:p w14:paraId="0CF27AE9" w14:textId="77777777" w:rsidR="00543897" w:rsidRPr="00A534EB" w:rsidRDefault="00543897" w:rsidP="0066273C">
      <w:pPr>
        <w:rPr>
          <w:szCs w:val="22"/>
          <w:lang w:bidi="he-IL"/>
        </w:rPr>
      </w:pPr>
      <w:r w:rsidRPr="00A534EB">
        <w:rPr>
          <w:szCs w:val="22"/>
          <w:lang w:bidi="he-IL"/>
        </w:rPr>
        <w:t>Az atezolizumab alkalmazása során myositis előfordulását, köztük halálos kimenetelű eseteket figyeltek meg (lásd 4.8 pont). A betegeket monitorozni kell a myositis okozta jelek és tünetek tekintetében. Azokat a betegeket, akiknél felmerül a myositis lehetősége, monitorozni kell a myocarditisra utaló jelek tekintetében.</w:t>
      </w:r>
    </w:p>
    <w:p w14:paraId="4D620014" w14:textId="77777777" w:rsidR="00543897" w:rsidRPr="00A534EB" w:rsidRDefault="00543897" w:rsidP="00543897">
      <w:pPr>
        <w:rPr>
          <w:szCs w:val="22"/>
          <w:lang w:bidi="he-IL"/>
        </w:rPr>
      </w:pPr>
    </w:p>
    <w:p w14:paraId="43A9EB63" w14:textId="77777777" w:rsidR="00543897" w:rsidRPr="00A534EB" w:rsidRDefault="00543897" w:rsidP="00543897">
      <w:pPr>
        <w:rPr>
          <w:szCs w:val="22"/>
          <w:lang w:bidi="he-IL"/>
        </w:rPr>
      </w:pPr>
      <w:r w:rsidRPr="00A534EB">
        <w:rPr>
          <w:szCs w:val="22"/>
          <w:lang w:bidi="he-IL"/>
        </w:rPr>
        <w:t>Ha a betegnél a myositis jelei és tünetei jelentkeznek, szoros monitorozást kell végezni, és a beteget haladéktalanul szakorvoshoz kell irányítani kivizsgálás és kezelés céljából. Az atezolizumab-kezelést 2</w:t>
      </w:r>
      <w:r w:rsidRPr="00A534EB">
        <w:rPr>
          <w:szCs w:val="22"/>
          <w:lang w:bidi="he-IL"/>
        </w:rPr>
        <w:noBreakHyphen/>
        <w:t>es vagy 3</w:t>
      </w:r>
      <w:r w:rsidRPr="00A534EB">
        <w:rPr>
          <w:szCs w:val="22"/>
          <w:lang w:bidi="he-IL"/>
        </w:rPr>
        <w:noBreakHyphen/>
        <w:t>as fokozatú myositis esetén fel kell függeszteni, és el kell kezdeni a kortikoszteroidokkal (</w:t>
      </w:r>
      <w:r w:rsidRPr="00A534EB">
        <w:rPr>
          <w:szCs w:val="22"/>
        </w:rPr>
        <w:t>napi 1–2 mg/ttkg prednizon vagy azzal egyenértékű készítmény) történő kezelést</w:t>
      </w:r>
      <w:r w:rsidRPr="00A534EB">
        <w:rPr>
          <w:szCs w:val="22"/>
          <w:lang w:bidi="he-IL"/>
        </w:rPr>
        <w:t>. Ha a tünetek 1</w:t>
      </w:r>
      <w:r w:rsidRPr="00A534EB">
        <w:rPr>
          <w:szCs w:val="22"/>
          <w:lang w:bidi="he-IL"/>
        </w:rPr>
        <w:noBreakHyphen/>
        <w:t xml:space="preserve">es vagy annál alacsonyabb fokozatúra javulnak, a kortikoszteroidok </w:t>
      </w:r>
      <w:r w:rsidRPr="00A534EB">
        <w:rPr>
          <w:szCs w:val="22"/>
        </w:rPr>
        <w:t>dózis</w:t>
      </w:r>
      <w:r w:rsidRPr="00A534EB">
        <w:rPr>
          <w:szCs w:val="22"/>
          <w:lang w:bidi="he-IL"/>
        </w:rPr>
        <w:t xml:space="preserve">át – ahogyan az klinikailag indokolt – fokozatosan le kell építeni. </w:t>
      </w:r>
      <w:r w:rsidRPr="00A534EB">
        <w:rPr>
          <w:szCs w:val="22"/>
        </w:rPr>
        <w:t xml:space="preserve">Az </w:t>
      </w:r>
      <w:r w:rsidRPr="00A534EB">
        <w:rPr>
          <w:szCs w:val="22"/>
          <w:lang w:bidi="he-IL"/>
        </w:rPr>
        <w:t>atezolizumab</w:t>
      </w:r>
      <w:r w:rsidRPr="00A534EB">
        <w:rPr>
          <w:szCs w:val="22"/>
        </w:rPr>
        <w:t>-kezelés folytatható, ha a tünetek 12 héten belül 1</w:t>
      </w:r>
      <w:r w:rsidRPr="00A534EB">
        <w:rPr>
          <w:szCs w:val="22"/>
        </w:rPr>
        <w:noBreakHyphen/>
        <w:t xml:space="preserve">es vagy annál alacsonyabb fokozatúra javulnak, és az alkalmazott kortikoszteroidok mennyiségét napi ≤10 mg orális prednizonra vagy azzal egyenértékű dózisra csökkentették. </w:t>
      </w:r>
      <w:r w:rsidRPr="00A534EB">
        <w:rPr>
          <w:szCs w:val="22"/>
          <w:lang w:bidi="he-IL"/>
        </w:rPr>
        <w:t>Az atezolizumab-kezelést végleg le kell állítani 4</w:t>
      </w:r>
      <w:r w:rsidRPr="00A534EB">
        <w:rPr>
          <w:szCs w:val="22"/>
          <w:lang w:bidi="he-IL"/>
        </w:rPr>
        <w:noBreakHyphen/>
        <w:t>es fokozatú vagy 3</w:t>
      </w:r>
      <w:r w:rsidRPr="00A534EB">
        <w:rPr>
          <w:szCs w:val="22"/>
          <w:lang w:bidi="he-IL"/>
        </w:rPr>
        <w:noBreakHyphen/>
        <w:t xml:space="preserve">as fokozatú, kiújuló myositis esetén vagy ha a kortikoszteroidok </w:t>
      </w:r>
      <w:r w:rsidRPr="00A534EB">
        <w:rPr>
          <w:szCs w:val="22"/>
        </w:rPr>
        <w:t>dózis</w:t>
      </w:r>
      <w:r w:rsidRPr="00A534EB">
        <w:rPr>
          <w:szCs w:val="22"/>
          <w:lang w:bidi="he-IL"/>
        </w:rPr>
        <w:t xml:space="preserve">a nem csökkenthető napi </w:t>
      </w:r>
      <w:r w:rsidRPr="00A534EB">
        <w:rPr>
          <w:szCs w:val="22"/>
        </w:rPr>
        <w:t>≤10 mg prednizonnal egyenértékű dózisra</w:t>
      </w:r>
      <w:r w:rsidRPr="00A534EB">
        <w:rPr>
          <w:szCs w:val="22"/>
          <w:lang w:bidi="he-IL"/>
        </w:rPr>
        <w:t xml:space="preserve"> a tünetek megjelenésétől számított 12 héten belül.</w:t>
      </w:r>
    </w:p>
    <w:p w14:paraId="68B812EC" w14:textId="77777777" w:rsidR="00543897" w:rsidRPr="00A534EB" w:rsidRDefault="00543897" w:rsidP="00543897">
      <w:pPr>
        <w:rPr>
          <w:szCs w:val="22"/>
          <w:u w:val="single"/>
          <w:lang w:bidi="he-IL"/>
        </w:rPr>
      </w:pPr>
    </w:p>
    <w:p w14:paraId="78BADF64" w14:textId="77777777" w:rsidR="00543897" w:rsidRPr="00A534EB" w:rsidRDefault="00543897" w:rsidP="00543897">
      <w:pPr>
        <w:keepNext/>
        <w:keepLines/>
        <w:rPr>
          <w:i/>
          <w:u w:val="single"/>
          <w:lang w:eastAsia="en-US"/>
        </w:rPr>
      </w:pPr>
      <w:r w:rsidRPr="00A534EB">
        <w:rPr>
          <w:i/>
          <w:iCs/>
          <w:u w:val="single"/>
          <w:lang w:eastAsia="en-US"/>
        </w:rPr>
        <w:t>Immunmediált, a bőrt érintő súlyos mellékhatások</w:t>
      </w:r>
    </w:p>
    <w:p w14:paraId="3419029B" w14:textId="77777777" w:rsidR="00543897" w:rsidRPr="00A534EB" w:rsidRDefault="00543897" w:rsidP="00543897">
      <w:pPr>
        <w:keepNext/>
        <w:keepLines/>
        <w:rPr>
          <w:lang w:eastAsia="en-US"/>
        </w:rPr>
      </w:pPr>
    </w:p>
    <w:p w14:paraId="3E85B0C7" w14:textId="77777777" w:rsidR="00543897" w:rsidRPr="00A534EB" w:rsidRDefault="00543897" w:rsidP="00543897">
      <w:pPr>
        <w:keepNext/>
        <w:keepLines/>
        <w:rPr>
          <w:lang w:eastAsia="en-US"/>
        </w:rPr>
      </w:pPr>
      <w:r w:rsidRPr="00A534EB">
        <w:rPr>
          <w:lang w:eastAsia="en-US"/>
        </w:rPr>
        <w:t>Atezolizumabot kapó betegeknél immunmediált, a bőrt érintő súlyos mellékhatásokat (severe cutaneous adverse reactions, SCARs) jelentettek, beleértve a Stevens–Johnson-szindróma (SJS) és a toxicus epidermalis necrolysis (TEN) eseteit. A betegeknél monitorozni kell a gyanított súlyos bőrreakciókat és ki kell zárni az egyéb okokat. SCAR-ok gyanúja esetén a beteget további diagnózis és kezelés céljából szakorvoshoz kell irányítani.</w:t>
      </w:r>
    </w:p>
    <w:p w14:paraId="29DB8C2D" w14:textId="77777777" w:rsidR="00543897" w:rsidRPr="00A534EB" w:rsidRDefault="00543897" w:rsidP="00543897">
      <w:pPr>
        <w:keepNext/>
        <w:keepLines/>
        <w:rPr>
          <w:lang w:eastAsia="en-US"/>
        </w:rPr>
      </w:pPr>
    </w:p>
    <w:p w14:paraId="669D5191" w14:textId="77777777" w:rsidR="00543897" w:rsidRPr="00A534EB" w:rsidRDefault="00543897" w:rsidP="00543897">
      <w:pPr>
        <w:keepNext/>
        <w:keepLines/>
        <w:rPr>
          <w:lang w:eastAsia="en-US"/>
        </w:rPr>
      </w:pPr>
      <w:r w:rsidRPr="00A534EB">
        <w:rPr>
          <w:lang w:eastAsia="en-US"/>
        </w:rPr>
        <w:t>A mellékhatás súlyosságának megfelelően, 3</w:t>
      </w:r>
      <w:r w:rsidRPr="00A534EB">
        <w:rPr>
          <w:lang w:eastAsia="en-US"/>
        </w:rPr>
        <w:noBreakHyphen/>
        <w:t>as fokozatú bőrreakciók esetén fel kell függeszteni az atezolizumab-kezelést és napi 1–2 mg/ttkg prednizonnal végzett vagy ezzel egyenértékű szisztémás kortikoszteroid-kezelést kell indítani. Az atezolizumab</w:t>
      </w:r>
      <w:r w:rsidRPr="00A534EB">
        <w:rPr>
          <w:lang w:eastAsia="en-US"/>
        </w:rPr>
        <w:noBreakHyphen/>
        <w:t>kezelés folytatható, ha az esemény 1</w:t>
      </w:r>
      <w:r w:rsidRPr="00A534EB">
        <w:rPr>
          <w:lang w:eastAsia="en-US"/>
        </w:rPr>
        <w:noBreakHyphen/>
        <w:t xml:space="preserve">es vagy alacsonyabb fokozatúra javul 12 héten belül, és a kortikoszteroidok mennyiségét napi ≤10 mg prednizonra vagy azzal egyenértékű </w:t>
      </w:r>
      <w:r w:rsidRPr="00A534EB">
        <w:rPr>
          <w:szCs w:val="22"/>
        </w:rPr>
        <w:t>dózis</w:t>
      </w:r>
      <w:r w:rsidRPr="00A534EB">
        <w:rPr>
          <w:lang w:eastAsia="en-US"/>
        </w:rPr>
        <w:t>ra csökkentették. Az atezolizumab-kezelést véglegesen le kell állítani 4</w:t>
      </w:r>
      <w:r w:rsidRPr="00A534EB">
        <w:rPr>
          <w:lang w:eastAsia="en-US"/>
        </w:rPr>
        <w:noBreakHyphen/>
        <w:t>es fokozatú bőrreakciók esetén, és kortikoszteroidokat kell adni.</w:t>
      </w:r>
    </w:p>
    <w:p w14:paraId="3C4F22DC" w14:textId="77777777" w:rsidR="00543897" w:rsidRPr="00A534EB" w:rsidRDefault="00543897" w:rsidP="00543897">
      <w:pPr>
        <w:keepNext/>
        <w:keepLines/>
        <w:rPr>
          <w:lang w:eastAsia="en-US"/>
        </w:rPr>
      </w:pPr>
    </w:p>
    <w:p w14:paraId="42F91D13" w14:textId="77777777" w:rsidR="00543897" w:rsidRPr="00A534EB" w:rsidRDefault="00543897" w:rsidP="00543897">
      <w:pPr>
        <w:keepNext/>
        <w:keepLines/>
        <w:rPr>
          <w:lang w:eastAsia="en-US"/>
        </w:rPr>
      </w:pPr>
      <w:r w:rsidRPr="00A534EB">
        <w:rPr>
          <w:lang w:eastAsia="en-US"/>
        </w:rPr>
        <w:t>SJS vagy TEN gyanúja esetén fel kell függeszteni a beteg atezolizumab-kezelését. Amennyiben beigazolódik az SJS vagy a TEN, véglegesen le kell állítani az atezolizumab alkalmazását.</w:t>
      </w:r>
    </w:p>
    <w:p w14:paraId="69DD42DB" w14:textId="77777777" w:rsidR="00543897" w:rsidRPr="00A534EB" w:rsidRDefault="00543897" w:rsidP="00543897">
      <w:pPr>
        <w:keepNext/>
        <w:keepLines/>
        <w:rPr>
          <w:lang w:eastAsia="en-US"/>
        </w:rPr>
      </w:pPr>
    </w:p>
    <w:p w14:paraId="685ACD68" w14:textId="77777777" w:rsidR="00543897" w:rsidRPr="00A534EB" w:rsidRDefault="00543897" w:rsidP="00543897">
      <w:pPr>
        <w:rPr>
          <w:lang w:eastAsia="en-US"/>
        </w:rPr>
      </w:pPr>
      <w:r w:rsidRPr="00A534EB">
        <w:rPr>
          <w:lang w:eastAsia="en-US"/>
        </w:rPr>
        <w:t>Elővigyázatosság szükséges az atezolizumab alkalmazásának mérlegelésekor olyan betegnél, akinél más, immunstimuláló rákellenes készítményekkel történő korábbi kezelés során már előfordult súlyos vagy életet veszélyeztető, a bőrt érintő mellékhatás.</w:t>
      </w:r>
    </w:p>
    <w:p w14:paraId="7E8706AA" w14:textId="77777777" w:rsidR="00543897" w:rsidRPr="00A534EB" w:rsidRDefault="00543897" w:rsidP="00543897">
      <w:pPr>
        <w:rPr>
          <w:szCs w:val="22"/>
          <w:u w:val="single"/>
          <w:lang w:bidi="he-IL"/>
        </w:rPr>
      </w:pPr>
    </w:p>
    <w:p w14:paraId="1D179994" w14:textId="77777777" w:rsidR="00543897" w:rsidRPr="00A534EB" w:rsidRDefault="00543897" w:rsidP="00AA09DC">
      <w:pPr>
        <w:keepNext/>
        <w:rPr>
          <w:i/>
          <w:szCs w:val="22"/>
          <w:u w:val="single"/>
          <w:lang w:bidi="he-IL"/>
        </w:rPr>
      </w:pPr>
      <w:r w:rsidRPr="00A534EB">
        <w:rPr>
          <w:i/>
          <w:szCs w:val="22"/>
          <w:u w:val="single"/>
          <w:lang w:bidi="he-IL"/>
        </w:rPr>
        <w:t>Immunmediált pericardialis rendellenességek</w:t>
      </w:r>
    </w:p>
    <w:p w14:paraId="2D6B72F2" w14:textId="77777777" w:rsidR="00543897" w:rsidRPr="00A534EB" w:rsidRDefault="00543897" w:rsidP="00AA09DC">
      <w:pPr>
        <w:keepNext/>
        <w:rPr>
          <w:szCs w:val="22"/>
          <w:lang w:bidi="he-IL"/>
        </w:rPr>
      </w:pPr>
    </w:p>
    <w:p w14:paraId="0E257FE4" w14:textId="77777777" w:rsidR="00543897" w:rsidRPr="00A534EB" w:rsidRDefault="00543897" w:rsidP="00B66EBA">
      <w:pPr>
        <w:keepNext/>
        <w:keepLines/>
        <w:rPr>
          <w:szCs w:val="22"/>
          <w:lang w:bidi="he-IL"/>
        </w:rPr>
      </w:pPr>
      <w:r w:rsidRPr="00A534EB">
        <w:rPr>
          <w:szCs w:val="22"/>
          <w:lang w:bidi="he-IL"/>
        </w:rPr>
        <w:t>Az atezolizumab alkalmazása során pericardialis rendellenességeket figyeltek meg, beleértve a pericarditist, a pericardialis folyadékgyülemet és a szívtamponádot, amelyek közül néhány halálos kimenetelű volt (lásd 4.8. pont). A betegeket monitorozni kell a pericardialis rendellenességek klinikai jelei és tünetei vonatkozásában.</w:t>
      </w:r>
    </w:p>
    <w:p w14:paraId="4FA7F65D" w14:textId="77777777" w:rsidR="00543897" w:rsidRPr="00A534EB" w:rsidRDefault="00543897" w:rsidP="00543897">
      <w:pPr>
        <w:rPr>
          <w:szCs w:val="22"/>
          <w:lang w:bidi="he-IL"/>
        </w:rPr>
      </w:pPr>
    </w:p>
    <w:p w14:paraId="79A331E3" w14:textId="77777777" w:rsidR="00543897" w:rsidRPr="00A534EB" w:rsidRDefault="00543897" w:rsidP="00543897">
      <w:pPr>
        <w:rPr>
          <w:szCs w:val="22"/>
          <w:lang w:bidi="he-IL"/>
        </w:rPr>
      </w:pPr>
      <w:r w:rsidRPr="00A534EB">
        <w:rPr>
          <w:szCs w:val="22"/>
          <w:lang w:bidi="he-IL"/>
        </w:rPr>
        <w:t>Az 1</w:t>
      </w:r>
      <w:r w:rsidRPr="00A534EB">
        <w:rPr>
          <w:szCs w:val="22"/>
          <w:lang w:bidi="he-IL"/>
        </w:rPr>
        <w:noBreakHyphen/>
        <w:t>es fokozatú pericarditis gyanúja esetén az atezolizumabbal történő kezelést fel kell függeszteni, és azonnali kardiológiai konzultációt kell kezdeményezni az aktuális klinikai irányelveknek megfelelő teljes kivizsgálás elvégzésével. 2</w:t>
      </w:r>
      <w:r w:rsidRPr="00A534EB">
        <w:rPr>
          <w:szCs w:val="22"/>
          <w:lang w:bidi="he-IL"/>
        </w:rPr>
        <w:noBreakHyphen/>
        <w:t>es vagy magasabb fokozatú pericardialis rendellenességek gyanúja esetén az atezolizumabbal történő kezelést fel kell függeszteni, azonnali szisztémás kortikoszteroid</w:t>
      </w:r>
      <w:r w:rsidRPr="00A534EB">
        <w:rPr>
          <w:szCs w:val="22"/>
          <w:lang w:bidi="he-IL"/>
        </w:rPr>
        <w:noBreakHyphen/>
        <w:t>kezelést kell kezdeni 1–2 mg/ttkg/nap prednizonnal vagy ezzel egyenértékű készítménnyel, valamint azonnali kardiológiai konzultációt kell kezdeményezni az aktuális klinikai irányelveknek megfelelő teljes kivizsgálás elvégzésével. Amint a pericardialis rendellenesség diagnózisa megállapításra kerül, az atezolizumabbal történő kezelést 2</w:t>
      </w:r>
      <w:r w:rsidRPr="00A534EB">
        <w:rPr>
          <w:szCs w:val="22"/>
          <w:lang w:bidi="he-IL"/>
        </w:rPr>
        <w:noBreakHyphen/>
        <w:t>es vagy magasabb fokozatú pericardialis rendellenességek esetén végleg le kell állítani (lásd 4.2 pont).</w:t>
      </w:r>
    </w:p>
    <w:p w14:paraId="04BDC515" w14:textId="77777777" w:rsidR="00543897" w:rsidRPr="00A534EB" w:rsidRDefault="00543897" w:rsidP="00543897">
      <w:pPr>
        <w:rPr>
          <w:lang w:eastAsia="en-US"/>
        </w:rPr>
      </w:pPr>
    </w:p>
    <w:p w14:paraId="7F3E7497" w14:textId="77777777" w:rsidR="00543897" w:rsidRPr="00A534EB" w:rsidRDefault="00543897" w:rsidP="0066273C">
      <w:pPr>
        <w:keepNext/>
        <w:rPr>
          <w:i/>
          <w:iCs/>
          <w:szCs w:val="22"/>
          <w:u w:val="single"/>
        </w:rPr>
      </w:pPr>
      <w:r w:rsidRPr="00A534EB">
        <w:rPr>
          <w:i/>
          <w:iCs/>
          <w:szCs w:val="22"/>
          <w:u w:val="single"/>
        </w:rPr>
        <w:t>Haemophagocytás lymphohistiocytosis</w:t>
      </w:r>
    </w:p>
    <w:p w14:paraId="1A0BCD61" w14:textId="77777777" w:rsidR="00543897" w:rsidRPr="00A534EB" w:rsidRDefault="00543897" w:rsidP="0066273C">
      <w:pPr>
        <w:keepNext/>
        <w:rPr>
          <w:szCs w:val="22"/>
        </w:rPr>
      </w:pPr>
    </w:p>
    <w:p w14:paraId="51D2B3EA" w14:textId="77777777" w:rsidR="00543897" w:rsidRPr="00A534EB" w:rsidRDefault="00543897" w:rsidP="00B66EBA">
      <w:pPr>
        <w:keepNext/>
        <w:keepLines/>
      </w:pPr>
      <w:r w:rsidRPr="00A534EB">
        <w:t>Atezolizumabot kapó betegeknél haemophagocytás lymphohistiocytosis (HLH) előfordulását, köztük halálos kimenetelű eseteket jelentettek (lásd 4.8 pont). Figyelembe kell venni a HLH-t, amennyiben a citokinfelszabadulási szindróma atípusos vagy hosszan tartó formában jelentkezik. A betegeket monitorozni kell a HLH klinikai jelei és tünetei vonatkozásában. HLH gyanúja esetén végleg le kell állítani az atezolizumab alkalmazását, és a beteget további diagnózis és kezelés céljából szakorvoshoz kell irányítani.</w:t>
      </w:r>
    </w:p>
    <w:p w14:paraId="1B4D0242" w14:textId="77777777" w:rsidR="00543897" w:rsidRPr="00A534EB" w:rsidRDefault="00543897" w:rsidP="00543897">
      <w:pPr>
        <w:rPr>
          <w:szCs w:val="22"/>
          <w:u w:val="single"/>
          <w:lang w:bidi="he-IL"/>
        </w:rPr>
      </w:pPr>
    </w:p>
    <w:p w14:paraId="745C672E" w14:textId="77777777" w:rsidR="00543897" w:rsidRPr="00A534EB" w:rsidRDefault="00543897" w:rsidP="00543897">
      <w:pPr>
        <w:keepNext/>
        <w:rPr>
          <w:i/>
          <w:szCs w:val="22"/>
          <w:u w:val="single"/>
          <w:lang w:bidi="he-IL"/>
        </w:rPr>
      </w:pPr>
      <w:r w:rsidRPr="00A534EB">
        <w:rPr>
          <w:i/>
          <w:szCs w:val="22"/>
          <w:u w:val="single"/>
          <w:lang w:bidi="he-IL"/>
        </w:rPr>
        <w:t>Egyéb immunmediált mellékhatások</w:t>
      </w:r>
    </w:p>
    <w:p w14:paraId="17EF3B50" w14:textId="77777777" w:rsidR="00543897" w:rsidRPr="00A534EB" w:rsidRDefault="00543897" w:rsidP="00543897">
      <w:pPr>
        <w:keepNext/>
        <w:rPr>
          <w:szCs w:val="22"/>
          <w:lang w:bidi="he-IL"/>
        </w:rPr>
      </w:pPr>
    </w:p>
    <w:p w14:paraId="4FC3193E" w14:textId="77777777" w:rsidR="00543897" w:rsidRPr="00A534EB" w:rsidRDefault="00543897" w:rsidP="00B66EBA">
      <w:pPr>
        <w:keepNext/>
        <w:keepLines/>
        <w:rPr>
          <w:szCs w:val="22"/>
          <w:lang w:bidi="he-IL"/>
        </w:rPr>
      </w:pPr>
      <w:r w:rsidRPr="00A534EB">
        <w:rPr>
          <w:szCs w:val="22"/>
          <w:lang w:bidi="he-IL"/>
        </w:rPr>
        <w:t>Az atezolizumab hatásmechanizmusa miatt immunmediált egyéb potenciális mellékhatások – köztük nem fertőző cystitis – jelentkezhetnek.</w:t>
      </w:r>
    </w:p>
    <w:p w14:paraId="0AAC4DAC" w14:textId="77777777" w:rsidR="00543897" w:rsidRPr="00A534EB" w:rsidRDefault="00543897" w:rsidP="00543897">
      <w:pPr>
        <w:rPr>
          <w:szCs w:val="22"/>
          <w:lang w:bidi="he-IL"/>
        </w:rPr>
      </w:pPr>
    </w:p>
    <w:p w14:paraId="0F2C736A" w14:textId="77777777" w:rsidR="00543897" w:rsidRPr="00A534EB" w:rsidRDefault="00543897" w:rsidP="00543897">
      <w:pPr>
        <w:rPr>
          <w:szCs w:val="22"/>
          <w:lang w:bidi="he-IL"/>
        </w:rPr>
      </w:pPr>
      <w:r w:rsidRPr="00A534EB">
        <w:rPr>
          <w:szCs w:val="22"/>
          <w:lang w:bidi="he-IL"/>
        </w:rPr>
        <w:t>Minden feltételezett immunmediált mellékhatást értékelni kell az egyéb okok kizárása érdekében. A betegeknél figyelemmel kell kísérni az immunmediált mellékhatások jeleit és tüneteit, és a reakció súlyossága alapján a kezelés módosításával és kortikoszteroid alkalmazásával kell kezelni, ahogy az klinikailag indokolt (lásd 4.2 és 4.8 pont).</w:t>
      </w:r>
    </w:p>
    <w:p w14:paraId="37545844" w14:textId="77777777" w:rsidR="00543897" w:rsidRPr="00A534EB" w:rsidRDefault="00543897" w:rsidP="00543897">
      <w:pPr>
        <w:rPr>
          <w:szCs w:val="22"/>
          <w:u w:val="single"/>
          <w:lang w:bidi="he-IL"/>
        </w:rPr>
      </w:pPr>
    </w:p>
    <w:p w14:paraId="39CAE95E" w14:textId="77777777" w:rsidR="00543897" w:rsidRPr="00A534EB" w:rsidRDefault="00543897" w:rsidP="00543897">
      <w:pPr>
        <w:keepNext/>
        <w:keepLines/>
        <w:rPr>
          <w:szCs w:val="22"/>
          <w:u w:val="single"/>
          <w:lang w:bidi="he-IL"/>
        </w:rPr>
      </w:pPr>
      <w:r w:rsidRPr="00A534EB">
        <w:rPr>
          <w:szCs w:val="22"/>
          <w:u w:val="single"/>
          <w:lang w:bidi="he-IL"/>
        </w:rPr>
        <w:t>Infúzió beadásával összefüggő reakciók</w:t>
      </w:r>
    </w:p>
    <w:p w14:paraId="38678B9F" w14:textId="77777777" w:rsidR="00543897" w:rsidRPr="00A534EB" w:rsidRDefault="00543897" w:rsidP="00543897">
      <w:pPr>
        <w:keepNext/>
        <w:keepLines/>
        <w:rPr>
          <w:szCs w:val="22"/>
          <w:u w:val="single"/>
          <w:lang w:bidi="he-IL"/>
        </w:rPr>
      </w:pPr>
    </w:p>
    <w:p w14:paraId="77642FBF" w14:textId="3D99691D" w:rsidR="00543897" w:rsidRPr="00A534EB" w:rsidDel="005C0A80" w:rsidRDefault="00543897" w:rsidP="00B66EBA">
      <w:pPr>
        <w:keepNext/>
        <w:keepLines/>
        <w:rPr>
          <w:del w:id="340" w:author="Author" w:date="2025-05-22T19:26:00Z"/>
          <w:szCs w:val="22"/>
          <w:lang w:bidi="he-IL"/>
        </w:rPr>
      </w:pPr>
      <w:r w:rsidRPr="00A534EB">
        <w:rPr>
          <w:szCs w:val="22"/>
          <w:lang w:bidi="he-IL"/>
        </w:rPr>
        <w:t>Infúziós reakciókat</w:t>
      </w:r>
      <w:ins w:id="341" w:author="Author" w:date="2025-05-20T10:51:00Z">
        <w:del w:id="342" w:author="HU_OGYI_45.1" w:date="2025-07-04T14:22:00Z">
          <w:r w:rsidR="00FF60F6" w:rsidRPr="00A534EB" w:rsidDel="001C2B6F">
            <w:rPr>
              <w:szCs w:val="22"/>
              <w:lang w:bidi="he-IL"/>
            </w:rPr>
            <w:delText>,</w:delText>
          </w:r>
        </w:del>
        <w:r w:rsidR="00FF60F6" w:rsidRPr="00A534EB">
          <w:rPr>
            <w:szCs w:val="22"/>
            <w:lang w:bidi="he-IL"/>
          </w:rPr>
          <w:t xml:space="preserve"> </w:t>
        </w:r>
      </w:ins>
      <w:ins w:id="343" w:author="HU_OGYI_45.1" w:date="2025-07-04T14:22:00Z">
        <w:r w:rsidR="001C2B6F">
          <w:rPr>
            <w:szCs w:val="22"/>
            <w:lang w:bidi="he-IL"/>
          </w:rPr>
          <w:t>(</w:t>
        </w:r>
      </w:ins>
      <w:ins w:id="344" w:author="Author" w:date="2025-05-20T10:51:00Z">
        <w:r w:rsidR="00FF60F6" w:rsidRPr="00A534EB">
          <w:rPr>
            <w:szCs w:val="22"/>
            <w:lang w:bidi="he-IL"/>
          </w:rPr>
          <w:t>beleértve az anafilaxiát</w:t>
        </w:r>
      </w:ins>
      <w:r w:rsidRPr="00A534EB">
        <w:rPr>
          <w:szCs w:val="22"/>
          <w:lang w:bidi="he-IL"/>
        </w:rPr>
        <w:t xml:space="preserve"> </w:t>
      </w:r>
      <w:ins w:id="345" w:author="HU_OGYI_45.1" w:date="2025-07-04T14:22:00Z">
        <w:r w:rsidR="001C2B6F">
          <w:rPr>
            <w:szCs w:val="22"/>
            <w:lang w:bidi="he-IL"/>
          </w:rPr>
          <w:t xml:space="preserve">is) </w:t>
        </w:r>
      </w:ins>
      <w:r w:rsidRPr="00A534EB">
        <w:rPr>
          <w:szCs w:val="22"/>
          <w:lang w:bidi="he-IL"/>
        </w:rPr>
        <w:t>figyeltek meg az atezolizumab alkalmazása során (lásd 4.8. pont).</w:t>
      </w:r>
      <w:ins w:id="346" w:author="Author" w:date="2025-05-22T19:26:00Z">
        <w:r w:rsidR="005C0A80" w:rsidRPr="00A534EB">
          <w:rPr>
            <w:szCs w:val="22"/>
            <w:lang w:bidi="he-IL"/>
          </w:rPr>
          <w:t xml:space="preserve"> </w:t>
        </w:r>
      </w:ins>
    </w:p>
    <w:p w14:paraId="59889C2F" w14:textId="5AAD404D" w:rsidR="00543897" w:rsidRPr="00A534EB" w:rsidDel="005C0A80" w:rsidRDefault="00543897" w:rsidP="00B66EBA">
      <w:pPr>
        <w:keepNext/>
        <w:keepLines/>
        <w:rPr>
          <w:del w:id="347" w:author="Author" w:date="2025-05-22T19:26:00Z"/>
          <w:szCs w:val="22"/>
          <w:lang w:bidi="he-IL"/>
        </w:rPr>
      </w:pPr>
    </w:p>
    <w:p w14:paraId="68DCA332" w14:textId="77777777" w:rsidR="00543897" w:rsidRPr="00A534EB" w:rsidRDefault="00543897" w:rsidP="00B66EBA">
      <w:pPr>
        <w:keepNext/>
        <w:keepLines/>
        <w:rPr>
          <w:szCs w:val="22"/>
          <w:lang w:bidi="he-IL"/>
        </w:rPr>
      </w:pPr>
      <w:r w:rsidRPr="00A534EB">
        <w:rPr>
          <w:szCs w:val="22"/>
          <w:lang w:bidi="he-IL"/>
        </w:rPr>
        <w:t>Az</w:t>
      </w:r>
      <w:r w:rsidR="00915E23" w:rsidRPr="00A534EB">
        <w:rPr>
          <w:szCs w:val="22"/>
          <w:lang w:bidi="he-IL"/>
        </w:rPr>
        <w:t>oknál a betegeknél, akiknél 1</w:t>
      </w:r>
      <w:r w:rsidR="00915E23" w:rsidRPr="00A534EB">
        <w:rPr>
          <w:szCs w:val="22"/>
          <w:lang w:bidi="he-IL"/>
        </w:rPr>
        <w:noBreakHyphen/>
        <w:t>es vagy 2</w:t>
      </w:r>
      <w:r w:rsidR="00915E23" w:rsidRPr="00A534EB">
        <w:rPr>
          <w:szCs w:val="22"/>
          <w:lang w:bidi="he-IL"/>
        </w:rPr>
        <w:noBreakHyphen/>
        <w:t>es fokozatú infúziós reakciók lépnek fel</w:t>
      </w:r>
      <w:r w:rsidR="00785133" w:rsidRPr="00A534EB">
        <w:rPr>
          <w:szCs w:val="22"/>
          <w:lang w:bidi="he-IL"/>
        </w:rPr>
        <w:t>,</w:t>
      </w:r>
      <w:r w:rsidR="00915E23" w:rsidRPr="00A534EB">
        <w:rPr>
          <w:szCs w:val="22"/>
          <w:lang w:bidi="he-IL"/>
        </w:rPr>
        <w:t xml:space="preserve"> csökkenteni kell az</w:t>
      </w:r>
      <w:r w:rsidRPr="00A534EB">
        <w:rPr>
          <w:szCs w:val="22"/>
          <w:lang w:bidi="he-IL"/>
        </w:rPr>
        <w:t xml:space="preserve"> </w:t>
      </w:r>
      <w:r w:rsidR="008947A3" w:rsidRPr="00A534EB">
        <w:rPr>
          <w:szCs w:val="22"/>
          <w:lang w:bidi="he-IL"/>
        </w:rPr>
        <w:t>injekció</w:t>
      </w:r>
      <w:r w:rsidRPr="00A534EB">
        <w:rPr>
          <w:szCs w:val="22"/>
          <w:lang w:bidi="he-IL"/>
        </w:rPr>
        <w:t xml:space="preserve"> adagolási sebességét, vagy </w:t>
      </w:r>
      <w:r w:rsidR="0078688D" w:rsidRPr="00A534EB">
        <w:rPr>
          <w:szCs w:val="22"/>
          <w:lang w:bidi="he-IL"/>
        </w:rPr>
        <w:t xml:space="preserve">szüneteltetni kell az </w:t>
      </w:r>
      <w:r w:rsidR="00915E23" w:rsidRPr="00A534EB">
        <w:rPr>
          <w:szCs w:val="22"/>
          <w:lang w:bidi="he-IL"/>
        </w:rPr>
        <w:t xml:space="preserve">injekció </w:t>
      </w:r>
      <w:r w:rsidR="0078688D" w:rsidRPr="00A534EB">
        <w:rPr>
          <w:szCs w:val="22"/>
          <w:lang w:bidi="he-IL"/>
        </w:rPr>
        <w:t>alkalmazását</w:t>
      </w:r>
      <w:r w:rsidRPr="00A534EB">
        <w:rPr>
          <w:szCs w:val="22"/>
          <w:lang w:bidi="he-IL"/>
        </w:rPr>
        <w:t>. Az atezolizumab</w:t>
      </w:r>
      <w:r w:rsidRPr="00A534EB">
        <w:rPr>
          <w:szCs w:val="22"/>
          <w:lang w:bidi="he-IL"/>
        </w:rPr>
        <w:noBreakHyphen/>
        <w:t>kezelést végleg le kell állítani azoknál a betegeknél, akiknél 3</w:t>
      </w:r>
      <w:r w:rsidRPr="00A534EB">
        <w:rPr>
          <w:szCs w:val="22"/>
          <w:lang w:bidi="he-IL"/>
        </w:rPr>
        <w:noBreakHyphen/>
        <w:t>as vagy 4</w:t>
      </w:r>
      <w:r w:rsidRPr="00A534EB">
        <w:rPr>
          <w:szCs w:val="22"/>
          <w:lang w:bidi="he-IL"/>
        </w:rPr>
        <w:noBreakHyphen/>
        <w:t>es fokozatú infúziós reakciók lépnek fel. Azoknál a betegeknél, akiknél 1</w:t>
      </w:r>
      <w:r w:rsidRPr="00A534EB">
        <w:rPr>
          <w:szCs w:val="22"/>
          <w:lang w:bidi="he-IL"/>
        </w:rPr>
        <w:noBreakHyphen/>
        <w:t>es vagy 2</w:t>
      </w:r>
      <w:r w:rsidRPr="00A534EB">
        <w:rPr>
          <w:szCs w:val="22"/>
          <w:lang w:bidi="he-IL"/>
        </w:rPr>
        <w:noBreakHyphen/>
        <w:t>es fokozatú infúziós reakciók jelentkeznek, az atezolizumab</w:t>
      </w:r>
      <w:r w:rsidRPr="00A534EB">
        <w:rPr>
          <w:szCs w:val="22"/>
          <w:lang w:bidi="he-IL"/>
        </w:rPr>
        <w:noBreakHyphen/>
        <w:t>kezelés szoros monitorozás mellett folytatható, és megfontolandó a lázcsillapítókkal és antihisztaminokkal végzett premedikáció.</w:t>
      </w:r>
    </w:p>
    <w:p w14:paraId="736D931F" w14:textId="77777777" w:rsidR="00543897" w:rsidRPr="00A534EB" w:rsidRDefault="00543897" w:rsidP="00543897">
      <w:pPr>
        <w:rPr>
          <w:szCs w:val="22"/>
          <w:u w:val="single"/>
          <w:lang w:bidi="he-IL"/>
        </w:rPr>
      </w:pPr>
    </w:p>
    <w:p w14:paraId="4DB203EC" w14:textId="77777777" w:rsidR="00543897" w:rsidRPr="00A534EB" w:rsidRDefault="00543897" w:rsidP="00AA09DC">
      <w:pPr>
        <w:keepNext/>
        <w:rPr>
          <w:szCs w:val="22"/>
          <w:u w:val="single"/>
          <w:lang w:bidi="he-IL"/>
        </w:rPr>
      </w:pPr>
      <w:r w:rsidRPr="00A534EB">
        <w:rPr>
          <w:szCs w:val="22"/>
          <w:u w:val="single"/>
          <w:lang w:bidi="he-IL"/>
        </w:rPr>
        <w:t>Betegségspecifikus óvintézkedések</w:t>
      </w:r>
    </w:p>
    <w:p w14:paraId="414D51B8" w14:textId="77777777" w:rsidR="00543897" w:rsidRPr="00A534EB" w:rsidRDefault="00543897" w:rsidP="00AA09DC">
      <w:pPr>
        <w:keepNext/>
        <w:rPr>
          <w:szCs w:val="22"/>
          <w:u w:val="single"/>
          <w:lang w:bidi="he-IL"/>
        </w:rPr>
      </w:pPr>
    </w:p>
    <w:p w14:paraId="4E44E9A4" w14:textId="77777777" w:rsidR="00543897" w:rsidRPr="00A534EB" w:rsidRDefault="00543897" w:rsidP="00AA09DC">
      <w:pPr>
        <w:keepNext/>
        <w:rPr>
          <w:i/>
          <w:szCs w:val="22"/>
          <w:u w:val="single"/>
          <w:lang w:bidi="he-IL"/>
        </w:rPr>
      </w:pPr>
      <w:r w:rsidRPr="00A534EB">
        <w:rPr>
          <w:i/>
          <w:szCs w:val="22"/>
          <w:u w:val="single"/>
        </w:rPr>
        <w:t>Az atezolizumab alkalmazása bevacizumabbal, paklitaxellel és karboplatinnal kombinálva metasztatikus, nem laphámsejtes NSCLC</w:t>
      </w:r>
      <w:r w:rsidRPr="00A534EB">
        <w:rPr>
          <w:i/>
          <w:szCs w:val="22"/>
          <w:u w:val="single"/>
        </w:rPr>
        <w:noBreakHyphen/>
        <w:t>ben</w:t>
      </w:r>
    </w:p>
    <w:p w14:paraId="44C424B3" w14:textId="77777777" w:rsidR="00543897" w:rsidRPr="00A534EB" w:rsidRDefault="00543897" w:rsidP="00AA09DC">
      <w:pPr>
        <w:keepNext/>
        <w:rPr>
          <w:szCs w:val="22"/>
          <w:u w:val="single"/>
          <w:lang w:bidi="he-IL"/>
        </w:rPr>
      </w:pPr>
    </w:p>
    <w:p w14:paraId="33C0C4FD" w14:textId="77777777" w:rsidR="00543897" w:rsidRPr="00A534EB" w:rsidRDefault="00543897" w:rsidP="00543897">
      <w:pPr>
        <w:rPr>
          <w:szCs w:val="22"/>
          <w:lang w:bidi="he-IL"/>
        </w:rPr>
      </w:pPr>
      <w:r w:rsidRPr="00A534EB">
        <w:rPr>
          <w:szCs w:val="22"/>
          <w:lang w:bidi="he-IL"/>
        </w:rPr>
        <w:t>A kezelőorvosnak a négy gyógyszeres kezelési séma megkezdése előtt alaposan mérlegelnie kell az atezolizumab, bevacizumab, paklitaxel és karboplatin kombinált kockázatait (lásd 4.8 pont).</w:t>
      </w:r>
    </w:p>
    <w:p w14:paraId="0551EF36" w14:textId="77777777" w:rsidR="00543897" w:rsidRPr="00A534EB" w:rsidRDefault="00543897" w:rsidP="00543897">
      <w:pPr>
        <w:rPr>
          <w:i/>
          <w:szCs w:val="22"/>
          <w:u w:val="single"/>
        </w:rPr>
      </w:pPr>
    </w:p>
    <w:p w14:paraId="3352A12B" w14:textId="77777777" w:rsidR="00543897" w:rsidRPr="00A534EB" w:rsidRDefault="00543897" w:rsidP="00543897">
      <w:pPr>
        <w:keepNext/>
        <w:keepLines/>
        <w:rPr>
          <w:i/>
          <w:szCs w:val="22"/>
          <w:u w:val="single"/>
          <w:lang w:bidi="he-IL"/>
        </w:rPr>
      </w:pPr>
      <w:r w:rsidRPr="00A534EB">
        <w:rPr>
          <w:i/>
          <w:szCs w:val="22"/>
          <w:u w:val="single"/>
        </w:rPr>
        <w:t>Az atezolizumab alkalmazása nab-paklitaxellel kombinálva metasztatikus TNBC</w:t>
      </w:r>
      <w:r w:rsidRPr="00A534EB">
        <w:rPr>
          <w:i/>
          <w:szCs w:val="22"/>
          <w:u w:val="single"/>
        </w:rPr>
        <w:noBreakHyphen/>
        <w:t>ben</w:t>
      </w:r>
    </w:p>
    <w:p w14:paraId="03FDAB18" w14:textId="77777777" w:rsidR="00543897" w:rsidRPr="00A534EB" w:rsidRDefault="00543897" w:rsidP="00543897">
      <w:pPr>
        <w:keepNext/>
        <w:keepLines/>
        <w:rPr>
          <w:szCs w:val="22"/>
          <w:u w:val="single"/>
          <w:lang w:bidi="he-IL"/>
        </w:rPr>
      </w:pPr>
    </w:p>
    <w:p w14:paraId="35995B3C" w14:textId="77777777" w:rsidR="00543897" w:rsidRPr="00A534EB" w:rsidRDefault="00543897" w:rsidP="00543897">
      <w:pPr>
        <w:keepNext/>
        <w:keepLines/>
        <w:rPr>
          <w:szCs w:val="22"/>
          <w:lang w:bidi="he-IL"/>
        </w:rPr>
      </w:pPr>
      <w:r w:rsidRPr="00A534EB">
        <w:rPr>
          <w:szCs w:val="22"/>
          <w:lang w:bidi="he-IL"/>
        </w:rPr>
        <w:t>Az atezolizumab- és nab-paklitaxel-kezelés során kialakuló neutropenia és perifériás neuropathia reverzibilis lehet a nab-paklitaxel leállításával. A kezelőorvosnak figyelembe kell vennie a nab-paklitaxel alkalmazási előírásában (SmPC) a gyógyszerre vonatkozó különleges figyelmeztetéseket és ellenjavallatokat.</w:t>
      </w:r>
    </w:p>
    <w:p w14:paraId="574DEA62" w14:textId="77777777" w:rsidR="00543897" w:rsidRPr="00A534EB" w:rsidRDefault="00543897" w:rsidP="00543897">
      <w:pPr>
        <w:rPr>
          <w:szCs w:val="22"/>
          <w:u w:val="single"/>
          <w:lang w:bidi="he-IL"/>
        </w:rPr>
      </w:pPr>
    </w:p>
    <w:p w14:paraId="6325866B" w14:textId="77777777" w:rsidR="00543897" w:rsidRPr="00A534EB" w:rsidRDefault="00543897" w:rsidP="00543897">
      <w:pPr>
        <w:keepNext/>
        <w:rPr>
          <w:i/>
          <w:u w:val="single"/>
        </w:rPr>
      </w:pPr>
      <w:r w:rsidRPr="00A534EB">
        <w:rPr>
          <w:i/>
          <w:u w:val="single"/>
        </w:rPr>
        <w:t>Az atezolizumab alkalmazása UC</w:t>
      </w:r>
      <w:r w:rsidRPr="00A534EB">
        <w:rPr>
          <w:i/>
          <w:u w:val="single"/>
        </w:rPr>
        <w:noBreakHyphen/>
        <w:t>ben szenvedő, korábban kezelésben nem részesült betegeknél, akik ciszplatin-kezelésre nem alkalmasak</w:t>
      </w:r>
    </w:p>
    <w:p w14:paraId="31A2A863" w14:textId="77777777" w:rsidR="00543897" w:rsidRPr="00A534EB" w:rsidRDefault="00543897" w:rsidP="00543897">
      <w:pPr>
        <w:keepNext/>
        <w:rPr>
          <w:u w:val="single"/>
          <w:rPrChange w:id="348" w:author="Roche5-review" w:date="2025-05-28T20:42:00Z">
            <w:rPr>
              <w:noProof/>
              <w:u w:val="single"/>
            </w:rPr>
          </w:rPrChange>
        </w:rPr>
      </w:pPr>
    </w:p>
    <w:p w14:paraId="4822BEEC" w14:textId="77777777" w:rsidR="00543897" w:rsidRPr="00A534EB" w:rsidRDefault="00543897" w:rsidP="00543897">
      <w:r w:rsidRPr="00A534EB">
        <w:t>Az IMvigor210 vizsgálat 1. kohorszába sorolt populáció kiindulási és prognosztikus betegségjellemzői összességében hasonlók voltak azoknak a klinikai betegeknek a betegségjellemzőihez, akik ciszplatin</w:t>
      </w:r>
      <w:r w:rsidRPr="00A534EB">
        <w:noBreakHyphen/>
        <w:t>kezelésre alkalmatlanok, de karboplatin-bázisú kombinációs kemoterápiás kezelésre alkalmasak voltak. Nem áll rendelkezésre elegendő adat a betegek azon alcsoportjára vonatkozóan, akik alkalmatlanok voltak bármilyen kemoterápiára. Ezért ezeknél a betegeknél az atezolizumabot körültekintéssel kell alkalmazni, egyénileg, az előnyök és kockázatok potenciális egyensúlyának gondos mérlegelése után.</w:t>
      </w:r>
    </w:p>
    <w:p w14:paraId="78033F38" w14:textId="77777777" w:rsidR="00543897" w:rsidRPr="00A534EB" w:rsidRDefault="00543897" w:rsidP="00543897">
      <w:pPr>
        <w:rPr>
          <w:iCs/>
        </w:rPr>
      </w:pPr>
    </w:p>
    <w:p w14:paraId="2F9D3F3B" w14:textId="77777777" w:rsidR="00543897" w:rsidRPr="00A534EB" w:rsidRDefault="00543897" w:rsidP="00543897">
      <w:pPr>
        <w:keepNext/>
        <w:rPr>
          <w:i/>
          <w:iCs/>
          <w:u w:val="single"/>
        </w:rPr>
      </w:pPr>
      <w:r w:rsidRPr="00A534EB">
        <w:rPr>
          <w:i/>
          <w:u w:val="single"/>
        </w:rPr>
        <w:t>Az atezolizumab alkalmazása bevacizumabbal, paklitaxellel és karboplatinnal kombinációban</w:t>
      </w:r>
    </w:p>
    <w:p w14:paraId="3E8F85E3" w14:textId="77777777" w:rsidR="00543897" w:rsidRPr="00A534EB" w:rsidRDefault="00543897" w:rsidP="00543897">
      <w:pPr>
        <w:keepNext/>
        <w:rPr>
          <w:iCs/>
        </w:rPr>
      </w:pPr>
    </w:p>
    <w:p w14:paraId="23102BEF" w14:textId="77777777" w:rsidR="00543897" w:rsidRPr="00A534EB" w:rsidRDefault="00543897" w:rsidP="00543897">
      <w:pPr>
        <w:rPr>
          <w:iCs/>
        </w:rPr>
      </w:pPr>
      <w:r w:rsidRPr="00A534EB">
        <w:t xml:space="preserve">Azok az NSCLC-ben szenvedő betegek, akiknél képalkotó vizsgálattal a mellkas nagy ereinek egyértelmű daganatos infiltrációja vagy a tüdőléziók egyértelmű cavitatiója volt megfigyelhető, nem vehettek részt az IMpower 150 kulcsfontosságú klinikai vizsgálatban, miután számos végzetes kimenetelű tüdővérzéses esetet figyeltek meg, amely a bevacizumab-kezelés ismert kockázati tényezője. </w:t>
      </w:r>
    </w:p>
    <w:p w14:paraId="3E723AD4" w14:textId="77777777" w:rsidR="00543897" w:rsidRPr="00A534EB" w:rsidRDefault="00543897" w:rsidP="00543897"/>
    <w:p w14:paraId="3F47AA09" w14:textId="77777777" w:rsidR="00543897" w:rsidRPr="00A534EB" w:rsidRDefault="00543897" w:rsidP="00543897">
      <w:pPr>
        <w:rPr>
          <w:iCs/>
        </w:rPr>
      </w:pPr>
      <w:r w:rsidRPr="00A534EB">
        <w:t>Adatok hiányában óvatosan kell alkalmazni az atezolizumabot ezeknél a betegpopulációknál, a betegekre gyakorolt előnyök és kockázatok egyensúlyának gondos mérlegelése után.</w:t>
      </w:r>
    </w:p>
    <w:p w14:paraId="3B52FF00" w14:textId="77777777" w:rsidR="00543897" w:rsidRPr="00A534EB" w:rsidRDefault="00543897" w:rsidP="00543897">
      <w:pPr>
        <w:rPr>
          <w:szCs w:val="22"/>
          <w:u w:val="single"/>
          <w:lang w:bidi="he-IL"/>
        </w:rPr>
      </w:pPr>
    </w:p>
    <w:p w14:paraId="7A0D73C5" w14:textId="77777777" w:rsidR="00543897" w:rsidRPr="00A534EB" w:rsidRDefault="00543897" w:rsidP="00AA09DC">
      <w:pPr>
        <w:keepNext/>
        <w:rPr>
          <w:i/>
          <w:u w:val="single"/>
        </w:rPr>
      </w:pPr>
      <w:r w:rsidRPr="00A534EB">
        <w:rPr>
          <w:i/>
          <w:u w:val="single"/>
        </w:rPr>
        <w:t>Az atezolizumab alkalmazása bevacizumabbal, paklitaxellel és karboplatinnal kombinációban EGFR+, NSCLC-ben szenvedő olyan betegeknél, akiknek a betegsége erlotinib+bevacizumab kezelés mellett progrediált</w:t>
      </w:r>
    </w:p>
    <w:p w14:paraId="711F456C" w14:textId="77777777" w:rsidR="00543897" w:rsidRPr="00A534EB" w:rsidRDefault="00543897" w:rsidP="00AA09DC">
      <w:pPr>
        <w:keepNext/>
        <w:rPr>
          <w:iCs/>
        </w:rPr>
      </w:pPr>
    </w:p>
    <w:p w14:paraId="57B73FFC" w14:textId="77777777" w:rsidR="00543897" w:rsidRPr="00A534EB" w:rsidRDefault="00543897" w:rsidP="00543897">
      <w:r w:rsidRPr="00A534EB">
        <w:rPr>
          <w:szCs w:val="22"/>
          <w:lang w:bidi="he-IL"/>
        </w:rPr>
        <w:t xml:space="preserve">Az IMpower150 vizsgálatban nem állnak rendelkezésre adatok az </w:t>
      </w:r>
      <w:r w:rsidRPr="00A534EB">
        <w:t>atezolizumab hatásosságáról bevacizumabbal, paklitaxellel és karboplatinnal kombinációban alkalmazva, EGFR+, NSCLC-ben szenvedő olyan betegeknél, akiknek a betegsége korábban erlotinib+bevacizumab kezelés mellett progrediált.</w:t>
      </w:r>
    </w:p>
    <w:p w14:paraId="2C1E9B36" w14:textId="77777777" w:rsidR="00543897" w:rsidRPr="00A534EB" w:rsidRDefault="00543897" w:rsidP="00543897"/>
    <w:p w14:paraId="2D353957" w14:textId="77777777" w:rsidR="00543897" w:rsidRPr="00A534EB" w:rsidRDefault="00543897" w:rsidP="00AA09DC">
      <w:pPr>
        <w:keepNext/>
      </w:pPr>
      <w:r w:rsidRPr="00A534EB">
        <w:rPr>
          <w:i/>
          <w:u w:val="single"/>
        </w:rPr>
        <w:t>Az atezolizumab alkalmazása bevacizumabbal kombinációban HCC</w:t>
      </w:r>
      <w:r w:rsidRPr="00A534EB">
        <w:rPr>
          <w:i/>
          <w:u w:val="single"/>
        </w:rPr>
        <w:noBreakHyphen/>
        <w:t>ben</w:t>
      </w:r>
    </w:p>
    <w:p w14:paraId="6DE58676" w14:textId="77777777" w:rsidR="00543897" w:rsidRPr="00A534EB" w:rsidRDefault="00543897" w:rsidP="00AA09DC">
      <w:pPr>
        <w:keepNext/>
        <w:rPr>
          <w:szCs w:val="22"/>
          <w:u w:val="single"/>
          <w:lang w:bidi="he-IL"/>
        </w:rPr>
      </w:pPr>
    </w:p>
    <w:p w14:paraId="19643E20" w14:textId="77777777" w:rsidR="00543897" w:rsidRPr="00A534EB" w:rsidRDefault="00543897" w:rsidP="00543897">
      <w:r w:rsidRPr="00A534EB">
        <w:t>Csak nagyon korlátozott mennyiségű adat áll rendelkezésre</w:t>
      </w:r>
      <w:r w:rsidRPr="00A534EB">
        <w:rPr>
          <w:szCs w:val="22"/>
          <w:lang w:bidi="he-IL"/>
        </w:rPr>
        <w:t xml:space="preserve"> olyan HCC</w:t>
      </w:r>
      <w:r w:rsidRPr="00A534EB">
        <w:rPr>
          <w:szCs w:val="22"/>
          <w:lang w:bidi="he-IL"/>
        </w:rPr>
        <w:noBreakHyphen/>
        <w:t xml:space="preserve">ben szenvedő betegekről, akiknek Child–Pugh B stádiumú májbetegségük volt, és </w:t>
      </w:r>
      <w:r w:rsidRPr="00A534EB">
        <w:t xml:space="preserve">atezolizumab plusz bevacizumab kombinált kezelésben részesültek. </w:t>
      </w:r>
      <w:r w:rsidRPr="00A534EB">
        <w:rPr>
          <w:szCs w:val="22"/>
          <w:lang w:bidi="he-IL"/>
        </w:rPr>
        <w:t>Ezzel a kombinációval kezelt, Child–Pugh C stádiumú májbetegségben szenvedő HCC-betegekkel kapcsolatban jelenleg nem áll rendelkezésre adat.</w:t>
      </w:r>
    </w:p>
    <w:p w14:paraId="35B022C6" w14:textId="77777777" w:rsidR="00543897" w:rsidRPr="00A534EB" w:rsidRDefault="00543897" w:rsidP="00543897"/>
    <w:p w14:paraId="4132D4E8" w14:textId="77777777" w:rsidR="00543897" w:rsidRPr="00A534EB" w:rsidRDefault="00543897" w:rsidP="00543897">
      <w:r w:rsidRPr="00A534EB">
        <w:t>A bevacizumabbal kezelt betegeknél a vérzés kockázata nagyobb, és súlyos gastrointestinalis vérzéses eseteket jelentettek – beleértve a végzetes kimenetelű eseményeket is – HCC</w:t>
      </w:r>
      <w:r w:rsidRPr="00A534EB">
        <w:noBreakHyphen/>
        <w:t>ben szenvedő, atezolizumab és bevacizumab kombinációjával kezelt betegeknél. HCC</w:t>
      </w:r>
      <w:r w:rsidRPr="00A534EB">
        <w:noBreakHyphen/>
        <w:t>ben szenvedő betegeknél az oesophagus varixok szűrését el kell végezni és azt követően a klinikai gyakorlat szerint kell kezelni azokat az atezolizumab plusz bevacizumab kombinált kezelés megkezdése előtt. A bevacizumab</w:t>
      </w:r>
      <w:r w:rsidRPr="00A534EB">
        <w:noBreakHyphen/>
        <w:t>kezelést véglegesen le kell állítani azoknál a betegeknél, akik 3-as vagy 4-es fokozatú vérzést tapasztalnak a kombinációs kezelés során. Kérjük olvassa el a bevacizumab alkalmazási előírását.</w:t>
      </w:r>
    </w:p>
    <w:p w14:paraId="561E8CFD" w14:textId="77777777" w:rsidR="00543897" w:rsidRPr="00A534EB" w:rsidRDefault="00543897" w:rsidP="00543897"/>
    <w:p w14:paraId="6D13B567" w14:textId="77777777" w:rsidR="00543897" w:rsidRPr="00A534EB" w:rsidRDefault="00543897" w:rsidP="00543897">
      <w:r w:rsidRPr="00A534EB">
        <w:t>Diabetes mellitus fordulhat elő atezolizumab plusz bevacizumab kombinált kezelés során. A kezelőorvosnak ellenőriznie kell a vércukorszintet az atezolizumab plusz bevacizumab kombinált kezelés előtt, illetve időszakosan a terápia során, ahogy az klinikailag javasolt.</w:t>
      </w:r>
    </w:p>
    <w:p w14:paraId="2823150C" w14:textId="77777777" w:rsidR="00543897" w:rsidRPr="00A534EB" w:rsidRDefault="00543897" w:rsidP="00543897"/>
    <w:p w14:paraId="64EB4519" w14:textId="77777777" w:rsidR="00543897" w:rsidRPr="00A534EB" w:rsidRDefault="00543897" w:rsidP="00543897">
      <w:pPr>
        <w:keepNext/>
        <w:rPr>
          <w:u w:val="single"/>
        </w:rPr>
      </w:pPr>
      <w:r w:rsidRPr="00A534EB">
        <w:rPr>
          <w:i/>
          <w:iCs/>
          <w:u w:val="single"/>
        </w:rPr>
        <w:t>Az atezolizumab monoterápiás alkalmazása metasztatikus NSCLC első vonalbeli kezelésében</w:t>
      </w:r>
      <w:r w:rsidRPr="00A534EB">
        <w:rPr>
          <w:u w:val="single"/>
        </w:rPr>
        <w:t xml:space="preserve"> </w:t>
      </w:r>
    </w:p>
    <w:p w14:paraId="30C6C4D2" w14:textId="77777777" w:rsidR="00543897" w:rsidRPr="00A534EB" w:rsidRDefault="00543897" w:rsidP="00543897">
      <w:pPr>
        <w:keepNext/>
        <w:keepLines/>
      </w:pPr>
    </w:p>
    <w:p w14:paraId="547985FA" w14:textId="77777777" w:rsidR="00543897" w:rsidRPr="00A534EB" w:rsidRDefault="00543897" w:rsidP="00543897">
      <w:pPr>
        <w:keepNext/>
        <w:keepLines/>
        <w:rPr>
          <w:szCs w:val="22"/>
          <w:u w:val="single"/>
          <w:lang w:bidi="he-IL"/>
        </w:rPr>
      </w:pPr>
      <w:r w:rsidRPr="00A534EB">
        <w:t>Az orvosnak gondolnia kell az atezolizumab hatásának késleltetett kialakulására, mielőtt megkezdené az első vonalbeli monoterápiás kezelést az NSCLC-s betegeknél. A randomizálást követő 2,5 hónapban több halálesetet észleltek, azonban ezután hosszú távú túlélési előnyt figyeltek meg atezolizumabbal történő kezelés esetén a kemoterápiával összehasonlítva. Nem sikerült a korai halálesetekkel összefüggő specifikus tényező(ke)t azonosítani (lásd 5.1 pont).</w:t>
      </w:r>
    </w:p>
    <w:p w14:paraId="5515B1EB" w14:textId="77777777" w:rsidR="00543897" w:rsidRPr="00A534EB" w:rsidRDefault="00543897" w:rsidP="00543897">
      <w:pPr>
        <w:rPr>
          <w:szCs w:val="22"/>
          <w:u w:val="single"/>
          <w:lang w:bidi="he-IL"/>
        </w:rPr>
      </w:pPr>
    </w:p>
    <w:p w14:paraId="3C576601" w14:textId="77777777" w:rsidR="00543897" w:rsidRPr="00A534EB" w:rsidRDefault="00543897" w:rsidP="00543897">
      <w:pPr>
        <w:keepNext/>
        <w:keepLines/>
        <w:rPr>
          <w:szCs w:val="22"/>
          <w:u w:val="single"/>
          <w:lang w:bidi="he-IL"/>
        </w:rPr>
      </w:pPr>
      <w:r w:rsidRPr="00A534EB">
        <w:rPr>
          <w:szCs w:val="22"/>
          <w:u w:val="single"/>
          <w:lang w:bidi="he-IL"/>
        </w:rPr>
        <w:t>A klinikai vizsgálatokból kizárt betegek</w:t>
      </w:r>
    </w:p>
    <w:p w14:paraId="7FF101D6" w14:textId="77777777" w:rsidR="00543897" w:rsidRPr="00A534EB" w:rsidRDefault="00543897" w:rsidP="00543897">
      <w:pPr>
        <w:keepNext/>
        <w:keepLines/>
        <w:rPr>
          <w:szCs w:val="22"/>
          <w:u w:val="single"/>
          <w:lang w:bidi="he-IL"/>
        </w:rPr>
      </w:pPr>
    </w:p>
    <w:p w14:paraId="5BE067E6" w14:textId="02CD7A75" w:rsidR="00543897" w:rsidRPr="00A534EB" w:rsidRDefault="00543897" w:rsidP="0066273C">
      <w:pPr>
        <w:rPr>
          <w:ins w:id="349" w:author="Author" w:date="2025-05-20T10:52:00Z"/>
          <w:szCs w:val="22"/>
          <w:lang w:bidi="he-IL"/>
        </w:rPr>
      </w:pPr>
      <w:r w:rsidRPr="00A534EB">
        <w:rPr>
          <w:szCs w:val="22"/>
          <w:lang w:bidi="he-IL"/>
        </w:rPr>
        <w:t>A klinikai vizsgálatokból kizárták azokat a betegeket, akiknek az anamnesisében autoimmun betegség</w:t>
      </w:r>
      <w:r w:rsidR="00A67213" w:rsidRPr="00A534EB">
        <w:rPr>
          <w:szCs w:val="22"/>
          <w:lang w:bidi="he-IL"/>
        </w:rPr>
        <w:t xml:space="preserve"> vagy</w:t>
      </w:r>
      <w:r w:rsidRPr="00A534EB">
        <w:rPr>
          <w:szCs w:val="22"/>
          <w:lang w:bidi="he-IL"/>
        </w:rPr>
        <w:t xml:space="preserve"> pneumonitis szerepelt, illetve akiknél aktív agyi áttét, </w:t>
      </w:r>
      <w:r w:rsidR="00573BEE" w:rsidRPr="00A534EB">
        <w:rPr>
          <w:szCs w:val="22"/>
          <w:lang w:bidi="he-IL"/>
        </w:rPr>
        <w:t>legalább 2 pontos ECOG-teljesítménystátusz (kivéve azokat az előrehaladott NSCLC</w:t>
      </w:r>
      <w:r w:rsidR="00573BEE" w:rsidRPr="00A534EB">
        <w:rPr>
          <w:szCs w:val="22"/>
          <w:lang w:bidi="he-IL"/>
        </w:rPr>
        <w:noBreakHyphen/>
        <w:t xml:space="preserve">s betegeket, akik nem alkalmasak platinaalapú kemoterápiára), </w:t>
      </w:r>
      <w:r w:rsidRPr="00A534EB">
        <w:rPr>
          <w:szCs w:val="22"/>
          <w:lang w:bidi="he-IL"/>
        </w:rPr>
        <w:t>HIV</w:t>
      </w:r>
      <w:r w:rsidRPr="00A534EB">
        <w:rPr>
          <w:szCs w:val="22"/>
          <w:lang w:bidi="he-IL"/>
        </w:rPr>
        <w:noBreakHyphen/>
        <w:t>, hepatitis B</w:t>
      </w:r>
      <w:r w:rsidRPr="00A534EB">
        <w:rPr>
          <w:szCs w:val="22"/>
          <w:lang w:bidi="he-IL"/>
        </w:rPr>
        <w:noBreakHyphen/>
        <w:t xml:space="preserve"> vagy hepatitis C</w:t>
      </w:r>
      <w:r w:rsidRPr="00A534EB">
        <w:rPr>
          <w:szCs w:val="22"/>
          <w:lang w:bidi="he-IL"/>
        </w:rPr>
        <w:noBreakHyphen/>
        <w:t>fertőzés (HCC</w:t>
      </w:r>
      <w:r w:rsidRPr="00A534EB">
        <w:rPr>
          <w:szCs w:val="22"/>
          <w:lang w:bidi="he-IL"/>
        </w:rPr>
        <w:noBreakHyphen/>
        <w:t>ben nem szenvedő betegek esetén), súlyos cardiovascularis betegség állt fenn, valamint az inadekvát hematológiai és célszervi funkcióval rendelkező betegeket. Azokat a betegeket, akik a vizsgálatba való beválasztás előtti 28 napban élő attenuált vakcinát kaptak vagy a vizsgálatba való belépés előtti 4 héten belül szisztémás immunstimuláló kezelésben, illetve a vizsgálatba való belépés előtti 2 héten belül szisztémás immunszuppresszív kezelésben részesültek, orálisan vagy intravénásan antibiotikumot kaptak a vizsgálati kezelés megkezdése előtt 2</w:t>
      </w:r>
      <w:r w:rsidR="001F4446" w:rsidRPr="00A534EB">
        <w:rPr>
          <w:szCs w:val="22"/>
          <w:lang w:bidi="he-IL"/>
        </w:rPr>
        <w:t> </w:t>
      </w:r>
      <w:r w:rsidRPr="00A534EB">
        <w:rPr>
          <w:szCs w:val="22"/>
          <w:lang w:bidi="he-IL"/>
        </w:rPr>
        <w:t>héten belül, kizárták a vizsgálatokból.</w:t>
      </w:r>
    </w:p>
    <w:p w14:paraId="7BEE6386" w14:textId="77777777" w:rsidR="00FF60F6" w:rsidRPr="00A534EB" w:rsidRDefault="00FF60F6" w:rsidP="0066273C">
      <w:pPr>
        <w:rPr>
          <w:ins w:id="350" w:author="Author" w:date="2025-05-20T10:52:00Z"/>
          <w:szCs w:val="22"/>
          <w:lang w:bidi="he-IL"/>
        </w:rPr>
      </w:pPr>
    </w:p>
    <w:p w14:paraId="32F0D78A" w14:textId="77777777" w:rsidR="00FF60F6" w:rsidRPr="00A534EB" w:rsidRDefault="00FF60F6" w:rsidP="00FF60F6">
      <w:pPr>
        <w:keepNext/>
        <w:keepLines/>
        <w:rPr>
          <w:ins w:id="351" w:author="Author" w:date="2025-05-20T10:52:00Z"/>
          <w:szCs w:val="22"/>
          <w:u w:val="single"/>
        </w:rPr>
      </w:pPr>
      <w:ins w:id="352" w:author="Author" w:date="2025-05-20T10:52:00Z">
        <w:r w:rsidRPr="00A534EB">
          <w:rPr>
            <w:u w:val="single"/>
          </w:rPr>
          <w:t>Ismert hatású segédanyag</w:t>
        </w:r>
        <w:del w:id="353" w:author="Roche5-review" w:date="2025-05-28T13:22:00Z">
          <w:r w:rsidRPr="00A534EB" w:rsidDel="00C87DA9">
            <w:rPr>
              <w:u w:val="single"/>
            </w:rPr>
            <w:delText>:</w:delText>
          </w:r>
        </w:del>
      </w:ins>
    </w:p>
    <w:p w14:paraId="5C898E97" w14:textId="77777777" w:rsidR="00FF60F6" w:rsidRPr="00A534EB" w:rsidRDefault="00FF60F6" w:rsidP="00FF60F6">
      <w:pPr>
        <w:keepNext/>
        <w:keepLines/>
        <w:rPr>
          <w:ins w:id="354" w:author="Author" w:date="2025-05-20T10:52:00Z"/>
          <w:szCs w:val="22"/>
          <w:u w:val="single"/>
        </w:rPr>
      </w:pPr>
    </w:p>
    <w:p w14:paraId="340A6988" w14:textId="6CC97DEE" w:rsidR="00FF60F6" w:rsidRPr="00A534EB" w:rsidRDefault="00FF60F6">
      <w:pPr>
        <w:keepNext/>
        <w:keepLines/>
        <w:rPr>
          <w:szCs w:val="22"/>
          <w:lang w:bidi="he-IL"/>
        </w:rPr>
        <w:pPrChange w:id="355" w:author="Author" w:date="2025-05-22T19:36:00Z">
          <w:pPr/>
        </w:pPrChange>
      </w:pPr>
      <w:ins w:id="356" w:author="Author" w:date="2025-05-20T10:52:00Z">
        <w:r w:rsidRPr="00A534EB">
          <w:t xml:space="preserve">Ez a gyógyszer poliszorbát 20-at tartalmaz. A Tecentriq </w:t>
        </w:r>
      </w:ins>
      <w:ins w:id="357" w:author="Roche5-review" w:date="2025-05-28T13:23:00Z">
        <w:r w:rsidR="00C87DA9" w:rsidRPr="00A534EB">
          <w:t xml:space="preserve">1875 mg </w:t>
        </w:r>
      </w:ins>
      <w:ins w:id="358" w:author="Author" w:date="2025-05-20T10:52:00Z">
        <w:r w:rsidRPr="00A534EB">
          <w:t>oldatos injekció</w:t>
        </w:r>
        <w:del w:id="359" w:author="Roche5-review" w:date="2025-05-28T13:23:00Z">
          <w:r w:rsidRPr="00A534EB" w:rsidDel="00C87DA9">
            <w:delText xml:space="preserve"> </w:delText>
          </w:r>
          <w:r w:rsidRPr="00A534EB" w:rsidDel="00C87DA9">
            <w:rPr>
              <w:color w:val="000000" w:themeColor="text1"/>
            </w:rPr>
            <w:delText>1875 mg-os injekciós üveg</w:delText>
          </w:r>
        </w:del>
        <w:r w:rsidRPr="00A534EB">
          <w:rPr>
            <w:color w:val="000000" w:themeColor="text1"/>
          </w:rPr>
          <w:t xml:space="preserve"> 9 mg poliszorbát 20-at </w:t>
        </w:r>
        <w:r w:rsidRPr="00A534EB">
          <w:t>tartalmaz</w:t>
        </w:r>
      </w:ins>
      <w:ins w:id="360" w:author="Roche5-review" w:date="2025-05-28T13:23:00Z">
        <w:r w:rsidR="00C87DA9" w:rsidRPr="00A534EB">
          <w:t xml:space="preserve"> injekciós üvegenként</w:t>
        </w:r>
      </w:ins>
      <w:ins w:id="361" w:author="Author" w:date="2025-05-20T10:52:00Z">
        <w:r w:rsidRPr="00A534EB">
          <w:t xml:space="preserve">, </w:t>
        </w:r>
      </w:ins>
      <w:ins w:id="362" w:author="Roche5-review" w:date="2025-05-28T13:33:00Z">
        <w:r w:rsidR="004132FE" w:rsidRPr="00A534EB">
          <w:rPr>
            <w:bCs/>
            <w:szCs w:val="22"/>
          </w:rPr>
          <w:t>am</w:t>
        </w:r>
      </w:ins>
      <w:ins w:id="363" w:author="HU_OGYI_45.1" w:date="2025-07-04T14:37:00Z">
        <w:r w:rsidR="00FF6410">
          <w:rPr>
            <w:bCs/>
            <w:szCs w:val="22"/>
          </w:rPr>
          <w:t>i megfelel</w:t>
        </w:r>
      </w:ins>
      <w:ins w:id="364" w:author="Roche5-review" w:date="2025-05-28T13:33:00Z">
        <w:del w:id="365" w:author="HU_OGYI_45.1" w:date="2025-07-04T14:37:00Z">
          <w:r w:rsidR="004132FE" w:rsidRPr="00A534EB" w:rsidDel="00FF6410">
            <w:rPr>
              <w:bCs/>
              <w:szCs w:val="22"/>
            </w:rPr>
            <w:delText>ely</w:delText>
          </w:r>
        </w:del>
        <w:r w:rsidR="004132FE" w:rsidRPr="00A534EB">
          <w:rPr>
            <w:bCs/>
            <w:szCs w:val="22"/>
          </w:rPr>
          <w:t xml:space="preserve"> 0,</w:t>
        </w:r>
      </w:ins>
      <w:ins w:id="366" w:author="Roche5-review" w:date="2025-06-02T11:35:00Z">
        <w:r w:rsidR="0019123D">
          <w:rPr>
            <w:bCs/>
            <w:szCs w:val="22"/>
          </w:rPr>
          <w:t>6</w:t>
        </w:r>
      </w:ins>
      <w:ins w:id="367" w:author="Roche5-review" w:date="2025-05-28T13:33:00Z">
        <w:r w:rsidR="004132FE" w:rsidRPr="00A534EB">
          <w:rPr>
            <w:bCs/>
            <w:szCs w:val="22"/>
          </w:rPr>
          <w:t> mg/ml</w:t>
        </w:r>
        <w:r w:rsidR="004132FE" w:rsidRPr="00A534EB">
          <w:rPr>
            <w:bCs/>
            <w:szCs w:val="22"/>
          </w:rPr>
          <w:noBreakHyphen/>
        </w:r>
      </w:ins>
      <w:ins w:id="368" w:author="HU_OGYI_45.1" w:date="2025-07-04T14:37:00Z">
        <w:r w:rsidR="00FF6410">
          <w:rPr>
            <w:bCs/>
            <w:szCs w:val="22"/>
          </w:rPr>
          <w:t>nek</w:t>
        </w:r>
      </w:ins>
      <w:ins w:id="369" w:author="Roche5-review" w:date="2025-05-28T13:33:00Z">
        <w:del w:id="370" w:author="HU_OGYI_45.1" w:date="2025-07-04T14:37:00Z">
          <w:r w:rsidR="004132FE" w:rsidRPr="00A534EB" w:rsidDel="00FF6410">
            <w:rPr>
              <w:bCs/>
              <w:szCs w:val="22"/>
            </w:rPr>
            <w:delText>rel egyenértékű</w:delText>
          </w:r>
        </w:del>
      </w:ins>
      <w:ins w:id="371" w:author="Author" w:date="2025-05-21T07:24:00Z">
        <w:del w:id="372" w:author="Roche5-review" w:date="2025-05-28T13:33:00Z">
          <w:r w:rsidR="0016725E" w:rsidRPr="00A534EB" w:rsidDel="004132FE">
            <w:delText>a</w:delText>
          </w:r>
        </w:del>
      </w:ins>
      <w:ins w:id="373" w:author="Author" w:date="2025-05-20T10:52:00Z">
        <w:del w:id="374" w:author="Roche5-review" w:date="2025-05-28T13:33:00Z">
          <w:r w:rsidRPr="00A534EB" w:rsidDel="004132FE">
            <w:delText>m</w:delText>
          </w:r>
        </w:del>
      </w:ins>
      <w:ins w:id="375" w:author="Author" w:date="2025-05-21T07:24:00Z">
        <w:del w:id="376" w:author="Roche5-review" w:date="2025-05-28T13:33:00Z">
          <w:r w:rsidR="0016725E" w:rsidRPr="00A534EB" w:rsidDel="004132FE">
            <w:delText>i</w:delText>
          </w:r>
        </w:del>
      </w:ins>
      <w:ins w:id="377" w:author="Author" w:date="2025-05-20T10:52:00Z">
        <w:del w:id="378" w:author="Roche5-review" w:date="2025-05-28T13:33:00Z">
          <w:r w:rsidRPr="00A534EB" w:rsidDel="004132FE">
            <w:delText xml:space="preserve"> 0,4 mg/ml-nek felel meg</w:delText>
          </w:r>
        </w:del>
        <w:r w:rsidRPr="00A534EB">
          <w:t>. A poliszorbát 20 allergiás reakciókat okozhat.</w:t>
        </w:r>
      </w:ins>
    </w:p>
    <w:p w14:paraId="4AFED7D1" w14:textId="77777777" w:rsidR="00543897" w:rsidRPr="00A534EB" w:rsidRDefault="00543897" w:rsidP="00543897">
      <w:pPr>
        <w:rPr>
          <w:szCs w:val="22"/>
          <w:u w:val="single"/>
          <w:lang w:bidi="he-IL"/>
        </w:rPr>
      </w:pPr>
    </w:p>
    <w:p w14:paraId="2DAA5108" w14:textId="77777777" w:rsidR="00543897" w:rsidRPr="00A534EB" w:rsidRDefault="00543897" w:rsidP="00543897">
      <w:pPr>
        <w:keepNext/>
        <w:keepLines/>
        <w:rPr>
          <w:szCs w:val="22"/>
          <w:u w:val="single"/>
          <w:lang w:bidi="he-IL"/>
        </w:rPr>
      </w:pPr>
      <w:r w:rsidRPr="00A534EB">
        <w:rPr>
          <w:szCs w:val="22"/>
          <w:u w:val="single"/>
          <w:lang w:bidi="he-IL"/>
        </w:rPr>
        <w:t>Betegkártya</w:t>
      </w:r>
    </w:p>
    <w:p w14:paraId="79F36D27" w14:textId="77777777" w:rsidR="00543897" w:rsidRPr="00A534EB" w:rsidRDefault="00543897" w:rsidP="00543897">
      <w:pPr>
        <w:keepNext/>
        <w:keepLines/>
        <w:rPr>
          <w:szCs w:val="22"/>
          <w:u w:val="single"/>
          <w:lang w:bidi="he-IL"/>
        </w:rPr>
      </w:pPr>
    </w:p>
    <w:p w14:paraId="0AAF7BCA" w14:textId="77777777" w:rsidR="00543897" w:rsidRPr="00A534EB" w:rsidRDefault="00543897" w:rsidP="00543897">
      <w:pPr>
        <w:rPr>
          <w:szCs w:val="22"/>
          <w:lang w:bidi="he-IL"/>
        </w:rPr>
      </w:pPr>
      <w:r w:rsidRPr="00A534EB">
        <w:rPr>
          <w:szCs w:val="22"/>
          <w:lang w:bidi="he-IL"/>
        </w:rPr>
        <w:t>A gyógyszert felíró szakorvosnak meg kell beszélnie a Tecentriq</w:t>
      </w:r>
      <w:r w:rsidRPr="00A534EB">
        <w:rPr>
          <w:szCs w:val="22"/>
          <w:lang w:bidi="he-IL"/>
        </w:rPr>
        <w:noBreakHyphen/>
        <w:t>kezelés kockázatait a beteggel. A beteget betegkártyával kell ellátni, és fel kell hívni a figyelmét arra, hogy a kártyát mindig vigye magával.</w:t>
      </w:r>
    </w:p>
    <w:p w14:paraId="092CA95C" w14:textId="77777777" w:rsidR="00543897" w:rsidRPr="00A534EB" w:rsidRDefault="00543897" w:rsidP="00543897">
      <w:pPr>
        <w:rPr>
          <w:szCs w:val="22"/>
          <w:u w:val="single"/>
          <w:lang w:bidi="he-IL"/>
        </w:rPr>
      </w:pPr>
    </w:p>
    <w:p w14:paraId="1169F203" w14:textId="77777777" w:rsidR="00543897" w:rsidRPr="00A534EB" w:rsidRDefault="00543897" w:rsidP="00543897">
      <w:pPr>
        <w:keepNext/>
        <w:keepLines/>
        <w:ind w:left="567" w:hanging="567"/>
        <w:rPr>
          <w:b/>
          <w:szCs w:val="22"/>
        </w:rPr>
      </w:pPr>
      <w:r w:rsidRPr="00A534EB">
        <w:rPr>
          <w:b/>
          <w:szCs w:val="22"/>
        </w:rPr>
        <w:t>4.5</w:t>
      </w:r>
      <w:r w:rsidRPr="00A534EB">
        <w:rPr>
          <w:b/>
          <w:szCs w:val="22"/>
        </w:rPr>
        <w:tab/>
        <w:t>Gyógyszerkölcsönhatások és egyéb interakciók</w:t>
      </w:r>
    </w:p>
    <w:p w14:paraId="28760A6C" w14:textId="77777777" w:rsidR="00543897" w:rsidRPr="00A534EB" w:rsidRDefault="00543897" w:rsidP="00543897">
      <w:pPr>
        <w:keepNext/>
        <w:keepLines/>
        <w:rPr>
          <w:szCs w:val="22"/>
        </w:rPr>
      </w:pPr>
    </w:p>
    <w:p w14:paraId="537AA6F4" w14:textId="77777777" w:rsidR="00543897" w:rsidRPr="00A534EB" w:rsidRDefault="00543897" w:rsidP="00543897">
      <w:pPr>
        <w:keepNext/>
        <w:keepLines/>
        <w:rPr>
          <w:szCs w:val="22"/>
        </w:rPr>
      </w:pPr>
      <w:r w:rsidRPr="00A534EB">
        <w:rPr>
          <w:szCs w:val="22"/>
        </w:rPr>
        <w:t>Az atezolizumabbal nem végeztek formális farmakokinetikai interakciós vizsgálatokat. Mivel az atezolizumab a keringésből katabolizmussal ürül, metabolikus gyógyszerkölcsönhatások nem várhatóak.</w:t>
      </w:r>
    </w:p>
    <w:p w14:paraId="2363B0B0" w14:textId="77777777" w:rsidR="00543897" w:rsidRPr="00A534EB" w:rsidRDefault="00543897" w:rsidP="00543897">
      <w:pPr>
        <w:rPr>
          <w:szCs w:val="22"/>
        </w:rPr>
      </w:pPr>
    </w:p>
    <w:p w14:paraId="427E25CE" w14:textId="77777777" w:rsidR="00543897" w:rsidRPr="00A534EB" w:rsidRDefault="00543897" w:rsidP="00543897">
      <w:pPr>
        <w:rPr>
          <w:szCs w:val="22"/>
        </w:rPr>
      </w:pPr>
      <w:r w:rsidRPr="00A534EB">
        <w:rPr>
          <w:szCs w:val="22"/>
        </w:rPr>
        <w:t>Az atezolizumab</w:t>
      </w:r>
      <w:r w:rsidRPr="00A534EB">
        <w:rPr>
          <w:szCs w:val="22"/>
        </w:rPr>
        <w:noBreakHyphen/>
        <w:t>kezelés megkezdése előtt a szisztémás kortikoszteroidok vagy immunszuppresszánsok alkalmazását kerülni kell mivel ezek a gyógyszerek befolyásolhatják az atezolizumab farmakodinámiás aktivitását és hatásosságát. Azonban szisztémás kortikoszteroidok vagy más immunszuppresszív szerek alkalmazhatók az immunmediált mellékhatások kezelésére az atezolizumab</w:t>
      </w:r>
      <w:r w:rsidRPr="00A534EB">
        <w:rPr>
          <w:szCs w:val="22"/>
        </w:rPr>
        <w:noBreakHyphen/>
        <w:t>kezelés megkezdése után (lásd 4.4 pont).</w:t>
      </w:r>
    </w:p>
    <w:p w14:paraId="7C7D2FD1" w14:textId="77777777" w:rsidR="00543897" w:rsidRPr="00A534EB" w:rsidRDefault="00543897" w:rsidP="00543897">
      <w:pPr>
        <w:rPr>
          <w:szCs w:val="22"/>
        </w:rPr>
      </w:pPr>
    </w:p>
    <w:p w14:paraId="69A058EA" w14:textId="77777777" w:rsidR="00543897" w:rsidRPr="00A534EB" w:rsidRDefault="00543897" w:rsidP="00AA09DC">
      <w:pPr>
        <w:keepNext/>
        <w:ind w:left="567" w:hanging="567"/>
        <w:rPr>
          <w:b/>
          <w:szCs w:val="22"/>
        </w:rPr>
      </w:pPr>
      <w:r w:rsidRPr="00A534EB">
        <w:rPr>
          <w:b/>
          <w:szCs w:val="22"/>
        </w:rPr>
        <w:t>4.6</w:t>
      </w:r>
      <w:r w:rsidRPr="00A534EB">
        <w:rPr>
          <w:b/>
          <w:szCs w:val="22"/>
        </w:rPr>
        <w:tab/>
        <w:t>Termékenység, terhesség és szoptatás</w:t>
      </w:r>
    </w:p>
    <w:p w14:paraId="477FE9BD" w14:textId="77777777" w:rsidR="00543897" w:rsidRPr="00A534EB" w:rsidRDefault="00543897" w:rsidP="00AA09DC">
      <w:pPr>
        <w:keepNext/>
        <w:rPr>
          <w:szCs w:val="22"/>
        </w:rPr>
      </w:pPr>
    </w:p>
    <w:p w14:paraId="1136E49C" w14:textId="77777777" w:rsidR="00543897" w:rsidRPr="00A534EB" w:rsidRDefault="00543897" w:rsidP="00AA09DC">
      <w:pPr>
        <w:keepNext/>
        <w:rPr>
          <w:szCs w:val="22"/>
          <w:u w:val="single"/>
        </w:rPr>
      </w:pPr>
      <w:r w:rsidRPr="00A534EB">
        <w:rPr>
          <w:szCs w:val="22"/>
          <w:u w:val="single"/>
        </w:rPr>
        <w:t>Fogamzóképes korban lévő nők</w:t>
      </w:r>
    </w:p>
    <w:p w14:paraId="01ECEC33" w14:textId="77777777" w:rsidR="00543897" w:rsidRPr="00A534EB" w:rsidRDefault="00543897" w:rsidP="00AA09DC">
      <w:pPr>
        <w:keepNext/>
        <w:rPr>
          <w:szCs w:val="22"/>
        </w:rPr>
      </w:pPr>
    </w:p>
    <w:p w14:paraId="792E047D" w14:textId="77777777" w:rsidR="00543897" w:rsidRPr="00A534EB" w:rsidRDefault="00543897" w:rsidP="00543897">
      <w:pPr>
        <w:rPr>
          <w:szCs w:val="22"/>
          <w:u w:val="single"/>
        </w:rPr>
      </w:pPr>
      <w:r w:rsidRPr="00A534EB">
        <w:rPr>
          <w:szCs w:val="22"/>
        </w:rPr>
        <w:t>Fogamzóképes korban lévő nőknek hatékony fogamzásgátlást kell alkalmazniuk az atezolizumab</w:t>
      </w:r>
      <w:r w:rsidRPr="00A534EB">
        <w:rPr>
          <w:szCs w:val="22"/>
        </w:rPr>
        <w:noBreakHyphen/>
        <w:t>kezelés alatt és még 5 hónapig azt követően.</w:t>
      </w:r>
    </w:p>
    <w:p w14:paraId="756F36CE" w14:textId="77777777" w:rsidR="00543897" w:rsidRPr="00A534EB" w:rsidRDefault="00543897" w:rsidP="00543897">
      <w:pPr>
        <w:rPr>
          <w:szCs w:val="22"/>
          <w:u w:val="single"/>
        </w:rPr>
      </w:pPr>
    </w:p>
    <w:p w14:paraId="4696764B" w14:textId="77777777" w:rsidR="00543897" w:rsidRPr="00A534EB" w:rsidRDefault="00543897" w:rsidP="00543897">
      <w:pPr>
        <w:keepNext/>
        <w:keepLines/>
        <w:rPr>
          <w:szCs w:val="22"/>
          <w:u w:val="single"/>
        </w:rPr>
      </w:pPr>
      <w:r w:rsidRPr="00A534EB">
        <w:rPr>
          <w:szCs w:val="22"/>
          <w:u w:val="single"/>
        </w:rPr>
        <w:t>Terhesség</w:t>
      </w:r>
    </w:p>
    <w:p w14:paraId="15450606" w14:textId="77777777" w:rsidR="00543897" w:rsidRPr="00A534EB" w:rsidRDefault="00543897" w:rsidP="00543897">
      <w:pPr>
        <w:keepNext/>
        <w:keepLines/>
        <w:rPr>
          <w:szCs w:val="22"/>
        </w:rPr>
      </w:pPr>
    </w:p>
    <w:p w14:paraId="1404C170" w14:textId="77777777" w:rsidR="00543897" w:rsidRPr="00A534EB" w:rsidRDefault="00543897" w:rsidP="00543897">
      <w:pPr>
        <w:keepNext/>
        <w:keepLines/>
        <w:rPr>
          <w:szCs w:val="22"/>
        </w:rPr>
      </w:pPr>
      <w:r w:rsidRPr="00A534EB">
        <w:rPr>
          <w:szCs w:val="22"/>
        </w:rPr>
        <w:t>Az atezolizumab terhes nőknél történő alkalmazása tekintetében nem állnak rendelkezésre adatok. Az atezolizumabbal nem végeztek fejlődési és reprodukcióra vonatkozó vizsgálatokat. Állatkísérletek szerint a PD</w:t>
      </w:r>
      <w:r w:rsidRPr="00A534EB">
        <w:rPr>
          <w:szCs w:val="22"/>
        </w:rPr>
        <w:noBreakHyphen/>
        <w:t>L1/PD</w:t>
      </w:r>
      <w:r w:rsidRPr="00A534EB">
        <w:rPr>
          <w:szCs w:val="22"/>
        </w:rPr>
        <w:noBreakHyphen/>
        <w:t>1 jelátviteli rendszer gátlása egér-vemhességimodellekben a fejlődő magzat immunmediált kilökődéséhez vezethet, amely a magzat halálát okozza (lásd 5.3 pont). Ezek az eredmények azt a potenciális kockázatot mutatják az atezolizumab hatásmechanizmusának alapján, hogy az atezolizumab alkalmazása a terhesség alatt magzati károsodást okozhat, beleértve a vetélés és a halvaszületés emelkedett arányát is.</w:t>
      </w:r>
    </w:p>
    <w:p w14:paraId="157DB471" w14:textId="77777777" w:rsidR="00543897" w:rsidRPr="00A534EB" w:rsidRDefault="00543897" w:rsidP="00543897">
      <w:pPr>
        <w:rPr>
          <w:szCs w:val="22"/>
        </w:rPr>
      </w:pPr>
    </w:p>
    <w:p w14:paraId="128002DC" w14:textId="77777777" w:rsidR="00543897" w:rsidRPr="00A534EB" w:rsidRDefault="00543897" w:rsidP="00543897">
      <w:pPr>
        <w:rPr>
          <w:szCs w:val="22"/>
        </w:rPr>
      </w:pPr>
      <w:r w:rsidRPr="00A534EB">
        <w:rPr>
          <w:szCs w:val="22"/>
        </w:rPr>
        <w:t>A humán immunglobulin G1 (IgG1)</w:t>
      </w:r>
      <w:r w:rsidRPr="00A534EB">
        <w:rPr>
          <w:szCs w:val="22"/>
        </w:rPr>
        <w:noBreakHyphen/>
        <w:t>ről ismert, hogy átjut a placenta barrieren; és mivel az atezolizumab IgG1-típusú molekula, ezért megvan annak a lehetősége, hogy átkerül az anyából a fejlődő magzatba.</w:t>
      </w:r>
    </w:p>
    <w:p w14:paraId="53FA610D" w14:textId="77777777" w:rsidR="00543897" w:rsidRPr="00A534EB" w:rsidRDefault="00543897" w:rsidP="00543897">
      <w:pPr>
        <w:rPr>
          <w:szCs w:val="22"/>
        </w:rPr>
      </w:pPr>
    </w:p>
    <w:p w14:paraId="476A133A" w14:textId="77777777" w:rsidR="00543897" w:rsidRPr="00A534EB" w:rsidRDefault="00543897" w:rsidP="00543897">
      <w:pPr>
        <w:rPr>
          <w:szCs w:val="22"/>
        </w:rPr>
      </w:pPr>
      <w:r w:rsidRPr="00A534EB">
        <w:rPr>
          <w:szCs w:val="22"/>
        </w:rPr>
        <w:t>Az atezolizumab alkalmazása nem javallt terhesség alatt kivéve, ha a nő klinikai állapota szükségessé teszi az atezolizumabbal történő kezelést.</w:t>
      </w:r>
    </w:p>
    <w:p w14:paraId="4B707A4D" w14:textId="77777777" w:rsidR="00543897" w:rsidRPr="00A534EB" w:rsidRDefault="00543897" w:rsidP="00543897">
      <w:pPr>
        <w:keepNext/>
        <w:keepLines/>
        <w:rPr>
          <w:szCs w:val="22"/>
        </w:rPr>
      </w:pPr>
    </w:p>
    <w:p w14:paraId="3510BAD5" w14:textId="77777777" w:rsidR="00543897" w:rsidRPr="00A534EB" w:rsidRDefault="00543897" w:rsidP="00543897">
      <w:pPr>
        <w:keepNext/>
        <w:keepLines/>
        <w:rPr>
          <w:szCs w:val="22"/>
          <w:u w:val="single"/>
        </w:rPr>
      </w:pPr>
      <w:r w:rsidRPr="00A534EB">
        <w:rPr>
          <w:szCs w:val="22"/>
          <w:u w:val="single"/>
        </w:rPr>
        <w:t>Szoptatás</w:t>
      </w:r>
    </w:p>
    <w:p w14:paraId="5DDC5591" w14:textId="77777777" w:rsidR="00543897" w:rsidRPr="00A534EB" w:rsidRDefault="00543897" w:rsidP="00543897">
      <w:pPr>
        <w:keepNext/>
        <w:keepLines/>
        <w:rPr>
          <w:szCs w:val="22"/>
        </w:rPr>
      </w:pPr>
    </w:p>
    <w:p w14:paraId="68CB93DC" w14:textId="77777777" w:rsidR="00543897" w:rsidRPr="00A534EB" w:rsidRDefault="00543897" w:rsidP="00543897">
      <w:pPr>
        <w:keepNext/>
        <w:keepLines/>
        <w:rPr>
          <w:szCs w:val="22"/>
        </w:rPr>
      </w:pPr>
      <w:r w:rsidRPr="00A534EB">
        <w:rPr>
          <w:szCs w:val="22"/>
        </w:rPr>
        <w:t>Nem ismert, hogy az atezolizumab kiválasztódik-e a humán anyatejbe. Az atezolizumab egy monoklonális antitest, amely várhatóan kiválasztódik az előtejbe, és alacsony szinten jelen lehet a későbbiekben is. Az újszülöttre/csecsemőre nézve a kockázatot nem lehet kizárni. El kell dönteni, hogy a szoptatást függesztik fel vagy megszakítják a Tecentriq</w:t>
      </w:r>
      <w:r w:rsidRPr="00A534EB">
        <w:rPr>
          <w:szCs w:val="22"/>
        </w:rPr>
        <w:noBreakHyphen/>
        <w:t>kezelést, figyelembe véve a szoptatás előnyét a gyermek, valamint a terápia előnyét az anya szempontjából.</w:t>
      </w:r>
    </w:p>
    <w:p w14:paraId="64F4463F" w14:textId="77777777" w:rsidR="00543897" w:rsidRPr="00A534EB" w:rsidRDefault="00543897" w:rsidP="00543897">
      <w:pPr>
        <w:rPr>
          <w:szCs w:val="22"/>
        </w:rPr>
      </w:pPr>
    </w:p>
    <w:p w14:paraId="0A37CB3D" w14:textId="77777777" w:rsidR="00543897" w:rsidRPr="00A534EB" w:rsidRDefault="00543897" w:rsidP="00543897">
      <w:pPr>
        <w:keepNext/>
        <w:keepLines/>
        <w:outlineLvl w:val="0"/>
        <w:rPr>
          <w:szCs w:val="22"/>
          <w:u w:val="single"/>
        </w:rPr>
      </w:pPr>
      <w:r w:rsidRPr="00A534EB">
        <w:rPr>
          <w:szCs w:val="22"/>
          <w:u w:val="single"/>
        </w:rPr>
        <w:t>Termékenység</w:t>
      </w:r>
    </w:p>
    <w:p w14:paraId="197C894D" w14:textId="77777777" w:rsidR="00543897" w:rsidRPr="00A534EB" w:rsidRDefault="00543897" w:rsidP="00543897">
      <w:pPr>
        <w:keepNext/>
        <w:keepLines/>
        <w:rPr>
          <w:szCs w:val="22"/>
        </w:rPr>
      </w:pPr>
    </w:p>
    <w:p w14:paraId="59AC13E8" w14:textId="77777777" w:rsidR="00543897" w:rsidRPr="00A534EB" w:rsidRDefault="00543897" w:rsidP="0066273C">
      <w:r w:rsidRPr="00A534EB">
        <w:rPr>
          <w:szCs w:val="22"/>
        </w:rPr>
        <w:t xml:space="preserve">Az atezolizumab termékenységre gyakorolt lehetséges hatásairól nem állnak rendelkezésre klinikai adatok. </w:t>
      </w:r>
      <w:r w:rsidRPr="00A534EB">
        <w:t>Az atezolizumabbal nem végeztek reprodukcióra és fejlődésre kifejtett toxicitási vizsgálatokat. Habár a 26 hetes ismételt dózistoxicitási vizsgálatok alapján az atezolizumab hatással volt a menstruációs ciklusra az ajánlott dózist kapó betegek AUC-értékének 6</w:t>
      </w:r>
      <w:r w:rsidRPr="00A534EB">
        <w:noBreakHyphen/>
        <w:t>szorosára becsült AUC</w:t>
      </w:r>
      <w:r w:rsidRPr="00A534EB">
        <w:noBreakHyphen/>
        <w:t>értékkel rendelkező betegeknél, és ez a hatás reverzibilis volt (lásd 5.3 pont). Nem volt hatása a hím reprodukciós szervekre.</w:t>
      </w:r>
    </w:p>
    <w:p w14:paraId="39848951" w14:textId="77777777" w:rsidR="00543897" w:rsidRPr="00A534EB" w:rsidRDefault="00543897" w:rsidP="00543897">
      <w:pPr>
        <w:rPr>
          <w:szCs w:val="22"/>
        </w:rPr>
      </w:pPr>
    </w:p>
    <w:p w14:paraId="2C94C0B1" w14:textId="77777777" w:rsidR="00543897" w:rsidRPr="00A534EB" w:rsidRDefault="00543897" w:rsidP="00543897">
      <w:pPr>
        <w:keepNext/>
        <w:keepLines/>
        <w:ind w:left="567" w:hanging="567"/>
        <w:rPr>
          <w:b/>
          <w:szCs w:val="22"/>
        </w:rPr>
      </w:pPr>
      <w:r w:rsidRPr="00A534EB">
        <w:rPr>
          <w:b/>
          <w:szCs w:val="22"/>
        </w:rPr>
        <w:t>4.7</w:t>
      </w:r>
      <w:r w:rsidRPr="00A534EB">
        <w:rPr>
          <w:b/>
          <w:szCs w:val="22"/>
        </w:rPr>
        <w:tab/>
        <w:t>A készítmény hatásai a gépjárművezetéshez és a gépek kezeléséhez szükséges képességekre</w:t>
      </w:r>
    </w:p>
    <w:p w14:paraId="61B11F17" w14:textId="77777777" w:rsidR="00543897" w:rsidRPr="00A534EB" w:rsidRDefault="00543897" w:rsidP="00543897">
      <w:pPr>
        <w:keepNext/>
        <w:keepLines/>
        <w:rPr>
          <w:szCs w:val="22"/>
        </w:rPr>
      </w:pPr>
    </w:p>
    <w:p w14:paraId="6302988F" w14:textId="77777777" w:rsidR="00543897" w:rsidRPr="00A534EB" w:rsidRDefault="00543897" w:rsidP="00543897">
      <w:pPr>
        <w:keepNext/>
        <w:keepLines/>
        <w:rPr>
          <w:szCs w:val="22"/>
        </w:rPr>
      </w:pPr>
      <w:r w:rsidRPr="00A534EB">
        <w:rPr>
          <w:szCs w:val="22"/>
        </w:rPr>
        <w:t>A Tecentriq kismértékben befolyásolja a gépjárművezetéshez és a gépek kezeléséhez szükséges képességeket. Azoknak a betegeknek, akik fáradtságot tapasztalnak, javasolni kell, hogy ne vezessenek és ne dolgozzanak gépekkel a tünetek megszűnéséig (lásd 4.8 pont).</w:t>
      </w:r>
    </w:p>
    <w:p w14:paraId="75A392AB" w14:textId="77777777" w:rsidR="00543897" w:rsidRPr="00A534EB" w:rsidRDefault="00543897" w:rsidP="00543897">
      <w:pPr>
        <w:rPr>
          <w:szCs w:val="22"/>
        </w:rPr>
      </w:pPr>
    </w:p>
    <w:p w14:paraId="1F3E9978" w14:textId="77777777" w:rsidR="00543897" w:rsidRPr="00A534EB" w:rsidRDefault="00543897" w:rsidP="00543897">
      <w:pPr>
        <w:keepNext/>
        <w:keepLines/>
        <w:ind w:left="567" w:hanging="567"/>
        <w:rPr>
          <w:b/>
          <w:szCs w:val="22"/>
        </w:rPr>
      </w:pPr>
      <w:r w:rsidRPr="00A534EB">
        <w:rPr>
          <w:b/>
          <w:szCs w:val="22"/>
        </w:rPr>
        <w:t>4.8</w:t>
      </w:r>
      <w:r w:rsidRPr="00A534EB">
        <w:rPr>
          <w:b/>
          <w:szCs w:val="22"/>
        </w:rPr>
        <w:tab/>
        <w:t>Nemkívánatos hatások, mellékhatások</w:t>
      </w:r>
    </w:p>
    <w:p w14:paraId="3F924113" w14:textId="77777777" w:rsidR="00543897" w:rsidRPr="00A534EB" w:rsidRDefault="00543897" w:rsidP="00543897">
      <w:pPr>
        <w:keepNext/>
        <w:keepLines/>
        <w:rPr>
          <w:szCs w:val="22"/>
        </w:rPr>
      </w:pPr>
    </w:p>
    <w:p w14:paraId="68D73D62" w14:textId="77777777" w:rsidR="00543897" w:rsidRPr="00A534EB" w:rsidRDefault="00543897" w:rsidP="00543897">
      <w:pPr>
        <w:keepNext/>
        <w:keepLines/>
        <w:autoSpaceDE w:val="0"/>
        <w:autoSpaceDN w:val="0"/>
        <w:adjustRightInd w:val="0"/>
        <w:jc w:val="both"/>
        <w:rPr>
          <w:szCs w:val="22"/>
          <w:u w:val="single"/>
        </w:rPr>
      </w:pPr>
      <w:r w:rsidRPr="00A534EB">
        <w:rPr>
          <w:szCs w:val="22"/>
          <w:u w:val="single"/>
        </w:rPr>
        <w:t>A biztonságossági profil összefoglalása</w:t>
      </w:r>
    </w:p>
    <w:p w14:paraId="245ABD62" w14:textId="77777777" w:rsidR="00543897" w:rsidRPr="00A534EB" w:rsidRDefault="00543897" w:rsidP="00543897">
      <w:pPr>
        <w:keepNext/>
        <w:keepLines/>
        <w:rPr>
          <w:szCs w:val="22"/>
        </w:rPr>
      </w:pPr>
    </w:p>
    <w:p w14:paraId="482017D7" w14:textId="3907C2FB" w:rsidR="00543897" w:rsidRPr="00A534EB" w:rsidRDefault="00543897" w:rsidP="00543897">
      <w:pPr>
        <w:rPr>
          <w:szCs w:val="22"/>
        </w:rPr>
      </w:pPr>
      <w:r w:rsidRPr="00A534EB">
        <w:rPr>
          <w:szCs w:val="22"/>
        </w:rPr>
        <w:t xml:space="preserve">A monoterápiában alkalmazott atezolizumab biztonságossága </w:t>
      </w:r>
      <w:r w:rsidR="00F7020F" w:rsidRPr="00A534EB">
        <w:rPr>
          <w:szCs w:val="22"/>
        </w:rPr>
        <w:t>5039</w:t>
      </w:r>
      <w:r w:rsidRPr="00A534EB">
        <w:rPr>
          <w:szCs w:val="22"/>
        </w:rPr>
        <w:t>, különféle típusú daganatokban szenvedő</w:t>
      </w:r>
      <w:r w:rsidR="00D957D8" w:rsidRPr="00A534EB">
        <w:rPr>
          <w:szCs w:val="22"/>
        </w:rPr>
        <w:t>, intravénás atezolizumabot kapó</w:t>
      </w:r>
      <w:r w:rsidRPr="00A534EB">
        <w:rPr>
          <w:szCs w:val="22"/>
        </w:rPr>
        <w:t xml:space="preserve"> beteg</w:t>
      </w:r>
      <w:r w:rsidR="00D957D8" w:rsidRPr="00A534EB">
        <w:rPr>
          <w:szCs w:val="22"/>
        </w:rPr>
        <w:t xml:space="preserve"> és 247 NSCLC</w:t>
      </w:r>
      <w:r w:rsidR="00D957D8" w:rsidRPr="00A534EB">
        <w:rPr>
          <w:szCs w:val="22"/>
        </w:rPr>
        <w:noBreakHyphen/>
        <w:t>ben szenvedő, szubkután atezolizumabbal kezelt beteg</w:t>
      </w:r>
      <w:r w:rsidRPr="00A534EB">
        <w:rPr>
          <w:szCs w:val="22"/>
        </w:rPr>
        <w:t xml:space="preserve"> összesített adatain alapul. A leggyakoribb gyógyszermellékhatás</w:t>
      </w:r>
      <w:r w:rsidR="00A67213" w:rsidRPr="00A534EB">
        <w:rPr>
          <w:szCs w:val="22"/>
        </w:rPr>
        <w:t>ok</w:t>
      </w:r>
      <w:r w:rsidRPr="00A534EB">
        <w:rPr>
          <w:szCs w:val="22"/>
        </w:rPr>
        <w:t xml:space="preserve"> (&gt;10%) a fáradtság (</w:t>
      </w:r>
      <w:r w:rsidR="00F7020F" w:rsidRPr="00A534EB">
        <w:rPr>
          <w:szCs w:val="22"/>
        </w:rPr>
        <w:t>29,3</w:t>
      </w:r>
      <w:r w:rsidRPr="00A534EB">
        <w:rPr>
          <w:szCs w:val="22"/>
        </w:rPr>
        <w:t>%), az étvágy csökkenése (</w:t>
      </w:r>
      <w:r w:rsidR="00F7020F" w:rsidRPr="00A534EB">
        <w:rPr>
          <w:szCs w:val="22"/>
        </w:rPr>
        <w:t>20,1</w:t>
      </w:r>
      <w:r w:rsidRPr="00A534EB">
        <w:rPr>
          <w:szCs w:val="22"/>
        </w:rPr>
        <w:t>%), a bőrkiütés (</w:t>
      </w:r>
      <w:r w:rsidR="00F7020F" w:rsidRPr="00A534EB">
        <w:rPr>
          <w:szCs w:val="22"/>
        </w:rPr>
        <w:t>19,7</w:t>
      </w:r>
      <w:r w:rsidRPr="00A534EB">
        <w:rPr>
          <w:szCs w:val="22"/>
        </w:rPr>
        <w:t>%), a hányinger (</w:t>
      </w:r>
      <w:r w:rsidR="00F7020F" w:rsidRPr="00A534EB">
        <w:rPr>
          <w:szCs w:val="22"/>
        </w:rPr>
        <w:t>18,8</w:t>
      </w:r>
      <w:r w:rsidRPr="00A534EB">
        <w:rPr>
          <w:szCs w:val="22"/>
        </w:rPr>
        <w:t xml:space="preserve">%), </w:t>
      </w:r>
      <w:r w:rsidR="00F7020F" w:rsidRPr="00A534EB">
        <w:rPr>
          <w:szCs w:val="22"/>
        </w:rPr>
        <w:t xml:space="preserve">a köhögés (18,2%), </w:t>
      </w:r>
      <w:r w:rsidRPr="00A534EB">
        <w:rPr>
          <w:szCs w:val="22"/>
        </w:rPr>
        <w:t>a hasmenés (</w:t>
      </w:r>
      <w:r w:rsidR="00F7020F" w:rsidRPr="00A534EB">
        <w:rPr>
          <w:szCs w:val="22"/>
        </w:rPr>
        <w:t>18,1</w:t>
      </w:r>
      <w:r w:rsidRPr="00A534EB">
        <w:rPr>
          <w:szCs w:val="22"/>
        </w:rPr>
        <w:t>%), a láz (</w:t>
      </w:r>
      <w:r w:rsidR="00F7020F" w:rsidRPr="00A534EB">
        <w:rPr>
          <w:szCs w:val="22"/>
        </w:rPr>
        <w:t>17,9</w:t>
      </w:r>
      <w:r w:rsidRPr="00A534EB">
        <w:rPr>
          <w:szCs w:val="22"/>
        </w:rPr>
        <w:t xml:space="preserve">%), </w:t>
      </w:r>
      <w:r w:rsidR="00F7020F" w:rsidRPr="00A534EB">
        <w:rPr>
          <w:szCs w:val="22"/>
        </w:rPr>
        <w:t>a dyspnoe (16,6%),</w:t>
      </w:r>
      <w:r w:rsidRPr="00A534EB">
        <w:rPr>
          <w:szCs w:val="22"/>
        </w:rPr>
        <w:t xml:space="preserve"> az arthralgia (</w:t>
      </w:r>
      <w:r w:rsidR="00F7020F" w:rsidRPr="00A534EB">
        <w:rPr>
          <w:szCs w:val="22"/>
        </w:rPr>
        <w:t>16,2</w:t>
      </w:r>
      <w:r w:rsidRPr="00A534EB">
        <w:rPr>
          <w:szCs w:val="22"/>
        </w:rPr>
        <w:t>%), a bőrviszketés (</w:t>
      </w:r>
      <w:r w:rsidR="00F7020F" w:rsidRPr="00A534EB">
        <w:rPr>
          <w:szCs w:val="22"/>
        </w:rPr>
        <w:t>13,3</w:t>
      </w:r>
      <w:r w:rsidRPr="00A534EB">
        <w:rPr>
          <w:szCs w:val="22"/>
        </w:rPr>
        <w:t>%), az asthenia (</w:t>
      </w:r>
      <w:r w:rsidR="00F7020F" w:rsidRPr="00A534EB">
        <w:rPr>
          <w:szCs w:val="22"/>
        </w:rPr>
        <w:t>13</w:t>
      </w:r>
      <w:r w:rsidRPr="00A534EB">
        <w:rPr>
          <w:szCs w:val="22"/>
        </w:rPr>
        <w:t>%), a hátfájás (</w:t>
      </w:r>
      <w:r w:rsidR="00F7020F" w:rsidRPr="00A534EB">
        <w:rPr>
          <w:szCs w:val="22"/>
        </w:rPr>
        <w:t>12,2</w:t>
      </w:r>
      <w:r w:rsidRPr="00A534EB">
        <w:rPr>
          <w:szCs w:val="22"/>
        </w:rPr>
        <w:t>%), a hányás (</w:t>
      </w:r>
      <w:r w:rsidR="00F7020F" w:rsidRPr="00A534EB">
        <w:rPr>
          <w:szCs w:val="22"/>
        </w:rPr>
        <w:t>11,7</w:t>
      </w:r>
      <w:r w:rsidRPr="00A534EB">
        <w:rPr>
          <w:szCs w:val="22"/>
        </w:rPr>
        <w:t>%), a húgyúti fertőzés (11%) és a fejfájás (</w:t>
      </w:r>
      <w:r w:rsidR="00F7020F" w:rsidRPr="00A534EB">
        <w:rPr>
          <w:szCs w:val="22"/>
        </w:rPr>
        <w:t>10,2</w:t>
      </w:r>
      <w:r w:rsidRPr="00A534EB">
        <w:rPr>
          <w:szCs w:val="22"/>
        </w:rPr>
        <w:t>%) voltak.</w:t>
      </w:r>
    </w:p>
    <w:p w14:paraId="123F78A3" w14:textId="77777777" w:rsidR="00543897" w:rsidRPr="00A534EB" w:rsidRDefault="00543897" w:rsidP="00543897">
      <w:pPr>
        <w:keepNext/>
        <w:keepLines/>
        <w:rPr>
          <w:szCs w:val="22"/>
        </w:rPr>
      </w:pPr>
    </w:p>
    <w:p w14:paraId="2803BD6A" w14:textId="51C541C3" w:rsidR="00543897" w:rsidRPr="00A534EB" w:rsidRDefault="00543897" w:rsidP="00543897">
      <w:r w:rsidRPr="00A534EB">
        <w:t xml:space="preserve">A más gyógyszerekkel kombinációban alkalmazott </w:t>
      </w:r>
      <w:r w:rsidR="00781E99" w:rsidRPr="00A534EB">
        <w:t xml:space="preserve">intravénás </w:t>
      </w:r>
      <w:r w:rsidRPr="00A534EB">
        <w:t>atezolizumab biztonságosságát 4535, különféle típusú daganatokban szenvedő betegnél értékelték. A leggyakoribb mellékhatások (≥20%) az anaemia (36,8%), a neutropenia (36,6%), a hányinger (35,5%), a fáradtság (33,1%), az alopecia (28,1%), a bőrkiütés (27,8%), a hasmenés (27,6%), a thrombocytopenia (27,1%), a székrekedés (25,8%), az étvágycsökkenés (24,7%) és a peri</w:t>
      </w:r>
      <w:r w:rsidR="009C7BB0" w:rsidRPr="00A534EB">
        <w:t>fé</w:t>
      </w:r>
      <w:r w:rsidRPr="00A534EB">
        <w:t>riás neuropathia (24,4%) voltak.</w:t>
      </w:r>
    </w:p>
    <w:p w14:paraId="328647D4" w14:textId="77777777" w:rsidR="00781E99" w:rsidRPr="00A534EB" w:rsidRDefault="00781E99" w:rsidP="00781E99"/>
    <w:p w14:paraId="647E4BF5" w14:textId="77777777" w:rsidR="00543897" w:rsidRPr="00A534EB" w:rsidRDefault="00781E99" w:rsidP="00781E99">
      <w:r w:rsidRPr="00A534EB">
        <w:t xml:space="preserve">A Tecentriq </w:t>
      </w:r>
      <w:r w:rsidR="006A477F" w:rsidRPr="00A534EB">
        <w:t>oldatos injekció</w:t>
      </w:r>
      <w:r w:rsidRPr="00A534EB">
        <w:t xml:space="preserve"> biztonságossági profilja összességében hasonló volt az intravénás készítmény ismert biztonságossági profiljához, kiegészülve </w:t>
      </w:r>
      <w:r w:rsidR="00690A62" w:rsidRPr="00A534EB">
        <w:t xml:space="preserve">további, </w:t>
      </w:r>
      <w:r w:rsidRPr="00A534EB">
        <w:t xml:space="preserve">az injekció beadási helyén jelentkező </w:t>
      </w:r>
      <w:r w:rsidR="006259AD" w:rsidRPr="00A534EB">
        <w:t>mellékhatással</w:t>
      </w:r>
      <w:r w:rsidRPr="00A534EB">
        <w:t xml:space="preserve"> (4,5% a </w:t>
      </w:r>
      <w:r w:rsidR="006A477F" w:rsidRPr="00A534EB">
        <w:t>szubkután</w:t>
      </w:r>
      <w:r w:rsidRPr="00A534EB">
        <w:t xml:space="preserve"> Tecentriq karon, illetve 0% az intravénás atezolizumab karon).</w:t>
      </w:r>
    </w:p>
    <w:p w14:paraId="5C34DBD4" w14:textId="77777777" w:rsidR="00781E99" w:rsidRPr="00A534EB" w:rsidRDefault="00781E99" w:rsidP="00781E99">
      <w:pPr>
        <w:rPr>
          <w:lang w:eastAsia="en-US"/>
        </w:rPr>
      </w:pPr>
    </w:p>
    <w:p w14:paraId="72E24E72" w14:textId="77777777" w:rsidR="00543897" w:rsidRPr="00A534EB" w:rsidRDefault="00543897" w:rsidP="00543897">
      <w:pPr>
        <w:keepNext/>
        <w:keepLines/>
        <w:rPr>
          <w:i/>
          <w:u w:val="single"/>
          <w:lang w:eastAsia="en-US"/>
        </w:rPr>
      </w:pPr>
      <w:r w:rsidRPr="00A534EB">
        <w:rPr>
          <w:i/>
          <w:u w:val="single"/>
          <w:lang w:eastAsia="en-US"/>
        </w:rPr>
        <w:t>Az atezolizumab alkalmazása NSCLC-ben adjuváns kezelésként</w:t>
      </w:r>
    </w:p>
    <w:p w14:paraId="6EE863F9" w14:textId="77777777" w:rsidR="00543897" w:rsidRPr="00A534EB" w:rsidRDefault="00543897" w:rsidP="00543897">
      <w:pPr>
        <w:keepNext/>
        <w:keepLines/>
        <w:rPr>
          <w:lang w:eastAsia="en-US"/>
        </w:rPr>
      </w:pPr>
    </w:p>
    <w:p w14:paraId="64502B56" w14:textId="77777777" w:rsidR="00543897" w:rsidRPr="00A534EB" w:rsidRDefault="00543897" w:rsidP="00543897">
      <w:pPr>
        <w:rPr>
          <w:szCs w:val="22"/>
        </w:rPr>
      </w:pPr>
      <w:r w:rsidRPr="00A534EB">
        <w:rPr>
          <w:szCs w:val="22"/>
        </w:rPr>
        <w:t>A nem kissejtes tüdőcarcinomában (NSCLC) szenvedő betegeknek adjuváns kezelésként adott atezolizumab (IMpower010) biztonságossági profilja általánosságban megegyezett a monoterápiában alkalmazott atezolizumab összesített adatokon alapuló biztonságossági profiljával. Mindazonáltal az IMpower010 vizsgálatban az atezolizumab immunmediált mellékhatásainak előfordulása 51,7% volt, szemben az előrehaladott betegségben szenvedő, összesített monoterápiás populáció 38,4%-ával. Az adjuváns kezelésben nem azonosítottak új, immunmediált mellékhatást.</w:t>
      </w:r>
    </w:p>
    <w:p w14:paraId="729B6106" w14:textId="77777777" w:rsidR="00543897" w:rsidRPr="00A534EB" w:rsidRDefault="00543897" w:rsidP="00543897">
      <w:pPr>
        <w:rPr>
          <w:i/>
          <w:szCs w:val="22"/>
        </w:rPr>
      </w:pPr>
    </w:p>
    <w:p w14:paraId="4DE61AC4" w14:textId="77777777" w:rsidR="00543897" w:rsidRPr="00A534EB" w:rsidRDefault="00543897" w:rsidP="00543897">
      <w:pPr>
        <w:keepNext/>
        <w:keepLines/>
        <w:rPr>
          <w:i/>
          <w:szCs w:val="22"/>
          <w:u w:val="single"/>
        </w:rPr>
      </w:pPr>
      <w:r w:rsidRPr="00A534EB">
        <w:rPr>
          <w:i/>
          <w:szCs w:val="22"/>
          <w:u w:val="single"/>
        </w:rPr>
        <w:t>Az atezolizumab alkalmazása bevacizumabbal, paklitaxellel és karboplatinnal kombinációban</w:t>
      </w:r>
    </w:p>
    <w:p w14:paraId="0F9DA726" w14:textId="77777777" w:rsidR="00543897" w:rsidRPr="00A534EB" w:rsidRDefault="00543897" w:rsidP="00543897">
      <w:pPr>
        <w:keepNext/>
        <w:keepLines/>
        <w:rPr>
          <w:szCs w:val="22"/>
        </w:rPr>
      </w:pPr>
    </w:p>
    <w:p w14:paraId="2E221D65" w14:textId="77777777" w:rsidR="00543897" w:rsidRPr="00A534EB" w:rsidRDefault="00543897" w:rsidP="00543897">
      <w:pPr>
        <w:keepNext/>
      </w:pPr>
      <w:r w:rsidRPr="00A534EB">
        <w:rPr>
          <w:szCs w:val="22"/>
        </w:rPr>
        <w:t xml:space="preserve">Az első vonalbeli NSCLC-vizsgálatban (IMpower150) összességében nagyobb gyakorisággal figyeltek meg mellékhatásokat </w:t>
      </w:r>
      <w:r w:rsidRPr="00A534EB">
        <w:rPr>
          <w:szCs w:val="22"/>
          <w:lang w:bidi="he-IL"/>
        </w:rPr>
        <w:t>az atezolizumabból, bevacizumabból, paklitaxelből és karboplatinból álló négygyógyszeres kezelési séma alkalmazása esetén az atezolizumab, paklitaxel és karboplatin kombinációjához képest, beleértve 3-as és 4-es fokozatú eseményeket (63,6% szemben az 57,5%</w:t>
      </w:r>
      <w:r w:rsidRPr="00A534EB">
        <w:rPr>
          <w:szCs w:val="22"/>
          <w:lang w:bidi="he-IL"/>
        </w:rPr>
        <w:noBreakHyphen/>
        <w:t xml:space="preserve">kal), 5-ös fokozatú eseményeket (6,1% szemben a 2,5%-kal), az atezolizumab kiemelt figyelemmel kísért mellékhatásait (52,4% szemben a 48%-kal), valamint bármelyik vizsgálati kezelés leállításához vezető mellékhatásokat (33,8% szemben a 13,3%-kal). A hányingert, hasmenést, stomatitist, fáradtságot, lázat, nyálkahártya-gyulladást, csökkent étvágyat, testtömegcsökkenést, </w:t>
      </w:r>
      <w:r w:rsidRPr="00A534EB">
        <w:t>hypertensiót és proteinuriát gyakrabban jelentették (</w:t>
      </w:r>
      <w:r w:rsidRPr="00A534EB">
        <w:sym w:font="Symbol" w:char="F0B3"/>
      </w:r>
      <w:r w:rsidRPr="00A534EB">
        <w:t>5% különbség) azoknál a betegeknél, akik az atezolizumabot bevacizumabbal, paklitaxellel és karboplatinnal kombinálva kapták. Egyéb, az atezolizumab, bevacizumab, paklitaxel és karboplatin karon nagyobb gyakorisággal megfigyelt klinikailag jelentős mellékhatás volt az epistaxis, haemoptysis, agyi érkatasztrófa, beleértve a halálos kimenetelű eseteket is.</w:t>
      </w:r>
    </w:p>
    <w:p w14:paraId="6DCE7532" w14:textId="77777777" w:rsidR="00543897" w:rsidRPr="00A534EB" w:rsidRDefault="00543897" w:rsidP="00543897"/>
    <w:p w14:paraId="2472E046" w14:textId="77777777" w:rsidR="00543897" w:rsidRPr="00A534EB" w:rsidRDefault="00543897" w:rsidP="00543897">
      <w:r w:rsidRPr="00A534EB">
        <w:t>A súlyos mellékhatásokról további információk a 4.4 pontban találhatók.</w:t>
      </w:r>
    </w:p>
    <w:p w14:paraId="6612A07D" w14:textId="77777777" w:rsidR="00543897" w:rsidRPr="00A534EB" w:rsidRDefault="00543897" w:rsidP="00543897">
      <w:pPr>
        <w:ind w:left="567" w:hanging="567"/>
        <w:rPr>
          <w:szCs w:val="22"/>
        </w:rPr>
      </w:pPr>
    </w:p>
    <w:p w14:paraId="73A3CB0D" w14:textId="77777777" w:rsidR="00543897" w:rsidRPr="00A534EB" w:rsidRDefault="00543897" w:rsidP="00543897">
      <w:pPr>
        <w:keepNext/>
        <w:keepLines/>
        <w:rPr>
          <w:szCs w:val="22"/>
          <w:u w:val="single"/>
        </w:rPr>
      </w:pPr>
      <w:r w:rsidRPr="00A534EB">
        <w:rPr>
          <w:szCs w:val="22"/>
          <w:u w:val="single"/>
        </w:rPr>
        <w:t xml:space="preserve">A mellékhatások táblázatos összefoglalása </w:t>
      </w:r>
    </w:p>
    <w:p w14:paraId="6DB1A449" w14:textId="77777777" w:rsidR="00543897" w:rsidRPr="00A534EB" w:rsidRDefault="00543897" w:rsidP="00543897">
      <w:pPr>
        <w:rPr>
          <w:szCs w:val="22"/>
        </w:rPr>
      </w:pPr>
    </w:p>
    <w:p w14:paraId="52F87A62" w14:textId="77777777" w:rsidR="00543897" w:rsidRPr="00A534EB" w:rsidRDefault="00543897" w:rsidP="00543897">
      <w:r w:rsidRPr="00A534EB">
        <w:rPr>
          <w:szCs w:val="22"/>
        </w:rPr>
        <w:t xml:space="preserve">A mellékhatások a MedDRA-rendszer alapján szervrendszerenként és gyakorisági kategóriák szerint csoportosítva találhatóak a 3. táblázatban, monoterápiában vagy kombinációs kezelésként alkalmazott </w:t>
      </w:r>
      <w:r w:rsidR="00AF6619" w:rsidRPr="00A534EB">
        <w:rPr>
          <w:szCs w:val="22"/>
        </w:rPr>
        <w:t xml:space="preserve">(intravénás és szubkután) </w:t>
      </w:r>
      <w:r w:rsidRPr="00A534EB">
        <w:rPr>
          <w:szCs w:val="22"/>
        </w:rPr>
        <w:t>atezolizumab esetén. Azok a mellékhatások, melyekről ismert, hogy előfordulnak az önmagában adott atezolizumab- vagy kemoterápiás kezelések kapcsán, előfordulhatnak az ezekkel a gyógyszerekkel végzett kombinált kezelés mellett is, még akkor is, ha ezeket a mellékhatásokat nem jelentették a klinikai vizsgálatokban. A következő gyakorisági kategóriák kerültek alkalmazásra: nagyon gyakori (</w:t>
      </w:r>
      <w:r w:rsidRPr="00A534EB">
        <w:t>≥</w:t>
      </w:r>
      <w:r w:rsidRPr="00A534EB">
        <w:rPr>
          <w:szCs w:val="22"/>
        </w:rPr>
        <w:t xml:space="preserve">1/10), gyakori (≥ 1/100 – &lt; 1/10), nem gyakori (≥1/1000 – &lt;1/100), ritka (≥1/10 000 – &lt;1/1000), nagyon ritka (&lt;1/10 000), nem ismert (a gyakoriság a rendelkezésre álló adatokból nem állapítható meg). </w:t>
      </w:r>
      <w:r w:rsidRPr="00A534EB">
        <w:t>Az egyes gyakorisági kategóriákon belül a mellékhatások csökkenő súlyosság szerint kerülnek megadásra.</w:t>
      </w:r>
    </w:p>
    <w:p w14:paraId="217BD0CE" w14:textId="77777777" w:rsidR="00543897" w:rsidRPr="00A534EB" w:rsidRDefault="00543897" w:rsidP="00543897">
      <w:pPr>
        <w:spacing w:line="240" w:lineRule="exact"/>
        <w:rPr>
          <w:b/>
          <w:szCs w:val="22"/>
        </w:rPr>
      </w:pPr>
    </w:p>
    <w:p w14:paraId="26062217" w14:textId="77777777" w:rsidR="00543897" w:rsidRPr="00A534EB" w:rsidRDefault="00543897" w:rsidP="00543897">
      <w:pPr>
        <w:keepNext/>
        <w:keepLines/>
        <w:rPr>
          <w:b/>
          <w:szCs w:val="22"/>
        </w:rPr>
      </w:pPr>
      <w:r w:rsidRPr="00A534EB">
        <w:rPr>
          <w:b/>
          <w:szCs w:val="22"/>
        </w:rPr>
        <w:t>3. táblázat: Az atezolizumab-kezelésben részesülő betegeknél előforduló mellékhatások összefoglalása</w:t>
      </w:r>
    </w:p>
    <w:p w14:paraId="5456891F" w14:textId="77777777" w:rsidR="00543897" w:rsidRPr="00A534EB" w:rsidRDefault="00543897" w:rsidP="00543897">
      <w:pPr>
        <w:keepNext/>
        <w:keepLines/>
        <w:rPr>
          <w:b/>
          <w:szCs w:val="22"/>
        </w:rPr>
      </w:pPr>
    </w:p>
    <w:tbl>
      <w:tblPr>
        <w:tblW w:w="50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5"/>
        <w:gridCol w:w="3008"/>
        <w:gridCol w:w="37"/>
        <w:gridCol w:w="4423"/>
      </w:tblGrid>
      <w:tr w:rsidR="00543897" w:rsidRPr="00A534EB" w14:paraId="0141FBE8" w14:textId="77777777" w:rsidTr="00AB731C">
        <w:trPr>
          <w:tblHeader/>
        </w:trPr>
        <w:tc>
          <w:tcPr>
            <w:tcW w:w="2605" w:type="pct"/>
            <w:gridSpan w:val="3"/>
          </w:tcPr>
          <w:p w14:paraId="16D75004" w14:textId="77777777" w:rsidR="00543897" w:rsidRPr="00A534EB" w:rsidRDefault="00543897" w:rsidP="00BB45D1">
            <w:pPr>
              <w:keepNext/>
              <w:keepLines/>
              <w:jc w:val="center"/>
              <w:rPr>
                <w:b/>
              </w:rPr>
            </w:pPr>
            <w:r w:rsidRPr="00A534EB">
              <w:rPr>
                <w:b/>
              </w:rPr>
              <w:t>Atezolizumab-monoterápia</w:t>
            </w:r>
          </w:p>
        </w:tc>
        <w:tc>
          <w:tcPr>
            <w:tcW w:w="2395" w:type="pct"/>
          </w:tcPr>
          <w:p w14:paraId="5D25768E" w14:textId="77777777" w:rsidR="00543897" w:rsidRPr="00A534EB" w:rsidRDefault="00543897" w:rsidP="00BB45D1">
            <w:pPr>
              <w:keepNext/>
              <w:keepLines/>
              <w:jc w:val="center"/>
              <w:rPr>
                <w:b/>
              </w:rPr>
            </w:pPr>
            <w:r w:rsidRPr="00A534EB">
              <w:rPr>
                <w:b/>
              </w:rPr>
              <w:t>Atezolizumab, kombinációs kezelés részeként</w:t>
            </w:r>
          </w:p>
        </w:tc>
      </w:tr>
      <w:tr w:rsidR="00543897" w:rsidRPr="00A534EB" w14:paraId="009F219A" w14:textId="77777777" w:rsidTr="00AB731C">
        <w:tc>
          <w:tcPr>
            <w:tcW w:w="5000" w:type="pct"/>
            <w:gridSpan w:val="4"/>
          </w:tcPr>
          <w:p w14:paraId="5B69B059" w14:textId="77777777" w:rsidR="00543897" w:rsidRPr="00A534EB" w:rsidRDefault="00543897" w:rsidP="00BB45D1">
            <w:pPr>
              <w:keepNext/>
              <w:keepLines/>
              <w:rPr>
                <w:b/>
              </w:rPr>
            </w:pPr>
            <w:r w:rsidRPr="00A534EB">
              <w:rPr>
                <w:b/>
              </w:rPr>
              <w:t>Fertőző betegségek és parazitafertőzések</w:t>
            </w:r>
          </w:p>
        </w:tc>
      </w:tr>
      <w:tr w:rsidR="00543897" w:rsidRPr="00A534EB" w14:paraId="5BF8BD9B" w14:textId="77777777" w:rsidTr="00AB731C">
        <w:tc>
          <w:tcPr>
            <w:tcW w:w="956" w:type="pct"/>
          </w:tcPr>
          <w:p w14:paraId="73D8B2A9" w14:textId="77777777" w:rsidR="00543897" w:rsidRPr="00A534EB" w:rsidRDefault="00543897" w:rsidP="00BB45D1">
            <w:pPr>
              <w:keepNext/>
              <w:keepLines/>
              <w:spacing w:after="170"/>
              <w:rPr>
                <w:szCs w:val="22"/>
              </w:rPr>
            </w:pPr>
            <w:r w:rsidRPr="00A534EB">
              <w:rPr>
                <w:szCs w:val="22"/>
              </w:rPr>
              <w:t>nagyon gyakori</w:t>
            </w:r>
          </w:p>
        </w:tc>
        <w:tc>
          <w:tcPr>
            <w:tcW w:w="1629" w:type="pct"/>
          </w:tcPr>
          <w:p w14:paraId="5B4AF38E" w14:textId="77777777" w:rsidR="00543897" w:rsidRPr="00A534EB" w:rsidRDefault="00543897" w:rsidP="00BB45D1">
            <w:pPr>
              <w:keepNext/>
              <w:keepLines/>
              <w:spacing w:after="170"/>
              <w:rPr>
                <w:rFonts w:eastAsia="MS Mincho"/>
                <w:szCs w:val="22"/>
              </w:rPr>
            </w:pPr>
            <w:r w:rsidRPr="00A534EB">
              <w:rPr>
                <w:rFonts w:eastAsia="MS Mincho"/>
                <w:szCs w:val="22"/>
              </w:rPr>
              <w:t>húgyúti fertőzés</w:t>
            </w:r>
            <w:r w:rsidRPr="00A534EB">
              <w:rPr>
                <w:rFonts w:eastAsia="MS Mincho"/>
                <w:szCs w:val="22"/>
                <w:vertAlign w:val="superscript"/>
              </w:rPr>
              <w:t>a</w:t>
            </w:r>
          </w:p>
        </w:tc>
        <w:tc>
          <w:tcPr>
            <w:tcW w:w="2415" w:type="pct"/>
            <w:gridSpan w:val="2"/>
          </w:tcPr>
          <w:p w14:paraId="656E8532" w14:textId="77777777" w:rsidR="00543897" w:rsidRPr="00A534EB" w:rsidRDefault="00543897" w:rsidP="00BB45D1">
            <w:pPr>
              <w:keepNext/>
              <w:keepLines/>
              <w:spacing w:after="170"/>
              <w:rPr>
                <w:rFonts w:eastAsia="MS Mincho"/>
                <w:szCs w:val="22"/>
              </w:rPr>
            </w:pPr>
            <w:r w:rsidRPr="00A534EB">
              <w:rPr>
                <w:rFonts w:eastAsia="MS Mincho"/>
                <w:szCs w:val="22"/>
              </w:rPr>
              <w:t>légúti fertőzés</w:t>
            </w:r>
            <w:r w:rsidRPr="00A534EB">
              <w:rPr>
                <w:rFonts w:eastAsia="MS Mincho"/>
                <w:szCs w:val="22"/>
                <w:vertAlign w:val="superscript"/>
              </w:rPr>
              <w:t>b</w:t>
            </w:r>
          </w:p>
        </w:tc>
      </w:tr>
      <w:tr w:rsidR="00543897" w:rsidRPr="00A534EB" w14:paraId="19BD09FE" w14:textId="77777777" w:rsidTr="00AB731C">
        <w:tc>
          <w:tcPr>
            <w:tcW w:w="956" w:type="pct"/>
          </w:tcPr>
          <w:p w14:paraId="708ED978" w14:textId="77777777" w:rsidR="00543897" w:rsidRPr="00A534EB" w:rsidRDefault="00543897" w:rsidP="00BB45D1">
            <w:pPr>
              <w:keepNext/>
              <w:keepLines/>
              <w:spacing w:after="170"/>
              <w:rPr>
                <w:szCs w:val="22"/>
              </w:rPr>
            </w:pPr>
            <w:r w:rsidRPr="00A534EB">
              <w:rPr>
                <w:szCs w:val="22"/>
              </w:rPr>
              <w:t>gyakori</w:t>
            </w:r>
          </w:p>
        </w:tc>
        <w:tc>
          <w:tcPr>
            <w:tcW w:w="1629" w:type="pct"/>
          </w:tcPr>
          <w:p w14:paraId="3339BB98" w14:textId="77777777" w:rsidR="00543897" w:rsidRPr="00A534EB" w:rsidRDefault="00543897" w:rsidP="00BB45D1">
            <w:pPr>
              <w:keepNext/>
              <w:keepLines/>
              <w:spacing w:after="170"/>
              <w:rPr>
                <w:rFonts w:eastAsia="MS Mincho"/>
                <w:szCs w:val="22"/>
              </w:rPr>
            </w:pPr>
          </w:p>
        </w:tc>
        <w:tc>
          <w:tcPr>
            <w:tcW w:w="2415" w:type="pct"/>
            <w:gridSpan w:val="2"/>
          </w:tcPr>
          <w:p w14:paraId="48DE7861" w14:textId="77777777" w:rsidR="00543897" w:rsidRPr="00A534EB" w:rsidRDefault="00543897" w:rsidP="00BB45D1">
            <w:pPr>
              <w:keepNext/>
              <w:keepLines/>
              <w:spacing w:after="170"/>
              <w:rPr>
                <w:rFonts w:eastAsia="MS Mincho"/>
                <w:szCs w:val="22"/>
              </w:rPr>
            </w:pPr>
            <w:r w:rsidRPr="00A534EB">
              <w:rPr>
                <w:rFonts w:eastAsia="MS Mincho"/>
                <w:color w:val="000000"/>
                <w:szCs w:val="22"/>
              </w:rPr>
              <w:t>s</w:t>
            </w:r>
            <w:r w:rsidRPr="00A534EB">
              <w:rPr>
                <w:color w:val="000000"/>
                <w:szCs w:val="22"/>
                <w:lang w:eastAsia="zh-CN"/>
              </w:rPr>
              <w:t>epsis</w:t>
            </w:r>
            <w:r w:rsidRPr="00A534EB">
              <w:rPr>
                <w:color w:val="000000"/>
                <w:szCs w:val="22"/>
                <w:vertAlign w:val="superscript"/>
                <w:lang w:eastAsia="zh-CN"/>
              </w:rPr>
              <w:t>aj</w:t>
            </w:r>
          </w:p>
        </w:tc>
      </w:tr>
      <w:tr w:rsidR="00543897" w:rsidRPr="00A534EB" w14:paraId="013BC3D3" w14:textId="77777777" w:rsidTr="00AB731C">
        <w:tc>
          <w:tcPr>
            <w:tcW w:w="5000" w:type="pct"/>
            <w:gridSpan w:val="4"/>
          </w:tcPr>
          <w:p w14:paraId="04350635" w14:textId="77777777" w:rsidR="00543897" w:rsidRPr="00A534EB" w:rsidRDefault="00543897" w:rsidP="00BB45D1">
            <w:pPr>
              <w:keepNext/>
              <w:keepLines/>
              <w:rPr>
                <w:b/>
                <w:szCs w:val="22"/>
                <w:lang w:eastAsia="en-GB"/>
              </w:rPr>
            </w:pPr>
            <w:r w:rsidRPr="00A534EB">
              <w:rPr>
                <w:b/>
                <w:szCs w:val="22"/>
                <w:lang w:eastAsia="en-GB"/>
              </w:rPr>
              <w:t>Vérképzőszervi és nyirokrendszeri betegségek és tünetek</w:t>
            </w:r>
          </w:p>
        </w:tc>
      </w:tr>
      <w:tr w:rsidR="00543897" w:rsidRPr="00A534EB" w14:paraId="4B87D805" w14:textId="77777777" w:rsidTr="00AB731C">
        <w:tc>
          <w:tcPr>
            <w:tcW w:w="956" w:type="pct"/>
          </w:tcPr>
          <w:p w14:paraId="6CD41B57" w14:textId="77777777" w:rsidR="00543897" w:rsidRPr="00A534EB" w:rsidRDefault="00543897" w:rsidP="00BB45D1">
            <w:pPr>
              <w:spacing w:after="170"/>
              <w:rPr>
                <w:szCs w:val="22"/>
              </w:rPr>
            </w:pPr>
            <w:r w:rsidRPr="00A534EB">
              <w:rPr>
                <w:szCs w:val="22"/>
              </w:rPr>
              <w:t>nagyon gyakori</w:t>
            </w:r>
          </w:p>
        </w:tc>
        <w:tc>
          <w:tcPr>
            <w:tcW w:w="1629" w:type="pct"/>
          </w:tcPr>
          <w:p w14:paraId="2029C076" w14:textId="77777777" w:rsidR="00543897" w:rsidRPr="00A534EB" w:rsidRDefault="00543897" w:rsidP="00BB45D1">
            <w:pPr>
              <w:spacing w:after="170"/>
              <w:rPr>
                <w:rFonts w:eastAsia="MS Mincho"/>
                <w:szCs w:val="22"/>
              </w:rPr>
            </w:pPr>
          </w:p>
        </w:tc>
        <w:tc>
          <w:tcPr>
            <w:tcW w:w="2415" w:type="pct"/>
            <w:gridSpan w:val="2"/>
          </w:tcPr>
          <w:p w14:paraId="7CC92470" w14:textId="77777777" w:rsidR="00543897" w:rsidRPr="00A534EB" w:rsidRDefault="00543897" w:rsidP="00BB45D1">
            <w:pPr>
              <w:spacing w:after="170"/>
              <w:rPr>
                <w:rFonts w:eastAsia="MS Mincho"/>
                <w:szCs w:val="22"/>
              </w:rPr>
            </w:pPr>
            <w:r w:rsidRPr="00A534EB">
              <w:rPr>
                <w:rFonts w:eastAsia="MS Mincho"/>
                <w:szCs w:val="22"/>
              </w:rPr>
              <w:t>anaemia, thrombocytopenia</w:t>
            </w:r>
            <w:r w:rsidRPr="00A534EB">
              <w:rPr>
                <w:rFonts w:eastAsia="MS Mincho"/>
                <w:szCs w:val="22"/>
                <w:vertAlign w:val="superscript"/>
              </w:rPr>
              <w:t>d</w:t>
            </w:r>
            <w:r w:rsidRPr="00A534EB">
              <w:rPr>
                <w:rFonts w:eastAsia="MS Mincho"/>
                <w:szCs w:val="22"/>
              </w:rPr>
              <w:t>, neutropenia</w:t>
            </w:r>
            <w:r w:rsidRPr="00A534EB">
              <w:rPr>
                <w:rFonts w:eastAsia="MS Mincho"/>
                <w:szCs w:val="22"/>
                <w:vertAlign w:val="superscript"/>
              </w:rPr>
              <w:t>e</w:t>
            </w:r>
            <w:r w:rsidRPr="00A534EB">
              <w:rPr>
                <w:rFonts w:eastAsia="MS Mincho"/>
                <w:szCs w:val="22"/>
              </w:rPr>
              <w:t>, leukopenia</w:t>
            </w:r>
            <w:r w:rsidRPr="00A534EB">
              <w:rPr>
                <w:rFonts w:eastAsia="MS Mincho"/>
                <w:szCs w:val="22"/>
                <w:vertAlign w:val="superscript"/>
              </w:rPr>
              <w:t>f</w:t>
            </w:r>
          </w:p>
        </w:tc>
      </w:tr>
      <w:tr w:rsidR="00543897" w:rsidRPr="00A534EB" w14:paraId="3A615243" w14:textId="77777777" w:rsidTr="00AB731C">
        <w:tc>
          <w:tcPr>
            <w:tcW w:w="956" w:type="pct"/>
          </w:tcPr>
          <w:p w14:paraId="3577110F" w14:textId="77777777" w:rsidR="00543897" w:rsidRPr="00A534EB" w:rsidRDefault="00543897" w:rsidP="00BB45D1">
            <w:pPr>
              <w:spacing w:after="170"/>
              <w:rPr>
                <w:szCs w:val="22"/>
              </w:rPr>
            </w:pPr>
            <w:r w:rsidRPr="00A534EB">
              <w:rPr>
                <w:szCs w:val="22"/>
              </w:rPr>
              <w:t>gyakori</w:t>
            </w:r>
          </w:p>
        </w:tc>
        <w:tc>
          <w:tcPr>
            <w:tcW w:w="1629" w:type="pct"/>
          </w:tcPr>
          <w:p w14:paraId="33D62CBD" w14:textId="77777777" w:rsidR="00543897" w:rsidRPr="00A534EB" w:rsidRDefault="00543897" w:rsidP="00BB45D1">
            <w:pPr>
              <w:spacing w:after="170"/>
              <w:rPr>
                <w:rFonts w:eastAsia="MS Mincho"/>
                <w:szCs w:val="22"/>
              </w:rPr>
            </w:pPr>
            <w:r w:rsidRPr="00A534EB">
              <w:rPr>
                <w:rFonts w:eastAsia="MS Mincho"/>
                <w:szCs w:val="22"/>
              </w:rPr>
              <w:t>thrombocytopenia</w:t>
            </w:r>
            <w:r w:rsidRPr="00A534EB">
              <w:rPr>
                <w:rFonts w:eastAsia="MS Mincho"/>
                <w:szCs w:val="22"/>
                <w:vertAlign w:val="superscript"/>
              </w:rPr>
              <w:t>d</w:t>
            </w:r>
          </w:p>
        </w:tc>
        <w:tc>
          <w:tcPr>
            <w:tcW w:w="2415" w:type="pct"/>
            <w:gridSpan w:val="2"/>
          </w:tcPr>
          <w:p w14:paraId="3A7F22A8" w14:textId="77777777" w:rsidR="00543897" w:rsidRPr="00A534EB" w:rsidRDefault="00543897" w:rsidP="00BB45D1">
            <w:pPr>
              <w:spacing w:after="170"/>
              <w:rPr>
                <w:rFonts w:eastAsia="MS Mincho"/>
                <w:szCs w:val="22"/>
              </w:rPr>
            </w:pPr>
            <w:r w:rsidRPr="00A534EB">
              <w:rPr>
                <w:rFonts w:eastAsia="MS Mincho" w:cs="Arial"/>
                <w:szCs w:val="22"/>
              </w:rPr>
              <w:t>lymphopenia</w:t>
            </w:r>
            <w:r w:rsidRPr="00A534EB">
              <w:rPr>
                <w:rFonts w:eastAsia="MS Mincho" w:cs="Arial"/>
                <w:szCs w:val="22"/>
                <w:vertAlign w:val="superscript"/>
              </w:rPr>
              <w:t>g</w:t>
            </w:r>
          </w:p>
        </w:tc>
      </w:tr>
      <w:tr w:rsidR="00543897" w:rsidRPr="00A534EB" w14:paraId="5EAA10CD" w14:textId="77777777" w:rsidTr="00AB731C">
        <w:tc>
          <w:tcPr>
            <w:tcW w:w="956" w:type="pct"/>
          </w:tcPr>
          <w:p w14:paraId="429D95E7" w14:textId="77777777" w:rsidR="00543897" w:rsidRPr="00A534EB" w:rsidRDefault="00543897" w:rsidP="00BB45D1">
            <w:pPr>
              <w:spacing w:after="170"/>
              <w:rPr>
                <w:szCs w:val="22"/>
              </w:rPr>
            </w:pPr>
            <w:r w:rsidRPr="00A534EB">
              <w:rPr>
                <w:szCs w:val="22"/>
              </w:rPr>
              <w:t>ritka</w:t>
            </w:r>
          </w:p>
        </w:tc>
        <w:tc>
          <w:tcPr>
            <w:tcW w:w="1629" w:type="pct"/>
          </w:tcPr>
          <w:p w14:paraId="328C9649" w14:textId="77777777" w:rsidR="00543897" w:rsidRPr="00A534EB" w:rsidRDefault="00543897" w:rsidP="00BB45D1">
            <w:pPr>
              <w:spacing w:after="170"/>
              <w:rPr>
                <w:rFonts w:eastAsia="MS Mincho"/>
                <w:szCs w:val="22"/>
              </w:rPr>
            </w:pPr>
            <w:r w:rsidRPr="00A534EB">
              <w:rPr>
                <w:rFonts w:eastAsia="MS Mincho"/>
                <w:szCs w:val="22"/>
              </w:rPr>
              <w:t>haemophagocytás lymphohistiocytosis</w:t>
            </w:r>
          </w:p>
        </w:tc>
        <w:tc>
          <w:tcPr>
            <w:tcW w:w="2415" w:type="pct"/>
            <w:gridSpan w:val="2"/>
          </w:tcPr>
          <w:p w14:paraId="566E406A" w14:textId="77777777" w:rsidR="00543897" w:rsidRPr="00A534EB" w:rsidRDefault="00543897" w:rsidP="00BB45D1">
            <w:pPr>
              <w:spacing w:after="170"/>
              <w:rPr>
                <w:rFonts w:eastAsia="MS Mincho" w:cs="Arial"/>
                <w:szCs w:val="22"/>
              </w:rPr>
            </w:pPr>
            <w:r w:rsidRPr="00A534EB">
              <w:rPr>
                <w:rFonts w:eastAsia="MS Mincho"/>
                <w:szCs w:val="22"/>
              </w:rPr>
              <w:t>haemophagocytás lymphohistiocytosis</w:t>
            </w:r>
          </w:p>
        </w:tc>
      </w:tr>
      <w:tr w:rsidR="00543897" w:rsidRPr="00A534EB" w14:paraId="45174FE7" w14:textId="77777777" w:rsidTr="00AB731C">
        <w:tc>
          <w:tcPr>
            <w:tcW w:w="5000" w:type="pct"/>
            <w:gridSpan w:val="4"/>
          </w:tcPr>
          <w:p w14:paraId="3D5370B3" w14:textId="77777777" w:rsidR="00543897" w:rsidRPr="00A534EB" w:rsidRDefault="00543897" w:rsidP="00BB45D1">
            <w:pPr>
              <w:rPr>
                <w:b/>
                <w:szCs w:val="22"/>
                <w:lang w:eastAsia="en-GB"/>
              </w:rPr>
            </w:pPr>
            <w:r w:rsidRPr="00A534EB">
              <w:rPr>
                <w:b/>
                <w:szCs w:val="22"/>
                <w:lang w:eastAsia="en-GB"/>
              </w:rPr>
              <w:t>Immunrendszeri betegségek és tünetek</w:t>
            </w:r>
          </w:p>
        </w:tc>
      </w:tr>
      <w:tr w:rsidR="00543897" w:rsidRPr="00A534EB" w14:paraId="4ED2E72E" w14:textId="77777777" w:rsidTr="00AB731C">
        <w:tc>
          <w:tcPr>
            <w:tcW w:w="956" w:type="pct"/>
          </w:tcPr>
          <w:p w14:paraId="2A6138B2" w14:textId="77777777" w:rsidR="00543897" w:rsidRPr="00A534EB" w:rsidRDefault="00543897" w:rsidP="00BB45D1">
            <w:pPr>
              <w:spacing w:after="170"/>
              <w:rPr>
                <w:rFonts w:eastAsia="MS Mincho"/>
                <w:szCs w:val="22"/>
              </w:rPr>
            </w:pPr>
            <w:r w:rsidRPr="00A534EB">
              <w:rPr>
                <w:szCs w:val="22"/>
              </w:rPr>
              <w:t>gyakori</w:t>
            </w:r>
          </w:p>
        </w:tc>
        <w:tc>
          <w:tcPr>
            <w:tcW w:w="1629" w:type="pct"/>
          </w:tcPr>
          <w:p w14:paraId="6EC8CE17" w14:textId="77777777" w:rsidR="00543897" w:rsidRPr="00A534EB" w:rsidRDefault="00543897" w:rsidP="00BB45D1">
            <w:pPr>
              <w:spacing w:after="170"/>
              <w:rPr>
                <w:rFonts w:eastAsia="MS Mincho"/>
                <w:szCs w:val="22"/>
              </w:rPr>
            </w:pPr>
            <w:r w:rsidRPr="00A534EB">
              <w:rPr>
                <w:szCs w:val="22"/>
              </w:rPr>
              <w:t>infúziós reakciók</w:t>
            </w:r>
            <w:r w:rsidRPr="00A534EB">
              <w:rPr>
                <w:szCs w:val="22"/>
                <w:vertAlign w:val="superscript"/>
              </w:rPr>
              <w:t>h</w:t>
            </w:r>
          </w:p>
        </w:tc>
        <w:tc>
          <w:tcPr>
            <w:tcW w:w="2415" w:type="pct"/>
            <w:gridSpan w:val="2"/>
          </w:tcPr>
          <w:p w14:paraId="289748DC" w14:textId="77777777" w:rsidR="00543897" w:rsidRPr="00A534EB" w:rsidRDefault="00543897" w:rsidP="00BB45D1">
            <w:pPr>
              <w:spacing w:after="170"/>
              <w:rPr>
                <w:szCs w:val="22"/>
              </w:rPr>
            </w:pPr>
            <w:r w:rsidRPr="00A534EB">
              <w:rPr>
                <w:szCs w:val="22"/>
              </w:rPr>
              <w:t>infúziós reakciók</w:t>
            </w:r>
            <w:r w:rsidRPr="00A534EB">
              <w:rPr>
                <w:szCs w:val="22"/>
                <w:vertAlign w:val="superscript"/>
              </w:rPr>
              <w:t>h</w:t>
            </w:r>
          </w:p>
        </w:tc>
      </w:tr>
      <w:tr w:rsidR="00543897" w:rsidRPr="00A534EB" w14:paraId="4F260918" w14:textId="77777777" w:rsidTr="00AB731C">
        <w:tc>
          <w:tcPr>
            <w:tcW w:w="5000" w:type="pct"/>
            <w:gridSpan w:val="4"/>
          </w:tcPr>
          <w:p w14:paraId="0BFB9F97" w14:textId="77777777" w:rsidR="00543897" w:rsidRPr="00A534EB" w:rsidRDefault="00543897" w:rsidP="004235B6">
            <w:pPr>
              <w:keepNext/>
              <w:rPr>
                <w:b/>
                <w:szCs w:val="22"/>
              </w:rPr>
            </w:pPr>
            <w:r w:rsidRPr="00A534EB">
              <w:rPr>
                <w:b/>
                <w:szCs w:val="22"/>
              </w:rPr>
              <w:t>Endokrin betegségek és tünetek</w:t>
            </w:r>
          </w:p>
        </w:tc>
      </w:tr>
      <w:tr w:rsidR="00543897" w:rsidRPr="00A534EB" w14:paraId="3390C173" w14:textId="77777777" w:rsidTr="00AB731C">
        <w:tc>
          <w:tcPr>
            <w:tcW w:w="956" w:type="pct"/>
          </w:tcPr>
          <w:p w14:paraId="0137C220" w14:textId="77777777" w:rsidR="00543897" w:rsidRPr="00A534EB" w:rsidRDefault="00543897" w:rsidP="00BB45D1">
            <w:pPr>
              <w:spacing w:after="170"/>
              <w:rPr>
                <w:rFonts w:eastAsia="MS Mincho"/>
                <w:szCs w:val="22"/>
              </w:rPr>
            </w:pPr>
            <w:r w:rsidRPr="00A534EB">
              <w:rPr>
                <w:szCs w:val="22"/>
              </w:rPr>
              <w:t>nagyon gyakori</w:t>
            </w:r>
          </w:p>
        </w:tc>
        <w:tc>
          <w:tcPr>
            <w:tcW w:w="1629" w:type="pct"/>
          </w:tcPr>
          <w:p w14:paraId="531F0863" w14:textId="77777777" w:rsidR="00543897" w:rsidRPr="00A534EB" w:rsidRDefault="00543897" w:rsidP="00BB45D1">
            <w:pPr>
              <w:spacing w:after="170"/>
              <w:rPr>
                <w:szCs w:val="22"/>
              </w:rPr>
            </w:pPr>
          </w:p>
        </w:tc>
        <w:tc>
          <w:tcPr>
            <w:tcW w:w="2415" w:type="pct"/>
            <w:gridSpan w:val="2"/>
          </w:tcPr>
          <w:p w14:paraId="689191BC" w14:textId="77777777" w:rsidR="00543897" w:rsidRPr="00A534EB" w:rsidRDefault="00543897" w:rsidP="00BB45D1">
            <w:pPr>
              <w:spacing w:after="170"/>
              <w:rPr>
                <w:szCs w:val="22"/>
              </w:rPr>
            </w:pPr>
            <w:r w:rsidRPr="00A534EB">
              <w:rPr>
                <w:szCs w:val="22"/>
              </w:rPr>
              <w:t>hypothyreosis</w:t>
            </w:r>
            <w:r w:rsidRPr="00A534EB">
              <w:rPr>
                <w:szCs w:val="22"/>
                <w:vertAlign w:val="superscript"/>
              </w:rPr>
              <w:t>i</w:t>
            </w:r>
          </w:p>
        </w:tc>
      </w:tr>
      <w:tr w:rsidR="00543897" w:rsidRPr="00A534EB" w14:paraId="06F56B8A" w14:textId="77777777" w:rsidTr="00AB731C">
        <w:tc>
          <w:tcPr>
            <w:tcW w:w="956" w:type="pct"/>
          </w:tcPr>
          <w:p w14:paraId="535A1EAF" w14:textId="77777777" w:rsidR="00543897" w:rsidRPr="00A534EB" w:rsidRDefault="00543897" w:rsidP="00BB45D1">
            <w:pPr>
              <w:spacing w:after="170"/>
              <w:ind w:rightChars="148" w:right="326"/>
              <w:rPr>
                <w:rFonts w:eastAsia="MS Mincho"/>
                <w:szCs w:val="22"/>
              </w:rPr>
            </w:pPr>
            <w:r w:rsidRPr="00A534EB">
              <w:rPr>
                <w:rFonts w:eastAsia="MS Mincho"/>
                <w:szCs w:val="22"/>
              </w:rPr>
              <w:t>gyakori</w:t>
            </w:r>
          </w:p>
        </w:tc>
        <w:tc>
          <w:tcPr>
            <w:tcW w:w="1629" w:type="pct"/>
          </w:tcPr>
          <w:p w14:paraId="43580B79" w14:textId="77777777" w:rsidR="00543897" w:rsidRPr="00A534EB" w:rsidRDefault="00543897" w:rsidP="00BB45D1">
            <w:pPr>
              <w:rPr>
                <w:szCs w:val="22"/>
                <w:vertAlign w:val="superscript"/>
              </w:rPr>
            </w:pPr>
            <w:r w:rsidRPr="00A534EB">
              <w:rPr>
                <w:szCs w:val="22"/>
              </w:rPr>
              <w:t>hypothyreosis</w:t>
            </w:r>
            <w:r w:rsidRPr="00A534EB">
              <w:rPr>
                <w:szCs w:val="22"/>
                <w:vertAlign w:val="superscript"/>
              </w:rPr>
              <w:t>i</w:t>
            </w:r>
          </w:p>
          <w:p w14:paraId="23BCEA04" w14:textId="77777777" w:rsidR="00543897" w:rsidRPr="00A534EB" w:rsidRDefault="00543897" w:rsidP="00BB45D1">
            <w:pPr>
              <w:spacing w:after="170"/>
              <w:rPr>
                <w:szCs w:val="22"/>
                <w:vertAlign w:val="superscript"/>
              </w:rPr>
            </w:pPr>
            <w:r w:rsidRPr="00A534EB">
              <w:rPr>
                <w:szCs w:val="22"/>
              </w:rPr>
              <w:t>hyperthyreosis</w:t>
            </w:r>
            <w:r w:rsidRPr="00A534EB">
              <w:rPr>
                <w:szCs w:val="22"/>
                <w:vertAlign w:val="superscript"/>
              </w:rPr>
              <w:t>j</w:t>
            </w:r>
          </w:p>
        </w:tc>
        <w:tc>
          <w:tcPr>
            <w:tcW w:w="2415" w:type="pct"/>
            <w:gridSpan w:val="2"/>
          </w:tcPr>
          <w:p w14:paraId="216A52C1" w14:textId="77777777" w:rsidR="00543897" w:rsidRPr="00A534EB" w:rsidRDefault="00543897" w:rsidP="00BB45D1">
            <w:pPr>
              <w:spacing w:after="170"/>
              <w:rPr>
                <w:szCs w:val="22"/>
              </w:rPr>
            </w:pPr>
            <w:r w:rsidRPr="00A534EB">
              <w:rPr>
                <w:szCs w:val="22"/>
              </w:rPr>
              <w:t>hyperthyreosis</w:t>
            </w:r>
            <w:r w:rsidRPr="00A534EB">
              <w:rPr>
                <w:szCs w:val="22"/>
                <w:vertAlign w:val="superscript"/>
              </w:rPr>
              <w:t>j</w:t>
            </w:r>
          </w:p>
        </w:tc>
      </w:tr>
      <w:tr w:rsidR="00543897" w:rsidRPr="00A534EB" w14:paraId="5EE12391" w14:textId="77777777" w:rsidTr="00AB731C">
        <w:trPr>
          <w:trHeight w:val="279"/>
        </w:trPr>
        <w:tc>
          <w:tcPr>
            <w:tcW w:w="956" w:type="pct"/>
          </w:tcPr>
          <w:p w14:paraId="102B542B" w14:textId="77777777" w:rsidR="00543897" w:rsidRPr="00A534EB" w:rsidRDefault="00543897" w:rsidP="00BB45D1">
            <w:pPr>
              <w:spacing w:after="170"/>
              <w:rPr>
                <w:rFonts w:eastAsia="MS Mincho"/>
                <w:szCs w:val="22"/>
              </w:rPr>
            </w:pPr>
            <w:r w:rsidRPr="00A534EB">
              <w:rPr>
                <w:rFonts w:eastAsia="MS Mincho"/>
                <w:szCs w:val="22"/>
              </w:rPr>
              <w:t>nem gyakori</w:t>
            </w:r>
          </w:p>
        </w:tc>
        <w:tc>
          <w:tcPr>
            <w:tcW w:w="1629" w:type="pct"/>
          </w:tcPr>
          <w:p w14:paraId="6948B096" w14:textId="77777777" w:rsidR="00543897" w:rsidRPr="00A534EB" w:rsidRDefault="00543897" w:rsidP="00BB45D1">
            <w:pPr>
              <w:spacing w:after="170"/>
              <w:rPr>
                <w:rFonts w:eastAsia="MS Mincho"/>
                <w:szCs w:val="22"/>
              </w:rPr>
            </w:pPr>
            <w:r w:rsidRPr="00A534EB">
              <w:rPr>
                <w:rFonts w:eastAsia="MS Mincho"/>
              </w:rPr>
              <w:t>diabetes mellitus</w:t>
            </w:r>
            <w:r w:rsidRPr="00A534EB">
              <w:rPr>
                <w:rFonts w:eastAsia="MS Mincho"/>
                <w:sz w:val="20"/>
                <w:vertAlign w:val="superscript"/>
              </w:rPr>
              <w:t>k</w:t>
            </w:r>
            <w:r w:rsidRPr="00A534EB">
              <w:rPr>
                <w:rFonts w:eastAsia="MS Mincho"/>
                <w:szCs w:val="22"/>
              </w:rPr>
              <w:t xml:space="preserve">, </w:t>
            </w:r>
            <w:r w:rsidRPr="00A534EB">
              <w:rPr>
                <w:szCs w:val="22"/>
              </w:rPr>
              <w:t>mellékvesekéreg-elégtelenség</w:t>
            </w:r>
            <w:r w:rsidRPr="00A534EB">
              <w:rPr>
                <w:sz w:val="20"/>
                <w:vertAlign w:val="superscript"/>
                <w:lang w:eastAsia="zh-CN"/>
              </w:rPr>
              <w:t>l</w:t>
            </w:r>
            <w:r w:rsidR="00797FDB" w:rsidRPr="00A534EB">
              <w:rPr>
                <w:sz w:val="20"/>
                <w:lang w:eastAsia="zh-CN"/>
              </w:rPr>
              <w:t xml:space="preserve">, </w:t>
            </w:r>
            <w:r w:rsidR="00797FDB" w:rsidRPr="00A534EB">
              <w:rPr>
                <w:rFonts w:eastAsia="MS Mincho"/>
              </w:rPr>
              <w:t>hypophysitis</w:t>
            </w:r>
            <w:r w:rsidR="00797FDB" w:rsidRPr="00A534EB">
              <w:rPr>
                <w:rFonts w:eastAsia="MS Mincho"/>
                <w:vertAlign w:val="superscript"/>
              </w:rPr>
              <w:t>m</w:t>
            </w:r>
          </w:p>
        </w:tc>
        <w:tc>
          <w:tcPr>
            <w:tcW w:w="2415" w:type="pct"/>
            <w:gridSpan w:val="2"/>
          </w:tcPr>
          <w:p w14:paraId="24AB68D3" w14:textId="77777777" w:rsidR="00543897" w:rsidRPr="00A534EB" w:rsidRDefault="00797FDB" w:rsidP="00BB45D1">
            <w:pPr>
              <w:spacing w:after="170"/>
              <w:rPr>
                <w:szCs w:val="22"/>
              </w:rPr>
            </w:pPr>
            <w:r w:rsidRPr="00A534EB">
              <w:rPr>
                <w:rFonts w:eastAsia="MS Mincho"/>
              </w:rPr>
              <w:t>hypophysitis</w:t>
            </w:r>
            <w:r w:rsidRPr="00A534EB">
              <w:rPr>
                <w:rFonts w:eastAsia="MS Mincho"/>
                <w:vertAlign w:val="superscript"/>
              </w:rPr>
              <w:t>m</w:t>
            </w:r>
          </w:p>
        </w:tc>
      </w:tr>
      <w:tr w:rsidR="00543897" w:rsidRPr="00A534EB" w14:paraId="6F238C01" w14:textId="77777777" w:rsidTr="00AB731C">
        <w:tc>
          <w:tcPr>
            <w:tcW w:w="5000" w:type="pct"/>
            <w:gridSpan w:val="4"/>
          </w:tcPr>
          <w:p w14:paraId="7E1E655D" w14:textId="77777777" w:rsidR="00543897" w:rsidRPr="00A534EB" w:rsidRDefault="00543897" w:rsidP="00BB45D1">
            <w:pPr>
              <w:rPr>
                <w:b/>
                <w:szCs w:val="22"/>
              </w:rPr>
            </w:pPr>
            <w:r w:rsidRPr="00A534EB">
              <w:rPr>
                <w:b/>
                <w:szCs w:val="22"/>
              </w:rPr>
              <w:t>Anyagcsere és táplálkozási betegségek és tünetek</w:t>
            </w:r>
          </w:p>
        </w:tc>
      </w:tr>
      <w:tr w:rsidR="00543897" w:rsidRPr="00A534EB" w14:paraId="39F7B306" w14:textId="77777777" w:rsidTr="00AB731C">
        <w:tc>
          <w:tcPr>
            <w:tcW w:w="956" w:type="pct"/>
          </w:tcPr>
          <w:p w14:paraId="41BEFFDE" w14:textId="77777777" w:rsidR="00543897" w:rsidRPr="00A534EB" w:rsidRDefault="00543897" w:rsidP="00BB45D1">
            <w:pPr>
              <w:spacing w:after="170"/>
              <w:rPr>
                <w:rFonts w:eastAsia="MS Mincho"/>
                <w:szCs w:val="22"/>
              </w:rPr>
            </w:pPr>
            <w:r w:rsidRPr="00A534EB">
              <w:rPr>
                <w:rFonts w:eastAsia="MS Mincho"/>
                <w:szCs w:val="22"/>
              </w:rPr>
              <w:t>nagyon gyakori</w:t>
            </w:r>
          </w:p>
        </w:tc>
        <w:tc>
          <w:tcPr>
            <w:tcW w:w="1629" w:type="pct"/>
          </w:tcPr>
          <w:p w14:paraId="576ACB14" w14:textId="77777777" w:rsidR="00543897" w:rsidRPr="00A534EB" w:rsidRDefault="00543897" w:rsidP="00BB45D1">
            <w:pPr>
              <w:spacing w:after="170"/>
              <w:rPr>
                <w:rFonts w:eastAsia="MS Mincho"/>
                <w:szCs w:val="22"/>
              </w:rPr>
            </w:pPr>
            <w:r w:rsidRPr="00A534EB">
              <w:rPr>
                <w:szCs w:val="22"/>
              </w:rPr>
              <w:t>csökkent étvágy</w:t>
            </w:r>
          </w:p>
        </w:tc>
        <w:tc>
          <w:tcPr>
            <w:tcW w:w="2415" w:type="pct"/>
            <w:gridSpan w:val="2"/>
          </w:tcPr>
          <w:p w14:paraId="36FD9987" w14:textId="77777777" w:rsidR="00543897" w:rsidRPr="00A534EB" w:rsidRDefault="00543897" w:rsidP="00BB45D1">
            <w:pPr>
              <w:spacing w:after="170"/>
              <w:rPr>
                <w:szCs w:val="22"/>
              </w:rPr>
            </w:pPr>
            <w:r w:rsidRPr="00A534EB">
              <w:rPr>
                <w:szCs w:val="22"/>
              </w:rPr>
              <w:t xml:space="preserve">csökkent étvágy, </w:t>
            </w:r>
          </w:p>
        </w:tc>
      </w:tr>
      <w:tr w:rsidR="00543897" w:rsidRPr="00A534EB" w14:paraId="1EC97119" w14:textId="77777777" w:rsidTr="00AB731C">
        <w:tc>
          <w:tcPr>
            <w:tcW w:w="956" w:type="pct"/>
          </w:tcPr>
          <w:p w14:paraId="6E9BC4FE" w14:textId="77777777" w:rsidR="00543897" w:rsidRPr="00A534EB" w:rsidRDefault="00543897" w:rsidP="00BB45D1">
            <w:pPr>
              <w:spacing w:after="170"/>
              <w:rPr>
                <w:rFonts w:eastAsia="MS Mincho"/>
                <w:szCs w:val="22"/>
              </w:rPr>
            </w:pPr>
            <w:r w:rsidRPr="00A534EB">
              <w:rPr>
                <w:rFonts w:eastAsia="MS Mincho"/>
                <w:szCs w:val="22"/>
              </w:rPr>
              <w:t>gyakori</w:t>
            </w:r>
          </w:p>
        </w:tc>
        <w:tc>
          <w:tcPr>
            <w:tcW w:w="1629" w:type="pct"/>
          </w:tcPr>
          <w:p w14:paraId="68E13FFA" w14:textId="77777777" w:rsidR="00543897" w:rsidRPr="00A534EB" w:rsidRDefault="00543897" w:rsidP="00BB45D1">
            <w:pPr>
              <w:spacing w:after="170"/>
              <w:rPr>
                <w:szCs w:val="22"/>
              </w:rPr>
            </w:pPr>
            <w:r w:rsidRPr="00A534EB">
              <w:rPr>
                <w:rFonts w:eastAsia="MS Mincho"/>
                <w:szCs w:val="22"/>
              </w:rPr>
              <w:t>hypokalaemia</w:t>
            </w:r>
            <w:r w:rsidRPr="00A534EB">
              <w:rPr>
                <w:rFonts w:eastAsia="MS Mincho"/>
                <w:szCs w:val="22"/>
                <w:vertAlign w:val="superscript"/>
              </w:rPr>
              <w:t>ae</w:t>
            </w:r>
            <w:r w:rsidRPr="00A534EB">
              <w:rPr>
                <w:szCs w:val="22"/>
              </w:rPr>
              <w:t>,</w:t>
            </w:r>
            <w:r w:rsidRPr="00A534EB">
              <w:rPr>
                <w:rFonts w:eastAsia="MS Mincho"/>
                <w:szCs w:val="22"/>
              </w:rPr>
              <w:t xml:space="preserve"> hyponatraemia</w:t>
            </w:r>
            <w:r w:rsidRPr="00A534EB">
              <w:rPr>
                <w:rFonts w:eastAsia="MS Mincho"/>
                <w:szCs w:val="22"/>
                <w:vertAlign w:val="superscript"/>
              </w:rPr>
              <w:t>af</w:t>
            </w:r>
            <w:r w:rsidRPr="00A534EB">
              <w:rPr>
                <w:rFonts w:eastAsia="MS Mincho"/>
                <w:szCs w:val="22"/>
              </w:rPr>
              <w:t>, hyperglikaemia</w:t>
            </w:r>
          </w:p>
        </w:tc>
        <w:tc>
          <w:tcPr>
            <w:tcW w:w="2415" w:type="pct"/>
            <w:gridSpan w:val="2"/>
          </w:tcPr>
          <w:p w14:paraId="246055D4" w14:textId="77777777" w:rsidR="00543897" w:rsidRPr="00A534EB" w:rsidRDefault="00543897" w:rsidP="00BB45D1">
            <w:pPr>
              <w:spacing w:after="170"/>
              <w:rPr>
                <w:rFonts w:eastAsia="MS Mincho"/>
                <w:szCs w:val="22"/>
              </w:rPr>
            </w:pPr>
            <w:r w:rsidRPr="00A534EB">
              <w:rPr>
                <w:rFonts w:eastAsia="MS Mincho"/>
                <w:szCs w:val="22"/>
              </w:rPr>
              <w:t>hypokalaemia</w:t>
            </w:r>
            <w:r w:rsidRPr="00A534EB">
              <w:rPr>
                <w:rFonts w:eastAsia="MS Mincho"/>
                <w:szCs w:val="22"/>
                <w:vertAlign w:val="superscript"/>
              </w:rPr>
              <w:t>ae</w:t>
            </w:r>
            <w:r w:rsidRPr="00A534EB">
              <w:rPr>
                <w:szCs w:val="22"/>
              </w:rPr>
              <w:t>,</w:t>
            </w:r>
            <w:r w:rsidRPr="00A534EB">
              <w:rPr>
                <w:rFonts w:eastAsia="MS Mincho"/>
                <w:szCs w:val="22"/>
              </w:rPr>
              <w:t xml:space="preserve"> hyponatraemia</w:t>
            </w:r>
            <w:r w:rsidRPr="00A534EB">
              <w:rPr>
                <w:rFonts w:eastAsia="MS Mincho"/>
                <w:szCs w:val="22"/>
                <w:vertAlign w:val="superscript"/>
              </w:rPr>
              <w:t>af</w:t>
            </w:r>
            <w:r w:rsidRPr="00A534EB">
              <w:rPr>
                <w:szCs w:val="22"/>
              </w:rPr>
              <w:t xml:space="preserve"> hypomagnesaemia</w:t>
            </w:r>
            <w:r w:rsidRPr="00A534EB">
              <w:rPr>
                <w:szCs w:val="22"/>
                <w:vertAlign w:val="superscript"/>
              </w:rPr>
              <w:t>n</w:t>
            </w:r>
          </w:p>
        </w:tc>
      </w:tr>
      <w:tr w:rsidR="00543897" w:rsidRPr="00A534EB" w14:paraId="14A4225E" w14:textId="77777777" w:rsidTr="00AB731C">
        <w:tc>
          <w:tcPr>
            <w:tcW w:w="5000" w:type="pct"/>
            <w:gridSpan w:val="4"/>
          </w:tcPr>
          <w:p w14:paraId="31047FB5" w14:textId="77777777" w:rsidR="00543897" w:rsidRPr="00A534EB" w:rsidRDefault="00543897" w:rsidP="00BB45D1">
            <w:pPr>
              <w:keepNext/>
              <w:keepLines/>
              <w:rPr>
                <w:b/>
                <w:szCs w:val="22"/>
              </w:rPr>
            </w:pPr>
            <w:r w:rsidRPr="00A534EB">
              <w:rPr>
                <w:b/>
                <w:szCs w:val="22"/>
              </w:rPr>
              <w:t>Idegrendszeri betegségek és tünetek</w:t>
            </w:r>
          </w:p>
        </w:tc>
      </w:tr>
      <w:tr w:rsidR="00543897" w:rsidRPr="00A534EB" w14:paraId="1F3755F3" w14:textId="77777777" w:rsidTr="00AB731C">
        <w:tc>
          <w:tcPr>
            <w:tcW w:w="956" w:type="pct"/>
          </w:tcPr>
          <w:p w14:paraId="77C71AEE" w14:textId="77777777" w:rsidR="00543897" w:rsidRPr="00A534EB" w:rsidRDefault="00543897" w:rsidP="00BB45D1">
            <w:pPr>
              <w:keepNext/>
              <w:keepLines/>
              <w:spacing w:after="170"/>
              <w:rPr>
                <w:szCs w:val="22"/>
                <w:lang w:eastAsia="zh-CN"/>
              </w:rPr>
            </w:pPr>
            <w:r w:rsidRPr="00A534EB">
              <w:rPr>
                <w:szCs w:val="22"/>
                <w:lang w:eastAsia="zh-CN"/>
              </w:rPr>
              <w:t>nagyon gyakori</w:t>
            </w:r>
          </w:p>
        </w:tc>
        <w:tc>
          <w:tcPr>
            <w:tcW w:w="1629" w:type="pct"/>
          </w:tcPr>
          <w:p w14:paraId="2C6111CD" w14:textId="77777777" w:rsidR="00543897" w:rsidRPr="00A534EB" w:rsidRDefault="00543897" w:rsidP="00BB45D1">
            <w:pPr>
              <w:keepNext/>
              <w:keepLines/>
              <w:spacing w:after="170"/>
              <w:rPr>
                <w:szCs w:val="22"/>
              </w:rPr>
            </w:pPr>
            <w:r w:rsidRPr="00A534EB">
              <w:rPr>
                <w:szCs w:val="22"/>
              </w:rPr>
              <w:t>fejfájás</w:t>
            </w:r>
          </w:p>
        </w:tc>
        <w:tc>
          <w:tcPr>
            <w:tcW w:w="2415" w:type="pct"/>
            <w:gridSpan w:val="2"/>
          </w:tcPr>
          <w:p w14:paraId="22F4AA55" w14:textId="1778B766" w:rsidR="00543897" w:rsidRPr="00A534EB" w:rsidRDefault="00543897" w:rsidP="00BB45D1">
            <w:pPr>
              <w:keepNext/>
              <w:keepLines/>
              <w:spacing w:after="170"/>
              <w:rPr>
                <w:szCs w:val="22"/>
              </w:rPr>
            </w:pPr>
            <w:r w:rsidRPr="00A534EB">
              <w:rPr>
                <w:szCs w:val="22"/>
              </w:rPr>
              <w:t>peri</w:t>
            </w:r>
            <w:r w:rsidR="009C7BB0" w:rsidRPr="00A534EB">
              <w:rPr>
                <w:szCs w:val="22"/>
              </w:rPr>
              <w:t>fé</w:t>
            </w:r>
            <w:r w:rsidRPr="00A534EB">
              <w:rPr>
                <w:szCs w:val="22"/>
              </w:rPr>
              <w:t>riás neuropathia</w:t>
            </w:r>
            <w:r w:rsidRPr="00A534EB">
              <w:rPr>
                <w:rFonts w:eastAsia="MS Mincho"/>
                <w:szCs w:val="22"/>
                <w:vertAlign w:val="superscript"/>
              </w:rPr>
              <w:t>o</w:t>
            </w:r>
            <w:r w:rsidRPr="00A534EB">
              <w:rPr>
                <w:rFonts w:eastAsia="MS Mincho"/>
                <w:szCs w:val="22"/>
              </w:rPr>
              <w:t>, fejfájás</w:t>
            </w:r>
          </w:p>
        </w:tc>
      </w:tr>
      <w:tr w:rsidR="00543897" w:rsidRPr="00A534EB" w14:paraId="1EF6A444" w14:textId="77777777" w:rsidTr="00AB731C">
        <w:tc>
          <w:tcPr>
            <w:tcW w:w="956" w:type="pct"/>
          </w:tcPr>
          <w:p w14:paraId="28E9014D" w14:textId="77777777" w:rsidR="00543897" w:rsidRPr="00A534EB" w:rsidRDefault="00543897" w:rsidP="00BB45D1">
            <w:pPr>
              <w:keepNext/>
              <w:keepLines/>
              <w:spacing w:after="170"/>
              <w:rPr>
                <w:szCs w:val="22"/>
                <w:lang w:eastAsia="zh-CN"/>
              </w:rPr>
            </w:pPr>
            <w:r w:rsidRPr="00A534EB">
              <w:rPr>
                <w:szCs w:val="22"/>
                <w:lang w:eastAsia="zh-CN"/>
              </w:rPr>
              <w:t>gyakori</w:t>
            </w:r>
          </w:p>
        </w:tc>
        <w:tc>
          <w:tcPr>
            <w:tcW w:w="1629" w:type="pct"/>
          </w:tcPr>
          <w:p w14:paraId="0DE3BF64" w14:textId="0D208A91" w:rsidR="00543897" w:rsidRPr="00A534EB" w:rsidRDefault="00AC773F" w:rsidP="00BB45D1">
            <w:pPr>
              <w:keepNext/>
              <w:keepLines/>
              <w:spacing w:after="170"/>
              <w:rPr>
                <w:szCs w:val="22"/>
              </w:rPr>
            </w:pPr>
            <w:r w:rsidRPr="00A534EB">
              <w:rPr>
                <w:szCs w:val="22"/>
              </w:rPr>
              <w:t>peri</w:t>
            </w:r>
            <w:r w:rsidR="00ED6D10" w:rsidRPr="00A534EB">
              <w:rPr>
                <w:szCs w:val="22"/>
              </w:rPr>
              <w:t>fé</w:t>
            </w:r>
            <w:r w:rsidRPr="00A534EB">
              <w:rPr>
                <w:szCs w:val="22"/>
              </w:rPr>
              <w:t>riás neuropathia</w:t>
            </w:r>
            <w:r w:rsidRPr="00A534EB">
              <w:rPr>
                <w:szCs w:val="22"/>
                <w:vertAlign w:val="superscript"/>
              </w:rPr>
              <w:t>o</w:t>
            </w:r>
          </w:p>
        </w:tc>
        <w:tc>
          <w:tcPr>
            <w:tcW w:w="2415" w:type="pct"/>
            <w:gridSpan w:val="2"/>
          </w:tcPr>
          <w:p w14:paraId="75321FB0" w14:textId="77777777" w:rsidR="00543897" w:rsidRPr="00A534EB" w:rsidRDefault="00543897" w:rsidP="00BB45D1">
            <w:pPr>
              <w:keepNext/>
              <w:keepLines/>
              <w:spacing w:after="170"/>
              <w:rPr>
                <w:szCs w:val="22"/>
              </w:rPr>
            </w:pPr>
            <w:r w:rsidRPr="00A534EB">
              <w:rPr>
                <w:szCs w:val="22"/>
              </w:rPr>
              <w:t>ájulás,</w:t>
            </w:r>
            <w:r w:rsidRPr="00A534EB">
              <w:rPr>
                <w:rFonts w:eastAsia="MS Mincho"/>
                <w:szCs w:val="22"/>
              </w:rPr>
              <w:t xml:space="preserve"> szédülés,</w:t>
            </w:r>
          </w:p>
        </w:tc>
      </w:tr>
      <w:tr w:rsidR="00543897" w:rsidRPr="00A534EB" w14:paraId="63DDF9C5" w14:textId="77777777" w:rsidTr="00AB731C">
        <w:tc>
          <w:tcPr>
            <w:tcW w:w="956" w:type="pct"/>
          </w:tcPr>
          <w:p w14:paraId="77088BF5" w14:textId="77777777" w:rsidR="00543897" w:rsidRPr="00A534EB" w:rsidRDefault="00543897" w:rsidP="00BB45D1">
            <w:pPr>
              <w:keepNext/>
              <w:keepLines/>
              <w:spacing w:after="170"/>
              <w:rPr>
                <w:szCs w:val="22"/>
                <w:lang w:eastAsia="zh-CN"/>
              </w:rPr>
            </w:pPr>
            <w:r w:rsidRPr="00A534EB">
              <w:rPr>
                <w:szCs w:val="22"/>
                <w:lang w:eastAsia="zh-CN"/>
              </w:rPr>
              <w:t>nem gyakori</w:t>
            </w:r>
          </w:p>
        </w:tc>
        <w:tc>
          <w:tcPr>
            <w:tcW w:w="1629" w:type="pct"/>
          </w:tcPr>
          <w:p w14:paraId="1DEE2C3E" w14:textId="77777777" w:rsidR="00543897" w:rsidRPr="00A534EB" w:rsidRDefault="00543897" w:rsidP="00BB45D1">
            <w:pPr>
              <w:keepNext/>
              <w:keepLines/>
              <w:spacing w:after="170"/>
              <w:rPr>
                <w:rFonts w:eastAsia="MS Mincho"/>
                <w:szCs w:val="22"/>
              </w:rPr>
            </w:pPr>
            <w:r w:rsidRPr="00A534EB">
              <w:rPr>
                <w:szCs w:val="22"/>
              </w:rPr>
              <w:t>Guillain–Barré-szindróma</w:t>
            </w:r>
            <w:r w:rsidRPr="00A534EB">
              <w:rPr>
                <w:sz w:val="20"/>
                <w:vertAlign w:val="superscript"/>
                <w:lang w:eastAsia="zh-CN"/>
              </w:rPr>
              <w:t>p</w:t>
            </w:r>
            <w:r w:rsidRPr="00A534EB">
              <w:rPr>
                <w:rFonts w:eastAsia="MS Mincho"/>
                <w:szCs w:val="22"/>
              </w:rPr>
              <w:t>, meningoencephalitis</w:t>
            </w:r>
            <w:r w:rsidRPr="00A534EB">
              <w:rPr>
                <w:rFonts w:eastAsia="MS Mincho"/>
                <w:szCs w:val="22"/>
                <w:vertAlign w:val="superscript"/>
              </w:rPr>
              <w:t>q</w:t>
            </w:r>
          </w:p>
        </w:tc>
        <w:tc>
          <w:tcPr>
            <w:tcW w:w="2415" w:type="pct"/>
            <w:gridSpan w:val="2"/>
          </w:tcPr>
          <w:p w14:paraId="55241246" w14:textId="77777777" w:rsidR="00543897" w:rsidRPr="00A534EB" w:rsidRDefault="00543897" w:rsidP="00BB45D1">
            <w:pPr>
              <w:keepNext/>
              <w:keepLines/>
              <w:spacing w:after="170"/>
              <w:rPr>
                <w:szCs w:val="22"/>
              </w:rPr>
            </w:pPr>
          </w:p>
        </w:tc>
      </w:tr>
      <w:tr w:rsidR="00543897" w:rsidRPr="00A534EB" w14:paraId="28AF14B1" w14:textId="77777777" w:rsidTr="00AB731C">
        <w:tc>
          <w:tcPr>
            <w:tcW w:w="956" w:type="pct"/>
          </w:tcPr>
          <w:p w14:paraId="55C3DB73" w14:textId="77777777" w:rsidR="00543897" w:rsidRPr="00A534EB" w:rsidRDefault="00543897" w:rsidP="00BB45D1">
            <w:pPr>
              <w:spacing w:after="170"/>
              <w:rPr>
                <w:szCs w:val="22"/>
              </w:rPr>
            </w:pPr>
            <w:r w:rsidRPr="00A534EB">
              <w:rPr>
                <w:szCs w:val="22"/>
              </w:rPr>
              <w:t>ritka</w:t>
            </w:r>
          </w:p>
        </w:tc>
        <w:tc>
          <w:tcPr>
            <w:tcW w:w="1629" w:type="pct"/>
          </w:tcPr>
          <w:p w14:paraId="55C69F4C" w14:textId="77777777" w:rsidR="00543897" w:rsidRPr="00A534EB" w:rsidRDefault="00543897" w:rsidP="00BB45D1">
            <w:pPr>
              <w:spacing w:after="170"/>
              <w:rPr>
                <w:szCs w:val="22"/>
              </w:rPr>
            </w:pPr>
            <w:r w:rsidRPr="00A534EB">
              <w:rPr>
                <w:rFonts w:eastAsia="MS Mincho"/>
                <w:szCs w:val="22"/>
              </w:rPr>
              <w:t>myasthenia-szindróma</w:t>
            </w:r>
            <w:r w:rsidRPr="00A534EB">
              <w:rPr>
                <w:rFonts w:eastAsia="MS Mincho"/>
                <w:szCs w:val="22"/>
                <w:vertAlign w:val="superscript"/>
              </w:rPr>
              <w:t>r</w:t>
            </w:r>
            <w:r w:rsidRPr="00A534EB">
              <w:rPr>
                <w:rFonts w:eastAsia="MS Mincho"/>
                <w:szCs w:val="22"/>
              </w:rPr>
              <w:t>, facialis paresis, myelitis</w:t>
            </w:r>
          </w:p>
        </w:tc>
        <w:tc>
          <w:tcPr>
            <w:tcW w:w="2415" w:type="pct"/>
            <w:gridSpan w:val="2"/>
          </w:tcPr>
          <w:p w14:paraId="3FD9FC41" w14:textId="77777777" w:rsidR="00543897" w:rsidRPr="00A534EB" w:rsidRDefault="00543897" w:rsidP="00BB45D1">
            <w:pPr>
              <w:spacing w:after="170"/>
              <w:rPr>
                <w:rFonts w:eastAsia="MS Mincho"/>
                <w:szCs w:val="22"/>
              </w:rPr>
            </w:pPr>
            <w:r w:rsidRPr="00A534EB">
              <w:rPr>
                <w:rFonts w:eastAsia="MS Mincho"/>
                <w:szCs w:val="22"/>
              </w:rPr>
              <w:t>facialis paresis</w:t>
            </w:r>
          </w:p>
        </w:tc>
      </w:tr>
      <w:tr w:rsidR="00543897" w:rsidRPr="00A534EB" w14:paraId="6FE08A7D" w14:textId="77777777" w:rsidTr="00AB731C">
        <w:tc>
          <w:tcPr>
            <w:tcW w:w="5000" w:type="pct"/>
            <w:gridSpan w:val="4"/>
          </w:tcPr>
          <w:p w14:paraId="5FB9A44A" w14:textId="77777777" w:rsidR="00543897" w:rsidRPr="00A534EB" w:rsidRDefault="00543897" w:rsidP="00BB45D1">
            <w:pPr>
              <w:keepNext/>
              <w:keepLines/>
              <w:spacing w:after="170"/>
              <w:rPr>
                <w:b/>
                <w:szCs w:val="22"/>
              </w:rPr>
            </w:pPr>
            <w:r w:rsidRPr="00A534EB">
              <w:rPr>
                <w:b/>
                <w:szCs w:val="22"/>
              </w:rPr>
              <w:t>Szembetegségek és szemészeti tünetek</w:t>
            </w:r>
          </w:p>
        </w:tc>
      </w:tr>
      <w:tr w:rsidR="00543897" w:rsidRPr="00A534EB" w14:paraId="044E4A0A" w14:textId="77777777" w:rsidTr="00AB731C">
        <w:tc>
          <w:tcPr>
            <w:tcW w:w="956" w:type="pct"/>
          </w:tcPr>
          <w:p w14:paraId="142DD4EC" w14:textId="77777777" w:rsidR="00543897" w:rsidRPr="00A534EB" w:rsidRDefault="00543897" w:rsidP="00BB45D1">
            <w:pPr>
              <w:spacing w:after="170"/>
              <w:rPr>
                <w:szCs w:val="22"/>
              </w:rPr>
            </w:pPr>
            <w:r w:rsidRPr="00A534EB">
              <w:rPr>
                <w:szCs w:val="22"/>
              </w:rPr>
              <w:t>ritka</w:t>
            </w:r>
          </w:p>
        </w:tc>
        <w:tc>
          <w:tcPr>
            <w:tcW w:w="1649" w:type="pct"/>
            <w:gridSpan w:val="2"/>
          </w:tcPr>
          <w:p w14:paraId="3D4E30C9" w14:textId="77777777" w:rsidR="00543897" w:rsidRPr="00A534EB" w:rsidRDefault="00543897" w:rsidP="00BB45D1">
            <w:pPr>
              <w:spacing w:after="170"/>
              <w:rPr>
                <w:szCs w:val="22"/>
              </w:rPr>
            </w:pPr>
            <w:r w:rsidRPr="00A534EB">
              <w:rPr>
                <w:szCs w:val="22"/>
              </w:rPr>
              <w:t>uveitis</w:t>
            </w:r>
          </w:p>
        </w:tc>
        <w:tc>
          <w:tcPr>
            <w:tcW w:w="2395" w:type="pct"/>
          </w:tcPr>
          <w:p w14:paraId="7BB25AB2" w14:textId="77777777" w:rsidR="00543897" w:rsidRPr="00A534EB" w:rsidRDefault="00543897" w:rsidP="00BB45D1">
            <w:pPr>
              <w:spacing w:after="170"/>
              <w:rPr>
                <w:b/>
                <w:szCs w:val="22"/>
              </w:rPr>
            </w:pPr>
          </w:p>
        </w:tc>
      </w:tr>
      <w:tr w:rsidR="00543897" w:rsidRPr="00A534EB" w14:paraId="7094D171" w14:textId="77777777" w:rsidTr="00AB731C">
        <w:tc>
          <w:tcPr>
            <w:tcW w:w="5000" w:type="pct"/>
            <w:gridSpan w:val="4"/>
          </w:tcPr>
          <w:p w14:paraId="4A7B2059" w14:textId="77777777" w:rsidR="00543897" w:rsidRPr="00A534EB" w:rsidRDefault="00543897" w:rsidP="00BB45D1">
            <w:pPr>
              <w:keepNext/>
              <w:keepLines/>
              <w:spacing w:after="170"/>
              <w:rPr>
                <w:b/>
                <w:szCs w:val="22"/>
              </w:rPr>
            </w:pPr>
            <w:r w:rsidRPr="00A534EB">
              <w:rPr>
                <w:b/>
                <w:szCs w:val="22"/>
              </w:rPr>
              <w:t>Szívbetegségek és a szívvel kapcsolatos tünetek</w:t>
            </w:r>
          </w:p>
        </w:tc>
      </w:tr>
      <w:tr w:rsidR="00543897" w:rsidRPr="00A534EB" w14:paraId="0408ADCA" w14:textId="77777777" w:rsidTr="00AB731C">
        <w:tc>
          <w:tcPr>
            <w:tcW w:w="956" w:type="pct"/>
          </w:tcPr>
          <w:p w14:paraId="1833D776" w14:textId="77777777" w:rsidR="00543897" w:rsidRPr="00A534EB" w:rsidRDefault="00543897" w:rsidP="00BB45D1">
            <w:pPr>
              <w:keepNext/>
              <w:spacing w:after="170"/>
              <w:rPr>
                <w:szCs w:val="22"/>
              </w:rPr>
            </w:pPr>
            <w:r w:rsidRPr="00A534EB">
              <w:rPr>
                <w:szCs w:val="22"/>
              </w:rPr>
              <w:t>gyakori</w:t>
            </w:r>
          </w:p>
        </w:tc>
        <w:tc>
          <w:tcPr>
            <w:tcW w:w="1629" w:type="pct"/>
          </w:tcPr>
          <w:p w14:paraId="17DD83A4" w14:textId="77777777" w:rsidR="00543897" w:rsidRPr="00A534EB" w:rsidRDefault="00543897" w:rsidP="00BB45D1">
            <w:pPr>
              <w:keepNext/>
              <w:spacing w:after="170"/>
              <w:rPr>
                <w:rFonts w:eastAsia="MS Mincho"/>
                <w:szCs w:val="22"/>
              </w:rPr>
            </w:pPr>
            <w:r w:rsidRPr="00A534EB">
              <w:rPr>
                <w:rFonts w:eastAsia="MS Mincho"/>
                <w:szCs w:val="22"/>
              </w:rPr>
              <w:t>pericardialis rendellenességek</w:t>
            </w:r>
            <w:r w:rsidRPr="00A534EB">
              <w:rPr>
                <w:rFonts w:eastAsia="MS Mincho"/>
                <w:szCs w:val="22"/>
                <w:vertAlign w:val="superscript"/>
              </w:rPr>
              <w:t>ao</w:t>
            </w:r>
          </w:p>
        </w:tc>
        <w:tc>
          <w:tcPr>
            <w:tcW w:w="2415" w:type="pct"/>
            <w:gridSpan w:val="2"/>
          </w:tcPr>
          <w:p w14:paraId="280FDFC7" w14:textId="77777777" w:rsidR="00543897" w:rsidRPr="00A534EB" w:rsidRDefault="00543897" w:rsidP="00BB45D1">
            <w:pPr>
              <w:keepNext/>
              <w:spacing w:after="170"/>
              <w:rPr>
                <w:rFonts w:eastAsia="MS Mincho"/>
                <w:szCs w:val="22"/>
              </w:rPr>
            </w:pPr>
          </w:p>
        </w:tc>
      </w:tr>
      <w:tr w:rsidR="00543897" w:rsidRPr="00A534EB" w14:paraId="17D2D2F7" w14:textId="77777777" w:rsidTr="00AB731C">
        <w:tc>
          <w:tcPr>
            <w:tcW w:w="956" w:type="pct"/>
          </w:tcPr>
          <w:p w14:paraId="5BFFBF5A" w14:textId="77777777" w:rsidR="00543897" w:rsidRPr="00A534EB" w:rsidRDefault="00543897" w:rsidP="00BB45D1">
            <w:pPr>
              <w:spacing w:after="170"/>
              <w:rPr>
                <w:szCs w:val="22"/>
              </w:rPr>
            </w:pPr>
            <w:r w:rsidRPr="00A534EB">
              <w:rPr>
                <w:szCs w:val="22"/>
              </w:rPr>
              <w:t>nem gyakori</w:t>
            </w:r>
          </w:p>
        </w:tc>
        <w:tc>
          <w:tcPr>
            <w:tcW w:w="1629" w:type="pct"/>
          </w:tcPr>
          <w:p w14:paraId="7D5CB689" w14:textId="77777777" w:rsidR="00543897" w:rsidRPr="00A534EB" w:rsidRDefault="00543897" w:rsidP="00BB45D1">
            <w:pPr>
              <w:spacing w:after="170"/>
              <w:rPr>
                <w:rFonts w:eastAsia="MS Mincho"/>
                <w:szCs w:val="22"/>
              </w:rPr>
            </w:pPr>
          </w:p>
        </w:tc>
        <w:tc>
          <w:tcPr>
            <w:tcW w:w="2415" w:type="pct"/>
            <w:gridSpan w:val="2"/>
          </w:tcPr>
          <w:p w14:paraId="68D3939D" w14:textId="77777777" w:rsidR="00543897" w:rsidRPr="00A534EB" w:rsidRDefault="00543897" w:rsidP="00BB45D1">
            <w:pPr>
              <w:spacing w:after="170"/>
              <w:rPr>
                <w:rFonts w:eastAsia="MS Mincho"/>
                <w:szCs w:val="22"/>
              </w:rPr>
            </w:pPr>
            <w:r w:rsidRPr="00A534EB">
              <w:rPr>
                <w:rFonts w:eastAsia="MS Mincho"/>
                <w:szCs w:val="22"/>
              </w:rPr>
              <w:t>pericardialis rendellenességek</w:t>
            </w:r>
            <w:r w:rsidRPr="00A534EB">
              <w:rPr>
                <w:rFonts w:eastAsia="MS Mincho"/>
                <w:szCs w:val="22"/>
                <w:vertAlign w:val="superscript"/>
              </w:rPr>
              <w:t>ao</w:t>
            </w:r>
          </w:p>
        </w:tc>
      </w:tr>
      <w:tr w:rsidR="0041719B" w:rsidRPr="00A534EB" w14:paraId="22D11F30" w14:textId="77777777" w:rsidTr="00AB731C">
        <w:tc>
          <w:tcPr>
            <w:tcW w:w="956" w:type="pct"/>
          </w:tcPr>
          <w:p w14:paraId="0DF41AE9" w14:textId="77777777" w:rsidR="0041719B" w:rsidRPr="00A534EB" w:rsidRDefault="0041719B" w:rsidP="0041719B">
            <w:pPr>
              <w:spacing w:after="170"/>
              <w:rPr>
                <w:szCs w:val="22"/>
              </w:rPr>
            </w:pPr>
            <w:r w:rsidRPr="00A534EB">
              <w:rPr>
                <w:szCs w:val="22"/>
              </w:rPr>
              <w:t>ritka</w:t>
            </w:r>
          </w:p>
        </w:tc>
        <w:tc>
          <w:tcPr>
            <w:tcW w:w="1629" w:type="pct"/>
          </w:tcPr>
          <w:p w14:paraId="68B91391" w14:textId="77777777" w:rsidR="0041719B" w:rsidRPr="00A534EB" w:rsidRDefault="0041719B" w:rsidP="0041719B">
            <w:pPr>
              <w:spacing w:after="170"/>
              <w:rPr>
                <w:rFonts w:eastAsia="MS Mincho"/>
                <w:szCs w:val="22"/>
              </w:rPr>
            </w:pPr>
            <w:r w:rsidRPr="00A534EB">
              <w:rPr>
                <w:rFonts w:eastAsia="MS Mincho"/>
                <w:szCs w:val="22"/>
              </w:rPr>
              <w:t>myocarditis</w:t>
            </w:r>
            <w:r w:rsidRPr="00A534EB">
              <w:rPr>
                <w:rFonts w:eastAsia="MS Mincho"/>
                <w:szCs w:val="22"/>
                <w:vertAlign w:val="superscript"/>
              </w:rPr>
              <w:t>s</w:t>
            </w:r>
          </w:p>
        </w:tc>
        <w:tc>
          <w:tcPr>
            <w:tcW w:w="2415" w:type="pct"/>
            <w:gridSpan w:val="2"/>
          </w:tcPr>
          <w:p w14:paraId="1F3080FD" w14:textId="77777777" w:rsidR="0041719B" w:rsidRPr="00A534EB" w:rsidRDefault="0041719B" w:rsidP="0041719B">
            <w:pPr>
              <w:spacing w:after="170"/>
              <w:rPr>
                <w:rFonts w:eastAsia="MS Mincho"/>
                <w:szCs w:val="22"/>
              </w:rPr>
            </w:pPr>
          </w:p>
        </w:tc>
      </w:tr>
      <w:tr w:rsidR="00543897" w:rsidRPr="00A534EB" w14:paraId="412DA3FB" w14:textId="77777777" w:rsidTr="00AB731C">
        <w:tc>
          <w:tcPr>
            <w:tcW w:w="5000" w:type="pct"/>
            <w:gridSpan w:val="4"/>
          </w:tcPr>
          <w:p w14:paraId="4BA62D88" w14:textId="77777777" w:rsidR="00543897" w:rsidRPr="00A534EB" w:rsidRDefault="00543897">
            <w:pPr>
              <w:keepNext/>
              <w:rPr>
                <w:b/>
                <w:szCs w:val="22"/>
              </w:rPr>
              <w:pPrChange w:id="379" w:author="HU_OGYI_45.1" w:date="2025-07-04T14:43:00Z">
                <w:pPr/>
              </w:pPrChange>
            </w:pPr>
            <w:r w:rsidRPr="00A534EB">
              <w:rPr>
                <w:b/>
                <w:szCs w:val="22"/>
              </w:rPr>
              <w:t>Érbetegségek és tünetek</w:t>
            </w:r>
          </w:p>
        </w:tc>
      </w:tr>
      <w:tr w:rsidR="00543897" w:rsidRPr="00A534EB" w14:paraId="2C805AC6" w14:textId="77777777" w:rsidTr="00AB731C">
        <w:tc>
          <w:tcPr>
            <w:tcW w:w="956" w:type="pct"/>
          </w:tcPr>
          <w:p w14:paraId="0EF8AB67" w14:textId="77777777" w:rsidR="00543897" w:rsidRPr="00A534EB" w:rsidRDefault="00543897" w:rsidP="00BB45D1">
            <w:pPr>
              <w:spacing w:after="170"/>
              <w:rPr>
                <w:rFonts w:eastAsia="MS Mincho"/>
                <w:szCs w:val="22"/>
              </w:rPr>
            </w:pPr>
            <w:r w:rsidRPr="00A534EB">
              <w:rPr>
                <w:rFonts w:eastAsia="MS Mincho"/>
                <w:szCs w:val="22"/>
              </w:rPr>
              <w:t>nagyon gyakori</w:t>
            </w:r>
          </w:p>
        </w:tc>
        <w:tc>
          <w:tcPr>
            <w:tcW w:w="1629" w:type="pct"/>
          </w:tcPr>
          <w:p w14:paraId="74D45260" w14:textId="77777777" w:rsidR="00543897" w:rsidRPr="00A534EB" w:rsidRDefault="00543897" w:rsidP="00BB45D1">
            <w:pPr>
              <w:spacing w:after="170"/>
              <w:rPr>
                <w:rFonts w:eastAsia="MS Mincho"/>
                <w:szCs w:val="22"/>
              </w:rPr>
            </w:pPr>
          </w:p>
        </w:tc>
        <w:tc>
          <w:tcPr>
            <w:tcW w:w="2415" w:type="pct"/>
            <w:gridSpan w:val="2"/>
          </w:tcPr>
          <w:p w14:paraId="1069236A" w14:textId="77777777" w:rsidR="00543897" w:rsidRPr="00A534EB" w:rsidRDefault="00543897" w:rsidP="00BB45D1">
            <w:pPr>
              <w:spacing w:after="170"/>
              <w:rPr>
                <w:rFonts w:eastAsia="MS Mincho"/>
                <w:szCs w:val="22"/>
              </w:rPr>
            </w:pPr>
            <w:r w:rsidRPr="00A534EB">
              <w:rPr>
                <w:rFonts w:eastAsia="MS Mincho"/>
                <w:szCs w:val="22"/>
              </w:rPr>
              <w:t>hypertonia</w:t>
            </w:r>
            <w:r w:rsidRPr="00A534EB">
              <w:rPr>
                <w:rFonts w:eastAsia="MS Mincho"/>
                <w:szCs w:val="22"/>
                <w:vertAlign w:val="superscript"/>
              </w:rPr>
              <w:t>ai</w:t>
            </w:r>
          </w:p>
        </w:tc>
      </w:tr>
      <w:tr w:rsidR="00543897" w:rsidRPr="00A534EB" w14:paraId="15275855" w14:textId="77777777" w:rsidTr="00AB731C">
        <w:tc>
          <w:tcPr>
            <w:tcW w:w="956" w:type="pct"/>
          </w:tcPr>
          <w:p w14:paraId="5327196C" w14:textId="77777777" w:rsidR="00543897" w:rsidRPr="00A534EB" w:rsidRDefault="00543897" w:rsidP="00BB45D1">
            <w:pPr>
              <w:spacing w:after="170"/>
              <w:rPr>
                <w:rFonts w:eastAsia="MS Mincho"/>
                <w:szCs w:val="22"/>
              </w:rPr>
            </w:pPr>
            <w:r w:rsidRPr="00A534EB">
              <w:rPr>
                <w:rFonts w:eastAsia="MS Mincho"/>
                <w:szCs w:val="22"/>
              </w:rPr>
              <w:t>gyakori</w:t>
            </w:r>
          </w:p>
        </w:tc>
        <w:tc>
          <w:tcPr>
            <w:tcW w:w="1629" w:type="pct"/>
          </w:tcPr>
          <w:p w14:paraId="1E07269E" w14:textId="77777777" w:rsidR="00543897" w:rsidRPr="00A534EB" w:rsidRDefault="00543897" w:rsidP="00BB45D1">
            <w:pPr>
              <w:spacing w:after="170"/>
              <w:rPr>
                <w:rFonts w:eastAsia="MS Mincho"/>
                <w:szCs w:val="22"/>
              </w:rPr>
            </w:pPr>
            <w:r w:rsidRPr="00A534EB">
              <w:rPr>
                <w:rFonts w:eastAsia="MS Mincho"/>
                <w:szCs w:val="22"/>
              </w:rPr>
              <w:t>hypotensio</w:t>
            </w:r>
          </w:p>
        </w:tc>
        <w:tc>
          <w:tcPr>
            <w:tcW w:w="2415" w:type="pct"/>
            <w:gridSpan w:val="2"/>
          </w:tcPr>
          <w:p w14:paraId="136141D6" w14:textId="77777777" w:rsidR="00543897" w:rsidRPr="00A534EB" w:rsidRDefault="00543897" w:rsidP="00BB45D1">
            <w:pPr>
              <w:spacing w:after="170"/>
              <w:rPr>
                <w:rFonts w:eastAsia="MS Mincho"/>
                <w:szCs w:val="22"/>
              </w:rPr>
            </w:pPr>
          </w:p>
        </w:tc>
      </w:tr>
      <w:tr w:rsidR="00543897" w:rsidRPr="00A534EB" w14:paraId="08BD6947" w14:textId="77777777" w:rsidTr="00AB731C">
        <w:tc>
          <w:tcPr>
            <w:tcW w:w="5000" w:type="pct"/>
            <w:gridSpan w:val="4"/>
          </w:tcPr>
          <w:p w14:paraId="21746117" w14:textId="77777777" w:rsidR="00543897" w:rsidRPr="00A534EB" w:rsidRDefault="00543897" w:rsidP="00BB45D1">
            <w:pPr>
              <w:keepNext/>
              <w:keepLines/>
              <w:rPr>
                <w:b/>
                <w:szCs w:val="22"/>
              </w:rPr>
            </w:pPr>
            <w:r w:rsidRPr="00A534EB">
              <w:rPr>
                <w:b/>
                <w:szCs w:val="22"/>
              </w:rPr>
              <w:t>Légzőrendszeri, mellkasi és mediastinalis betegségek és tünetek</w:t>
            </w:r>
          </w:p>
        </w:tc>
      </w:tr>
      <w:tr w:rsidR="00543897" w:rsidRPr="00A534EB" w14:paraId="6CDE0B79" w14:textId="77777777" w:rsidTr="00AB731C">
        <w:trPr>
          <w:trHeight w:val="247"/>
        </w:trPr>
        <w:tc>
          <w:tcPr>
            <w:tcW w:w="956" w:type="pct"/>
          </w:tcPr>
          <w:p w14:paraId="657C8BED" w14:textId="77777777" w:rsidR="00543897" w:rsidRPr="00A534EB" w:rsidRDefault="00543897" w:rsidP="00BB45D1">
            <w:pPr>
              <w:keepNext/>
              <w:keepLines/>
              <w:spacing w:after="170"/>
              <w:rPr>
                <w:rFonts w:eastAsia="MS Mincho"/>
                <w:szCs w:val="22"/>
              </w:rPr>
            </w:pPr>
            <w:r w:rsidRPr="00A534EB">
              <w:rPr>
                <w:rFonts w:eastAsia="MS Mincho"/>
                <w:szCs w:val="22"/>
              </w:rPr>
              <w:t>nagyon gyakori</w:t>
            </w:r>
          </w:p>
        </w:tc>
        <w:tc>
          <w:tcPr>
            <w:tcW w:w="1629" w:type="pct"/>
          </w:tcPr>
          <w:p w14:paraId="7610F9B5" w14:textId="77777777" w:rsidR="00543897" w:rsidRPr="00A534EB" w:rsidRDefault="00543897" w:rsidP="00BB45D1">
            <w:pPr>
              <w:keepNext/>
              <w:keepLines/>
              <w:spacing w:after="170"/>
              <w:rPr>
                <w:rFonts w:eastAsia="MS Mincho"/>
                <w:szCs w:val="22"/>
              </w:rPr>
            </w:pPr>
            <w:r w:rsidRPr="00A534EB">
              <w:rPr>
                <w:rFonts w:eastAsia="MS Mincho"/>
                <w:szCs w:val="22"/>
              </w:rPr>
              <w:t>dyspnoe, köhögés</w:t>
            </w:r>
          </w:p>
        </w:tc>
        <w:tc>
          <w:tcPr>
            <w:tcW w:w="2415" w:type="pct"/>
            <w:gridSpan w:val="2"/>
          </w:tcPr>
          <w:p w14:paraId="04488334" w14:textId="77777777" w:rsidR="00543897" w:rsidRPr="00A534EB" w:rsidRDefault="00543897" w:rsidP="00BB45D1">
            <w:pPr>
              <w:keepNext/>
              <w:keepLines/>
              <w:spacing w:after="170"/>
              <w:rPr>
                <w:rFonts w:eastAsia="MS Mincho"/>
                <w:szCs w:val="22"/>
              </w:rPr>
            </w:pPr>
            <w:r w:rsidRPr="00A534EB">
              <w:rPr>
                <w:rFonts w:eastAsia="MS Mincho"/>
                <w:szCs w:val="22"/>
              </w:rPr>
              <w:t>dyspnoe, köhögés, nasopharyngitis</w:t>
            </w:r>
            <w:r w:rsidRPr="00A534EB">
              <w:rPr>
                <w:rFonts w:eastAsia="MS Mincho"/>
                <w:szCs w:val="22"/>
                <w:vertAlign w:val="superscript"/>
              </w:rPr>
              <w:t>am</w:t>
            </w:r>
          </w:p>
        </w:tc>
      </w:tr>
      <w:tr w:rsidR="00543897" w:rsidRPr="00A534EB" w14:paraId="789A5983" w14:textId="77777777" w:rsidTr="00AB731C">
        <w:trPr>
          <w:trHeight w:val="169"/>
        </w:trPr>
        <w:tc>
          <w:tcPr>
            <w:tcW w:w="956" w:type="pct"/>
          </w:tcPr>
          <w:p w14:paraId="1D6B19E5" w14:textId="77777777" w:rsidR="00543897" w:rsidRPr="00A534EB" w:rsidRDefault="00543897" w:rsidP="00BB45D1">
            <w:pPr>
              <w:keepNext/>
              <w:keepLines/>
              <w:spacing w:after="170"/>
              <w:rPr>
                <w:rFonts w:eastAsia="MS Mincho"/>
                <w:szCs w:val="22"/>
              </w:rPr>
            </w:pPr>
            <w:r w:rsidRPr="00A534EB">
              <w:rPr>
                <w:rFonts w:eastAsia="MS Mincho"/>
                <w:szCs w:val="22"/>
              </w:rPr>
              <w:t>gyakori</w:t>
            </w:r>
          </w:p>
        </w:tc>
        <w:tc>
          <w:tcPr>
            <w:tcW w:w="1629" w:type="pct"/>
          </w:tcPr>
          <w:p w14:paraId="30CD2043" w14:textId="77777777" w:rsidR="00543897" w:rsidRPr="00A534EB" w:rsidRDefault="00543897" w:rsidP="00BB45D1">
            <w:pPr>
              <w:keepNext/>
              <w:keepLines/>
              <w:spacing w:after="170"/>
              <w:rPr>
                <w:szCs w:val="22"/>
                <w:vertAlign w:val="superscript"/>
              </w:rPr>
            </w:pPr>
            <w:r w:rsidRPr="00A534EB">
              <w:rPr>
                <w:rFonts w:eastAsia="MS Mincho"/>
                <w:szCs w:val="22"/>
              </w:rPr>
              <w:t>pneumonitis</w:t>
            </w:r>
            <w:r w:rsidRPr="00A534EB">
              <w:rPr>
                <w:szCs w:val="22"/>
                <w:vertAlign w:val="superscript"/>
                <w:lang w:eastAsia="zh-CN"/>
              </w:rPr>
              <w:t>t</w:t>
            </w:r>
            <w:r w:rsidRPr="00A534EB">
              <w:rPr>
                <w:szCs w:val="22"/>
              </w:rPr>
              <w:t xml:space="preserve">, </w:t>
            </w:r>
            <w:r w:rsidRPr="00A534EB">
              <w:rPr>
                <w:rFonts w:eastAsia="MS Mincho"/>
                <w:szCs w:val="22"/>
              </w:rPr>
              <w:t>hypoxia</w:t>
            </w:r>
            <w:r w:rsidRPr="00A534EB">
              <w:rPr>
                <w:rFonts w:eastAsia="MS Mincho"/>
                <w:szCs w:val="22"/>
                <w:vertAlign w:val="superscript"/>
              </w:rPr>
              <w:t>ag</w:t>
            </w:r>
            <w:r w:rsidRPr="00A534EB">
              <w:rPr>
                <w:szCs w:val="22"/>
              </w:rPr>
              <w:t>,</w:t>
            </w:r>
            <w:r w:rsidRPr="00A534EB">
              <w:rPr>
                <w:rFonts w:eastAsia="MS Mincho"/>
                <w:szCs w:val="22"/>
              </w:rPr>
              <w:t xml:space="preserve"> nasopharyngitis</w:t>
            </w:r>
            <w:r w:rsidRPr="00A534EB">
              <w:rPr>
                <w:rFonts w:eastAsia="MS Mincho"/>
                <w:szCs w:val="22"/>
                <w:vertAlign w:val="superscript"/>
              </w:rPr>
              <w:t>am</w:t>
            </w:r>
          </w:p>
        </w:tc>
        <w:tc>
          <w:tcPr>
            <w:tcW w:w="2415" w:type="pct"/>
            <w:gridSpan w:val="2"/>
          </w:tcPr>
          <w:p w14:paraId="485B7B69" w14:textId="77777777" w:rsidR="00543897" w:rsidRPr="00A534EB" w:rsidRDefault="00543897" w:rsidP="00BB45D1">
            <w:pPr>
              <w:keepNext/>
              <w:keepLines/>
              <w:spacing w:after="170"/>
              <w:rPr>
                <w:rFonts w:eastAsia="MS Mincho"/>
                <w:szCs w:val="22"/>
              </w:rPr>
            </w:pPr>
            <w:r w:rsidRPr="00A534EB">
              <w:rPr>
                <w:rFonts w:eastAsia="MS Mincho"/>
                <w:szCs w:val="22"/>
              </w:rPr>
              <w:t>dysphonia</w:t>
            </w:r>
          </w:p>
        </w:tc>
      </w:tr>
      <w:tr w:rsidR="00543897" w:rsidRPr="00A534EB" w14:paraId="574418C6" w14:textId="77777777" w:rsidTr="00AB731C">
        <w:tc>
          <w:tcPr>
            <w:tcW w:w="5000" w:type="pct"/>
            <w:gridSpan w:val="4"/>
          </w:tcPr>
          <w:p w14:paraId="5468E5C8" w14:textId="77777777" w:rsidR="00543897" w:rsidRPr="00A534EB" w:rsidRDefault="00543897" w:rsidP="00BB45D1">
            <w:pPr>
              <w:keepNext/>
              <w:keepLines/>
              <w:rPr>
                <w:b/>
                <w:szCs w:val="22"/>
              </w:rPr>
            </w:pPr>
            <w:r w:rsidRPr="00A534EB">
              <w:rPr>
                <w:b/>
                <w:szCs w:val="22"/>
              </w:rPr>
              <w:t>Emésztőrendszeri betegségek és tünetek</w:t>
            </w:r>
          </w:p>
        </w:tc>
      </w:tr>
      <w:tr w:rsidR="00543897" w:rsidRPr="00A534EB" w14:paraId="2E122F2D" w14:textId="77777777" w:rsidTr="00AB731C">
        <w:tc>
          <w:tcPr>
            <w:tcW w:w="956" w:type="pct"/>
          </w:tcPr>
          <w:p w14:paraId="6A774C14" w14:textId="77777777" w:rsidR="00543897" w:rsidRPr="00A534EB" w:rsidRDefault="00543897" w:rsidP="00BB45D1">
            <w:pPr>
              <w:keepNext/>
              <w:keepLines/>
              <w:spacing w:after="170"/>
              <w:rPr>
                <w:szCs w:val="22"/>
              </w:rPr>
            </w:pPr>
            <w:r w:rsidRPr="00A534EB">
              <w:rPr>
                <w:rFonts w:eastAsia="MS Mincho"/>
                <w:szCs w:val="22"/>
              </w:rPr>
              <w:t>nagyon gyakori</w:t>
            </w:r>
          </w:p>
        </w:tc>
        <w:tc>
          <w:tcPr>
            <w:tcW w:w="1629" w:type="pct"/>
          </w:tcPr>
          <w:p w14:paraId="7DAE8789" w14:textId="77777777" w:rsidR="00543897" w:rsidRPr="00A534EB" w:rsidRDefault="00543897" w:rsidP="00BB45D1">
            <w:pPr>
              <w:keepNext/>
              <w:keepLines/>
              <w:spacing w:after="170"/>
              <w:rPr>
                <w:szCs w:val="22"/>
              </w:rPr>
            </w:pPr>
            <w:r w:rsidRPr="00A534EB">
              <w:rPr>
                <w:szCs w:val="22"/>
              </w:rPr>
              <w:t>hányinger, hányás, hasmenés</w:t>
            </w:r>
            <w:r w:rsidRPr="00A534EB">
              <w:rPr>
                <w:szCs w:val="22"/>
                <w:vertAlign w:val="superscript"/>
              </w:rPr>
              <w:t>u</w:t>
            </w:r>
          </w:p>
        </w:tc>
        <w:tc>
          <w:tcPr>
            <w:tcW w:w="2415" w:type="pct"/>
            <w:gridSpan w:val="2"/>
          </w:tcPr>
          <w:p w14:paraId="2B927EAB" w14:textId="77777777" w:rsidR="00543897" w:rsidRPr="00A534EB" w:rsidRDefault="00543897" w:rsidP="00BB45D1">
            <w:pPr>
              <w:keepNext/>
              <w:keepLines/>
              <w:spacing w:after="170"/>
              <w:rPr>
                <w:szCs w:val="22"/>
              </w:rPr>
            </w:pPr>
            <w:r w:rsidRPr="00A534EB">
              <w:rPr>
                <w:szCs w:val="22"/>
              </w:rPr>
              <w:t>hányinger, hányás, hasmenés</w:t>
            </w:r>
            <w:r w:rsidRPr="00A534EB">
              <w:rPr>
                <w:szCs w:val="22"/>
                <w:vertAlign w:val="superscript"/>
              </w:rPr>
              <w:t>u</w:t>
            </w:r>
            <w:r w:rsidRPr="00A534EB">
              <w:rPr>
                <w:szCs w:val="22"/>
              </w:rPr>
              <w:t>, székrekedés</w:t>
            </w:r>
          </w:p>
        </w:tc>
      </w:tr>
      <w:tr w:rsidR="00543897" w:rsidRPr="00A534EB" w14:paraId="51FA0DE1" w14:textId="77777777" w:rsidTr="00AB731C">
        <w:tc>
          <w:tcPr>
            <w:tcW w:w="956" w:type="pct"/>
          </w:tcPr>
          <w:p w14:paraId="0AA8AF03" w14:textId="77777777" w:rsidR="00543897" w:rsidRPr="00A534EB" w:rsidRDefault="00543897" w:rsidP="00BB45D1">
            <w:pPr>
              <w:keepNext/>
              <w:keepLines/>
              <w:spacing w:after="170"/>
              <w:rPr>
                <w:szCs w:val="22"/>
              </w:rPr>
            </w:pPr>
            <w:r w:rsidRPr="00A534EB">
              <w:rPr>
                <w:szCs w:val="22"/>
              </w:rPr>
              <w:t>gyakori</w:t>
            </w:r>
          </w:p>
        </w:tc>
        <w:tc>
          <w:tcPr>
            <w:tcW w:w="1629" w:type="pct"/>
          </w:tcPr>
          <w:p w14:paraId="044EBB85" w14:textId="77777777" w:rsidR="00543897" w:rsidRPr="00A534EB" w:rsidRDefault="00543897" w:rsidP="00BB45D1">
            <w:pPr>
              <w:keepNext/>
              <w:keepLines/>
              <w:spacing w:after="170"/>
              <w:rPr>
                <w:szCs w:val="22"/>
              </w:rPr>
            </w:pPr>
            <w:r w:rsidRPr="00A534EB">
              <w:rPr>
                <w:rFonts w:eastAsia="MS Mincho"/>
                <w:szCs w:val="22"/>
              </w:rPr>
              <w:t>colitis</w:t>
            </w:r>
            <w:r w:rsidRPr="00A534EB">
              <w:rPr>
                <w:szCs w:val="22"/>
                <w:vertAlign w:val="superscript"/>
                <w:lang w:eastAsia="zh-CN"/>
              </w:rPr>
              <w:t>v</w:t>
            </w:r>
            <w:r w:rsidRPr="00A534EB">
              <w:rPr>
                <w:szCs w:val="22"/>
                <w:vertAlign w:val="superscript"/>
              </w:rPr>
              <w:t xml:space="preserve"> </w:t>
            </w:r>
            <w:r w:rsidRPr="00A534EB">
              <w:rPr>
                <w:szCs w:val="22"/>
              </w:rPr>
              <w:t>,</w:t>
            </w:r>
            <w:r w:rsidRPr="00A534EB">
              <w:rPr>
                <w:rFonts w:eastAsia="MS Mincho"/>
                <w:szCs w:val="22"/>
              </w:rPr>
              <w:t xml:space="preserve"> </w:t>
            </w:r>
            <w:r w:rsidRPr="00A534EB">
              <w:rPr>
                <w:szCs w:val="22"/>
                <w:lang w:eastAsia="zh-CN"/>
              </w:rPr>
              <w:t xml:space="preserve">hasi fájdalom, </w:t>
            </w:r>
            <w:r w:rsidRPr="00A534EB">
              <w:rPr>
                <w:rFonts w:eastAsia="MS Mincho"/>
                <w:szCs w:val="22"/>
              </w:rPr>
              <w:t>dysphagia, oropharyngealis fájdalom</w:t>
            </w:r>
            <w:r w:rsidRPr="00A534EB">
              <w:rPr>
                <w:rFonts w:eastAsia="MS Mincho"/>
                <w:szCs w:val="22"/>
                <w:vertAlign w:val="superscript"/>
              </w:rPr>
              <w:t>w</w:t>
            </w:r>
            <w:r w:rsidRPr="00A534EB">
              <w:rPr>
                <w:rFonts w:eastAsia="MS Mincho"/>
                <w:szCs w:val="22"/>
              </w:rPr>
              <w:t>, szájszárazság</w:t>
            </w:r>
          </w:p>
        </w:tc>
        <w:tc>
          <w:tcPr>
            <w:tcW w:w="2415" w:type="pct"/>
            <w:gridSpan w:val="2"/>
          </w:tcPr>
          <w:p w14:paraId="5B7C7DFC" w14:textId="3470BF58" w:rsidR="00543897" w:rsidRPr="00A534EB" w:rsidRDefault="00543897" w:rsidP="00BB45D1">
            <w:pPr>
              <w:keepNext/>
              <w:keepLines/>
              <w:spacing w:after="170"/>
              <w:rPr>
                <w:szCs w:val="22"/>
                <w:lang w:eastAsia="zh-CN"/>
              </w:rPr>
            </w:pPr>
            <w:r w:rsidRPr="00A534EB">
              <w:rPr>
                <w:szCs w:val="22"/>
                <w:lang w:eastAsia="zh-CN"/>
              </w:rPr>
              <w:t>stomatitis, dysgeusia</w:t>
            </w:r>
            <w:r w:rsidR="006F009C" w:rsidRPr="00A534EB">
              <w:rPr>
                <w:szCs w:val="22"/>
                <w:lang w:eastAsia="zh-CN"/>
              </w:rPr>
              <w:t>, colitis</w:t>
            </w:r>
            <w:r w:rsidR="006F009C" w:rsidRPr="00A534EB">
              <w:rPr>
                <w:szCs w:val="22"/>
                <w:vertAlign w:val="superscript"/>
                <w:lang w:eastAsia="zh-CN"/>
              </w:rPr>
              <w:t>v</w:t>
            </w:r>
          </w:p>
        </w:tc>
      </w:tr>
      <w:tr w:rsidR="00543897" w:rsidRPr="00A534EB" w14:paraId="02B986ED" w14:textId="77777777" w:rsidTr="00AB731C">
        <w:tc>
          <w:tcPr>
            <w:tcW w:w="956" w:type="pct"/>
          </w:tcPr>
          <w:p w14:paraId="00F348B5" w14:textId="77777777" w:rsidR="00543897" w:rsidRPr="00A534EB" w:rsidRDefault="00543897" w:rsidP="00BB45D1">
            <w:pPr>
              <w:spacing w:after="170"/>
              <w:rPr>
                <w:szCs w:val="22"/>
                <w:lang w:eastAsia="zh-CN"/>
              </w:rPr>
            </w:pPr>
            <w:r w:rsidRPr="00A534EB">
              <w:rPr>
                <w:szCs w:val="22"/>
                <w:lang w:eastAsia="zh-CN"/>
              </w:rPr>
              <w:t xml:space="preserve">nem </w:t>
            </w:r>
            <w:r w:rsidRPr="00A534EB">
              <w:rPr>
                <w:rFonts w:eastAsia="MS Mincho"/>
                <w:szCs w:val="22"/>
              </w:rPr>
              <w:t>gyakori</w:t>
            </w:r>
          </w:p>
        </w:tc>
        <w:tc>
          <w:tcPr>
            <w:tcW w:w="1629" w:type="pct"/>
          </w:tcPr>
          <w:p w14:paraId="103904AD" w14:textId="77777777" w:rsidR="00543897" w:rsidRPr="00A534EB" w:rsidRDefault="00543897" w:rsidP="00BB45D1">
            <w:pPr>
              <w:spacing w:after="170"/>
              <w:rPr>
                <w:szCs w:val="22"/>
                <w:lang w:eastAsia="zh-CN"/>
              </w:rPr>
            </w:pPr>
            <w:r w:rsidRPr="00A534EB">
              <w:rPr>
                <w:szCs w:val="22"/>
                <w:lang w:eastAsia="zh-CN"/>
              </w:rPr>
              <w:t>pancreatitis</w:t>
            </w:r>
            <w:r w:rsidRPr="00A534EB">
              <w:rPr>
                <w:szCs w:val="22"/>
                <w:vertAlign w:val="superscript"/>
                <w:lang w:eastAsia="zh-CN"/>
              </w:rPr>
              <w:t>x</w:t>
            </w:r>
          </w:p>
        </w:tc>
        <w:tc>
          <w:tcPr>
            <w:tcW w:w="2415" w:type="pct"/>
            <w:gridSpan w:val="2"/>
          </w:tcPr>
          <w:p w14:paraId="767507CF" w14:textId="77777777" w:rsidR="00543897" w:rsidRPr="00A534EB" w:rsidRDefault="00543897" w:rsidP="00BB45D1">
            <w:pPr>
              <w:spacing w:after="170"/>
              <w:rPr>
                <w:szCs w:val="22"/>
                <w:lang w:eastAsia="zh-CN"/>
              </w:rPr>
            </w:pPr>
          </w:p>
        </w:tc>
      </w:tr>
      <w:tr w:rsidR="00F05DB6" w:rsidRPr="00A534EB" w14:paraId="6D372835" w14:textId="77777777" w:rsidTr="00AB731C">
        <w:tc>
          <w:tcPr>
            <w:tcW w:w="956" w:type="pct"/>
          </w:tcPr>
          <w:p w14:paraId="2279F190" w14:textId="77777777" w:rsidR="00F05DB6" w:rsidRPr="00A534EB" w:rsidRDefault="00F05DB6" w:rsidP="00BB45D1">
            <w:pPr>
              <w:spacing w:after="170"/>
              <w:rPr>
                <w:szCs w:val="22"/>
                <w:lang w:eastAsia="zh-CN"/>
              </w:rPr>
            </w:pPr>
            <w:r w:rsidRPr="00A534EB">
              <w:rPr>
                <w:szCs w:val="22"/>
                <w:lang w:eastAsia="zh-CN"/>
              </w:rPr>
              <w:t>ritka</w:t>
            </w:r>
          </w:p>
        </w:tc>
        <w:tc>
          <w:tcPr>
            <w:tcW w:w="1629" w:type="pct"/>
          </w:tcPr>
          <w:p w14:paraId="3B34F563" w14:textId="77777777" w:rsidR="00F05DB6" w:rsidRPr="00A534EB" w:rsidRDefault="00F05DB6" w:rsidP="00BB45D1">
            <w:pPr>
              <w:spacing w:after="170"/>
              <w:rPr>
                <w:szCs w:val="22"/>
                <w:lang w:eastAsia="zh-CN"/>
              </w:rPr>
            </w:pPr>
            <w:r w:rsidRPr="00A534EB">
              <w:rPr>
                <w:szCs w:val="22"/>
                <w:lang w:eastAsia="zh-CN"/>
              </w:rPr>
              <w:t>coeliakia</w:t>
            </w:r>
          </w:p>
        </w:tc>
        <w:tc>
          <w:tcPr>
            <w:tcW w:w="2415" w:type="pct"/>
            <w:gridSpan w:val="2"/>
          </w:tcPr>
          <w:p w14:paraId="79B699CC" w14:textId="77777777" w:rsidR="00F05DB6" w:rsidRPr="00A534EB" w:rsidRDefault="00F05DB6" w:rsidP="00BB45D1">
            <w:pPr>
              <w:spacing w:after="170"/>
              <w:rPr>
                <w:szCs w:val="22"/>
                <w:lang w:eastAsia="zh-CN"/>
              </w:rPr>
            </w:pPr>
            <w:r w:rsidRPr="00A534EB">
              <w:rPr>
                <w:szCs w:val="22"/>
                <w:lang w:eastAsia="zh-CN"/>
              </w:rPr>
              <w:t>coeliakia</w:t>
            </w:r>
          </w:p>
        </w:tc>
      </w:tr>
      <w:tr w:rsidR="00543897" w:rsidRPr="00A534EB" w14:paraId="5E285152" w14:textId="77777777" w:rsidTr="00AB731C">
        <w:tc>
          <w:tcPr>
            <w:tcW w:w="5000" w:type="pct"/>
            <w:gridSpan w:val="4"/>
          </w:tcPr>
          <w:p w14:paraId="780E7841" w14:textId="77777777" w:rsidR="00543897" w:rsidRPr="00A534EB" w:rsidRDefault="00543897" w:rsidP="00BB45D1">
            <w:pPr>
              <w:keepNext/>
              <w:rPr>
                <w:b/>
                <w:szCs w:val="22"/>
              </w:rPr>
            </w:pPr>
            <w:r w:rsidRPr="00A534EB">
              <w:rPr>
                <w:b/>
                <w:szCs w:val="22"/>
              </w:rPr>
              <w:t>Máj- és epebetegségek, illetve tünetek</w:t>
            </w:r>
          </w:p>
        </w:tc>
      </w:tr>
      <w:tr w:rsidR="00543897" w:rsidRPr="00A534EB" w14:paraId="6A034B63" w14:textId="77777777" w:rsidTr="00AB731C">
        <w:tc>
          <w:tcPr>
            <w:tcW w:w="956" w:type="pct"/>
          </w:tcPr>
          <w:p w14:paraId="4BC48C6F" w14:textId="77777777" w:rsidR="00543897" w:rsidRPr="00A534EB" w:rsidRDefault="00543897" w:rsidP="00BB45D1">
            <w:pPr>
              <w:keepNext/>
              <w:spacing w:after="170"/>
              <w:rPr>
                <w:rFonts w:eastAsia="MS Mincho"/>
                <w:szCs w:val="22"/>
              </w:rPr>
            </w:pPr>
            <w:r w:rsidRPr="00A534EB">
              <w:rPr>
                <w:rFonts w:eastAsia="MS Mincho"/>
                <w:szCs w:val="22"/>
              </w:rPr>
              <w:t>gyakori</w:t>
            </w:r>
          </w:p>
        </w:tc>
        <w:tc>
          <w:tcPr>
            <w:tcW w:w="1629" w:type="pct"/>
          </w:tcPr>
          <w:p w14:paraId="4E4C4967" w14:textId="77777777" w:rsidR="00543897" w:rsidRPr="00A534EB" w:rsidRDefault="00543897" w:rsidP="00BB45D1">
            <w:pPr>
              <w:spacing w:after="170"/>
              <w:rPr>
                <w:szCs w:val="22"/>
                <w:lang w:eastAsia="zh-CN"/>
              </w:rPr>
            </w:pPr>
            <w:r w:rsidRPr="00A534EB">
              <w:rPr>
                <w:rFonts w:eastAsia="MS Mincho"/>
                <w:szCs w:val="22"/>
              </w:rPr>
              <w:t>emelkedett GOT- (ASAT)</w:t>
            </w:r>
            <w:r w:rsidRPr="00A534EB">
              <w:rPr>
                <w:rFonts w:eastAsia="MS Mincho"/>
                <w:szCs w:val="22"/>
              </w:rPr>
              <w:noBreakHyphen/>
              <w:t>szint, emelkedett</w:t>
            </w:r>
            <w:r w:rsidRPr="00A534EB">
              <w:rPr>
                <w:szCs w:val="22"/>
                <w:lang w:eastAsia="zh-CN"/>
              </w:rPr>
              <w:t xml:space="preserve"> GPT- (</w:t>
            </w:r>
            <w:r w:rsidRPr="00A534EB">
              <w:rPr>
                <w:rFonts w:eastAsia="MS Mincho"/>
                <w:szCs w:val="22"/>
              </w:rPr>
              <w:t>ALAT)</w:t>
            </w:r>
            <w:r w:rsidRPr="00A534EB">
              <w:rPr>
                <w:rFonts w:eastAsia="MS Mincho"/>
                <w:szCs w:val="22"/>
              </w:rPr>
              <w:noBreakHyphen/>
              <w:t>szint, hepatitis</w:t>
            </w:r>
            <w:r w:rsidRPr="00A534EB">
              <w:rPr>
                <w:szCs w:val="22"/>
                <w:vertAlign w:val="superscript"/>
                <w:lang w:eastAsia="zh-CN"/>
              </w:rPr>
              <w:t>y</w:t>
            </w:r>
          </w:p>
        </w:tc>
        <w:tc>
          <w:tcPr>
            <w:tcW w:w="2415" w:type="pct"/>
            <w:gridSpan w:val="2"/>
          </w:tcPr>
          <w:p w14:paraId="5FA8CE68" w14:textId="77777777" w:rsidR="00543897" w:rsidRPr="00A534EB" w:rsidRDefault="00543897" w:rsidP="00BB45D1">
            <w:pPr>
              <w:spacing w:after="170"/>
              <w:rPr>
                <w:rFonts w:eastAsia="MS Mincho"/>
                <w:szCs w:val="22"/>
              </w:rPr>
            </w:pPr>
            <w:r w:rsidRPr="00A534EB">
              <w:rPr>
                <w:rFonts w:eastAsia="MS Mincho"/>
                <w:szCs w:val="22"/>
              </w:rPr>
              <w:t>emelkedett GOT- (ASAT)</w:t>
            </w:r>
            <w:r w:rsidRPr="00A534EB">
              <w:rPr>
                <w:rFonts w:eastAsia="MS Mincho"/>
                <w:szCs w:val="22"/>
              </w:rPr>
              <w:noBreakHyphen/>
              <w:t>szint, emelkedett</w:t>
            </w:r>
            <w:r w:rsidRPr="00A534EB">
              <w:rPr>
                <w:szCs w:val="22"/>
                <w:lang w:eastAsia="zh-CN"/>
              </w:rPr>
              <w:t xml:space="preserve"> GPT- (</w:t>
            </w:r>
            <w:r w:rsidRPr="00A534EB">
              <w:rPr>
                <w:rFonts w:eastAsia="MS Mincho"/>
                <w:szCs w:val="22"/>
              </w:rPr>
              <w:t>ALAT)</w:t>
            </w:r>
            <w:r w:rsidRPr="00A534EB">
              <w:rPr>
                <w:rFonts w:eastAsia="MS Mincho"/>
                <w:szCs w:val="22"/>
              </w:rPr>
              <w:noBreakHyphen/>
              <w:t>szint</w:t>
            </w:r>
          </w:p>
        </w:tc>
      </w:tr>
      <w:tr w:rsidR="00543897" w:rsidRPr="00A534EB" w14:paraId="349B734C" w14:textId="77777777" w:rsidTr="00AB731C">
        <w:tc>
          <w:tcPr>
            <w:tcW w:w="5000" w:type="pct"/>
            <w:gridSpan w:val="4"/>
          </w:tcPr>
          <w:p w14:paraId="1B700C7A" w14:textId="77777777" w:rsidR="00543897" w:rsidRPr="00A534EB" w:rsidRDefault="00543897" w:rsidP="00BB45D1">
            <w:pPr>
              <w:keepNext/>
              <w:keepLines/>
              <w:rPr>
                <w:b/>
                <w:szCs w:val="22"/>
              </w:rPr>
            </w:pPr>
            <w:r w:rsidRPr="00A534EB">
              <w:rPr>
                <w:b/>
                <w:szCs w:val="22"/>
              </w:rPr>
              <w:t>A bőr és a bőr alatti szövet betegségei és tünetei</w:t>
            </w:r>
          </w:p>
        </w:tc>
      </w:tr>
      <w:tr w:rsidR="00543897" w:rsidRPr="00A534EB" w14:paraId="138ED0AB" w14:textId="77777777" w:rsidTr="00AB731C">
        <w:tc>
          <w:tcPr>
            <w:tcW w:w="956" w:type="pct"/>
          </w:tcPr>
          <w:p w14:paraId="4AA2EF51" w14:textId="77777777" w:rsidR="00543897" w:rsidRPr="00A534EB" w:rsidRDefault="00543897" w:rsidP="00BB45D1">
            <w:pPr>
              <w:keepNext/>
              <w:keepLines/>
              <w:spacing w:after="170"/>
              <w:rPr>
                <w:rFonts w:eastAsia="MS Mincho"/>
                <w:szCs w:val="22"/>
              </w:rPr>
            </w:pPr>
            <w:r w:rsidRPr="00A534EB">
              <w:rPr>
                <w:rFonts w:eastAsia="MS Mincho"/>
                <w:szCs w:val="22"/>
              </w:rPr>
              <w:t>nagyon gyakori</w:t>
            </w:r>
          </w:p>
        </w:tc>
        <w:tc>
          <w:tcPr>
            <w:tcW w:w="1629" w:type="pct"/>
          </w:tcPr>
          <w:p w14:paraId="67C3E5EB" w14:textId="77777777" w:rsidR="00543897" w:rsidRPr="00A534EB" w:rsidRDefault="00543897" w:rsidP="00BB45D1">
            <w:pPr>
              <w:keepNext/>
              <w:keepLines/>
              <w:spacing w:after="170"/>
              <w:rPr>
                <w:szCs w:val="22"/>
              </w:rPr>
            </w:pPr>
            <w:r w:rsidRPr="00A534EB">
              <w:rPr>
                <w:szCs w:val="22"/>
                <w:lang w:eastAsia="zh-CN"/>
              </w:rPr>
              <w:t>bőrkiütés</w:t>
            </w:r>
            <w:r w:rsidRPr="00A534EB">
              <w:rPr>
                <w:szCs w:val="22"/>
                <w:vertAlign w:val="superscript"/>
                <w:lang w:eastAsia="zh-CN"/>
              </w:rPr>
              <w:t>z</w:t>
            </w:r>
            <w:r w:rsidRPr="00A534EB">
              <w:rPr>
                <w:szCs w:val="22"/>
              </w:rPr>
              <w:t xml:space="preserve">, </w:t>
            </w:r>
            <w:r w:rsidRPr="00A534EB">
              <w:rPr>
                <w:rFonts w:eastAsia="MS Mincho"/>
                <w:szCs w:val="22"/>
              </w:rPr>
              <w:t>bőrviszketés</w:t>
            </w:r>
          </w:p>
        </w:tc>
        <w:tc>
          <w:tcPr>
            <w:tcW w:w="2415" w:type="pct"/>
            <w:gridSpan w:val="2"/>
          </w:tcPr>
          <w:p w14:paraId="61584D00" w14:textId="77777777" w:rsidR="00543897" w:rsidRPr="00A534EB" w:rsidRDefault="00543897" w:rsidP="00BB45D1">
            <w:pPr>
              <w:keepNext/>
              <w:keepLines/>
              <w:spacing w:after="170"/>
              <w:rPr>
                <w:szCs w:val="22"/>
                <w:vertAlign w:val="superscript"/>
                <w:lang w:eastAsia="zh-CN"/>
              </w:rPr>
            </w:pPr>
            <w:r w:rsidRPr="00A534EB">
              <w:rPr>
                <w:szCs w:val="22"/>
                <w:lang w:eastAsia="zh-CN"/>
              </w:rPr>
              <w:t>bőrkiütés</w:t>
            </w:r>
            <w:r w:rsidRPr="00A534EB">
              <w:rPr>
                <w:szCs w:val="22"/>
                <w:vertAlign w:val="superscript"/>
                <w:lang w:eastAsia="zh-CN"/>
              </w:rPr>
              <w:t>z</w:t>
            </w:r>
            <w:r w:rsidRPr="00A534EB">
              <w:rPr>
                <w:szCs w:val="22"/>
              </w:rPr>
              <w:t xml:space="preserve">, </w:t>
            </w:r>
            <w:r w:rsidRPr="00A534EB">
              <w:rPr>
                <w:rFonts w:eastAsia="MS Mincho"/>
                <w:szCs w:val="22"/>
              </w:rPr>
              <w:t>bőrviszketés, alopecia</w:t>
            </w:r>
            <w:r w:rsidRPr="00A534EB">
              <w:rPr>
                <w:rFonts w:eastAsia="MS Mincho"/>
                <w:szCs w:val="22"/>
                <w:vertAlign w:val="superscript"/>
              </w:rPr>
              <w:t>ah</w:t>
            </w:r>
          </w:p>
        </w:tc>
      </w:tr>
      <w:tr w:rsidR="00543897" w:rsidRPr="00A534EB" w14:paraId="3CEA8B86" w14:textId="77777777" w:rsidTr="00AB731C">
        <w:tc>
          <w:tcPr>
            <w:tcW w:w="956" w:type="pct"/>
          </w:tcPr>
          <w:p w14:paraId="68E7F787" w14:textId="77777777" w:rsidR="00543897" w:rsidRPr="00A534EB" w:rsidRDefault="00543897" w:rsidP="00BB45D1">
            <w:pPr>
              <w:keepNext/>
              <w:keepLines/>
              <w:spacing w:after="170"/>
              <w:rPr>
                <w:rFonts w:eastAsia="MS Mincho"/>
                <w:szCs w:val="22"/>
              </w:rPr>
            </w:pPr>
            <w:r w:rsidRPr="00A534EB">
              <w:rPr>
                <w:rFonts w:eastAsia="MS Mincho"/>
                <w:szCs w:val="22"/>
              </w:rPr>
              <w:t>gyakori</w:t>
            </w:r>
          </w:p>
        </w:tc>
        <w:tc>
          <w:tcPr>
            <w:tcW w:w="1629" w:type="pct"/>
          </w:tcPr>
          <w:p w14:paraId="260FD3DB" w14:textId="1FDF93C0" w:rsidR="00543897" w:rsidRPr="00A534EB" w:rsidRDefault="00543897" w:rsidP="00BB45D1">
            <w:pPr>
              <w:keepNext/>
              <w:keepLines/>
              <w:spacing w:after="170"/>
              <w:rPr>
                <w:szCs w:val="22"/>
                <w:lang w:eastAsia="zh-CN"/>
              </w:rPr>
            </w:pPr>
            <w:r w:rsidRPr="00A534EB">
              <w:rPr>
                <w:szCs w:val="22"/>
                <w:lang w:eastAsia="zh-CN"/>
              </w:rPr>
              <w:t>száraz bőr</w:t>
            </w:r>
            <w:r w:rsidR="001F4446" w:rsidRPr="00A534EB">
              <w:rPr>
                <w:szCs w:val="22"/>
                <w:vertAlign w:val="superscript"/>
                <w:lang w:eastAsia="zh-CN"/>
              </w:rPr>
              <w:t>a</w:t>
            </w:r>
            <w:r w:rsidR="00777AEA" w:rsidRPr="00A534EB">
              <w:rPr>
                <w:szCs w:val="22"/>
                <w:vertAlign w:val="superscript"/>
                <w:lang w:eastAsia="zh-CN"/>
              </w:rPr>
              <w:t>q</w:t>
            </w:r>
          </w:p>
        </w:tc>
        <w:tc>
          <w:tcPr>
            <w:tcW w:w="2415" w:type="pct"/>
            <w:gridSpan w:val="2"/>
          </w:tcPr>
          <w:p w14:paraId="483F3BEB" w14:textId="77777777" w:rsidR="00543897" w:rsidRPr="00A534EB" w:rsidRDefault="00543897" w:rsidP="00BB45D1">
            <w:pPr>
              <w:keepNext/>
              <w:keepLines/>
              <w:spacing w:after="170"/>
              <w:rPr>
                <w:szCs w:val="22"/>
                <w:lang w:eastAsia="zh-CN"/>
              </w:rPr>
            </w:pPr>
          </w:p>
        </w:tc>
      </w:tr>
      <w:tr w:rsidR="00543897" w:rsidRPr="00A534EB" w14:paraId="4FFBBD80" w14:textId="77777777" w:rsidTr="00AB731C">
        <w:tc>
          <w:tcPr>
            <w:tcW w:w="956" w:type="pct"/>
          </w:tcPr>
          <w:p w14:paraId="0CF775C4" w14:textId="77777777" w:rsidR="00543897" w:rsidRPr="00A534EB" w:rsidRDefault="00543897" w:rsidP="00BB45D1">
            <w:pPr>
              <w:keepNext/>
              <w:keepLines/>
              <w:spacing w:after="170"/>
              <w:rPr>
                <w:rFonts w:eastAsia="MS Mincho"/>
                <w:szCs w:val="22"/>
              </w:rPr>
            </w:pPr>
            <w:r w:rsidRPr="00A534EB">
              <w:rPr>
                <w:rFonts w:eastAsia="MS Mincho"/>
                <w:szCs w:val="22"/>
              </w:rPr>
              <w:t>nem gyakori</w:t>
            </w:r>
          </w:p>
        </w:tc>
        <w:tc>
          <w:tcPr>
            <w:tcW w:w="1629" w:type="pct"/>
          </w:tcPr>
          <w:p w14:paraId="0C6D8AC4" w14:textId="1F9D5298" w:rsidR="00543897" w:rsidRPr="00A534EB" w:rsidRDefault="00543897" w:rsidP="00BB45D1">
            <w:pPr>
              <w:keepNext/>
              <w:keepLines/>
              <w:spacing w:after="170"/>
              <w:rPr>
                <w:szCs w:val="22"/>
                <w:lang w:eastAsia="zh-CN"/>
              </w:rPr>
            </w:pPr>
            <w:r w:rsidRPr="00A534EB">
              <w:rPr>
                <w:rFonts w:eastAsia="MS Mincho"/>
              </w:rPr>
              <w:t>a bőrt érintő súlyos mellékhatások</w:t>
            </w:r>
            <w:r w:rsidRPr="00A534EB">
              <w:rPr>
                <w:rFonts w:eastAsia="MS Mincho"/>
                <w:vertAlign w:val="superscript"/>
              </w:rPr>
              <w:t>ak</w:t>
            </w:r>
            <w:r w:rsidRPr="00A534EB">
              <w:rPr>
                <w:szCs w:val="22"/>
                <w:lang w:eastAsia="zh-CN"/>
              </w:rPr>
              <w:t xml:space="preserve"> , psoriasis</w:t>
            </w:r>
            <w:r w:rsidRPr="00A534EB">
              <w:rPr>
                <w:szCs w:val="22"/>
                <w:vertAlign w:val="superscript"/>
                <w:lang w:eastAsia="zh-CN"/>
              </w:rPr>
              <w:t>an</w:t>
            </w:r>
            <w:r w:rsidR="006F009C" w:rsidRPr="00A534EB">
              <w:rPr>
                <w:rFonts w:eastAsia="MS Mincho"/>
              </w:rPr>
              <w:t>, lichen-betegség</w:t>
            </w:r>
            <w:r w:rsidR="006F009C" w:rsidRPr="00A534EB">
              <w:rPr>
                <w:rFonts w:eastAsia="MS Mincho"/>
                <w:vertAlign w:val="superscript"/>
              </w:rPr>
              <w:t>ar</w:t>
            </w:r>
          </w:p>
        </w:tc>
        <w:tc>
          <w:tcPr>
            <w:tcW w:w="2415" w:type="pct"/>
            <w:gridSpan w:val="2"/>
          </w:tcPr>
          <w:p w14:paraId="61713B45" w14:textId="77777777" w:rsidR="00543897" w:rsidRPr="00A534EB" w:rsidRDefault="00543897" w:rsidP="00BB45D1">
            <w:pPr>
              <w:keepNext/>
              <w:keepLines/>
              <w:spacing w:after="170"/>
              <w:rPr>
                <w:szCs w:val="22"/>
                <w:lang w:eastAsia="zh-CN"/>
              </w:rPr>
            </w:pPr>
            <w:r w:rsidRPr="00A534EB">
              <w:rPr>
                <w:rFonts w:eastAsia="MS Mincho"/>
              </w:rPr>
              <w:t>a bőrt érintő súlyos mellékhatások</w:t>
            </w:r>
            <w:r w:rsidRPr="00A534EB">
              <w:rPr>
                <w:rFonts w:eastAsia="MS Mincho"/>
                <w:vertAlign w:val="superscript"/>
              </w:rPr>
              <w:t>ak</w:t>
            </w:r>
            <w:r w:rsidRPr="00A534EB">
              <w:rPr>
                <w:szCs w:val="22"/>
                <w:lang w:eastAsia="zh-CN"/>
              </w:rPr>
              <w:t>, psoriasis</w:t>
            </w:r>
            <w:r w:rsidRPr="00A534EB">
              <w:rPr>
                <w:szCs w:val="22"/>
                <w:vertAlign w:val="superscript"/>
                <w:lang w:eastAsia="zh-CN"/>
              </w:rPr>
              <w:t>an</w:t>
            </w:r>
            <w:r w:rsidRPr="00A534EB">
              <w:rPr>
                <w:rFonts w:eastAsia="MS Mincho"/>
              </w:rPr>
              <w:t xml:space="preserve"> </w:t>
            </w:r>
          </w:p>
        </w:tc>
      </w:tr>
      <w:tr w:rsidR="00543897" w:rsidRPr="00A534EB" w14:paraId="154481DC" w14:textId="77777777" w:rsidTr="00AB731C">
        <w:tc>
          <w:tcPr>
            <w:tcW w:w="956" w:type="pct"/>
          </w:tcPr>
          <w:p w14:paraId="07A1C5E0" w14:textId="77777777" w:rsidR="00543897" w:rsidRPr="00A534EB" w:rsidRDefault="00543897" w:rsidP="00BB45D1">
            <w:pPr>
              <w:spacing w:after="170"/>
              <w:rPr>
                <w:rFonts w:eastAsia="MS Mincho"/>
                <w:szCs w:val="22"/>
              </w:rPr>
            </w:pPr>
            <w:r w:rsidRPr="00A534EB">
              <w:rPr>
                <w:rFonts w:eastAsia="MS Mincho"/>
                <w:szCs w:val="22"/>
              </w:rPr>
              <w:t>ritka</w:t>
            </w:r>
          </w:p>
        </w:tc>
        <w:tc>
          <w:tcPr>
            <w:tcW w:w="1629" w:type="pct"/>
          </w:tcPr>
          <w:p w14:paraId="6430C4D7" w14:textId="77777777" w:rsidR="00543897" w:rsidRPr="00A534EB" w:rsidRDefault="00543897" w:rsidP="00BB45D1">
            <w:pPr>
              <w:spacing w:after="170"/>
              <w:rPr>
                <w:szCs w:val="22"/>
                <w:lang w:eastAsia="zh-CN"/>
              </w:rPr>
            </w:pPr>
            <w:r w:rsidRPr="00A534EB">
              <w:rPr>
                <w:szCs w:val="22"/>
                <w:lang w:eastAsia="zh-CN"/>
              </w:rPr>
              <w:t>pemphigoid</w:t>
            </w:r>
          </w:p>
        </w:tc>
        <w:tc>
          <w:tcPr>
            <w:tcW w:w="2415" w:type="pct"/>
            <w:gridSpan w:val="2"/>
          </w:tcPr>
          <w:p w14:paraId="3DFC5B39" w14:textId="3A59F7FC" w:rsidR="00543897" w:rsidRPr="00A534EB" w:rsidRDefault="00543897" w:rsidP="00BB45D1">
            <w:pPr>
              <w:spacing w:after="170"/>
              <w:rPr>
                <w:szCs w:val="22"/>
                <w:lang w:eastAsia="zh-CN"/>
              </w:rPr>
            </w:pPr>
            <w:r w:rsidRPr="00A534EB">
              <w:rPr>
                <w:szCs w:val="22"/>
                <w:lang w:eastAsia="zh-CN"/>
              </w:rPr>
              <w:t>pemphigoid</w:t>
            </w:r>
            <w:r w:rsidR="006F009C" w:rsidRPr="00A534EB">
              <w:rPr>
                <w:szCs w:val="22"/>
                <w:lang w:eastAsia="zh-CN"/>
              </w:rPr>
              <w:t>, lichen-betegség</w:t>
            </w:r>
            <w:r w:rsidR="006F009C" w:rsidRPr="00A534EB">
              <w:rPr>
                <w:szCs w:val="22"/>
                <w:vertAlign w:val="superscript"/>
                <w:lang w:eastAsia="zh-CN"/>
              </w:rPr>
              <w:t>ar</w:t>
            </w:r>
          </w:p>
        </w:tc>
      </w:tr>
      <w:tr w:rsidR="00543897" w:rsidRPr="00A534EB" w14:paraId="49DEA2E9" w14:textId="77777777" w:rsidTr="00AB731C">
        <w:tc>
          <w:tcPr>
            <w:tcW w:w="5000" w:type="pct"/>
            <w:gridSpan w:val="4"/>
          </w:tcPr>
          <w:p w14:paraId="00369AD6" w14:textId="77777777" w:rsidR="00543897" w:rsidRPr="00A534EB" w:rsidRDefault="00543897" w:rsidP="00DB5838">
            <w:pPr>
              <w:keepNext/>
              <w:rPr>
                <w:b/>
                <w:szCs w:val="22"/>
              </w:rPr>
            </w:pPr>
            <w:r w:rsidRPr="00A534EB">
              <w:rPr>
                <w:b/>
                <w:szCs w:val="22"/>
              </w:rPr>
              <w:t>A csont- és izomrendszer, valamint a kötőszövet betegségei és tünetei</w:t>
            </w:r>
          </w:p>
        </w:tc>
      </w:tr>
      <w:tr w:rsidR="00543897" w:rsidRPr="00A534EB" w14:paraId="7E70992A" w14:textId="77777777" w:rsidTr="00AB731C">
        <w:tc>
          <w:tcPr>
            <w:tcW w:w="956" w:type="pct"/>
          </w:tcPr>
          <w:p w14:paraId="7D1CB410" w14:textId="77777777" w:rsidR="00543897" w:rsidRPr="00A534EB" w:rsidRDefault="00543897" w:rsidP="0066273C">
            <w:pPr>
              <w:keepNext/>
              <w:spacing w:after="170"/>
              <w:rPr>
                <w:rFonts w:eastAsia="MS Mincho"/>
                <w:szCs w:val="22"/>
              </w:rPr>
            </w:pPr>
            <w:r w:rsidRPr="00A534EB">
              <w:rPr>
                <w:rFonts w:eastAsia="MS Mincho"/>
                <w:szCs w:val="22"/>
              </w:rPr>
              <w:t>nagyon gyakori</w:t>
            </w:r>
          </w:p>
        </w:tc>
        <w:tc>
          <w:tcPr>
            <w:tcW w:w="1629" w:type="pct"/>
          </w:tcPr>
          <w:p w14:paraId="5134B5DC" w14:textId="77777777" w:rsidR="00543897" w:rsidRPr="00A534EB" w:rsidRDefault="00543897" w:rsidP="0066273C">
            <w:pPr>
              <w:keepNext/>
              <w:spacing w:after="170"/>
              <w:rPr>
                <w:rFonts w:eastAsia="MS Mincho"/>
                <w:szCs w:val="22"/>
              </w:rPr>
            </w:pPr>
            <w:r w:rsidRPr="00A534EB">
              <w:rPr>
                <w:rFonts w:eastAsia="MS Mincho"/>
                <w:szCs w:val="22"/>
              </w:rPr>
              <w:t>arthralgia, hátfájás</w:t>
            </w:r>
          </w:p>
        </w:tc>
        <w:tc>
          <w:tcPr>
            <w:tcW w:w="2415" w:type="pct"/>
            <w:gridSpan w:val="2"/>
          </w:tcPr>
          <w:p w14:paraId="6E319010" w14:textId="77777777" w:rsidR="00543897" w:rsidRPr="00A534EB" w:rsidRDefault="00543897" w:rsidP="0066273C">
            <w:pPr>
              <w:keepNext/>
              <w:spacing w:after="170"/>
              <w:rPr>
                <w:rFonts w:eastAsia="MS Mincho"/>
                <w:szCs w:val="22"/>
              </w:rPr>
            </w:pPr>
            <w:r w:rsidRPr="00A534EB">
              <w:rPr>
                <w:rFonts w:eastAsia="MS Mincho"/>
                <w:szCs w:val="22"/>
              </w:rPr>
              <w:t xml:space="preserve">arthralgia, </w:t>
            </w:r>
            <w:r w:rsidRPr="00A534EB">
              <w:rPr>
                <w:szCs w:val="22"/>
              </w:rPr>
              <w:t>mozgásszervi fájdalom</w:t>
            </w:r>
            <w:r w:rsidRPr="00A534EB">
              <w:rPr>
                <w:szCs w:val="22"/>
                <w:vertAlign w:val="superscript"/>
              </w:rPr>
              <w:t>aa</w:t>
            </w:r>
            <w:r w:rsidRPr="00A534EB">
              <w:rPr>
                <w:szCs w:val="22"/>
              </w:rPr>
              <w:t>, hátfájás</w:t>
            </w:r>
          </w:p>
        </w:tc>
      </w:tr>
      <w:tr w:rsidR="00543897" w:rsidRPr="00A534EB" w14:paraId="530FA932" w14:textId="77777777" w:rsidTr="00AB731C">
        <w:tc>
          <w:tcPr>
            <w:tcW w:w="956" w:type="pct"/>
          </w:tcPr>
          <w:p w14:paraId="40B0DB11" w14:textId="77777777" w:rsidR="00543897" w:rsidRPr="00A534EB" w:rsidRDefault="00543897" w:rsidP="0066273C">
            <w:pPr>
              <w:keepNext/>
              <w:spacing w:after="170"/>
              <w:rPr>
                <w:rFonts w:eastAsia="MS Mincho"/>
                <w:szCs w:val="22"/>
              </w:rPr>
            </w:pPr>
            <w:r w:rsidRPr="00A534EB">
              <w:rPr>
                <w:rFonts w:eastAsia="MS Mincho"/>
                <w:szCs w:val="22"/>
              </w:rPr>
              <w:t>gyakori</w:t>
            </w:r>
          </w:p>
        </w:tc>
        <w:tc>
          <w:tcPr>
            <w:tcW w:w="1629" w:type="pct"/>
          </w:tcPr>
          <w:p w14:paraId="5BD0E9ED" w14:textId="77777777" w:rsidR="00543897" w:rsidRPr="00A534EB" w:rsidRDefault="00543897" w:rsidP="0066273C">
            <w:pPr>
              <w:keepNext/>
              <w:spacing w:after="170"/>
              <w:rPr>
                <w:rFonts w:eastAsia="MS Mincho"/>
                <w:szCs w:val="22"/>
              </w:rPr>
            </w:pPr>
            <w:r w:rsidRPr="00A534EB">
              <w:rPr>
                <w:szCs w:val="22"/>
              </w:rPr>
              <w:t>mozgásszervi fájdalom</w:t>
            </w:r>
            <w:r w:rsidRPr="00A534EB">
              <w:rPr>
                <w:szCs w:val="22"/>
                <w:vertAlign w:val="superscript"/>
              </w:rPr>
              <w:t>aa</w:t>
            </w:r>
          </w:p>
        </w:tc>
        <w:tc>
          <w:tcPr>
            <w:tcW w:w="2415" w:type="pct"/>
            <w:gridSpan w:val="2"/>
          </w:tcPr>
          <w:p w14:paraId="78AAFF43" w14:textId="77777777" w:rsidR="00543897" w:rsidRPr="00A534EB" w:rsidRDefault="00543897" w:rsidP="0066273C">
            <w:pPr>
              <w:keepNext/>
              <w:spacing w:after="170"/>
              <w:rPr>
                <w:rFonts w:eastAsia="MS Mincho"/>
                <w:szCs w:val="22"/>
              </w:rPr>
            </w:pPr>
          </w:p>
        </w:tc>
      </w:tr>
      <w:tr w:rsidR="00543897" w:rsidRPr="00A534EB" w14:paraId="40AF6EFB" w14:textId="77777777" w:rsidTr="00AB731C">
        <w:tc>
          <w:tcPr>
            <w:tcW w:w="956" w:type="pct"/>
          </w:tcPr>
          <w:p w14:paraId="1ADAC6BF" w14:textId="77777777" w:rsidR="00543897" w:rsidRPr="00A534EB" w:rsidRDefault="00543897" w:rsidP="00BB45D1">
            <w:pPr>
              <w:spacing w:after="170"/>
              <w:rPr>
                <w:rFonts w:eastAsia="MS Mincho"/>
                <w:szCs w:val="22"/>
              </w:rPr>
            </w:pPr>
            <w:r w:rsidRPr="00A534EB">
              <w:rPr>
                <w:rFonts w:eastAsia="MS Mincho"/>
                <w:szCs w:val="22"/>
              </w:rPr>
              <w:t>nem gyakori</w:t>
            </w:r>
          </w:p>
        </w:tc>
        <w:tc>
          <w:tcPr>
            <w:tcW w:w="1629" w:type="pct"/>
          </w:tcPr>
          <w:p w14:paraId="56075039" w14:textId="77777777" w:rsidR="00543897" w:rsidRPr="00A534EB" w:rsidRDefault="00543897" w:rsidP="00BB45D1">
            <w:pPr>
              <w:spacing w:after="170"/>
              <w:rPr>
                <w:szCs w:val="22"/>
              </w:rPr>
            </w:pPr>
            <w:r w:rsidRPr="00A534EB">
              <w:rPr>
                <w:szCs w:val="22"/>
              </w:rPr>
              <w:t>myositis</w:t>
            </w:r>
            <w:r w:rsidRPr="00A534EB">
              <w:rPr>
                <w:szCs w:val="22"/>
                <w:vertAlign w:val="superscript"/>
              </w:rPr>
              <w:t>ab</w:t>
            </w:r>
          </w:p>
        </w:tc>
        <w:tc>
          <w:tcPr>
            <w:tcW w:w="2415" w:type="pct"/>
            <w:gridSpan w:val="2"/>
          </w:tcPr>
          <w:p w14:paraId="719D7571" w14:textId="77777777" w:rsidR="00543897" w:rsidRPr="00A534EB" w:rsidRDefault="00543897" w:rsidP="00BB45D1">
            <w:pPr>
              <w:spacing w:after="170"/>
              <w:rPr>
                <w:szCs w:val="22"/>
              </w:rPr>
            </w:pPr>
          </w:p>
        </w:tc>
      </w:tr>
      <w:tr w:rsidR="00543897" w:rsidRPr="00A534EB" w14:paraId="584B6482" w14:textId="77777777" w:rsidTr="00AB731C">
        <w:tc>
          <w:tcPr>
            <w:tcW w:w="5000" w:type="pct"/>
            <w:gridSpan w:val="4"/>
          </w:tcPr>
          <w:p w14:paraId="254161A3" w14:textId="77777777" w:rsidR="00543897" w:rsidRPr="00A534EB" w:rsidRDefault="00543897" w:rsidP="00BB45D1">
            <w:pPr>
              <w:keepNext/>
              <w:keepLines/>
              <w:spacing w:after="170"/>
              <w:rPr>
                <w:b/>
                <w:szCs w:val="22"/>
              </w:rPr>
            </w:pPr>
            <w:r w:rsidRPr="00A534EB">
              <w:rPr>
                <w:b/>
                <w:szCs w:val="22"/>
              </w:rPr>
              <w:t>Vese- és húgyúti betegségek és tünetek</w:t>
            </w:r>
          </w:p>
        </w:tc>
      </w:tr>
      <w:tr w:rsidR="00543897" w:rsidRPr="00A534EB" w14:paraId="0A5A91C9" w14:textId="77777777" w:rsidTr="00AB731C">
        <w:tc>
          <w:tcPr>
            <w:tcW w:w="956" w:type="pct"/>
          </w:tcPr>
          <w:p w14:paraId="5F5BB534" w14:textId="77777777" w:rsidR="00543897" w:rsidRPr="00A534EB" w:rsidRDefault="00543897" w:rsidP="00BB45D1">
            <w:pPr>
              <w:keepNext/>
              <w:keepLines/>
              <w:spacing w:after="170"/>
              <w:rPr>
                <w:rFonts w:eastAsia="MS Mincho"/>
                <w:szCs w:val="22"/>
              </w:rPr>
            </w:pPr>
            <w:r w:rsidRPr="00A534EB">
              <w:rPr>
                <w:rFonts w:eastAsia="MS Mincho"/>
                <w:szCs w:val="22"/>
              </w:rPr>
              <w:t>gyakori</w:t>
            </w:r>
          </w:p>
        </w:tc>
        <w:tc>
          <w:tcPr>
            <w:tcW w:w="1629" w:type="pct"/>
          </w:tcPr>
          <w:p w14:paraId="5C436DE5" w14:textId="77777777" w:rsidR="00543897" w:rsidRPr="00A534EB" w:rsidRDefault="00543897" w:rsidP="00BB45D1">
            <w:pPr>
              <w:keepNext/>
              <w:keepLines/>
              <w:spacing w:after="170"/>
              <w:rPr>
                <w:szCs w:val="22"/>
              </w:rPr>
            </w:pPr>
            <w:r w:rsidRPr="00A534EB">
              <w:rPr>
                <w:szCs w:val="22"/>
              </w:rPr>
              <w:t>kreatininszint-emelkedés a vérben</w:t>
            </w:r>
            <w:r w:rsidRPr="00A534EB">
              <w:rPr>
                <w:szCs w:val="22"/>
                <w:vertAlign w:val="superscript"/>
              </w:rPr>
              <w:t>c</w:t>
            </w:r>
          </w:p>
        </w:tc>
        <w:tc>
          <w:tcPr>
            <w:tcW w:w="2415" w:type="pct"/>
            <w:gridSpan w:val="2"/>
          </w:tcPr>
          <w:p w14:paraId="21DBDA83" w14:textId="77777777" w:rsidR="00543897" w:rsidRPr="00A534EB" w:rsidRDefault="00543897" w:rsidP="00BB45D1">
            <w:pPr>
              <w:keepNext/>
              <w:keepLines/>
              <w:spacing w:after="170"/>
              <w:rPr>
                <w:szCs w:val="22"/>
              </w:rPr>
            </w:pPr>
            <w:r w:rsidRPr="00A534EB">
              <w:rPr>
                <w:szCs w:val="22"/>
              </w:rPr>
              <w:t>proteinuria</w:t>
            </w:r>
            <w:r w:rsidRPr="00A534EB">
              <w:rPr>
                <w:szCs w:val="22"/>
                <w:vertAlign w:val="superscript"/>
              </w:rPr>
              <w:t>ac</w:t>
            </w:r>
            <w:r w:rsidRPr="00A534EB">
              <w:rPr>
                <w:szCs w:val="22"/>
              </w:rPr>
              <w:t>, kreatininszint-emelkedés a vérben</w:t>
            </w:r>
            <w:r w:rsidRPr="00A534EB">
              <w:rPr>
                <w:szCs w:val="22"/>
                <w:vertAlign w:val="superscript"/>
              </w:rPr>
              <w:t>c</w:t>
            </w:r>
          </w:p>
        </w:tc>
      </w:tr>
      <w:tr w:rsidR="00543897" w:rsidRPr="00A534EB" w14:paraId="370CB858" w14:textId="77777777" w:rsidTr="00AB731C">
        <w:tc>
          <w:tcPr>
            <w:tcW w:w="956" w:type="pct"/>
          </w:tcPr>
          <w:p w14:paraId="4F97765A" w14:textId="77777777" w:rsidR="00543897" w:rsidRPr="00A534EB" w:rsidRDefault="00543897" w:rsidP="00BB45D1">
            <w:pPr>
              <w:spacing w:after="170"/>
              <w:rPr>
                <w:rFonts w:eastAsia="MS Mincho"/>
                <w:szCs w:val="22"/>
              </w:rPr>
            </w:pPr>
            <w:r w:rsidRPr="00A534EB">
              <w:rPr>
                <w:rFonts w:eastAsia="MS Mincho"/>
                <w:szCs w:val="22"/>
              </w:rPr>
              <w:t>nem gyakori</w:t>
            </w:r>
          </w:p>
        </w:tc>
        <w:tc>
          <w:tcPr>
            <w:tcW w:w="1629" w:type="pct"/>
          </w:tcPr>
          <w:p w14:paraId="00A44C97" w14:textId="77777777" w:rsidR="00543897" w:rsidRPr="00A534EB" w:rsidRDefault="00543897" w:rsidP="00BB45D1">
            <w:pPr>
              <w:spacing w:after="170"/>
              <w:rPr>
                <w:szCs w:val="22"/>
              </w:rPr>
            </w:pPr>
            <w:r w:rsidRPr="00A534EB">
              <w:rPr>
                <w:szCs w:val="22"/>
              </w:rPr>
              <w:t>nephritis</w:t>
            </w:r>
            <w:r w:rsidRPr="00A534EB">
              <w:rPr>
                <w:szCs w:val="22"/>
                <w:vertAlign w:val="superscript"/>
              </w:rPr>
              <w:t>ad</w:t>
            </w:r>
          </w:p>
        </w:tc>
        <w:tc>
          <w:tcPr>
            <w:tcW w:w="2415" w:type="pct"/>
            <w:gridSpan w:val="2"/>
          </w:tcPr>
          <w:p w14:paraId="3A1AF3EE" w14:textId="77777777" w:rsidR="00543897" w:rsidRPr="00A534EB" w:rsidRDefault="00543897" w:rsidP="00BB45D1">
            <w:pPr>
              <w:spacing w:after="170"/>
              <w:rPr>
                <w:szCs w:val="22"/>
              </w:rPr>
            </w:pPr>
          </w:p>
        </w:tc>
      </w:tr>
      <w:tr w:rsidR="00543897" w:rsidRPr="00A534EB" w14:paraId="6B5C3A19" w14:textId="77777777" w:rsidTr="00AB731C">
        <w:tc>
          <w:tcPr>
            <w:tcW w:w="956" w:type="pct"/>
          </w:tcPr>
          <w:p w14:paraId="7E08E6D3" w14:textId="77777777" w:rsidR="00543897" w:rsidRPr="00A534EB" w:rsidRDefault="00543897" w:rsidP="00BB45D1">
            <w:pPr>
              <w:spacing w:after="170"/>
              <w:rPr>
                <w:rFonts w:eastAsia="MS Mincho"/>
                <w:szCs w:val="22"/>
              </w:rPr>
            </w:pPr>
            <w:r w:rsidRPr="00A534EB">
              <w:rPr>
                <w:rFonts w:eastAsia="MS Mincho"/>
                <w:szCs w:val="22"/>
              </w:rPr>
              <w:t>nem ismert</w:t>
            </w:r>
          </w:p>
        </w:tc>
        <w:tc>
          <w:tcPr>
            <w:tcW w:w="1629" w:type="pct"/>
          </w:tcPr>
          <w:p w14:paraId="368C2B35" w14:textId="77777777" w:rsidR="00543897" w:rsidRPr="00A534EB" w:rsidRDefault="00543897" w:rsidP="00BB45D1">
            <w:pPr>
              <w:spacing w:after="170"/>
              <w:rPr>
                <w:szCs w:val="22"/>
              </w:rPr>
            </w:pPr>
            <w:r w:rsidRPr="00A534EB">
              <w:rPr>
                <w:rFonts w:eastAsia="MS Mincho"/>
                <w:szCs w:val="22"/>
              </w:rPr>
              <w:t>nem fertőző cystitis</w:t>
            </w:r>
            <w:r w:rsidRPr="00A534EB">
              <w:rPr>
                <w:rFonts w:eastAsia="MS Mincho"/>
                <w:szCs w:val="22"/>
                <w:vertAlign w:val="superscript"/>
              </w:rPr>
              <w:t>al</w:t>
            </w:r>
          </w:p>
        </w:tc>
        <w:tc>
          <w:tcPr>
            <w:tcW w:w="2415" w:type="pct"/>
            <w:gridSpan w:val="2"/>
          </w:tcPr>
          <w:p w14:paraId="3A626227" w14:textId="77777777" w:rsidR="00543897" w:rsidRPr="00A534EB" w:rsidRDefault="00543897" w:rsidP="00BB45D1">
            <w:pPr>
              <w:spacing w:after="170"/>
              <w:rPr>
                <w:szCs w:val="22"/>
              </w:rPr>
            </w:pPr>
          </w:p>
        </w:tc>
      </w:tr>
      <w:tr w:rsidR="00543897" w:rsidRPr="00A534EB" w14:paraId="112AD8A7" w14:textId="77777777" w:rsidTr="00AB731C">
        <w:tc>
          <w:tcPr>
            <w:tcW w:w="5000" w:type="pct"/>
            <w:gridSpan w:val="4"/>
          </w:tcPr>
          <w:p w14:paraId="4C2DB94F" w14:textId="77777777" w:rsidR="00543897" w:rsidRPr="00A534EB" w:rsidRDefault="00543897" w:rsidP="00BB45D1">
            <w:pPr>
              <w:keepNext/>
              <w:spacing w:after="170"/>
              <w:rPr>
                <w:b/>
                <w:szCs w:val="22"/>
              </w:rPr>
            </w:pPr>
            <w:r w:rsidRPr="00A534EB">
              <w:rPr>
                <w:b/>
                <w:szCs w:val="22"/>
              </w:rPr>
              <w:t>Általános tünetek, az alkalmazás helyén fellépő reakciók</w:t>
            </w:r>
          </w:p>
        </w:tc>
      </w:tr>
      <w:tr w:rsidR="00543897" w:rsidRPr="00A534EB" w14:paraId="58E386E5" w14:textId="77777777" w:rsidTr="00AB731C">
        <w:tc>
          <w:tcPr>
            <w:tcW w:w="956" w:type="pct"/>
          </w:tcPr>
          <w:p w14:paraId="33C6470D" w14:textId="77777777" w:rsidR="00543897" w:rsidRPr="00A534EB" w:rsidRDefault="00543897" w:rsidP="00BB45D1">
            <w:pPr>
              <w:keepNext/>
              <w:keepLines/>
              <w:spacing w:after="170"/>
              <w:rPr>
                <w:rFonts w:eastAsia="MS Mincho"/>
                <w:szCs w:val="22"/>
              </w:rPr>
            </w:pPr>
            <w:r w:rsidRPr="00A534EB">
              <w:rPr>
                <w:rFonts w:eastAsia="MS Mincho"/>
                <w:szCs w:val="22"/>
              </w:rPr>
              <w:t>nagyon gyakori</w:t>
            </w:r>
          </w:p>
        </w:tc>
        <w:tc>
          <w:tcPr>
            <w:tcW w:w="1629" w:type="pct"/>
          </w:tcPr>
          <w:p w14:paraId="58A08308" w14:textId="77777777" w:rsidR="00543897" w:rsidRPr="00A534EB" w:rsidRDefault="00543897" w:rsidP="00BB45D1">
            <w:pPr>
              <w:keepNext/>
              <w:keepLines/>
              <w:spacing w:after="170"/>
              <w:rPr>
                <w:szCs w:val="22"/>
                <w:lang w:eastAsia="zh-CN"/>
              </w:rPr>
            </w:pPr>
            <w:r w:rsidRPr="00A534EB">
              <w:rPr>
                <w:szCs w:val="22"/>
                <w:lang w:eastAsia="zh-CN"/>
              </w:rPr>
              <w:t>láz, fáradtság, asthenia</w:t>
            </w:r>
          </w:p>
        </w:tc>
        <w:tc>
          <w:tcPr>
            <w:tcW w:w="2415" w:type="pct"/>
            <w:gridSpan w:val="2"/>
          </w:tcPr>
          <w:p w14:paraId="20CFA46C" w14:textId="77777777" w:rsidR="00543897" w:rsidRPr="00A534EB" w:rsidRDefault="00543897" w:rsidP="00BB45D1">
            <w:pPr>
              <w:keepNext/>
              <w:keepLines/>
              <w:spacing w:after="170"/>
              <w:rPr>
                <w:szCs w:val="22"/>
                <w:lang w:eastAsia="zh-CN"/>
              </w:rPr>
            </w:pPr>
            <w:r w:rsidRPr="00A534EB">
              <w:rPr>
                <w:szCs w:val="22"/>
                <w:lang w:eastAsia="zh-CN"/>
              </w:rPr>
              <w:t>láz, fáradtság, asthenia, perifériás oedema</w:t>
            </w:r>
          </w:p>
        </w:tc>
      </w:tr>
      <w:tr w:rsidR="00543897" w:rsidRPr="00A534EB" w14:paraId="10412AFD" w14:textId="77777777" w:rsidTr="00AB731C">
        <w:tc>
          <w:tcPr>
            <w:tcW w:w="956" w:type="pct"/>
          </w:tcPr>
          <w:p w14:paraId="2BBAD9DB" w14:textId="77777777" w:rsidR="00543897" w:rsidRPr="00A534EB" w:rsidRDefault="00543897" w:rsidP="00BB45D1">
            <w:pPr>
              <w:spacing w:after="170"/>
              <w:rPr>
                <w:rFonts w:eastAsia="MS Mincho"/>
                <w:szCs w:val="22"/>
              </w:rPr>
            </w:pPr>
            <w:r w:rsidRPr="00A534EB">
              <w:rPr>
                <w:rFonts w:eastAsia="MS Mincho"/>
                <w:szCs w:val="22"/>
              </w:rPr>
              <w:t>gyakori</w:t>
            </w:r>
          </w:p>
        </w:tc>
        <w:tc>
          <w:tcPr>
            <w:tcW w:w="1629" w:type="pct"/>
          </w:tcPr>
          <w:p w14:paraId="3A447828" w14:textId="77777777" w:rsidR="00543897" w:rsidRPr="00A534EB" w:rsidRDefault="00543897" w:rsidP="00BB45D1">
            <w:pPr>
              <w:spacing w:after="170"/>
              <w:rPr>
                <w:szCs w:val="22"/>
              </w:rPr>
            </w:pPr>
            <w:r w:rsidRPr="00A534EB">
              <w:rPr>
                <w:szCs w:val="22"/>
              </w:rPr>
              <w:t>influenzaszerű betegség</w:t>
            </w:r>
            <w:r w:rsidRPr="00A534EB">
              <w:rPr>
                <w:szCs w:val="22"/>
                <w:lang w:eastAsia="zh-CN"/>
              </w:rPr>
              <w:t>, hidegrázás</w:t>
            </w:r>
            <w:r w:rsidR="00FB130C" w:rsidRPr="00A534EB">
              <w:rPr>
                <w:szCs w:val="22"/>
                <w:lang w:eastAsia="zh-CN"/>
              </w:rPr>
              <w:t>, injekció beadási helyén jelentkező reakció</w:t>
            </w:r>
            <w:r w:rsidR="00FB130C" w:rsidRPr="00A534EB">
              <w:rPr>
                <w:szCs w:val="22"/>
                <w:vertAlign w:val="superscript"/>
                <w:lang w:eastAsia="zh-CN"/>
              </w:rPr>
              <w:t>a</w:t>
            </w:r>
            <w:r w:rsidR="005B59F0" w:rsidRPr="00A534EB">
              <w:rPr>
                <w:szCs w:val="22"/>
                <w:vertAlign w:val="superscript"/>
                <w:lang w:eastAsia="zh-CN"/>
              </w:rPr>
              <w:t>p</w:t>
            </w:r>
          </w:p>
        </w:tc>
        <w:tc>
          <w:tcPr>
            <w:tcW w:w="2415" w:type="pct"/>
            <w:gridSpan w:val="2"/>
          </w:tcPr>
          <w:p w14:paraId="6FC268F3" w14:textId="77777777" w:rsidR="00543897" w:rsidRPr="00A534EB" w:rsidRDefault="00543897" w:rsidP="00BB45D1">
            <w:pPr>
              <w:spacing w:after="170"/>
              <w:rPr>
                <w:szCs w:val="22"/>
              </w:rPr>
            </w:pPr>
          </w:p>
        </w:tc>
      </w:tr>
      <w:tr w:rsidR="00543897" w:rsidRPr="00A534EB" w14:paraId="38908141" w14:textId="77777777" w:rsidTr="00AB731C">
        <w:tc>
          <w:tcPr>
            <w:tcW w:w="5000" w:type="pct"/>
            <w:gridSpan w:val="4"/>
          </w:tcPr>
          <w:p w14:paraId="2F1AF75D" w14:textId="77777777" w:rsidR="00543897" w:rsidRPr="00A534EB" w:rsidRDefault="00543897" w:rsidP="00B90226">
            <w:pPr>
              <w:spacing w:after="170"/>
              <w:rPr>
                <w:szCs w:val="22"/>
              </w:rPr>
            </w:pPr>
            <w:r w:rsidRPr="00A534EB">
              <w:rPr>
                <w:b/>
              </w:rPr>
              <w:t>Laboratóriumi és egyéb vizsgálatok eredményei</w:t>
            </w:r>
          </w:p>
        </w:tc>
      </w:tr>
      <w:tr w:rsidR="00543897" w:rsidRPr="00A534EB" w14:paraId="2D6719B8" w14:textId="77777777" w:rsidTr="00AB731C">
        <w:tc>
          <w:tcPr>
            <w:tcW w:w="956" w:type="pct"/>
          </w:tcPr>
          <w:p w14:paraId="1ABB659E" w14:textId="77777777" w:rsidR="00543897" w:rsidRPr="00A534EB" w:rsidRDefault="00543897" w:rsidP="00B90226">
            <w:pPr>
              <w:spacing w:after="170"/>
              <w:rPr>
                <w:rFonts w:eastAsia="MS Mincho"/>
                <w:szCs w:val="22"/>
              </w:rPr>
            </w:pPr>
            <w:r w:rsidRPr="00A534EB">
              <w:rPr>
                <w:rFonts w:eastAsia="MS Mincho"/>
                <w:szCs w:val="22"/>
              </w:rPr>
              <w:t>gyakori</w:t>
            </w:r>
          </w:p>
        </w:tc>
        <w:tc>
          <w:tcPr>
            <w:tcW w:w="1629" w:type="pct"/>
          </w:tcPr>
          <w:p w14:paraId="2236316C" w14:textId="77777777" w:rsidR="00543897" w:rsidRPr="00A534EB" w:rsidRDefault="00543897" w:rsidP="00B90226">
            <w:pPr>
              <w:spacing w:after="170"/>
              <w:rPr>
                <w:szCs w:val="22"/>
              </w:rPr>
            </w:pPr>
          </w:p>
        </w:tc>
        <w:tc>
          <w:tcPr>
            <w:tcW w:w="2415" w:type="pct"/>
            <w:gridSpan w:val="2"/>
          </w:tcPr>
          <w:p w14:paraId="1412B99B" w14:textId="77777777" w:rsidR="00543897" w:rsidRPr="00A534EB" w:rsidRDefault="00543897" w:rsidP="00B90226">
            <w:pPr>
              <w:spacing w:after="170"/>
              <w:rPr>
                <w:szCs w:val="22"/>
              </w:rPr>
            </w:pPr>
            <w:r w:rsidRPr="00A534EB">
              <w:rPr>
                <w:szCs w:val="22"/>
              </w:rPr>
              <w:t>alkalikusfoszfatázszint-emelkedés a vérben</w:t>
            </w:r>
          </w:p>
        </w:tc>
      </w:tr>
      <w:tr w:rsidR="001F4446" w:rsidRPr="00A534EB" w14:paraId="4038D1EF" w14:textId="77777777" w:rsidTr="001F4446">
        <w:tc>
          <w:tcPr>
            <w:tcW w:w="956" w:type="pct"/>
            <w:tcBorders>
              <w:top w:val="single" w:sz="4" w:space="0" w:color="auto"/>
              <w:left w:val="single" w:sz="4" w:space="0" w:color="auto"/>
              <w:bottom w:val="single" w:sz="4" w:space="0" w:color="auto"/>
              <w:right w:val="single" w:sz="4" w:space="0" w:color="auto"/>
            </w:tcBorders>
          </w:tcPr>
          <w:p w14:paraId="56F11090" w14:textId="77777777" w:rsidR="001F4446" w:rsidRPr="00A534EB" w:rsidRDefault="001F4446" w:rsidP="00B90226">
            <w:pPr>
              <w:spacing w:after="170"/>
              <w:rPr>
                <w:rFonts w:eastAsia="MS Mincho"/>
                <w:szCs w:val="22"/>
              </w:rPr>
            </w:pPr>
            <w:r w:rsidRPr="00A534EB">
              <w:rPr>
                <w:rFonts w:eastAsia="MS Mincho"/>
                <w:szCs w:val="22"/>
              </w:rPr>
              <w:t>nem gyakori</w:t>
            </w:r>
          </w:p>
        </w:tc>
        <w:tc>
          <w:tcPr>
            <w:tcW w:w="1629" w:type="pct"/>
            <w:tcBorders>
              <w:top w:val="single" w:sz="4" w:space="0" w:color="auto"/>
              <w:left w:val="single" w:sz="4" w:space="0" w:color="auto"/>
              <w:bottom w:val="single" w:sz="4" w:space="0" w:color="auto"/>
              <w:right w:val="single" w:sz="4" w:space="0" w:color="auto"/>
            </w:tcBorders>
          </w:tcPr>
          <w:p w14:paraId="79154411" w14:textId="68A04688" w:rsidR="001F4446" w:rsidRPr="00A534EB" w:rsidRDefault="001F4446" w:rsidP="00B90226">
            <w:pPr>
              <w:spacing w:after="170"/>
              <w:rPr>
                <w:szCs w:val="22"/>
              </w:rPr>
            </w:pPr>
            <w:r w:rsidRPr="00A534EB">
              <w:rPr>
                <w:szCs w:val="22"/>
              </w:rPr>
              <w:t>emelkedett szérum</w:t>
            </w:r>
            <w:r w:rsidR="008D6E93" w:rsidRPr="00A534EB">
              <w:rPr>
                <w:szCs w:val="22"/>
              </w:rPr>
              <w:t>-</w:t>
            </w:r>
            <w:r w:rsidRPr="00A534EB">
              <w:rPr>
                <w:szCs w:val="22"/>
              </w:rPr>
              <w:t>kreatin-foszfokináz</w:t>
            </w:r>
            <w:r w:rsidR="00C26F09" w:rsidRPr="00A534EB">
              <w:rPr>
                <w:szCs w:val="22"/>
              </w:rPr>
              <w:t>-</w:t>
            </w:r>
            <w:r w:rsidRPr="00A534EB">
              <w:rPr>
                <w:szCs w:val="22"/>
              </w:rPr>
              <w:t>szint</w:t>
            </w:r>
          </w:p>
        </w:tc>
        <w:tc>
          <w:tcPr>
            <w:tcW w:w="2415" w:type="pct"/>
            <w:gridSpan w:val="2"/>
            <w:tcBorders>
              <w:top w:val="single" w:sz="4" w:space="0" w:color="auto"/>
              <w:left w:val="single" w:sz="4" w:space="0" w:color="auto"/>
              <w:bottom w:val="single" w:sz="4" w:space="0" w:color="auto"/>
              <w:right w:val="single" w:sz="4" w:space="0" w:color="auto"/>
            </w:tcBorders>
          </w:tcPr>
          <w:p w14:paraId="3FE145A0" w14:textId="77777777" w:rsidR="001F4446" w:rsidRPr="00A534EB" w:rsidRDefault="001F4446" w:rsidP="00B90226">
            <w:pPr>
              <w:spacing w:after="170"/>
              <w:rPr>
                <w:szCs w:val="22"/>
              </w:rPr>
            </w:pPr>
          </w:p>
        </w:tc>
      </w:tr>
    </w:tbl>
    <w:p w14:paraId="67527A56" w14:textId="77777777" w:rsidR="00543897" w:rsidRPr="00A534EB" w:rsidRDefault="00543897" w:rsidP="00B90226">
      <w:pPr>
        <w:autoSpaceDE w:val="0"/>
        <w:autoSpaceDN w:val="0"/>
        <w:adjustRightInd w:val="0"/>
        <w:rPr>
          <w:sz w:val="20"/>
        </w:rPr>
      </w:pPr>
      <w:r w:rsidRPr="00A534EB">
        <w:rPr>
          <w:sz w:val="20"/>
          <w:vertAlign w:val="superscript"/>
        </w:rPr>
        <w:t>a</w:t>
      </w:r>
      <w:r w:rsidRPr="00A534EB">
        <w:rPr>
          <w:sz w:val="20"/>
        </w:rPr>
        <w:t xml:space="preserve"> Beleértve az alábbi, jelentett eseteket is: húgyúti fertőzés, cystitis, pyelonephritis, Escherichia okozta húgyúti fertőzés, bakteriális húgyúti fertőzés, vesefertőzés, akut pyelonephritis, </w:t>
      </w:r>
      <w:r w:rsidRPr="00A534EB">
        <w:rPr>
          <w:rFonts w:cs="Arial"/>
          <w:sz w:val="20"/>
        </w:rPr>
        <w:t xml:space="preserve">krónikus pyelonephritis, pyelitis, vesetályog, Streptococcus okozta húgyúti fertőzés, urethritis, </w:t>
      </w:r>
      <w:r w:rsidRPr="00A534EB">
        <w:rPr>
          <w:sz w:val="20"/>
        </w:rPr>
        <w:t>gombás húgyúti fertőzés, Pseudomonas okozta húgyúti fertőzés.</w:t>
      </w:r>
    </w:p>
    <w:p w14:paraId="622C34EB" w14:textId="77777777" w:rsidR="00543897" w:rsidRPr="00A534EB" w:rsidRDefault="00543897" w:rsidP="00B90226">
      <w:pPr>
        <w:autoSpaceDE w:val="0"/>
        <w:autoSpaceDN w:val="0"/>
        <w:adjustRightInd w:val="0"/>
        <w:rPr>
          <w:sz w:val="20"/>
        </w:rPr>
      </w:pPr>
      <w:r w:rsidRPr="00A534EB">
        <w:rPr>
          <w:sz w:val="20"/>
          <w:vertAlign w:val="superscript"/>
        </w:rPr>
        <w:t xml:space="preserve">b </w:t>
      </w:r>
      <w:r w:rsidRPr="00A534EB">
        <w:rPr>
          <w:sz w:val="20"/>
        </w:rPr>
        <w:t>Beleértve az alábbi, jelentett eseteket is: pneumonia, bronchitis, alsó légúti fertőzés, fertőző pleuralis effúzió, tracheobronchitis, atípusos pneumonia, tüdőtályog, krónikus obstruktív légúti betegség fertőzéses exacerbatiója, paracancerosus pneumonia, pyopneumothorax, pleuralis fertőzés, beavatkozás utáni pneumonia.</w:t>
      </w:r>
    </w:p>
    <w:p w14:paraId="54F708FD" w14:textId="77777777" w:rsidR="00543897" w:rsidRPr="00A534EB" w:rsidRDefault="00543897" w:rsidP="00B90226">
      <w:pPr>
        <w:autoSpaceDE w:val="0"/>
        <w:autoSpaceDN w:val="0"/>
        <w:adjustRightInd w:val="0"/>
        <w:rPr>
          <w:rFonts w:cs="Arial"/>
          <w:sz w:val="20"/>
        </w:rPr>
      </w:pPr>
      <w:r w:rsidRPr="00A534EB">
        <w:rPr>
          <w:sz w:val="20"/>
          <w:vertAlign w:val="superscript"/>
        </w:rPr>
        <w:t>c</w:t>
      </w:r>
      <w:r w:rsidRPr="00A534EB">
        <w:rPr>
          <w:sz w:val="20"/>
        </w:rPr>
        <w:t xml:space="preserve"> Beleértve az alábbi, jelentett eseteket: kreatininszint-emelkedés a vérben, hypercreatininaemia.</w:t>
      </w:r>
    </w:p>
    <w:p w14:paraId="2420C826" w14:textId="712C906C" w:rsidR="00543897" w:rsidRPr="00A534EB" w:rsidRDefault="00543897" w:rsidP="00B90226">
      <w:pPr>
        <w:autoSpaceDE w:val="0"/>
        <w:autoSpaceDN w:val="0"/>
        <w:adjustRightInd w:val="0"/>
        <w:rPr>
          <w:sz w:val="20"/>
        </w:rPr>
      </w:pPr>
      <w:r w:rsidRPr="00A534EB">
        <w:rPr>
          <w:sz w:val="20"/>
          <w:vertAlign w:val="superscript"/>
        </w:rPr>
        <w:t xml:space="preserve">d </w:t>
      </w:r>
      <w:r w:rsidRPr="00A534EB">
        <w:rPr>
          <w:sz w:val="20"/>
        </w:rPr>
        <w:t xml:space="preserve">Beleértve az alábbi, jelentett eseteket is: </w:t>
      </w:r>
      <w:r w:rsidR="00AC773F" w:rsidRPr="00A534EB">
        <w:rPr>
          <w:sz w:val="20"/>
        </w:rPr>
        <w:t xml:space="preserve">immunthrombocytopenia, </w:t>
      </w:r>
      <w:r w:rsidRPr="00A534EB">
        <w:rPr>
          <w:sz w:val="20"/>
        </w:rPr>
        <w:t>thrombocytopenia, csökkent vérlemezkeszám.</w:t>
      </w:r>
    </w:p>
    <w:p w14:paraId="18AB2569" w14:textId="77777777" w:rsidR="00543897" w:rsidRPr="00A534EB" w:rsidRDefault="00543897" w:rsidP="00B90226">
      <w:pPr>
        <w:autoSpaceDE w:val="0"/>
        <w:autoSpaceDN w:val="0"/>
        <w:adjustRightInd w:val="0"/>
        <w:rPr>
          <w:sz w:val="20"/>
        </w:rPr>
      </w:pPr>
      <w:r w:rsidRPr="00A534EB">
        <w:rPr>
          <w:sz w:val="20"/>
          <w:vertAlign w:val="superscript"/>
        </w:rPr>
        <w:t>e</w:t>
      </w:r>
      <w:r w:rsidRPr="00A534EB">
        <w:rPr>
          <w:sz w:val="20"/>
        </w:rPr>
        <w:t xml:space="preserve"> Beleértve az alábbi, jelentett eseteket is: neutropenia, neutrofilszám-csökkenés, lázas neutropenia, neutropeniás szepszis, granulocytopenia.</w:t>
      </w:r>
    </w:p>
    <w:p w14:paraId="78C6EB2F" w14:textId="77777777" w:rsidR="00543897" w:rsidRPr="00A534EB" w:rsidRDefault="00543897" w:rsidP="00B90226">
      <w:pPr>
        <w:autoSpaceDE w:val="0"/>
        <w:autoSpaceDN w:val="0"/>
        <w:adjustRightInd w:val="0"/>
        <w:rPr>
          <w:sz w:val="20"/>
        </w:rPr>
      </w:pPr>
      <w:r w:rsidRPr="00A534EB">
        <w:rPr>
          <w:sz w:val="20"/>
          <w:vertAlign w:val="superscript"/>
        </w:rPr>
        <w:t>f</w:t>
      </w:r>
      <w:r w:rsidRPr="00A534EB">
        <w:rPr>
          <w:sz w:val="20"/>
        </w:rPr>
        <w:t xml:space="preserve"> Beleértve az alábbi jelentett eseteket: csökkent fehérvérsejtszám, leukopenia.</w:t>
      </w:r>
    </w:p>
    <w:p w14:paraId="02395334" w14:textId="77777777" w:rsidR="00543897" w:rsidRPr="00A534EB" w:rsidRDefault="00543897" w:rsidP="00B90226">
      <w:pPr>
        <w:autoSpaceDE w:val="0"/>
        <w:autoSpaceDN w:val="0"/>
        <w:adjustRightInd w:val="0"/>
        <w:rPr>
          <w:sz w:val="20"/>
        </w:rPr>
      </w:pPr>
      <w:r w:rsidRPr="00A534EB">
        <w:rPr>
          <w:sz w:val="20"/>
          <w:vertAlign w:val="superscript"/>
        </w:rPr>
        <w:t>g</w:t>
      </w:r>
      <w:r w:rsidRPr="00A534EB">
        <w:rPr>
          <w:sz w:val="20"/>
        </w:rPr>
        <w:t xml:space="preserve"> Beleértve az alábbi, jelentett eseteket is: lymphopenia, limfocitaszám-csökkenés.</w:t>
      </w:r>
    </w:p>
    <w:p w14:paraId="6C399F5F" w14:textId="77777777" w:rsidR="00543897" w:rsidRPr="00A534EB" w:rsidRDefault="00543897" w:rsidP="00B90226">
      <w:pPr>
        <w:autoSpaceDE w:val="0"/>
        <w:autoSpaceDN w:val="0"/>
        <w:adjustRightInd w:val="0"/>
        <w:rPr>
          <w:sz w:val="20"/>
        </w:rPr>
      </w:pPr>
      <w:r w:rsidRPr="00A534EB">
        <w:rPr>
          <w:sz w:val="20"/>
          <w:vertAlign w:val="superscript"/>
        </w:rPr>
        <w:t xml:space="preserve">h </w:t>
      </w:r>
      <w:r w:rsidRPr="00A534EB">
        <w:rPr>
          <w:sz w:val="20"/>
        </w:rPr>
        <w:t>Beleértve az alábbi, jelentett eseteket is: infúziós reakciók, citokinfelszabadulási szindróma, túlérzékenység, anafilaxia.</w:t>
      </w:r>
    </w:p>
    <w:p w14:paraId="79A3E32A" w14:textId="0F51D87F" w:rsidR="00543897" w:rsidRPr="00A534EB" w:rsidRDefault="00543897" w:rsidP="00B90226">
      <w:pPr>
        <w:autoSpaceDE w:val="0"/>
        <w:autoSpaceDN w:val="0"/>
        <w:adjustRightInd w:val="0"/>
        <w:rPr>
          <w:sz w:val="20"/>
        </w:rPr>
      </w:pPr>
      <w:r w:rsidRPr="00BA0C90">
        <w:rPr>
          <w:sz w:val="20"/>
          <w:vertAlign w:val="superscript"/>
          <w:rPrChange w:id="380" w:author="TCS" w:date="2025-07-14T12:54:00Z" w16du:dateUtc="2025-07-14T07:24:00Z">
            <w:rPr>
              <w:szCs w:val="22"/>
              <w:vertAlign w:val="superscript"/>
            </w:rPr>
          </w:rPrChange>
        </w:rPr>
        <w:t xml:space="preserve">i </w:t>
      </w:r>
      <w:r w:rsidRPr="00A534EB">
        <w:rPr>
          <w:sz w:val="20"/>
          <w:lang w:eastAsia="en-US"/>
        </w:rPr>
        <w:t xml:space="preserve">Beleértve az alábbi, jelentett eseteket is: pajzsmirigyellenesantitest-pozitivitás, </w:t>
      </w:r>
      <w:r w:rsidRPr="00A534EB">
        <w:rPr>
          <w:sz w:val="20"/>
        </w:rPr>
        <w:t>autoimmun hypothyreosis, autoimmun thyr</w:t>
      </w:r>
      <w:r w:rsidR="00A67213" w:rsidRPr="00A534EB">
        <w:rPr>
          <w:sz w:val="20"/>
        </w:rPr>
        <w:t>e</w:t>
      </w:r>
      <w:r w:rsidRPr="00A534EB">
        <w:rPr>
          <w:sz w:val="20"/>
        </w:rPr>
        <w:t>oiditis, csökkent thyreoideastimulálóhormon-szint a vérben, emelkedett thyreoideastimulálóhormon-szint a vérben, euthyroid betegség szindróma, golyva, hypothyreosis, immunmediált hypothyreosis,</w:t>
      </w:r>
      <w:r w:rsidR="00F077E9" w:rsidRPr="00A534EB">
        <w:rPr>
          <w:sz w:val="20"/>
        </w:rPr>
        <w:t xml:space="preserve"> immunmediált thyr</w:t>
      </w:r>
      <w:r w:rsidR="00A67213" w:rsidRPr="00A534EB">
        <w:rPr>
          <w:sz w:val="20"/>
        </w:rPr>
        <w:t>e</w:t>
      </w:r>
      <w:r w:rsidR="00F077E9" w:rsidRPr="00A534EB">
        <w:rPr>
          <w:sz w:val="20"/>
        </w:rPr>
        <w:t>oiditis,</w:t>
      </w:r>
      <w:r w:rsidRPr="00A534EB">
        <w:rPr>
          <w:sz w:val="20"/>
        </w:rPr>
        <w:t xml:space="preserve"> myxoedema, primer hypothyreosis, pajzsmirigy-rendellenesség, csökkent pajzsmirigyhormonszintek, kóros pajzsmirigyfunkciós vizsgálati eredmények, thyr</w:t>
      </w:r>
      <w:r w:rsidR="00A67213" w:rsidRPr="00A534EB">
        <w:rPr>
          <w:sz w:val="20"/>
        </w:rPr>
        <w:t>e</w:t>
      </w:r>
      <w:r w:rsidRPr="00A534EB">
        <w:rPr>
          <w:sz w:val="20"/>
        </w:rPr>
        <w:t>oiditis, akut thyr</w:t>
      </w:r>
      <w:r w:rsidR="00A67213" w:rsidRPr="00A534EB">
        <w:rPr>
          <w:sz w:val="20"/>
        </w:rPr>
        <w:t>e</w:t>
      </w:r>
      <w:r w:rsidRPr="00A534EB">
        <w:rPr>
          <w:sz w:val="20"/>
        </w:rPr>
        <w:t>oiditis, csökkent tiroxinszint, szabad tiroxinszint csökkenése, szabad tiroxinszint emelkedése, tiroxinszint-emelkedés, trijódtironinszint csökkenése,</w:t>
      </w:r>
      <w:r w:rsidR="00F077E9" w:rsidRPr="00A534EB">
        <w:rPr>
          <w:sz w:val="20"/>
        </w:rPr>
        <w:t xml:space="preserve"> trijódtironinszint emelkedése,</w:t>
      </w:r>
      <w:r w:rsidRPr="00A534EB">
        <w:rPr>
          <w:sz w:val="20"/>
        </w:rPr>
        <w:t xml:space="preserve"> abnormális szabad trijódtironinszint, szabad trijódtironinszint csökkenése, szabad trijódtironinszint emelkedése,</w:t>
      </w:r>
      <w:r w:rsidRPr="00A534EB">
        <w:rPr>
          <w:sz w:val="20"/>
          <w:lang w:eastAsia="en-US"/>
        </w:rPr>
        <w:t xml:space="preserve"> néma thyreoiditis</w:t>
      </w:r>
      <w:r w:rsidRPr="00A534EB">
        <w:rPr>
          <w:sz w:val="20"/>
        </w:rPr>
        <w:t>.</w:t>
      </w:r>
    </w:p>
    <w:p w14:paraId="1F4EC981" w14:textId="77777777" w:rsidR="00543897" w:rsidRPr="00A534EB" w:rsidRDefault="00543897" w:rsidP="00B90226">
      <w:pPr>
        <w:autoSpaceDE w:val="0"/>
        <w:autoSpaceDN w:val="0"/>
        <w:adjustRightInd w:val="0"/>
        <w:rPr>
          <w:sz w:val="20"/>
          <w:vertAlign w:val="superscript"/>
        </w:rPr>
      </w:pPr>
      <w:r w:rsidRPr="00A534EB">
        <w:rPr>
          <w:sz w:val="20"/>
          <w:vertAlign w:val="superscript"/>
        </w:rPr>
        <w:t xml:space="preserve">j </w:t>
      </w:r>
      <w:r w:rsidRPr="00A534EB">
        <w:rPr>
          <w:sz w:val="20"/>
        </w:rPr>
        <w:t xml:space="preserve">Beleértve </w:t>
      </w:r>
      <w:r w:rsidRPr="00A534EB">
        <w:rPr>
          <w:sz w:val="20"/>
          <w:lang w:eastAsia="en-US"/>
        </w:rPr>
        <w:t>az alábbi, jelentett eseteket is</w:t>
      </w:r>
      <w:r w:rsidRPr="00A534EB">
        <w:rPr>
          <w:sz w:val="20"/>
        </w:rPr>
        <w:t>: hyperthyreosis, Basedow-kór, endokrin ophtalmopathia és exophthalmus.</w:t>
      </w:r>
    </w:p>
    <w:p w14:paraId="2C952E75" w14:textId="77777777" w:rsidR="00543897" w:rsidRPr="00A534EB" w:rsidRDefault="00543897" w:rsidP="00B90226">
      <w:pPr>
        <w:autoSpaceDE w:val="0"/>
        <w:autoSpaceDN w:val="0"/>
        <w:adjustRightInd w:val="0"/>
        <w:rPr>
          <w:sz w:val="20"/>
        </w:rPr>
      </w:pPr>
      <w:r w:rsidRPr="00A534EB">
        <w:rPr>
          <w:sz w:val="20"/>
          <w:vertAlign w:val="superscript"/>
        </w:rPr>
        <w:t xml:space="preserve">k </w:t>
      </w:r>
      <w:r w:rsidRPr="00A534EB">
        <w:rPr>
          <w:sz w:val="20"/>
        </w:rPr>
        <w:t xml:space="preserve">Beleértve </w:t>
      </w:r>
      <w:r w:rsidRPr="00A534EB">
        <w:rPr>
          <w:sz w:val="20"/>
          <w:lang w:eastAsia="en-US"/>
        </w:rPr>
        <w:t>az alábbi, jelentett eseteket is</w:t>
      </w:r>
      <w:r w:rsidRPr="00A534EB">
        <w:rPr>
          <w:sz w:val="20"/>
        </w:rPr>
        <w:t>:diabetes mellitus, 1</w:t>
      </w:r>
      <w:r w:rsidRPr="00A534EB">
        <w:rPr>
          <w:sz w:val="20"/>
        </w:rPr>
        <w:noBreakHyphen/>
        <w:t>es típusú diabetes mellitus, diabeteses ketoacidosis és ketoacidosis.</w:t>
      </w:r>
    </w:p>
    <w:p w14:paraId="72241B1D" w14:textId="77777777" w:rsidR="00543897" w:rsidRPr="00A534EB" w:rsidRDefault="00543897" w:rsidP="00B90226">
      <w:pPr>
        <w:autoSpaceDE w:val="0"/>
        <w:autoSpaceDN w:val="0"/>
        <w:adjustRightInd w:val="0"/>
        <w:rPr>
          <w:sz w:val="20"/>
        </w:rPr>
      </w:pPr>
      <w:r w:rsidRPr="00A534EB">
        <w:rPr>
          <w:sz w:val="20"/>
          <w:vertAlign w:val="superscript"/>
        </w:rPr>
        <w:t xml:space="preserve">l </w:t>
      </w:r>
      <w:r w:rsidRPr="00A534EB">
        <w:rPr>
          <w:sz w:val="20"/>
        </w:rPr>
        <w:t xml:space="preserve">Beleértve </w:t>
      </w:r>
      <w:r w:rsidRPr="00A534EB">
        <w:rPr>
          <w:sz w:val="20"/>
          <w:lang w:eastAsia="en-US"/>
        </w:rPr>
        <w:t>az alábbi, jelentett eseteket is</w:t>
      </w:r>
      <w:r w:rsidRPr="00A534EB">
        <w:rPr>
          <w:sz w:val="20"/>
        </w:rPr>
        <w:t>: mellékvesekéreg-elégtelenség, csökkent kortikotropinszint a vérben, glükokortikoidhiány, primer mellékvesekéreg-elégtelenség, másodlagos mellékvesekéreg-elégtelenség.</w:t>
      </w:r>
    </w:p>
    <w:p w14:paraId="6E3114DA" w14:textId="77777777" w:rsidR="00543897" w:rsidRPr="00A534EB" w:rsidRDefault="00543897" w:rsidP="00B90226">
      <w:pPr>
        <w:autoSpaceDE w:val="0"/>
        <w:autoSpaceDN w:val="0"/>
        <w:adjustRightInd w:val="0"/>
        <w:rPr>
          <w:sz w:val="20"/>
        </w:rPr>
      </w:pPr>
      <w:r w:rsidRPr="00A534EB">
        <w:rPr>
          <w:sz w:val="20"/>
          <w:vertAlign w:val="superscript"/>
          <w:lang w:eastAsia="zh-CN"/>
        </w:rPr>
        <w:t>m</w:t>
      </w:r>
      <w:r w:rsidRPr="00A534EB">
        <w:rPr>
          <w:sz w:val="16"/>
          <w:szCs w:val="16"/>
        </w:rPr>
        <w:t xml:space="preserve"> </w:t>
      </w:r>
      <w:r w:rsidRPr="00A534EB">
        <w:rPr>
          <w:sz w:val="20"/>
        </w:rPr>
        <w:t>Beleértve az alábbi jelentett eseteket is: hypophysitis</w:t>
      </w:r>
      <w:r w:rsidR="00797FDB" w:rsidRPr="00A534EB">
        <w:rPr>
          <w:sz w:val="20"/>
        </w:rPr>
        <w:t>, hypopituitari</w:t>
      </w:r>
      <w:r w:rsidR="00A80F62" w:rsidRPr="00A534EB">
        <w:rPr>
          <w:sz w:val="20"/>
        </w:rPr>
        <w:t>s</w:t>
      </w:r>
      <w:r w:rsidR="00797FDB" w:rsidRPr="00A534EB">
        <w:rPr>
          <w:sz w:val="20"/>
        </w:rPr>
        <w:t xml:space="preserve">mus, másodlagos mellékvesekéreg-elégtelenség, </w:t>
      </w:r>
      <w:r w:rsidRPr="00A534EB">
        <w:rPr>
          <w:sz w:val="20"/>
        </w:rPr>
        <w:t xml:space="preserve">hőmérsékletszabályozási rendellenesség. </w:t>
      </w:r>
    </w:p>
    <w:p w14:paraId="6BF9EFFF" w14:textId="77777777" w:rsidR="00543897" w:rsidRPr="00A534EB" w:rsidRDefault="00543897" w:rsidP="00B90226">
      <w:pPr>
        <w:autoSpaceDE w:val="0"/>
        <w:autoSpaceDN w:val="0"/>
        <w:adjustRightInd w:val="0"/>
        <w:rPr>
          <w:sz w:val="20"/>
        </w:rPr>
      </w:pPr>
      <w:r w:rsidRPr="00A534EB">
        <w:rPr>
          <w:sz w:val="20"/>
          <w:vertAlign w:val="superscript"/>
        </w:rPr>
        <w:t>n</w:t>
      </w:r>
      <w:r w:rsidRPr="00A534EB">
        <w:rPr>
          <w:sz w:val="20"/>
        </w:rPr>
        <w:t xml:space="preserve"> Beleértve az alábbi, jelentett eseteket is: hypomagnesaemia, magnéziumszint-csökkenés a vérben.</w:t>
      </w:r>
    </w:p>
    <w:p w14:paraId="6E78ECC4" w14:textId="77777777" w:rsidR="00543897" w:rsidRPr="00A534EB" w:rsidRDefault="00543897" w:rsidP="00B90226">
      <w:pPr>
        <w:autoSpaceDE w:val="0"/>
        <w:autoSpaceDN w:val="0"/>
        <w:adjustRightInd w:val="0"/>
        <w:rPr>
          <w:sz w:val="20"/>
          <w:lang w:eastAsia="zh-CN"/>
        </w:rPr>
      </w:pPr>
      <w:r w:rsidRPr="00A534EB">
        <w:rPr>
          <w:sz w:val="20"/>
          <w:vertAlign w:val="superscript"/>
          <w:lang w:eastAsia="en-US"/>
        </w:rPr>
        <w:t>o</w:t>
      </w:r>
      <w:r w:rsidRPr="00A534EB">
        <w:rPr>
          <w:sz w:val="20"/>
          <w:lang w:eastAsia="en-US"/>
        </w:rPr>
        <w:t xml:space="preserve"> Beleértve az alábbi, jelentett eseteket is:</w:t>
      </w:r>
      <w:r w:rsidRPr="00A534EB">
        <w:rPr>
          <w:sz w:val="20"/>
        </w:rPr>
        <w:t xml:space="preserve"> perifériás neuropathia, autoimmun neuropathia, perifériás szenzoros neuropathia, polyneuropathia, herpes zoster, perifériás motoros neuropathia, amyotrophia neuralgica, perifériás szenzomotoros neuropathia, toxikus neuropathia, axonalis neuropathia, lumbosacralis plexopathia, neuropathiás arthropathia, perifériás idegi fertőzés, neuritis, immunmediált neuropátia.</w:t>
      </w:r>
    </w:p>
    <w:p w14:paraId="30200108" w14:textId="51EB3423" w:rsidR="00543897" w:rsidRPr="00A534EB" w:rsidRDefault="00543897" w:rsidP="00543897">
      <w:pPr>
        <w:autoSpaceDE w:val="0"/>
        <w:autoSpaceDN w:val="0"/>
        <w:adjustRightInd w:val="0"/>
        <w:rPr>
          <w:sz w:val="20"/>
        </w:rPr>
      </w:pPr>
      <w:r w:rsidRPr="00A534EB">
        <w:rPr>
          <w:sz w:val="20"/>
          <w:vertAlign w:val="superscript"/>
        </w:rPr>
        <w:t xml:space="preserve">p </w:t>
      </w:r>
      <w:r w:rsidRPr="00A534EB">
        <w:rPr>
          <w:sz w:val="20"/>
        </w:rPr>
        <w:t xml:space="preserve">Beleértve </w:t>
      </w:r>
      <w:r w:rsidRPr="00A534EB">
        <w:rPr>
          <w:sz w:val="20"/>
          <w:lang w:eastAsia="en-US"/>
        </w:rPr>
        <w:t>az alábbi, jelentett eseteket is</w:t>
      </w:r>
      <w:r w:rsidRPr="00A534EB">
        <w:rPr>
          <w:sz w:val="20"/>
        </w:rPr>
        <w:t>: Guillain–Barré-szindróma</w:t>
      </w:r>
      <w:r w:rsidR="0042756A" w:rsidRPr="00A534EB">
        <w:rPr>
          <w:sz w:val="20"/>
        </w:rPr>
        <w:t>, felszálló flaccid (petyhüdt) paralysis,</w:t>
      </w:r>
      <w:r w:rsidRPr="00A534EB">
        <w:rPr>
          <w:sz w:val="20"/>
        </w:rPr>
        <w:t xml:space="preserve"> demyelinizációs polyneuropathia.</w:t>
      </w:r>
    </w:p>
    <w:p w14:paraId="56D4640D" w14:textId="77777777" w:rsidR="00543897" w:rsidRPr="00A534EB" w:rsidRDefault="00543897" w:rsidP="00543897">
      <w:pPr>
        <w:autoSpaceDE w:val="0"/>
        <w:autoSpaceDN w:val="0"/>
        <w:adjustRightInd w:val="0"/>
        <w:rPr>
          <w:sz w:val="20"/>
        </w:rPr>
      </w:pPr>
      <w:r w:rsidRPr="00A534EB">
        <w:rPr>
          <w:sz w:val="20"/>
          <w:vertAlign w:val="superscript"/>
        </w:rPr>
        <w:t xml:space="preserve">q </w:t>
      </w:r>
      <w:r w:rsidRPr="00A534EB">
        <w:rPr>
          <w:sz w:val="20"/>
        </w:rPr>
        <w:t xml:space="preserve">Beleértve az </w:t>
      </w:r>
      <w:r w:rsidRPr="00A534EB">
        <w:rPr>
          <w:sz w:val="20"/>
          <w:lang w:eastAsia="en-US"/>
        </w:rPr>
        <w:t xml:space="preserve">alábbi, jelentett eseteket is: </w:t>
      </w:r>
      <w:r w:rsidRPr="00A534EB">
        <w:rPr>
          <w:sz w:val="20"/>
        </w:rPr>
        <w:t>encephalitis, autoimmun encephalitis, meningitis,</w:t>
      </w:r>
      <w:r w:rsidR="0042756A" w:rsidRPr="00A534EB">
        <w:rPr>
          <w:sz w:val="20"/>
        </w:rPr>
        <w:t xml:space="preserve"> aszeptikus meningitis,</w:t>
      </w:r>
      <w:r w:rsidRPr="00A534EB">
        <w:rPr>
          <w:sz w:val="20"/>
        </w:rPr>
        <w:t xml:space="preserve"> photophobia.</w:t>
      </w:r>
    </w:p>
    <w:p w14:paraId="2D0F1FE4" w14:textId="77777777" w:rsidR="00543897" w:rsidRPr="00A534EB" w:rsidRDefault="00543897" w:rsidP="00543897">
      <w:pPr>
        <w:autoSpaceDE w:val="0"/>
        <w:autoSpaceDN w:val="0"/>
        <w:adjustRightInd w:val="0"/>
        <w:rPr>
          <w:sz w:val="20"/>
        </w:rPr>
      </w:pPr>
      <w:r w:rsidRPr="00A534EB">
        <w:rPr>
          <w:sz w:val="20"/>
          <w:vertAlign w:val="superscript"/>
        </w:rPr>
        <w:t>r</w:t>
      </w:r>
      <w:r w:rsidRPr="00A534EB">
        <w:rPr>
          <w:sz w:val="20"/>
        </w:rPr>
        <w:t xml:space="preserve"> Beleértve a myasthenia gravis eseteiről szóló bejelentést is. </w:t>
      </w:r>
    </w:p>
    <w:p w14:paraId="38472726" w14:textId="77777777" w:rsidR="00543897" w:rsidRPr="00A534EB" w:rsidRDefault="00543897" w:rsidP="00543897">
      <w:pPr>
        <w:autoSpaceDE w:val="0"/>
        <w:autoSpaceDN w:val="0"/>
        <w:adjustRightInd w:val="0"/>
        <w:rPr>
          <w:sz w:val="20"/>
        </w:rPr>
      </w:pPr>
      <w:r w:rsidRPr="00A534EB">
        <w:rPr>
          <w:sz w:val="20"/>
          <w:vertAlign w:val="superscript"/>
        </w:rPr>
        <w:t xml:space="preserve">s </w:t>
      </w:r>
      <w:r w:rsidRPr="00A534EB">
        <w:rPr>
          <w:sz w:val="20"/>
        </w:rPr>
        <w:t xml:space="preserve">Beleértve a myocarditis, az autoimmun myocarditis és az immunmediált myocarditis eseteiről szóló bejelentést is. </w:t>
      </w:r>
    </w:p>
    <w:p w14:paraId="1CB5B4EC" w14:textId="77777777" w:rsidR="00543897" w:rsidRPr="00A534EB" w:rsidRDefault="00543897" w:rsidP="00543897">
      <w:pPr>
        <w:autoSpaceDE w:val="0"/>
        <w:autoSpaceDN w:val="0"/>
        <w:adjustRightInd w:val="0"/>
        <w:rPr>
          <w:sz w:val="20"/>
        </w:rPr>
      </w:pPr>
      <w:r w:rsidRPr="00A534EB">
        <w:rPr>
          <w:sz w:val="20"/>
          <w:vertAlign w:val="superscript"/>
        </w:rPr>
        <w:t xml:space="preserve">t </w:t>
      </w:r>
      <w:r w:rsidRPr="00A534EB">
        <w:rPr>
          <w:sz w:val="20"/>
        </w:rPr>
        <w:t xml:space="preserve">Beleértve az </w:t>
      </w:r>
      <w:r w:rsidRPr="00A534EB">
        <w:rPr>
          <w:sz w:val="20"/>
          <w:lang w:eastAsia="en-US"/>
        </w:rPr>
        <w:t>alábbi, jelentett eseteket is: pneumonitis, tüdőinfiltráció, bronchiolitis,</w:t>
      </w:r>
      <w:r w:rsidR="0042756A" w:rsidRPr="00A534EB">
        <w:rPr>
          <w:sz w:val="20"/>
          <w:lang w:eastAsia="en-US"/>
        </w:rPr>
        <w:t xml:space="preserve"> immunmediált tüdőbetegség,</w:t>
      </w:r>
      <w:r w:rsidRPr="00A534EB">
        <w:rPr>
          <w:sz w:val="20"/>
          <w:lang w:eastAsia="en-US"/>
        </w:rPr>
        <w:t xml:space="preserve"> immunmediált pneumonitis, intersticiális tüdőbetegség, alveolitis, tüdőhomály,</w:t>
      </w:r>
      <w:r w:rsidR="0042756A" w:rsidRPr="00A534EB">
        <w:rPr>
          <w:sz w:val="20"/>
          <w:lang w:eastAsia="en-US"/>
        </w:rPr>
        <w:t xml:space="preserve"> tüdőfibrosis,</w:t>
      </w:r>
      <w:r w:rsidRPr="00A534EB">
        <w:rPr>
          <w:sz w:val="20"/>
          <w:lang w:eastAsia="en-US"/>
        </w:rPr>
        <w:t xml:space="preserve"> pulmonalis toxicitás, radiációs pneumonitis</w:t>
      </w:r>
      <w:r w:rsidRPr="00A534EB">
        <w:rPr>
          <w:sz w:val="20"/>
        </w:rPr>
        <w:t>.</w:t>
      </w:r>
    </w:p>
    <w:p w14:paraId="01EA8C98" w14:textId="473BFECD" w:rsidR="00543897" w:rsidRPr="00A534EB" w:rsidRDefault="00543897" w:rsidP="00543897">
      <w:pPr>
        <w:autoSpaceDE w:val="0"/>
        <w:autoSpaceDN w:val="0"/>
        <w:adjustRightInd w:val="0"/>
        <w:rPr>
          <w:sz w:val="20"/>
        </w:rPr>
      </w:pPr>
      <w:r w:rsidRPr="00A534EB">
        <w:rPr>
          <w:sz w:val="20"/>
          <w:vertAlign w:val="superscript"/>
        </w:rPr>
        <w:t xml:space="preserve">u </w:t>
      </w:r>
      <w:r w:rsidRPr="00A534EB">
        <w:rPr>
          <w:sz w:val="20"/>
        </w:rPr>
        <w:t>Beleértve az alábbi, jelentett eseteket is: hasmenés, sürgős székletürítési inger, gyakori székletürítés, gastrointestinalis hypermotilitas.</w:t>
      </w:r>
    </w:p>
    <w:p w14:paraId="1E2041F1" w14:textId="77777777" w:rsidR="00543897" w:rsidRPr="00A534EB" w:rsidRDefault="00543897" w:rsidP="00543897">
      <w:pPr>
        <w:autoSpaceDE w:val="0"/>
        <w:autoSpaceDN w:val="0"/>
        <w:adjustRightInd w:val="0"/>
        <w:rPr>
          <w:sz w:val="20"/>
          <w:lang w:eastAsia="en-US"/>
        </w:rPr>
      </w:pPr>
      <w:r w:rsidRPr="00A534EB">
        <w:rPr>
          <w:sz w:val="20"/>
          <w:vertAlign w:val="superscript"/>
        </w:rPr>
        <w:t xml:space="preserve">v </w:t>
      </w:r>
      <w:r w:rsidRPr="00A534EB">
        <w:rPr>
          <w:sz w:val="20"/>
        </w:rPr>
        <w:t xml:space="preserve">Beleértve az </w:t>
      </w:r>
      <w:r w:rsidRPr="00A534EB">
        <w:rPr>
          <w:sz w:val="20"/>
          <w:lang w:eastAsia="en-US"/>
        </w:rPr>
        <w:t>alábbi, jelentett eseteket is: colitis, autoimmun colitis, ishemiás colitis, mikroszkópos colitis, colitis ulcerosa, diverziós colitis,</w:t>
      </w:r>
      <w:r w:rsidR="0042756A" w:rsidRPr="00A534EB">
        <w:rPr>
          <w:sz w:val="20"/>
          <w:lang w:eastAsia="en-US"/>
        </w:rPr>
        <w:t xml:space="preserve"> eozinofil colitis,</w:t>
      </w:r>
      <w:r w:rsidRPr="00A534EB">
        <w:rPr>
          <w:sz w:val="20"/>
          <w:lang w:eastAsia="en-US"/>
        </w:rPr>
        <w:t xml:space="preserve"> immunmediált enterocolitis.</w:t>
      </w:r>
    </w:p>
    <w:p w14:paraId="568E8029" w14:textId="77777777" w:rsidR="00543897" w:rsidRPr="00A534EB" w:rsidRDefault="00543897" w:rsidP="00543897">
      <w:pPr>
        <w:autoSpaceDE w:val="0"/>
        <w:autoSpaceDN w:val="0"/>
        <w:adjustRightInd w:val="0"/>
        <w:rPr>
          <w:sz w:val="20"/>
          <w:lang w:eastAsia="en-US"/>
        </w:rPr>
      </w:pPr>
      <w:r w:rsidRPr="00A534EB">
        <w:rPr>
          <w:sz w:val="20"/>
          <w:vertAlign w:val="superscript"/>
        </w:rPr>
        <w:t xml:space="preserve">w </w:t>
      </w:r>
      <w:r w:rsidRPr="00A534EB">
        <w:rPr>
          <w:sz w:val="20"/>
        </w:rPr>
        <w:t xml:space="preserve">Beleértve az </w:t>
      </w:r>
      <w:r w:rsidRPr="00A534EB">
        <w:rPr>
          <w:sz w:val="20"/>
          <w:lang w:eastAsia="en-US"/>
        </w:rPr>
        <w:t>alábbi, jelentett eseteket is: oropharyngealis fájdalom, oropharyngealis diszkomfort és torokirritáció.</w:t>
      </w:r>
    </w:p>
    <w:p w14:paraId="33D78BEC" w14:textId="77777777" w:rsidR="00543897" w:rsidRPr="00A534EB" w:rsidRDefault="00543897" w:rsidP="00543897">
      <w:pPr>
        <w:autoSpaceDE w:val="0"/>
        <w:autoSpaceDN w:val="0"/>
        <w:adjustRightInd w:val="0"/>
        <w:rPr>
          <w:sz w:val="20"/>
        </w:rPr>
      </w:pPr>
      <w:r w:rsidRPr="00A534EB">
        <w:rPr>
          <w:sz w:val="20"/>
          <w:vertAlign w:val="superscript"/>
        </w:rPr>
        <w:t xml:space="preserve">x </w:t>
      </w:r>
      <w:r w:rsidRPr="00A534EB">
        <w:rPr>
          <w:sz w:val="20"/>
        </w:rPr>
        <w:t xml:space="preserve">Beleértve az </w:t>
      </w:r>
      <w:r w:rsidRPr="00A534EB">
        <w:rPr>
          <w:sz w:val="20"/>
          <w:lang w:eastAsia="en-US"/>
        </w:rPr>
        <w:t xml:space="preserve">alábbi, jelentett eseteket is: </w:t>
      </w:r>
      <w:r w:rsidRPr="00A534EB">
        <w:rPr>
          <w:sz w:val="20"/>
        </w:rPr>
        <w:t>autoimmun pancreatitis, pancreatitis, akut pancreatitis, emelkedett lipázszint és emelkedett amilázszint.</w:t>
      </w:r>
    </w:p>
    <w:p w14:paraId="6F1FAD34" w14:textId="63AAE160" w:rsidR="00543897" w:rsidRPr="00A534EB" w:rsidRDefault="00543897" w:rsidP="00543897">
      <w:pPr>
        <w:autoSpaceDE w:val="0"/>
        <w:autoSpaceDN w:val="0"/>
        <w:adjustRightInd w:val="0"/>
      </w:pPr>
      <w:r w:rsidRPr="00A534EB">
        <w:rPr>
          <w:sz w:val="20"/>
          <w:vertAlign w:val="superscript"/>
        </w:rPr>
        <w:t xml:space="preserve">y </w:t>
      </w:r>
      <w:r w:rsidRPr="00A534EB">
        <w:rPr>
          <w:sz w:val="20"/>
        </w:rPr>
        <w:t>Beleértve az alábbi jelentett eseteket:</w:t>
      </w:r>
      <w:r w:rsidRPr="00A534EB">
        <w:t xml:space="preserve"> </w:t>
      </w:r>
      <w:r w:rsidRPr="00A534EB">
        <w:rPr>
          <w:sz w:val="20"/>
        </w:rPr>
        <w:t xml:space="preserve">ascites, autoimmun hepatitis, </w:t>
      </w:r>
      <w:r w:rsidR="0042756A" w:rsidRPr="00A534EB">
        <w:rPr>
          <w:sz w:val="20"/>
        </w:rPr>
        <w:t>hepatikus cytolysis,</w:t>
      </w:r>
      <w:r w:rsidRPr="00A534EB">
        <w:rPr>
          <w:sz w:val="20"/>
        </w:rPr>
        <w:t xml:space="preserve"> hepatitis, akut hepatitis, toxikus hepatitis, hepatotoxicitás,</w:t>
      </w:r>
      <w:r w:rsidR="0042756A" w:rsidRPr="00A534EB">
        <w:rPr>
          <w:sz w:val="20"/>
        </w:rPr>
        <w:t xml:space="preserve"> immunmediált hepatitis,</w:t>
      </w:r>
      <w:r w:rsidRPr="00A534EB">
        <w:rPr>
          <w:sz w:val="20"/>
        </w:rPr>
        <w:t xml:space="preserve"> májbetegség, gyógyszer által kiváltott májkárosodás, májelégtelenség, steatosis hepatis, májlézió,</w:t>
      </w:r>
      <w:r w:rsidR="0042756A" w:rsidRPr="00A534EB">
        <w:rPr>
          <w:sz w:val="20"/>
        </w:rPr>
        <w:t xml:space="preserve"> májkárosodás,</w:t>
      </w:r>
      <w:r w:rsidRPr="00A534EB">
        <w:rPr>
          <w:sz w:val="20"/>
        </w:rPr>
        <w:t xml:space="preserve"> oesophagus varix vérzése, oesophagus varix</w:t>
      </w:r>
      <w:r w:rsidR="0042756A" w:rsidRPr="00A534EB">
        <w:rPr>
          <w:sz w:val="20"/>
        </w:rPr>
        <w:t>, spontán bacterialis peritonitis</w:t>
      </w:r>
      <w:r w:rsidRPr="00A534EB">
        <w:rPr>
          <w:sz w:val="20"/>
        </w:rPr>
        <w:t>.</w:t>
      </w:r>
    </w:p>
    <w:p w14:paraId="2D44A73E" w14:textId="0FDCE3A9" w:rsidR="00543897" w:rsidRPr="00A534EB" w:rsidRDefault="00543897" w:rsidP="00543897">
      <w:pPr>
        <w:autoSpaceDE w:val="0"/>
        <w:autoSpaceDN w:val="0"/>
        <w:adjustRightInd w:val="0"/>
        <w:rPr>
          <w:sz w:val="20"/>
          <w:vertAlign w:val="superscript"/>
        </w:rPr>
      </w:pPr>
      <w:r w:rsidRPr="00A534EB">
        <w:rPr>
          <w:sz w:val="20"/>
          <w:vertAlign w:val="superscript"/>
        </w:rPr>
        <w:t xml:space="preserve">z </w:t>
      </w:r>
      <w:r w:rsidRPr="00A534EB">
        <w:rPr>
          <w:sz w:val="20"/>
        </w:rPr>
        <w:t>Beleértve az alábbi jelentett eseteket: acne, hólyag, dermatitis, dermatitis acneiformis, allergiás dermatitis, gyógyszer okozta bőrkiütés, ekcéma, fertőzött ekcéma, erythema, szemhéj</w:t>
      </w:r>
      <w:r w:rsidRPr="00A534EB">
        <w:rPr>
          <w:sz w:val="20"/>
        </w:rPr>
        <w:noBreakHyphen/>
        <w:t>erythema, szemhéjkiütés, fix gyógyszerkiütés, folliculitis, furunculus, kéz</w:t>
      </w:r>
      <w:r w:rsidRPr="00A534EB">
        <w:rPr>
          <w:sz w:val="20"/>
        </w:rPr>
        <w:noBreakHyphen/>
        <w:t>dermatitis,</w:t>
      </w:r>
      <w:r w:rsidR="0042756A" w:rsidRPr="00A534EB">
        <w:rPr>
          <w:sz w:val="20"/>
        </w:rPr>
        <w:t xml:space="preserve"> immunmediált dermatitis,</w:t>
      </w:r>
      <w:r w:rsidRPr="00A534EB">
        <w:rPr>
          <w:sz w:val="20"/>
        </w:rPr>
        <w:t xml:space="preserve"> ajakhólyag, orális vérhólyag, kéz-láb szindróma, pemphigoid, bőrkiütés, erythemás bőrkiütés, macularis bőrkiütés, maculopapulosus bőrkiütés,</w:t>
      </w:r>
      <w:r w:rsidR="0042756A" w:rsidRPr="00A534EB">
        <w:rPr>
          <w:sz w:val="20"/>
        </w:rPr>
        <w:t xml:space="preserve"> morbilliform bőrkiütés,</w:t>
      </w:r>
      <w:r w:rsidRPr="00A534EB">
        <w:rPr>
          <w:sz w:val="20"/>
        </w:rPr>
        <w:t xml:space="preserve"> papularis bőrkiütés, papulosquamosus bőrkiütés, viszkető bőrkiütés, pustulosus bőrkiütés, vesicularis bőrkiütés, scrotalis dermatitis, seborrhoeás dermatitis, bőrhámlás, cutan toxicitás, bőrfekély</w:t>
      </w:r>
      <w:r w:rsidR="0042756A" w:rsidRPr="00A534EB">
        <w:rPr>
          <w:sz w:val="20"/>
        </w:rPr>
        <w:t>, kiütés az érkanül helyén</w:t>
      </w:r>
      <w:r w:rsidRPr="00A534EB">
        <w:rPr>
          <w:sz w:val="20"/>
        </w:rPr>
        <w:t xml:space="preserve">. </w:t>
      </w:r>
    </w:p>
    <w:p w14:paraId="3DD0B909" w14:textId="77777777" w:rsidR="00543897" w:rsidRPr="00A534EB" w:rsidRDefault="00543897" w:rsidP="00543897">
      <w:pPr>
        <w:autoSpaceDE w:val="0"/>
        <w:autoSpaceDN w:val="0"/>
        <w:adjustRightInd w:val="0"/>
        <w:rPr>
          <w:sz w:val="20"/>
        </w:rPr>
      </w:pPr>
      <w:r w:rsidRPr="00A534EB">
        <w:rPr>
          <w:sz w:val="20"/>
          <w:vertAlign w:val="superscript"/>
        </w:rPr>
        <w:t xml:space="preserve">aa </w:t>
      </w:r>
      <w:r w:rsidRPr="00A534EB">
        <w:rPr>
          <w:sz w:val="20"/>
        </w:rPr>
        <w:t xml:space="preserve">Beleértve az alábbi jelentett eseteket: mozgásszervi fájdalom, myalgia, csontfájdalom. </w:t>
      </w:r>
    </w:p>
    <w:p w14:paraId="0B575B00" w14:textId="77777777" w:rsidR="00543897" w:rsidRPr="00A534EB" w:rsidRDefault="00543897" w:rsidP="00543897">
      <w:pPr>
        <w:autoSpaceDE w:val="0"/>
        <w:autoSpaceDN w:val="0"/>
        <w:adjustRightInd w:val="0"/>
        <w:rPr>
          <w:sz w:val="20"/>
        </w:rPr>
      </w:pPr>
      <w:r w:rsidRPr="00A534EB">
        <w:rPr>
          <w:sz w:val="20"/>
          <w:vertAlign w:val="superscript"/>
        </w:rPr>
        <w:t>ab</w:t>
      </w:r>
      <w:r w:rsidRPr="00A534EB">
        <w:rPr>
          <w:sz w:val="20"/>
        </w:rPr>
        <w:t xml:space="preserve"> Beleértve az alábbi, jelentett eseteket is: myositis, </w:t>
      </w:r>
      <w:r w:rsidRPr="00A534EB">
        <w:rPr>
          <w:rFonts w:eastAsia="MS Mincho"/>
          <w:sz w:val="20"/>
        </w:rPr>
        <w:t>rhabdomyolysis, polymyalgia rheumatica, dermatomyositis, izomtályog, myoglobin megjelenése a vizeletben</w:t>
      </w:r>
      <w:r w:rsidR="004D1A9B" w:rsidRPr="00A534EB">
        <w:rPr>
          <w:rFonts w:eastAsia="MS Mincho"/>
          <w:sz w:val="20"/>
        </w:rPr>
        <w:t>, myopathia, polymyositis</w:t>
      </w:r>
      <w:r w:rsidRPr="00A534EB">
        <w:rPr>
          <w:rFonts w:eastAsia="MS Mincho"/>
          <w:sz w:val="20"/>
        </w:rPr>
        <w:t>.</w:t>
      </w:r>
    </w:p>
    <w:p w14:paraId="314AC27A" w14:textId="77777777" w:rsidR="00543897" w:rsidRPr="00A534EB" w:rsidRDefault="00543897" w:rsidP="00543897">
      <w:pPr>
        <w:autoSpaceDE w:val="0"/>
        <w:autoSpaceDN w:val="0"/>
        <w:adjustRightInd w:val="0"/>
        <w:rPr>
          <w:sz w:val="20"/>
          <w:vertAlign w:val="superscript"/>
        </w:rPr>
      </w:pPr>
      <w:r w:rsidRPr="00A534EB">
        <w:rPr>
          <w:sz w:val="20"/>
          <w:vertAlign w:val="superscript"/>
        </w:rPr>
        <w:t xml:space="preserve">ac </w:t>
      </w:r>
      <w:r w:rsidRPr="00A534EB">
        <w:rPr>
          <w:sz w:val="20"/>
        </w:rPr>
        <w:t>Beleértve az alábbi jelentett eseteket: proteinuria, fehérje jelenléte a vizeletben haemoglobinuria, vizelet-rendellenesség, nephrosis-szindróma, albuminuria.</w:t>
      </w:r>
    </w:p>
    <w:p w14:paraId="1C1393FF" w14:textId="05A1FAC0" w:rsidR="00543897" w:rsidRPr="00A534EB" w:rsidRDefault="00543897" w:rsidP="00543897">
      <w:pPr>
        <w:autoSpaceDE w:val="0"/>
        <w:autoSpaceDN w:val="0"/>
        <w:adjustRightInd w:val="0"/>
        <w:rPr>
          <w:sz w:val="20"/>
          <w:lang w:eastAsia="en-US"/>
        </w:rPr>
      </w:pPr>
      <w:r w:rsidRPr="00A534EB">
        <w:rPr>
          <w:sz w:val="20"/>
          <w:vertAlign w:val="superscript"/>
        </w:rPr>
        <w:t>ad</w:t>
      </w:r>
      <w:r w:rsidRPr="00A534EB">
        <w:rPr>
          <w:sz w:val="20"/>
        </w:rPr>
        <w:t xml:space="preserve"> Beleértve az alábbi jelentett eseteket is: nephritis, autoimmun nephritis, </w:t>
      </w:r>
      <w:r w:rsidRPr="00A534EB">
        <w:rPr>
          <w:sz w:val="20"/>
          <w:lang w:eastAsia="en-US"/>
        </w:rPr>
        <w:t>Schönlein</w:t>
      </w:r>
      <w:r w:rsidR="00092676" w:rsidRPr="00A534EB">
        <w:rPr>
          <w:sz w:val="20"/>
          <w:lang w:eastAsia="en-US"/>
        </w:rPr>
        <w:t>–</w:t>
      </w:r>
      <w:r w:rsidRPr="00A534EB">
        <w:rPr>
          <w:sz w:val="20"/>
          <w:lang w:eastAsia="en-US"/>
        </w:rPr>
        <w:t>Henoch-purpura nephritis,</w:t>
      </w:r>
      <w:r w:rsidRPr="00A534EB">
        <w:rPr>
          <w:sz w:val="20"/>
        </w:rPr>
        <w:t xml:space="preserve"> paraneoplasticus glomerulonephritis, tubulointerstitialis nephritis</w:t>
      </w:r>
      <w:r w:rsidRPr="00A534EB">
        <w:rPr>
          <w:sz w:val="20"/>
          <w:lang w:eastAsia="en-US"/>
        </w:rPr>
        <w:t>.</w:t>
      </w:r>
    </w:p>
    <w:p w14:paraId="362150AA" w14:textId="77777777" w:rsidR="00543897" w:rsidRPr="00A534EB" w:rsidRDefault="00543897" w:rsidP="00543897">
      <w:pPr>
        <w:autoSpaceDE w:val="0"/>
        <w:autoSpaceDN w:val="0"/>
        <w:adjustRightInd w:val="0"/>
        <w:rPr>
          <w:sz w:val="20"/>
          <w:vertAlign w:val="superscript"/>
          <w:lang w:eastAsia="en-US"/>
        </w:rPr>
      </w:pPr>
      <w:r w:rsidRPr="00A534EB">
        <w:rPr>
          <w:sz w:val="20"/>
          <w:vertAlign w:val="superscript"/>
          <w:lang w:eastAsia="en-US"/>
        </w:rPr>
        <w:t>ae</w:t>
      </w:r>
      <w:r w:rsidRPr="00A534EB">
        <w:rPr>
          <w:sz w:val="20"/>
          <w:lang w:eastAsia="en-US"/>
        </w:rPr>
        <w:t xml:space="preserve"> </w:t>
      </w:r>
      <w:r w:rsidRPr="00A534EB">
        <w:rPr>
          <w:sz w:val="20"/>
        </w:rPr>
        <w:t xml:space="preserve">Beleértve az alábbi jelentett eseteket is: </w:t>
      </w:r>
      <w:r w:rsidRPr="00A534EB">
        <w:rPr>
          <w:sz w:val="20"/>
          <w:lang w:eastAsia="en-US"/>
        </w:rPr>
        <w:t>hypokalaemia, káliumszint-csökkenés a vérben, csökkent pO2.</w:t>
      </w:r>
    </w:p>
    <w:p w14:paraId="372057FC" w14:textId="77777777" w:rsidR="00543897" w:rsidRPr="00A534EB" w:rsidRDefault="00543897" w:rsidP="00543897">
      <w:pPr>
        <w:autoSpaceDE w:val="0"/>
        <w:autoSpaceDN w:val="0"/>
        <w:adjustRightInd w:val="0"/>
        <w:rPr>
          <w:sz w:val="20"/>
          <w:vertAlign w:val="superscript"/>
          <w:lang w:eastAsia="en-US"/>
        </w:rPr>
      </w:pPr>
      <w:r w:rsidRPr="00A534EB">
        <w:rPr>
          <w:sz w:val="20"/>
          <w:vertAlign w:val="superscript"/>
          <w:lang w:eastAsia="en-US"/>
        </w:rPr>
        <w:t>af</w:t>
      </w:r>
      <w:r w:rsidRPr="00A534EB">
        <w:rPr>
          <w:sz w:val="20"/>
          <w:lang w:eastAsia="en-US"/>
        </w:rPr>
        <w:t xml:space="preserve"> </w:t>
      </w:r>
      <w:r w:rsidRPr="00A534EB">
        <w:rPr>
          <w:sz w:val="20"/>
        </w:rPr>
        <w:t xml:space="preserve">Beleértve az alábbi jelentett eseteket is: </w:t>
      </w:r>
      <w:r w:rsidRPr="00A534EB">
        <w:rPr>
          <w:sz w:val="20"/>
          <w:lang w:eastAsia="en-US"/>
        </w:rPr>
        <w:t>hyponatraemia, nátriumszint-csökkenés a vérben.</w:t>
      </w:r>
    </w:p>
    <w:p w14:paraId="6EDC2A4C" w14:textId="77777777" w:rsidR="00543897" w:rsidRPr="00A534EB" w:rsidRDefault="00543897" w:rsidP="00543897">
      <w:pPr>
        <w:autoSpaceDE w:val="0"/>
        <w:autoSpaceDN w:val="0"/>
        <w:adjustRightInd w:val="0"/>
        <w:rPr>
          <w:sz w:val="20"/>
          <w:lang w:eastAsia="en-US"/>
        </w:rPr>
      </w:pPr>
      <w:r w:rsidRPr="00A534EB">
        <w:rPr>
          <w:sz w:val="20"/>
          <w:vertAlign w:val="superscript"/>
          <w:lang w:eastAsia="en-US"/>
        </w:rPr>
        <w:t>ag</w:t>
      </w:r>
      <w:r w:rsidRPr="00A534EB">
        <w:rPr>
          <w:sz w:val="20"/>
          <w:lang w:eastAsia="en-US"/>
        </w:rPr>
        <w:t xml:space="preserve"> </w:t>
      </w:r>
      <w:r w:rsidRPr="00A534EB">
        <w:rPr>
          <w:sz w:val="20"/>
        </w:rPr>
        <w:t xml:space="preserve">Beleértve az alábbi jelentett eseteket is: </w:t>
      </w:r>
      <w:r w:rsidRPr="00A534EB">
        <w:rPr>
          <w:sz w:val="20"/>
          <w:lang w:eastAsia="en-US"/>
        </w:rPr>
        <w:t>hypoxia, csökkent oxigénszaturáció.</w:t>
      </w:r>
    </w:p>
    <w:p w14:paraId="0F4F97F4" w14:textId="77777777" w:rsidR="00543897" w:rsidRPr="00A534EB" w:rsidRDefault="00543897" w:rsidP="00543897">
      <w:pPr>
        <w:autoSpaceDE w:val="0"/>
        <w:autoSpaceDN w:val="0"/>
        <w:adjustRightInd w:val="0"/>
        <w:rPr>
          <w:sz w:val="20"/>
          <w:vertAlign w:val="superscript"/>
          <w:lang w:eastAsia="en-US"/>
        </w:rPr>
      </w:pPr>
      <w:r w:rsidRPr="00A534EB">
        <w:rPr>
          <w:sz w:val="20"/>
          <w:vertAlign w:val="superscript"/>
          <w:lang w:eastAsia="en-US"/>
        </w:rPr>
        <w:t>ah</w:t>
      </w:r>
      <w:r w:rsidRPr="00A534EB">
        <w:rPr>
          <w:sz w:val="20"/>
          <w:lang w:eastAsia="en-US"/>
        </w:rPr>
        <w:t xml:space="preserve"> </w:t>
      </w:r>
      <w:r w:rsidRPr="00A534EB">
        <w:rPr>
          <w:sz w:val="20"/>
        </w:rPr>
        <w:t xml:space="preserve">Beleértve az alábbi jelentett eseteket is: </w:t>
      </w:r>
      <w:r w:rsidRPr="00A534EB">
        <w:rPr>
          <w:sz w:val="20"/>
          <w:lang w:eastAsia="en-US"/>
        </w:rPr>
        <w:t>alopecia, madarosis, alopecia areata, alopecia totalis, hypotrichosis.</w:t>
      </w:r>
    </w:p>
    <w:p w14:paraId="7B85264E" w14:textId="77777777" w:rsidR="00543897" w:rsidRPr="00A534EB" w:rsidRDefault="00543897" w:rsidP="00543897">
      <w:pPr>
        <w:autoSpaceDE w:val="0"/>
        <w:autoSpaceDN w:val="0"/>
        <w:adjustRightInd w:val="0"/>
        <w:rPr>
          <w:sz w:val="20"/>
          <w:lang w:eastAsia="en-US"/>
        </w:rPr>
      </w:pPr>
      <w:r w:rsidRPr="00A534EB">
        <w:rPr>
          <w:sz w:val="20"/>
          <w:vertAlign w:val="superscript"/>
          <w:lang w:eastAsia="en-US"/>
        </w:rPr>
        <w:t>ai</w:t>
      </w:r>
      <w:r w:rsidRPr="00A534EB">
        <w:rPr>
          <w:sz w:val="20"/>
          <w:lang w:eastAsia="en-US"/>
        </w:rPr>
        <w:t xml:space="preserve"> </w:t>
      </w:r>
      <w:r w:rsidRPr="00A534EB">
        <w:rPr>
          <w:sz w:val="20"/>
        </w:rPr>
        <w:t xml:space="preserve">Beleértve az alábbi jelentett eseteket is: </w:t>
      </w:r>
      <w:r w:rsidRPr="00A534EB">
        <w:rPr>
          <w:sz w:val="20"/>
          <w:lang w:eastAsia="en-US"/>
        </w:rPr>
        <w:t>hypertonia, hypertoniás krízis, systolés hypertonia, diastolés hypertonia, nem megfelelően beállított vérnyomás, hypertoniás retinopathia, hypertoniás nephropathia, esszenciális hypertonia, orthostaticus hypertonia.</w:t>
      </w:r>
    </w:p>
    <w:p w14:paraId="3E1B8728" w14:textId="77777777" w:rsidR="00543897" w:rsidRPr="00A534EB" w:rsidRDefault="00543897" w:rsidP="00543897">
      <w:pPr>
        <w:autoSpaceDE w:val="0"/>
        <w:autoSpaceDN w:val="0"/>
        <w:adjustRightInd w:val="0"/>
        <w:rPr>
          <w:sz w:val="20"/>
          <w:lang w:eastAsia="zh-CN"/>
        </w:rPr>
      </w:pPr>
      <w:r w:rsidRPr="00A534EB">
        <w:rPr>
          <w:sz w:val="20"/>
          <w:vertAlign w:val="superscript"/>
          <w:lang w:eastAsia="en-US"/>
        </w:rPr>
        <w:t>aj</w:t>
      </w:r>
      <w:r w:rsidRPr="00A534EB">
        <w:rPr>
          <w:sz w:val="20"/>
          <w:lang w:eastAsia="en-US"/>
        </w:rPr>
        <w:t xml:space="preserve"> Beleértve az alábbi jelentett eseteket is: sepsis, septicus sokk, urosepsis, </w:t>
      </w:r>
      <w:r w:rsidRPr="00A534EB">
        <w:rPr>
          <w:color w:val="000000"/>
          <w:sz w:val="20"/>
          <w:lang w:eastAsia="en-US"/>
        </w:rPr>
        <w:t>neutropeniás sepsis, pulmonaris sepsis, bacterialis sepsis, Klebsiella okozta sepsis, abdominalis sepsis, Candida okozta sepsis, Escherichia okozta sepsis, Pseudomonas okozta sepsis, Staphylococcus okozta sepsis.</w:t>
      </w:r>
    </w:p>
    <w:p w14:paraId="411CD715" w14:textId="77777777" w:rsidR="00543897" w:rsidRPr="00A534EB" w:rsidRDefault="00543897" w:rsidP="00543897">
      <w:pPr>
        <w:autoSpaceDE w:val="0"/>
        <w:autoSpaceDN w:val="0"/>
        <w:adjustRightInd w:val="0"/>
        <w:rPr>
          <w:color w:val="000000"/>
          <w:sz w:val="20"/>
        </w:rPr>
      </w:pPr>
      <w:r w:rsidRPr="00A534EB">
        <w:rPr>
          <w:color w:val="000000"/>
          <w:sz w:val="20"/>
          <w:vertAlign w:val="superscript"/>
        </w:rPr>
        <w:t xml:space="preserve">ak </w:t>
      </w:r>
      <w:r w:rsidRPr="00A534EB">
        <w:rPr>
          <w:color w:val="000000"/>
          <w:sz w:val="20"/>
        </w:rPr>
        <w:t>Beleértve az alábbi jelentett eseteket is: bullosus dermatitis, hámló bőrkiütés, erythema multiforme,</w:t>
      </w:r>
      <w:r w:rsidR="004D1A9B" w:rsidRPr="00A534EB">
        <w:rPr>
          <w:color w:val="000000"/>
          <w:sz w:val="20"/>
        </w:rPr>
        <w:t xml:space="preserve"> exfoliatív dermatitis,</w:t>
      </w:r>
      <w:r w:rsidRPr="00A534EB">
        <w:rPr>
          <w:color w:val="000000"/>
          <w:sz w:val="20"/>
        </w:rPr>
        <w:t xml:space="preserve"> generalizált exfoliatív dermatitis, toxikus bőrkiütés, Stevens–Johnson-szindróma, eosinophiliával és szisztémás tünetekkel járó gyógyszerreakció, toxicus epidermalis necrolysis, cutan vasculitis.</w:t>
      </w:r>
    </w:p>
    <w:p w14:paraId="0A741A66" w14:textId="77777777" w:rsidR="00543897" w:rsidRPr="00A534EB" w:rsidRDefault="00543897" w:rsidP="00543897">
      <w:pPr>
        <w:autoSpaceDE w:val="0"/>
        <w:autoSpaceDN w:val="0"/>
        <w:adjustRightInd w:val="0"/>
        <w:rPr>
          <w:color w:val="000000"/>
          <w:sz w:val="20"/>
        </w:rPr>
      </w:pPr>
      <w:r w:rsidRPr="00A534EB">
        <w:rPr>
          <w:color w:val="000000"/>
          <w:sz w:val="20"/>
          <w:vertAlign w:val="superscript"/>
        </w:rPr>
        <w:t>al</w:t>
      </w:r>
      <w:r w:rsidRPr="00A534EB">
        <w:rPr>
          <w:color w:val="000000"/>
          <w:sz w:val="20"/>
        </w:rPr>
        <w:t xml:space="preserve"> Beleértve az alábbi jelentett eseteket is: nem fertőző cystitis és immunmediált cystitis.</w:t>
      </w:r>
    </w:p>
    <w:p w14:paraId="23255F66" w14:textId="77777777" w:rsidR="00543897" w:rsidRPr="00A534EB" w:rsidRDefault="00543897" w:rsidP="00543897">
      <w:pPr>
        <w:autoSpaceDE w:val="0"/>
        <w:autoSpaceDN w:val="0"/>
        <w:adjustRightInd w:val="0"/>
        <w:rPr>
          <w:color w:val="000000"/>
          <w:sz w:val="20"/>
        </w:rPr>
      </w:pPr>
      <w:r w:rsidRPr="00A534EB">
        <w:rPr>
          <w:color w:val="000000"/>
          <w:sz w:val="20"/>
          <w:vertAlign w:val="superscript"/>
        </w:rPr>
        <w:t>am</w:t>
      </w:r>
      <w:r w:rsidRPr="00A534EB">
        <w:rPr>
          <w:color w:val="000000"/>
          <w:sz w:val="20"/>
        </w:rPr>
        <w:t xml:space="preserve"> Beleértve az alábbi jelentett eseteket is: nasopharyngitis, orrdugulás és rhinorrhoea.</w:t>
      </w:r>
    </w:p>
    <w:p w14:paraId="6BC98333" w14:textId="321D57AA" w:rsidR="00543897" w:rsidRPr="00A534EB" w:rsidRDefault="00543897" w:rsidP="00543897">
      <w:pPr>
        <w:autoSpaceDE w:val="0"/>
        <w:autoSpaceDN w:val="0"/>
        <w:adjustRightInd w:val="0"/>
        <w:rPr>
          <w:color w:val="000000"/>
          <w:sz w:val="20"/>
        </w:rPr>
      </w:pPr>
      <w:r w:rsidRPr="00A534EB">
        <w:rPr>
          <w:color w:val="000000"/>
          <w:sz w:val="20"/>
          <w:vertAlign w:val="superscript"/>
        </w:rPr>
        <w:t>an</w:t>
      </w:r>
      <w:r w:rsidRPr="00A534EB">
        <w:rPr>
          <w:color w:val="000000"/>
          <w:sz w:val="20"/>
        </w:rPr>
        <w:t xml:space="preserve"> Beleértve az alábbi jelentett eseteket is: psoriasis, dermatitis psoriasiformis.</w:t>
      </w:r>
    </w:p>
    <w:p w14:paraId="2CBB2FBE" w14:textId="77777777" w:rsidR="00543897" w:rsidRPr="00A534EB" w:rsidRDefault="00543897" w:rsidP="00543897">
      <w:pPr>
        <w:autoSpaceDE w:val="0"/>
        <w:autoSpaceDN w:val="0"/>
        <w:adjustRightInd w:val="0"/>
        <w:rPr>
          <w:color w:val="000000"/>
          <w:sz w:val="20"/>
        </w:rPr>
      </w:pPr>
      <w:r w:rsidRPr="00A534EB">
        <w:rPr>
          <w:color w:val="000000"/>
          <w:sz w:val="20"/>
          <w:vertAlign w:val="superscript"/>
        </w:rPr>
        <w:t>ao</w:t>
      </w:r>
      <w:r w:rsidRPr="00A534EB">
        <w:rPr>
          <w:color w:val="000000"/>
          <w:sz w:val="20"/>
        </w:rPr>
        <w:t xml:space="preserve"> Beleértve az alábbi jelentett eseteket is: pericarditis, pericardialis folyadékgyülem, szívtamponád és konstriktív pericarditis.</w:t>
      </w:r>
    </w:p>
    <w:p w14:paraId="24235B60" w14:textId="0A9E09FD" w:rsidR="00690A62" w:rsidRPr="00A534EB" w:rsidRDefault="00690A62" w:rsidP="00543897">
      <w:pPr>
        <w:autoSpaceDE w:val="0"/>
        <w:autoSpaceDN w:val="0"/>
        <w:adjustRightInd w:val="0"/>
        <w:rPr>
          <w:color w:val="000000"/>
          <w:sz w:val="20"/>
        </w:rPr>
      </w:pPr>
      <w:r w:rsidRPr="00A534EB">
        <w:rPr>
          <w:color w:val="000000"/>
          <w:sz w:val="20"/>
          <w:vertAlign w:val="superscript"/>
        </w:rPr>
        <w:t>a</w:t>
      </w:r>
      <w:r w:rsidR="005B59F0" w:rsidRPr="00A534EB">
        <w:rPr>
          <w:color w:val="000000"/>
          <w:sz w:val="20"/>
          <w:vertAlign w:val="superscript"/>
        </w:rPr>
        <w:t>p</w:t>
      </w:r>
      <w:r w:rsidRPr="00A534EB">
        <w:rPr>
          <w:color w:val="000000"/>
          <w:sz w:val="20"/>
        </w:rPr>
        <w:t xml:space="preserve"> Az összesített adatokon kívüli vizsgálatban jelentették (a szubkután alkalmazással összefügggésben). A gyakoriság az IMscin001 </w:t>
      </w:r>
      <w:r w:rsidR="00586EDD" w:rsidRPr="00A534EB">
        <w:rPr>
          <w:color w:val="000000"/>
          <w:sz w:val="20"/>
        </w:rPr>
        <w:t xml:space="preserve">és az IMscin002 </w:t>
      </w:r>
      <w:r w:rsidRPr="00A534EB">
        <w:rPr>
          <w:color w:val="000000"/>
          <w:sz w:val="20"/>
        </w:rPr>
        <w:t xml:space="preserve">vizsgálat adatain, a Tecentriq </w:t>
      </w:r>
      <w:r w:rsidR="00F502CB" w:rsidRPr="00A534EB">
        <w:rPr>
          <w:color w:val="000000"/>
          <w:sz w:val="20"/>
        </w:rPr>
        <w:t>oldatos injekciónak</w:t>
      </w:r>
      <w:r w:rsidRPr="00A534EB">
        <w:rPr>
          <w:color w:val="000000"/>
          <w:sz w:val="20"/>
        </w:rPr>
        <w:t xml:space="preserve"> való kitettségen alapul, beleértve az alábbi jelentett eseteket is: injekció beadási helyén jelentkező reakció, injekció beadási helyén jelentkező fájdalom, injekció beadási helyén jelentkező bőrpír és injekció beadási helyén jelentkező bőrkiütés.</w:t>
      </w:r>
    </w:p>
    <w:p w14:paraId="02169D37" w14:textId="0F556614" w:rsidR="001F4446" w:rsidRPr="00A534EB" w:rsidRDefault="001F4446" w:rsidP="001F4446">
      <w:pPr>
        <w:autoSpaceDE w:val="0"/>
        <w:autoSpaceDN w:val="0"/>
        <w:adjustRightInd w:val="0"/>
        <w:rPr>
          <w:color w:val="000000"/>
          <w:sz w:val="20"/>
        </w:rPr>
      </w:pPr>
      <w:r w:rsidRPr="00A534EB">
        <w:rPr>
          <w:color w:val="000000"/>
          <w:sz w:val="20"/>
          <w:vertAlign w:val="superscript"/>
        </w:rPr>
        <w:t>a</w:t>
      </w:r>
      <w:r w:rsidR="00777AEA" w:rsidRPr="00A534EB">
        <w:rPr>
          <w:color w:val="000000"/>
          <w:sz w:val="20"/>
          <w:vertAlign w:val="superscript"/>
        </w:rPr>
        <w:t>q</w:t>
      </w:r>
      <w:r w:rsidRPr="00A534EB">
        <w:rPr>
          <w:color w:val="000000"/>
          <w:sz w:val="20"/>
        </w:rPr>
        <w:t xml:space="preserve"> Beleértve az alábbi jelentett eseteket is: száraz bőr, xerosis.</w:t>
      </w:r>
    </w:p>
    <w:p w14:paraId="5A39BDD1" w14:textId="364887B0" w:rsidR="00E148F3" w:rsidRPr="00A534EB" w:rsidRDefault="00E148F3" w:rsidP="001F4446">
      <w:pPr>
        <w:autoSpaceDE w:val="0"/>
        <w:autoSpaceDN w:val="0"/>
        <w:adjustRightInd w:val="0"/>
        <w:rPr>
          <w:color w:val="000000"/>
          <w:sz w:val="20"/>
        </w:rPr>
      </w:pPr>
      <w:r w:rsidRPr="00A534EB">
        <w:rPr>
          <w:color w:val="000000"/>
          <w:sz w:val="20"/>
          <w:vertAlign w:val="superscript"/>
        </w:rPr>
        <w:t>ar</w:t>
      </w:r>
      <w:r w:rsidRPr="00A534EB">
        <w:rPr>
          <w:color w:val="000000"/>
          <w:sz w:val="20"/>
        </w:rPr>
        <w:t xml:space="preserve"> Beleértve az alábbi jelentett eseteket is: lichenoid keratosis, lichen sclerosus és lichen planus.</w:t>
      </w:r>
    </w:p>
    <w:p w14:paraId="7B75330F" w14:textId="77777777" w:rsidR="00543897" w:rsidRPr="00A534EB" w:rsidRDefault="00543897" w:rsidP="00543897">
      <w:pPr>
        <w:rPr>
          <w:b/>
          <w:szCs w:val="22"/>
        </w:rPr>
      </w:pPr>
    </w:p>
    <w:p w14:paraId="5A34C7B3" w14:textId="77777777" w:rsidR="00543897" w:rsidRPr="00A534EB" w:rsidRDefault="00543897" w:rsidP="00543897">
      <w:pPr>
        <w:keepNext/>
        <w:keepLines/>
        <w:rPr>
          <w:szCs w:val="22"/>
          <w:u w:val="single"/>
        </w:rPr>
      </w:pPr>
      <w:r w:rsidRPr="00A534EB">
        <w:rPr>
          <w:szCs w:val="22"/>
          <w:u w:val="single"/>
        </w:rPr>
        <w:t>Kiválasztott mellékhatások leírása</w:t>
      </w:r>
    </w:p>
    <w:p w14:paraId="35DE049B" w14:textId="77777777" w:rsidR="00543897" w:rsidRPr="00A534EB" w:rsidRDefault="00543897" w:rsidP="00543897">
      <w:pPr>
        <w:keepNext/>
        <w:keepLines/>
        <w:rPr>
          <w:szCs w:val="22"/>
        </w:rPr>
      </w:pPr>
    </w:p>
    <w:p w14:paraId="21637B56" w14:textId="77777777" w:rsidR="00543897" w:rsidRPr="00A534EB" w:rsidRDefault="00543897" w:rsidP="00543897">
      <w:pPr>
        <w:rPr>
          <w:szCs w:val="22"/>
        </w:rPr>
      </w:pPr>
      <w:r w:rsidRPr="00A534EB">
        <w:rPr>
          <w:szCs w:val="22"/>
        </w:rPr>
        <w:t xml:space="preserve">Az alábbi adatok a monoterápiában alkalmazott atezolizumab klinikai vizsgálatokban előforduló, jelentős mellékhatásait mutatják be (lásd 5.1 pont). </w:t>
      </w:r>
      <w:r w:rsidRPr="00A534EB">
        <w:t xml:space="preserve">A kombinációban alkalmazott </w:t>
      </w:r>
      <w:r w:rsidRPr="00A534EB">
        <w:rPr>
          <w:szCs w:val="22"/>
        </w:rPr>
        <w:t>atezolizumab</w:t>
      </w:r>
      <w:r w:rsidRPr="00A534EB">
        <w:t xml:space="preserve"> jelentős mellékhatásai abban az esetben kerülnek részletezésre, ha az </w:t>
      </w:r>
      <w:r w:rsidRPr="00A534EB">
        <w:rPr>
          <w:szCs w:val="22"/>
        </w:rPr>
        <w:t>atezolizumab</w:t>
      </w:r>
      <w:r w:rsidRPr="00A534EB">
        <w:t>-monoterápiához képest klinikailag releváns eltéréseket észleltek.</w:t>
      </w:r>
      <w:r w:rsidRPr="00A534EB">
        <w:rPr>
          <w:szCs w:val="22"/>
        </w:rPr>
        <w:t xml:space="preserve"> Az ezeknek a mellékhatásoknak a kezelésére vonatkozó irányelveket a 4.2 és 4.4 pont tartalmazza.</w:t>
      </w:r>
    </w:p>
    <w:p w14:paraId="007F6198" w14:textId="77777777" w:rsidR="00543897" w:rsidRPr="00A534EB" w:rsidRDefault="00543897" w:rsidP="00543897">
      <w:pPr>
        <w:rPr>
          <w:szCs w:val="22"/>
        </w:rPr>
      </w:pPr>
    </w:p>
    <w:p w14:paraId="31CFC568" w14:textId="77777777" w:rsidR="00543897" w:rsidRPr="00A534EB" w:rsidRDefault="00543897" w:rsidP="00543897">
      <w:pPr>
        <w:keepNext/>
        <w:keepLines/>
        <w:rPr>
          <w:i/>
          <w:szCs w:val="22"/>
          <w:u w:val="single"/>
        </w:rPr>
      </w:pPr>
      <w:r w:rsidRPr="00A534EB">
        <w:rPr>
          <w:i/>
          <w:szCs w:val="22"/>
          <w:u w:val="single"/>
        </w:rPr>
        <w:t>Immunmediált pneumonitis</w:t>
      </w:r>
    </w:p>
    <w:p w14:paraId="0AD501AD" w14:textId="77777777" w:rsidR="00543897" w:rsidRPr="00A534EB" w:rsidRDefault="00543897" w:rsidP="00543897">
      <w:pPr>
        <w:keepNext/>
        <w:keepLines/>
        <w:rPr>
          <w:i/>
          <w:szCs w:val="22"/>
          <w:u w:val="single"/>
        </w:rPr>
      </w:pPr>
    </w:p>
    <w:p w14:paraId="28ADEF20" w14:textId="3DBE72F6" w:rsidR="00543897" w:rsidRPr="00A534EB" w:rsidRDefault="00543897" w:rsidP="00543897">
      <w:pPr>
        <w:keepNext/>
        <w:keepLines/>
        <w:rPr>
          <w:szCs w:val="22"/>
        </w:rPr>
      </w:pPr>
      <w:r w:rsidRPr="00A534EB">
        <w:rPr>
          <w:szCs w:val="22"/>
        </w:rPr>
        <w:t xml:space="preserve">Pneumonitis az atezolizumab-monoterápiában részesült betegek </w:t>
      </w:r>
      <w:r w:rsidR="00B81710" w:rsidRPr="00A534EB">
        <w:rPr>
          <w:szCs w:val="22"/>
        </w:rPr>
        <w:t>3,0</w:t>
      </w:r>
      <w:r w:rsidRPr="00A534EB">
        <w:rPr>
          <w:szCs w:val="22"/>
        </w:rPr>
        <w:t>%</w:t>
      </w:r>
      <w:r w:rsidRPr="00A534EB">
        <w:rPr>
          <w:szCs w:val="22"/>
        </w:rPr>
        <w:noBreakHyphen/>
        <w:t>ánál (</w:t>
      </w:r>
      <w:r w:rsidR="00B81710" w:rsidRPr="00A534EB">
        <w:rPr>
          <w:szCs w:val="22"/>
        </w:rPr>
        <w:t>151/5039</w:t>
      </w:r>
      <w:r w:rsidRPr="00A534EB">
        <w:rPr>
          <w:szCs w:val="22"/>
        </w:rPr>
        <w:t>) fordult elő. A</w:t>
      </w:r>
      <w:r w:rsidR="00B81710" w:rsidRPr="00A534EB">
        <w:rPr>
          <w:szCs w:val="22"/>
        </w:rPr>
        <w:t>z</w:t>
      </w:r>
      <w:r w:rsidRPr="00A534EB">
        <w:rPr>
          <w:szCs w:val="22"/>
        </w:rPr>
        <w:t xml:space="preserve"> eset</w:t>
      </w:r>
      <w:r w:rsidR="00B81710" w:rsidRPr="00A534EB">
        <w:rPr>
          <w:szCs w:val="22"/>
        </w:rPr>
        <w:t>ek</w:t>
      </w:r>
      <w:r w:rsidRPr="00A534EB">
        <w:rPr>
          <w:szCs w:val="22"/>
        </w:rPr>
        <w:t xml:space="preserve"> közül </w:t>
      </w:r>
      <w:r w:rsidR="00B81710" w:rsidRPr="00A534EB">
        <w:rPr>
          <w:szCs w:val="22"/>
        </w:rPr>
        <w:t>három</w:t>
      </w:r>
      <w:r w:rsidRPr="00A534EB">
        <w:rPr>
          <w:szCs w:val="22"/>
        </w:rPr>
        <w:t xml:space="preserve"> halálos kimenetelű volt. A kialakulásig eltelt medián időtartam </w:t>
      </w:r>
      <w:r w:rsidR="00B81710" w:rsidRPr="00A534EB">
        <w:rPr>
          <w:szCs w:val="22"/>
        </w:rPr>
        <w:t>3,7</w:t>
      </w:r>
      <w:r w:rsidRPr="00A534EB">
        <w:rPr>
          <w:szCs w:val="22"/>
        </w:rPr>
        <w:t xml:space="preserve"> hónap volt (tartomány: 3 nap–29,8 hónap). Az esemény medián időtartama </w:t>
      </w:r>
      <w:r w:rsidR="00B81710" w:rsidRPr="00A534EB">
        <w:rPr>
          <w:szCs w:val="22"/>
        </w:rPr>
        <w:t>1,7</w:t>
      </w:r>
      <w:r w:rsidRPr="00A534EB">
        <w:rPr>
          <w:szCs w:val="22"/>
        </w:rPr>
        <w:t xml:space="preserve"> hónap volt (tartomány: </w:t>
      </w:r>
      <w:r w:rsidR="00B81710" w:rsidRPr="00A534EB">
        <w:rPr>
          <w:szCs w:val="22"/>
        </w:rPr>
        <w:t>0</w:t>
      </w:r>
      <w:r w:rsidRPr="00A534EB">
        <w:rPr>
          <w:szCs w:val="22"/>
        </w:rPr>
        <w:t xml:space="preserve"> nap–27,8+ hónap; a „+” egy cenzorált értéket jelöl). Pneumonitis miatt </w:t>
      </w:r>
      <w:r w:rsidR="00B81710" w:rsidRPr="00A534EB">
        <w:rPr>
          <w:szCs w:val="22"/>
        </w:rPr>
        <w:t>41</w:t>
      </w:r>
      <w:r w:rsidRPr="00A534EB">
        <w:rPr>
          <w:szCs w:val="22"/>
        </w:rPr>
        <w:t> (0,</w:t>
      </w:r>
      <w:r w:rsidR="00B81710" w:rsidRPr="00A534EB">
        <w:rPr>
          <w:szCs w:val="22"/>
        </w:rPr>
        <w:t>8</w:t>
      </w:r>
      <w:r w:rsidRPr="00A534EB">
        <w:rPr>
          <w:szCs w:val="22"/>
        </w:rPr>
        <w:t>%) betegnél szakították meg az atezolizumab alkalmazását. Kortikoszteroid</w:t>
      </w:r>
      <w:r w:rsidRPr="00A534EB">
        <w:rPr>
          <w:szCs w:val="22"/>
        </w:rPr>
        <w:noBreakHyphen/>
        <w:t xml:space="preserve">kezelést igénylő pneumonitis az atezolizumab-monoterápiában részesülő betegek </w:t>
      </w:r>
      <w:r w:rsidR="00B81710" w:rsidRPr="00A534EB">
        <w:rPr>
          <w:szCs w:val="22"/>
        </w:rPr>
        <w:t>1,8</w:t>
      </w:r>
      <w:r w:rsidRPr="00A534EB">
        <w:rPr>
          <w:szCs w:val="22"/>
        </w:rPr>
        <w:t>%</w:t>
      </w:r>
      <w:r w:rsidRPr="00A534EB">
        <w:rPr>
          <w:szCs w:val="22"/>
        </w:rPr>
        <w:noBreakHyphen/>
        <w:t>ánál (</w:t>
      </w:r>
      <w:r w:rsidR="00B81710" w:rsidRPr="00A534EB">
        <w:rPr>
          <w:szCs w:val="22"/>
        </w:rPr>
        <w:t>92/5039</w:t>
      </w:r>
      <w:r w:rsidRPr="00A534EB">
        <w:rPr>
          <w:szCs w:val="22"/>
        </w:rPr>
        <w:t>) fordult elő.</w:t>
      </w:r>
    </w:p>
    <w:p w14:paraId="33BB7355" w14:textId="77777777" w:rsidR="00543897" w:rsidRPr="00A534EB" w:rsidRDefault="00543897" w:rsidP="00543897">
      <w:pPr>
        <w:rPr>
          <w:szCs w:val="22"/>
        </w:rPr>
      </w:pPr>
    </w:p>
    <w:p w14:paraId="394457C3" w14:textId="77777777" w:rsidR="00543897" w:rsidRPr="00A534EB" w:rsidRDefault="00543897" w:rsidP="00543897">
      <w:pPr>
        <w:keepNext/>
        <w:keepLines/>
        <w:rPr>
          <w:i/>
          <w:szCs w:val="22"/>
          <w:u w:val="single"/>
        </w:rPr>
      </w:pPr>
      <w:r w:rsidRPr="00A534EB">
        <w:rPr>
          <w:i/>
          <w:szCs w:val="22"/>
          <w:u w:val="single"/>
        </w:rPr>
        <w:t xml:space="preserve">Immunmediált hepatitis </w:t>
      </w:r>
    </w:p>
    <w:p w14:paraId="0DE7A7CD" w14:textId="77777777" w:rsidR="00543897" w:rsidRPr="00A534EB" w:rsidRDefault="00543897" w:rsidP="00543897">
      <w:pPr>
        <w:keepNext/>
        <w:keepLines/>
        <w:rPr>
          <w:i/>
          <w:szCs w:val="22"/>
          <w:u w:val="single"/>
        </w:rPr>
      </w:pPr>
    </w:p>
    <w:p w14:paraId="0B1D1813" w14:textId="5891B2E4" w:rsidR="00543897" w:rsidRPr="00A534EB" w:rsidRDefault="00543897" w:rsidP="00B66EBA">
      <w:pPr>
        <w:keepNext/>
        <w:keepLines/>
        <w:rPr>
          <w:szCs w:val="22"/>
        </w:rPr>
      </w:pPr>
      <w:r w:rsidRPr="00A534EB">
        <w:rPr>
          <w:szCs w:val="22"/>
        </w:rPr>
        <w:t>Hepatitis az atezolizumab-monoterápiában részesült betegek 1,7%</w:t>
      </w:r>
      <w:r w:rsidRPr="00A534EB">
        <w:rPr>
          <w:szCs w:val="22"/>
        </w:rPr>
        <w:noBreakHyphen/>
        <w:t>ánál (</w:t>
      </w:r>
      <w:r w:rsidR="00A80FC3" w:rsidRPr="00A534EB">
        <w:rPr>
          <w:szCs w:val="22"/>
        </w:rPr>
        <w:t>88/5039</w:t>
      </w:r>
      <w:r w:rsidRPr="00A534EB">
        <w:rPr>
          <w:szCs w:val="22"/>
        </w:rPr>
        <w:t xml:space="preserve">) fordult elő. A </w:t>
      </w:r>
      <w:r w:rsidR="00A80FC3" w:rsidRPr="00A534EB">
        <w:rPr>
          <w:szCs w:val="22"/>
        </w:rPr>
        <w:t>88 </w:t>
      </w:r>
      <w:r w:rsidRPr="00A534EB">
        <w:rPr>
          <w:szCs w:val="22"/>
        </w:rPr>
        <w:t xml:space="preserve">eset közül </w:t>
      </w:r>
      <w:r w:rsidR="00A80FC3" w:rsidRPr="00A534EB">
        <w:rPr>
          <w:szCs w:val="22"/>
        </w:rPr>
        <w:t>három</w:t>
      </w:r>
      <w:r w:rsidRPr="00A534EB">
        <w:rPr>
          <w:szCs w:val="22"/>
        </w:rPr>
        <w:t xml:space="preserve"> halálos kimenetelű volt. A kialakulásig eltelt medián időtartam </w:t>
      </w:r>
      <w:r w:rsidR="00A80FC3" w:rsidRPr="00A534EB">
        <w:rPr>
          <w:szCs w:val="22"/>
        </w:rPr>
        <w:t>1,4</w:t>
      </w:r>
      <w:r w:rsidRPr="00A534EB">
        <w:rPr>
          <w:szCs w:val="22"/>
        </w:rPr>
        <w:t xml:space="preserve"> hónap volt (tartomány: </w:t>
      </w:r>
      <w:r w:rsidR="00A80FC3" w:rsidRPr="00A534EB">
        <w:rPr>
          <w:szCs w:val="22"/>
        </w:rPr>
        <w:t>0</w:t>
      </w:r>
      <w:r w:rsidRPr="00A534EB">
        <w:rPr>
          <w:szCs w:val="22"/>
        </w:rPr>
        <w:t> nap – </w:t>
      </w:r>
      <w:r w:rsidR="00A80FC3" w:rsidRPr="00A534EB">
        <w:rPr>
          <w:szCs w:val="22"/>
        </w:rPr>
        <w:t>26,3</w:t>
      </w:r>
      <w:r w:rsidRPr="00A534EB">
        <w:rPr>
          <w:szCs w:val="22"/>
        </w:rPr>
        <w:t xml:space="preserve"> hónap). Az esemény medián időtartama 1 hónap volt (tartomány: </w:t>
      </w:r>
      <w:r w:rsidR="00A80FC3" w:rsidRPr="00A534EB">
        <w:rPr>
          <w:szCs w:val="22"/>
        </w:rPr>
        <w:t>0</w:t>
      </w:r>
      <w:r w:rsidRPr="00A534EB">
        <w:rPr>
          <w:szCs w:val="22"/>
        </w:rPr>
        <w:t> nap–</w:t>
      </w:r>
      <w:r w:rsidR="00A80FC3" w:rsidRPr="00A534EB">
        <w:rPr>
          <w:szCs w:val="22"/>
        </w:rPr>
        <w:t>52,1</w:t>
      </w:r>
      <w:r w:rsidRPr="00A534EB">
        <w:rPr>
          <w:szCs w:val="22"/>
        </w:rPr>
        <w:t xml:space="preserve">+ hónap; a „+” egy cenzorált értéket jelöl). Hepatitis miatt </w:t>
      </w:r>
      <w:r w:rsidR="00A80FC3" w:rsidRPr="00A534EB">
        <w:rPr>
          <w:szCs w:val="22"/>
        </w:rPr>
        <w:t>46</w:t>
      </w:r>
      <w:r w:rsidRPr="00A534EB">
        <w:rPr>
          <w:szCs w:val="22"/>
        </w:rPr>
        <w:t> </w:t>
      </w:r>
      <w:r w:rsidRPr="00A534EB">
        <w:t>(</w:t>
      </w:r>
      <w:r w:rsidR="00A80FC3" w:rsidRPr="00A534EB">
        <w:t>0,9</w:t>
      </w:r>
      <w:r w:rsidRPr="00A534EB">
        <w:t>%) betegnél szakították meg az atezolizumab</w:t>
      </w:r>
      <w:r w:rsidRPr="00A534EB">
        <w:noBreakHyphen/>
        <w:t xml:space="preserve">kezelést. </w:t>
      </w:r>
      <w:r w:rsidRPr="00A534EB">
        <w:rPr>
          <w:szCs w:val="22"/>
        </w:rPr>
        <w:t>Kortikoszteroid</w:t>
      </w:r>
      <w:r w:rsidRPr="00A534EB">
        <w:rPr>
          <w:szCs w:val="22"/>
        </w:rPr>
        <w:noBreakHyphen/>
        <w:t xml:space="preserve">kezelést igénylő hepatitis az atezolizumab-monoterápiában részesülő betegek </w:t>
      </w:r>
      <w:r w:rsidR="00A80FC3" w:rsidRPr="00A534EB">
        <w:rPr>
          <w:szCs w:val="22"/>
        </w:rPr>
        <w:t>2,6</w:t>
      </w:r>
      <w:r w:rsidRPr="00A534EB">
        <w:rPr>
          <w:szCs w:val="22"/>
        </w:rPr>
        <w:t>%</w:t>
      </w:r>
      <w:r w:rsidRPr="00A534EB">
        <w:rPr>
          <w:szCs w:val="22"/>
        </w:rPr>
        <w:noBreakHyphen/>
        <w:t>ánál (</w:t>
      </w:r>
      <w:r w:rsidR="00A80FC3" w:rsidRPr="00A534EB">
        <w:rPr>
          <w:szCs w:val="22"/>
        </w:rPr>
        <w:t>130/5039</w:t>
      </w:r>
      <w:r w:rsidRPr="00A534EB">
        <w:rPr>
          <w:szCs w:val="22"/>
        </w:rPr>
        <w:t>) fordult elő.</w:t>
      </w:r>
    </w:p>
    <w:p w14:paraId="76315802" w14:textId="77777777" w:rsidR="00543897" w:rsidRPr="00A534EB" w:rsidRDefault="00543897" w:rsidP="00543897">
      <w:pPr>
        <w:rPr>
          <w:szCs w:val="22"/>
        </w:rPr>
      </w:pPr>
    </w:p>
    <w:p w14:paraId="5E0A2D06" w14:textId="77777777" w:rsidR="00543897" w:rsidRPr="00A534EB" w:rsidRDefault="00543897" w:rsidP="00543897">
      <w:pPr>
        <w:keepNext/>
        <w:keepLines/>
        <w:rPr>
          <w:i/>
          <w:szCs w:val="22"/>
          <w:u w:val="single"/>
        </w:rPr>
      </w:pPr>
      <w:r w:rsidRPr="00A534EB">
        <w:rPr>
          <w:i/>
          <w:szCs w:val="22"/>
          <w:u w:val="single"/>
        </w:rPr>
        <w:t>Immunmediált colitis</w:t>
      </w:r>
    </w:p>
    <w:p w14:paraId="476E3963" w14:textId="77777777" w:rsidR="00543897" w:rsidRPr="00A534EB" w:rsidRDefault="00543897" w:rsidP="00543897">
      <w:pPr>
        <w:keepNext/>
        <w:keepLines/>
        <w:rPr>
          <w:i/>
          <w:szCs w:val="22"/>
          <w:u w:val="single"/>
        </w:rPr>
      </w:pPr>
    </w:p>
    <w:p w14:paraId="6A9C6E9E" w14:textId="191B2FCE" w:rsidR="00543897" w:rsidRPr="00A534EB" w:rsidRDefault="00543897" w:rsidP="00543897">
      <w:pPr>
        <w:rPr>
          <w:szCs w:val="22"/>
        </w:rPr>
      </w:pPr>
      <w:r w:rsidRPr="00A534EB">
        <w:rPr>
          <w:szCs w:val="22"/>
        </w:rPr>
        <w:t>Colitis az atezolizumab-monoterápiában részesült betegek 1,2%</w:t>
      </w:r>
      <w:r w:rsidRPr="00A534EB">
        <w:rPr>
          <w:szCs w:val="22"/>
        </w:rPr>
        <w:noBreakHyphen/>
        <w:t>ánál (</w:t>
      </w:r>
      <w:r w:rsidR="00A44A8B" w:rsidRPr="00A534EB">
        <w:rPr>
          <w:szCs w:val="22"/>
        </w:rPr>
        <w:t>62/5039</w:t>
      </w:r>
      <w:r w:rsidRPr="00A534EB">
        <w:rPr>
          <w:szCs w:val="22"/>
        </w:rPr>
        <w:t>) fordult elő. A kialakulásig eltelt medián időtartam 4,</w:t>
      </w:r>
      <w:r w:rsidR="00A44A8B" w:rsidRPr="00A534EB">
        <w:rPr>
          <w:szCs w:val="22"/>
        </w:rPr>
        <w:t>5</w:t>
      </w:r>
      <w:r w:rsidRPr="00A534EB">
        <w:rPr>
          <w:szCs w:val="22"/>
        </w:rPr>
        <w:t> hónap volt (tartomány: 15 nap–</w:t>
      </w:r>
      <w:r w:rsidR="00A44A8B" w:rsidRPr="00A534EB">
        <w:rPr>
          <w:szCs w:val="22"/>
        </w:rPr>
        <w:t>36,4</w:t>
      </w:r>
      <w:r w:rsidRPr="00A534EB">
        <w:rPr>
          <w:szCs w:val="22"/>
        </w:rPr>
        <w:t xml:space="preserve"> hónap). Az esemény medián időtartama 1,4 hónap volt (tartomány: 3 nap–50,2+ hónap; a „+” egy cenzorált értéket jelöl). Colitis miatt </w:t>
      </w:r>
      <w:r w:rsidR="00A44A8B" w:rsidRPr="00A534EB">
        <w:rPr>
          <w:szCs w:val="22"/>
        </w:rPr>
        <w:t>24</w:t>
      </w:r>
      <w:r w:rsidRPr="00A534EB">
        <w:rPr>
          <w:szCs w:val="22"/>
        </w:rPr>
        <w:t> (0,5%) betegnél szakították meg az atezolizumab alkalmazását. Kortikoszteroid</w:t>
      </w:r>
      <w:r w:rsidRPr="00A534EB">
        <w:rPr>
          <w:szCs w:val="22"/>
        </w:rPr>
        <w:noBreakHyphen/>
        <w:t>kezelést igénylő colitis az atezolizumab-monoterápiában részesülő betegek 0,6%</w:t>
      </w:r>
      <w:r w:rsidRPr="00A534EB">
        <w:rPr>
          <w:szCs w:val="22"/>
        </w:rPr>
        <w:noBreakHyphen/>
        <w:t>ánál (</w:t>
      </w:r>
      <w:r w:rsidR="00A44A8B" w:rsidRPr="00A534EB">
        <w:rPr>
          <w:szCs w:val="22"/>
        </w:rPr>
        <w:t>30/5039</w:t>
      </w:r>
      <w:r w:rsidRPr="00A534EB">
        <w:rPr>
          <w:szCs w:val="22"/>
        </w:rPr>
        <w:t>) fordult elő.</w:t>
      </w:r>
    </w:p>
    <w:p w14:paraId="0E4C9392" w14:textId="77777777" w:rsidR="00543897" w:rsidRPr="00A534EB" w:rsidRDefault="00543897" w:rsidP="00543897">
      <w:pPr>
        <w:rPr>
          <w:szCs w:val="22"/>
        </w:rPr>
      </w:pPr>
    </w:p>
    <w:p w14:paraId="2AC5F84B" w14:textId="77777777" w:rsidR="00543897" w:rsidRPr="00A534EB" w:rsidRDefault="00543897" w:rsidP="00543897">
      <w:pPr>
        <w:keepNext/>
        <w:keepLines/>
        <w:rPr>
          <w:i/>
          <w:szCs w:val="22"/>
          <w:u w:val="single"/>
        </w:rPr>
      </w:pPr>
      <w:r w:rsidRPr="00A534EB">
        <w:rPr>
          <w:i/>
          <w:szCs w:val="22"/>
          <w:u w:val="single"/>
        </w:rPr>
        <w:t>Immunmediált endocrinopathiák</w:t>
      </w:r>
    </w:p>
    <w:p w14:paraId="07D32E31" w14:textId="77777777" w:rsidR="00543897" w:rsidRPr="00A534EB" w:rsidRDefault="00543897" w:rsidP="00B66EBA">
      <w:pPr>
        <w:keepNext/>
        <w:keepLines/>
        <w:rPr>
          <w:szCs w:val="22"/>
        </w:rPr>
      </w:pPr>
    </w:p>
    <w:p w14:paraId="4B9FB237" w14:textId="77777777" w:rsidR="00543897" w:rsidRPr="00A534EB" w:rsidRDefault="00543897" w:rsidP="00B66EBA">
      <w:pPr>
        <w:keepNext/>
        <w:keepLines/>
        <w:rPr>
          <w:i/>
          <w:szCs w:val="22"/>
        </w:rPr>
      </w:pPr>
      <w:r w:rsidRPr="00A534EB">
        <w:rPr>
          <w:i/>
          <w:szCs w:val="22"/>
        </w:rPr>
        <w:t>Pajzsmirigy-rendellenességek</w:t>
      </w:r>
    </w:p>
    <w:p w14:paraId="4884CC76" w14:textId="77777777" w:rsidR="00543897" w:rsidRPr="00A534EB" w:rsidRDefault="00543897" w:rsidP="00B66EBA">
      <w:pPr>
        <w:keepNext/>
        <w:keepLines/>
        <w:rPr>
          <w:szCs w:val="22"/>
        </w:rPr>
      </w:pPr>
    </w:p>
    <w:p w14:paraId="29A49499" w14:textId="0E731C9C" w:rsidR="00543897" w:rsidRPr="00A534EB" w:rsidRDefault="00543897" w:rsidP="00B66EBA">
      <w:pPr>
        <w:keepNext/>
        <w:keepLines/>
        <w:rPr>
          <w:szCs w:val="22"/>
        </w:rPr>
      </w:pPr>
      <w:r w:rsidRPr="00A534EB">
        <w:rPr>
          <w:szCs w:val="22"/>
        </w:rPr>
        <w:t>Hypothyreosis az atezolizumab-monoterápiában részesült betegek 8,</w:t>
      </w:r>
      <w:r w:rsidR="005351A6" w:rsidRPr="00A534EB">
        <w:rPr>
          <w:szCs w:val="22"/>
        </w:rPr>
        <w:t>5</w:t>
      </w:r>
      <w:r w:rsidRPr="00A534EB">
        <w:rPr>
          <w:szCs w:val="22"/>
        </w:rPr>
        <w:t>%</w:t>
      </w:r>
      <w:r w:rsidRPr="00A534EB">
        <w:rPr>
          <w:szCs w:val="22"/>
        </w:rPr>
        <w:noBreakHyphen/>
        <w:t>ánál (</w:t>
      </w:r>
      <w:r w:rsidR="005351A6" w:rsidRPr="00A534EB">
        <w:rPr>
          <w:szCs w:val="22"/>
        </w:rPr>
        <w:t>427/5039</w:t>
      </w:r>
      <w:r w:rsidRPr="00A534EB">
        <w:rPr>
          <w:szCs w:val="22"/>
        </w:rPr>
        <w:t xml:space="preserve">) fordult elő. A kialakulásig eltelt medián időtartam 4,2 hónap volt (tartomány: </w:t>
      </w:r>
      <w:r w:rsidR="005351A6" w:rsidRPr="00A534EB">
        <w:rPr>
          <w:szCs w:val="22"/>
        </w:rPr>
        <w:t>0</w:t>
      </w:r>
      <w:r w:rsidRPr="00A534EB">
        <w:rPr>
          <w:szCs w:val="22"/>
        </w:rPr>
        <w:t> nap–</w:t>
      </w:r>
      <w:r w:rsidR="005351A6" w:rsidRPr="00A534EB">
        <w:rPr>
          <w:szCs w:val="22"/>
        </w:rPr>
        <w:t>38,5</w:t>
      </w:r>
      <w:r w:rsidRPr="00A534EB">
        <w:rPr>
          <w:szCs w:val="22"/>
        </w:rPr>
        <w:t> hónap). Hypothyreosis az NSCLC adjuváns kezelésére atezolizumab-monoterápiában részesült betegek 17,4%</w:t>
      </w:r>
      <w:r w:rsidRPr="00A534EB">
        <w:rPr>
          <w:szCs w:val="22"/>
        </w:rPr>
        <w:noBreakHyphen/>
        <w:t>ánál (86/495) fordult elő. A kialakulásig eltelt medián időtartam 4,0 hónap volt (tartomány: 22 nap–11,8 hónap).</w:t>
      </w:r>
    </w:p>
    <w:p w14:paraId="29E5813C" w14:textId="77777777" w:rsidR="00543897" w:rsidRPr="00A534EB" w:rsidRDefault="00543897" w:rsidP="00543897">
      <w:pPr>
        <w:rPr>
          <w:szCs w:val="22"/>
        </w:rPr>
      </w:pPr>
    </w:p>
    <w:p w14:paraId="649B917E" w14:textId="671759ED" w:rsidR="00543897" w:rsidRPr="00A534EB" w:rsidRDefault="00543897" w:rsidP="00543897">
      <w:pPr>
        <w:rPr>
          <w:szCs w:val="22"/>
        </w:rPr>
      </w:pPr>
      <w:r w:rsidRPr="00A534EB">
        <w:rPr>
          <w:szCs w:val="22"/>
        </w:rPr>
        <w:t>Hyperthyreosis az atezolizumab-monoterápiában részesülő betegek 2,4%</w:t>
      </w:r>
      <w:r w:rsidRPr="00A534EB">
        <w:rPr>
          <w:szCs w:val="22"/>
        </w:rPr>
        <w:noBreakHyphen/>
        <w:t>ánál (</w:t>
      </w:r>
      <w:r w:rsidR="005351A6" w:rsidRPr="00A534EB">
        <w:rPr>
          <w:szCs w:val="22"/>
        </w:rPr>
        <w:t>121/5039</w:t>
      </w:r>
      <w:r w:rsidRPr="00A534EB">
        <w:rPr>
          <w:szCs w:val="22"/>
        </w:rPr>
        <w:t xml:space="preserve">) fordult elő. A kialakulásig eltelt medián időtartam 2,7 hónap volt (tartomány: </w:t>
      </w:r>
      <w:r w:rsidR="005351A6" w:rsidRPr="00A534EB">
        <w:rPr>
          <w:szCs w:val="22"/>
        </w:rPr>
        <w:t>0</w:t>
      </w:r>
      <w:r w:rsidRPr="00A534EB">
        <w:rPr>
          <w:szCs w:val="22"/>
        </w:rPr>
        <w:t> nap–24,3 hónap). Hyperthyreosis az NSCLC adjuváns kezelésére atezolizumab-monoterápiában részesült betegek 6,5%</w:t>
      </w:r>
      <w:r w:rsidRPr="00A534EB">
        <w:rPr>
          <w:szCs w:val="22"/>
        </w:rPr>
        <w:noBreakHyphen/>
        <w:t>ánál (32/495) fordult elő. A kialakulásig eltelt medián időtartam 2,8 hónap volt (tartomány: 1 nap–9,9 hónap).</w:t>
      </w:r>
    </w:p>
    <w:p w14:paraId="3F297F8A" w14:textId="77777777" w:rsidR="00543897" w:rsidRPr="00A534EB" w:rsidRDefault="00543897" w:rsidP="00543897">
      <w:pPr>
        <w:rPr>
          <w:szCs w:val="22"/>
        </w:rPr>
      </w:pPr>
    </w:p>
    <w:p w14:paraId="360EB922" w14:textId="77777777" w:rsidR="00543897" w:rsidRPr="00A534EB" w:rsidRDefault="00543897" w:rsidP="00543897">
      <w:pPr>
        <w:keepNext/>
        <w:rPr>
          <w:i/>
        </w:rPr>
      </w:pPr>
      <w:r w:rsidRPr="00A534EB">
        <w:rPr>
          <w:i/>
        </w:rPr>
        <w:t>Mellékvesekéreg-elégtelenség</w:t>
      </w:r>
    </w:p>
    <w:p w14:paraId="6DE12BAF" w14:textId="77777777" w:rsidR="00543897" w:rsidRPr="00A534EB" w:rsidRDefault="00543897" w:rsidP="00543897">
      <w:pPr>
        <w:keepNext/>
        <w:rPr>
          <w:u w:val="single"/>
        </w:rPr>
      </w:pPr>
    </w:p>
    <w:p w14:paraId="7255CCB6" w14:textId="0D7A5020" w:rsidR="00543897" w:rsidRPr="00A534EB" w:rsidRDefault="00543897" w:rsidP="00543897">
      <w:pPr>
        <w:rPr>
          <w:szCs w:val="22"/>
        </w:rPr>
      </w:pPr>
      <w:r w:rsidRPr="00A534EB">
        <w:rPr>
          <w:szCs w:val="22"/>
        </w:rPr>
        <w:t>Mellékvesekéreg-elégtelenség az atezolizumab-monoterápiában részesült betegek 0,5%</w:t>
      </w:r>
      <w:r w:rsidRPr="00A534EB">
        <w:rPr>
          <w:szCs w:val="22"/>
        </w:rPr>
        <w:noBreakHyphen/>
        <w:t>ánál (</w:t>
      </w:r>
      <w:r w:rsidR="005351A6" w:rsidRPr="00A534EB">
        <w:rPr>
          <w:szCs w:val="22"/>
        </w:rPr>
        <w:t>25/5039</w:t>
      </w:r>
      <w:r w:rsidRPr="00A534EB">
        <w:rPr>
          <w:szCs w:val="22"/>
        </w:rPr>
        <w:t>) fordult elő. A kialakulásig eltelt medián időtartam 6,</w:t>
      </w:r>
      <w:r w:rsidR="005351A6" w:rsidRPr="00A534EB">
        <w:rPr>
          <w:szCs w:val="22"/>
        </w:rPr>
        <w:t>2</w:t>
      </w:r>
      <w:r w:rsidRPr="00A534EB">
        <w:rPr>
          <w:szCs w:val="22"/>
        </w:rPr>
        <w:t> hónap volt (tartomány: 3 nap–21,4 hónap). Mellékvesekéreg-elégtelenség miatt 5 betegnél (</w:t>
      </w:r>
      <w:r w:rsidRPr="00A534EB">
        <w:t xml:space="preserve">0,1%) </w:t>
      </w:r>
      <w:r w:rsidRPr="00A534EB">
        <w:rPr>
          <w:szCs w:val="22"/>
        </w:rPr>
        <w:t>szakították meg az atezolizumab</w:t>
      </w:r>
      <w:r w:rsidRPr="00A534EB">
        <w:rPr>
          <w:szCs w:val="22"/>
        </w:rPr>
        <w:noBreakHyphen/>
        <w:t>kezelést. Kortikoszteroid-kezelést igénylő mellékvesekéreg</w:t>
      </w:r>
      <w:r w:rsidRPr="00A534EB">
        <w:rPr>
          <w:szCs w:val="22"/>
        </w:rPr>
        <w:noBreakHyphen/>
        <w:t>elégtelenség az atezolizumab-monoterápiában részesülő betegek 0,4%</w:t>
      </w:r>
      <w:r w:rsidRPr="00A534EB">
        <w:rPr>
          <w:szCs w:val="22"/>
        </w:rPr>
        <w:noBreakHyphen/>
        <w:t>ánál (</w:t>
      </w:r>
      <w:r w:rsidR="005351A6" w:rsidRPr="00A534EB">
        <w:rPr>
          <w:szCs w:val="22"/>
        </w:rPr>
        <w:t>20/5039</w:t>
      </w:r>
      <w:r w:rsidRPr="00A534EB">
        <w:rPr>
          <w:szCs w:val="22"/>
        </w:rPr>
        <w:t>) fordult elő.</w:t>
      </w:r>
    </w:p>
    <w:p w14:paraId="609B50EF" w14:textId="77777777" w:rsidR="00543897" w:rsidRPr="00A534EB" w:rsidRDefault="00543897" w:rsidP="00543897">
      <w:pPr>
        <w:rPr>
          <w:szCs w:val="22"/>
        </w:rPr>
      </w:pPr>
    </w:p>
    <w:p w14:paraId="417CD38A" w14:textId="77777777" w:rsidR="00543897" w:rsidRPr="00A534EB" w:rsidRDefault="00543897" w:rsidP="00AA09DC">
      <w:pPr>
        <w:keepNext/>
        <w:rPr>
          <w:i/>
          <w:szCs w:val="22"/>
        </w:rPr>
      </w:pPr>
      <w:r w:rsidRPr="00A534EB">
        <w:rPr>
          <w:i/>
          <w:szCs w:val="22"/>
        </w:rPr>
        <w:t>Hyphophysitis</w:t>
      </w:r>
    </w:p>
    <w:p w14:paraId="6CCC327E" w14:textId="77777777" w:rsidR="00543897" w:rsidRPr="00A534EB" w:rsidRDefault="00543897" w:rsidP="00AA09DC">
      <w:pPr>
        <w:keepNext/>
        <w:rPr>
          <w:szCs w:val="22"/>
          <w:u w:val="single"/>
        </w:rPr>
      </w:pPr>
    </w:p>
    <w:p w14:paraId="70B9F20C" w14:textId="28609CE4" w:rsidR="00543897" w:rsidRPr="00A534EB" w:rsidRDefault="00543897" w:rsidP="00543897">
      <w:pPr>
        <w:rPr>
          <w:szCs w:val="22"/>
        </w:rPr>
      </w:pPr>
      <w:r w:rsidRPr="00A534EB">
        <w:rPr>
          <w:szCs w:val="22"/>
        </w:rPr>
        <w:t>Hyphophysitis az atezolizumab-monoterápiában részesült betegek 0,</w:t>
      </w:r>
      <w:r w:rsidR="00797FDB" w:rsidRPr="00A534EB">
        <w:rPr>
          <w:szCs w:val="22"/>
        </w:rPr>
        <w:t>2</w:t>
      </w:r>
      <w:r w:rsidRPr="00A534EB">
        <w:rPr>
          <w:szCs w:val="22"/>
        </w:rPr>
        <w:t>%</w:t>
      </w:r>
      <w:r w:rsidRPr="00A534EB">
        <w:rPr>
          <w:szCs w:val="22"/>
        </w:rPr>
        <w:noBreakHyphen/>
        <w:t>ánál (</w:t>
      </w:r>
      <w:r w:rsidR="00797FDB" w:rsidRPr="00A534EB">
        <w:rPr>
          <w:szCs w:val="22"/>
        </w:rPr>
        <w:t>9</w:t>
      </w:r>
      <w:r w:rsidRPr="00A534EB">
        <w:rPr>
          <w:szCs w:val="22"/>
        </w:rPr>
        <w:t>/</w:t>
      </w:r>
      <w:r w:rsidR="005F0C6F" w:rsidRPr="00A534EB">
        <w:rPr>
          <w:szCs w:val="22"/>
        </w:rPr>
        <w:t>5039</w:t>
      </w:r>
      <w:r w:rsidRPr="00A534EB">
        <w:rPr>
          <w:szCs w:val="22"/>
        </w:rPr>
        <w:t xml:space="preserve">) fordult elő. A kialakulásig eltelt medián időtartam </w:t>
      </w:r>
      <w:r w:rsidR="00797FDB" w:rsidRPr="00A534EB">
        <w:rPr>
          <w:szCs w:val="22"/>
        </w:rPr>
        <w:t>5</w:t>
      </w:r>
      <w:r w:rsidRPr="00A534EB">
        <w:rPr>
          <w:szCs w:val="22"/>
        </w:rPr>
        <w:t>,</w:t>
      </w:r>
      <w:r w:rsidR="00797FDB" w:rsidRPr="00A534EB">
        <w:rPr>
          <w:szCs w:val="22"/>
        </w:rPr>
        <w:t>3</w:t>
      </w:r>
      <w:r w:rsidRPr="00A534EB">
        <w:rPr>
          <w:szCs w:val="22"/>
        </w:rPr>
        <w:t> hónap volt (tartomány: 2</w:t>
      </w:r>
      <w:r w:rsidR="00797FDB" w:rsidRPr="00A534EB">
        <w:rPr>
          <w:szCs w:val="22"/>
        </w:rPr>
        <w:t>1</w:t>
      </w:r>
      <w:r w:rsidRPr="00A534EB">
        <w:rPr>
          <w:szCs w:val="22"/>
        </w:rPr>
        <w:t xml:space="preserve"> nap–13,7 hónap). </w:t>
      </w:r>
      <w:r w:rsidR="00797FDB" w:rsidRPr="00A534EB">
        <w:rPr>
          <w:szCs w:val="22"/>
        </w:rPr>
        <w:t xml:space="preserve">Hat </w:t>
      </w:r>
      <w:r w:rsidRPr="00A534EB">
        <w:rPr>
          <w:szCs w:val="22"/>
        </w:rPr>
        <w:t>(0,1%) betegnél kortikoszteroidok alkalmazására és 1 betegnél (</w:t>
      </w:r>
      <w:r w:rsidR="00002DD0" w:rsidRPr="00A534EB">
        <w:rPr>
          <w:rFonts w:cs="Arial"/>
          <w:color w:val="000000"/>
          <w:szCs w:val="22"/>
        </w:rPr>
        <w:t>&lt;</w:t>
      </w:r>
      <w:r w:rsidRPr="00A534EB">
        <w:rPr>
          <w:szCs w:val="22"/>
        </w:rPr>
        <w:t>0,1%) az atezolizumab</w:t>
      </w:r>
      <w:r w:rsidRPr="00A534EB">
        <w:rPr>
          <w:szCs w:val="22"/>
        </w:rPr>
        <w:noBreakHyphen/>
        <w:t>kezelés megszakítására volt szükség.</w:t>
      </w:r>
    </w:p>
    <w:p w14:paraId="2887B451" w14:textId="77777777" w:rsidR="00543897" w:rsidRPr="00A534EB" w:rsidRDefault="00543897" w:rsidP="00543897">
      <w:pPr>
        <w:rPr>
          <w:szCs w:val="22"/>
        </w:rPr>
      </w:pPr>
    </w:p>
    <w:p w14:paraId="791D47F0" w14:textId="77777777" w:rsidR="00797FDB" w:rsidRPr="00A534EB" w:rsidRDefault="00797FDB" w:rsidP="00797FDB">
      <w:pPr>
        <w:rPr>
          <w:szCs w:val="22"/>
        </w:rPr>
      </w:pPr>
      <w:r w:rsidRPr="00A534EB">
        <w:rPr>
          <w:szCs w:val="22"/>
        </w:rPr>
        <w:t>Hypophysitis 1,4%-ban (15/1093) fordult elő azon betegeknél, akik atezolizumabot kaptak pa</w:t>
      </w:r>
      <w:r w:rsidR="002E2E6E" w:rsidRPr="00A534EB">
        <w:rPr>
          <w:szCs w:val="22"/>
        </w:rPr>
        <w:t>k</w:t>
      </w:r>
      <w:r w:rsidRPr="00A534EB">
        <w:rPr>
          <w:szCs w:val="22"/>
        </w:rPr>
        <w:t>litaxellel kombiná</w:t>
      </w:r>
      <w:r w:rsidR="00BA7067" w:rsidRPr="00A534EB">
        <w:rPr>
          <w:szCs w:val="22"/>
        </w:rPr>
        <w:t>cióban</w:t>
      </w:r>
      <w:r w:rsidRPr="00A534EB">
        <w:rPr>
          <w:szCs w:val="22"/>
        </w:rPr>
        <w:t>, majd</w:t>
      </w:r>
      <w:r w:rsidR="00002DD0" w:rsidRPr="00A534EB">
        <w:rPr>
          <w:szCs w:val="22"/>
        </w:rPr>
        <w:t xml:space="preserve"> ezután</w:t>
      </w:r>
      <w:r w:rsidRPr="00A534EB">
        <w:rPr>
          <w:szCs w:val="22"/>
        </w:rPr>
        <w:t xml:space="preserve"> atezolizumabot, </w:t>
      </w:r>
      <w:r w:rsidR="00BA7067" w:rsidRPr="00A534EB">
        <w:rPr>
          <w:szCs w:val="22"/>
        </w:rPr>
        <w:t>dózis-sűrített</w:t>
      </w:r>
      <w:r w:rsidRPr="00A534EB">
        <w:rPr>
          <w:szCs w:val="22"/>
        </w:rPr>
        <w:t xml:space="preserve"> doxorubicint vagy epirubicint és ciklofoszfamidot</w:t>
      </w:r>
      <w:r w:rsidR="00013C09" w:rsidRPr="00A534EB">
        <w:rPr>
          <w:szCs w:val="22"/>
        </w:rPr>
        <w:t xml:space="preserve"> kaptak</w:t>
      </w:r>
      <w:r w:rsidRPr="00A534EB">
        <w:rPr>
          <w:szCs w:val="22"/>
        </w:rPr>
        <w:t xml:space="preserve">. A </w:t>
      </w:r>
      <w:r w:rsidR="00002DD0" w:rsidRPr="00A534EB">
        <w:rPr>
          <w:szCs w:val="22"/>
        </w:rPr>
        <w:t>kialakulásig</w:t>
      </w:r>
      <w:r w:rsidRPr="00A534EB">
        <w:rPr>
          <w:szCs w:val="22"/>
        </w:rPr>
        <w:t xml:space="preserve"> eltelt medián</w:t>
      </w:r>
      <w:r w:rsidR="00002DD0" w:rsidRPr="00A534EB">
        <w:rPr>
          <w:szCs w:val="22"/>
        </w:rPr>
        <w:t xml:space="preserve"> időtartam</w:t>
      </w:r>
      <w:r w:rsidRPr="00A534EB">
        <w:rPr>
          <w:szCs w:val="22"/>
        </w:rPr>
        <w:t xml:space="preserve"> 3,8</w:t>
      </w:r>
      <w:r w:rsidR="00002DD0" w:rsidRPr="00A534EB">
        <w:rPr>
          <w:szCs w:val="22"/>
        </w:rPr>
        <w:t> </w:t>
      </w:r>
      <w:r w:rsidRPr="00A534EB">
        <w:rPr>
          <w:szCs w:val="22"/>
        </w:rPr>
        <w:t>hónap volt (tartomány: 2,4</w:t>
      </w:r>
      <w:r w:rsidR="00002DD0" w:rsidRPr="00A534EB">
        <w:rPr>
          <w:szCs w:val="22"/>
        </w:rPr>
        <w:noBreakHyphen/>
      </w:r>
      <w:r w:rsidRPr="00A534EB">
        <w:rPr>
          <w:szCs w:val="22"/>
        </w:rPr>
        <w:t>10,7</w:t>
      </w:r>
      <w:r w:rsidR="00002DD0" w:rsidRPr="00A534EB">
        <w:rPr>
          <w:szCs w:val="22"/>
        </w:rPr>
        <w:t> </w:t>
      </w:r>
      <w:r w:rsidRPr="00A534EB">
        <w:rPr>
          <w:szCs w:val="22"/>
        </w:rPr>
        <w:t>hónap). Tizenegy betegnél (1,0%) volt szükség kortikoszteroidok alkalmazására. Az atezolizumab-kezelést 7</w:t>
      </w:r>
      <w:r w:rsidR="00002DD0" w:rsidRPr="00A534EB">
        <w:rPr>
          <w:szCs w:val="22"/>
        </w:rPr>
        <w:t> </w:t>
      </w:r>
      <w:r w:rsidRPr="00A534EB">
        <w:rPr>
          <w:szCs w:val="22"/>
        </w:rPr>
        <w:t xml:space="preserve">(0,6%) betegnél </w:t>
      </w:r>
      <w:r w:rsidR="00002DD0" w:rsidRPr="00A534EB">
        <w:rPr>
          <w:szCs w:val="22"/>
        </w:rPr>
        <w:t>szakították meg</w:t>
      </w:r>
      <w:r w:rsidRPr="00A534EB">
        <w:rPr>
          <w:szCs w:val="22"/>
        </w:rPr>
        <w:t>.</w:t>
      </w:r>
    </w:p>
    <w:p w14:paraId="735DAB16" w14:textId="77777777" w:rsidR="00797FDB" w:rsidRPr="00A534EB" w:rsidRDefault="00797FDB" w:rsidP="00797FDB">
      <w:pPr>
        <w:rPr>
          <w:szCs w:val="22"/>
        </w:rPr>
      </w:pPr>
    </w:p>
    <w:p w14:paraId="6B795038" w14:textId="77777777" w:rsidR="00543897" w:rsidRPr="00A534EB" w:rsidRDefault="00543897" w:rsidP="00797FDB">
      <w:r w:rsidRPr="00A534EB">
        <w:rPr>
          <w:szCs w:val="22"/>
        </w:rPr>
        <w:t>Hypophysitis az atezolizumabot bevacizumabbal, paklitaxellel és karboplatinnal kombinációban kapó betegek 0,8%</w:t>
      </w:r>
      <w:r w:rsidRPr="00A534EB">
        <w:rPr>
          <w:szCs w:val="22"/>
        </w:rPr>
        <w:noBreakHyphen/>
        <w:t>ánál (3/393) fordult elő. A kialakulásig eltelt medián időtartam 7,7 hónap volt (tartomány: 5,0–8,8 hónap). Két betegnél kortikoszteroidok alkalmazására volt szükség.</w:t>
      </w:r>
    </w:p>
    <w:p w14:paraId="28075D78" w14:textId="77777777" w:rsidR="00543897" w:rsidRPr="00A534EB" w:rsidRDefault="00543897" w:rsidP="00543897">
      <w:pPr>
        <w:rPr>
          <w:szCs w:val="22"/>
        </w:rPr>
      </w:pPr>
    </w:p>
    <w:p w14:paraId="3D999870" w14:textId="77777777" w:rsidR="00543897" w:rsidRPr="00A534EB" w:rsidRDefault="00543897" w:rsidP="00543897">
      <w:r w:rsidRPr="00A534EB">
        <w:rPr>
          <w:szCs w:val="22"/>
        </w:rPr>
        <w:t>Hypophysitis az atezolizumabot nab-paklitaxellel és karboplatinnal kombinációban kapó betegek 0,4%</w:t>
      </w:r>
      <w:r w:rsidRPr="00A534EB">
        <w:rPr>
          <w:szCs w:val="22"/>
        </w:rPr>
        <w:noBreakHyphen/>
        <w:t>ánál (2/473) fordult elő. A kialakulásig eltelt medián időtartam 5,2 hónap volt (tartomány: 5,1–5,3 hónap). Mindkét betegnél kortikoszteroidok alkalmazására volt szükség.</w:t>
      </w:r>
    </w:p>
    <w:p w14:paraId="4879E458" w14:textId="77777777" w:rsidR="00543897" w:rsidRPr="00A534EB" w:rsidRDefault="00543897" w:rsidP="00543897"/>
    <w:p w14:paraId="0739CDC7" w14:textId="77777777" w:rsidR="00543897" w:rsidRPr="00A534EB" w:rsidRDefault="00543897" w:rsidP="00AA09DC">
      <w:pPr>
        <w:keepNext/>
        <w:rPr>
          <w:i/>
        </w:rPr>
      </w:pPr>
      <w:r w:rsidRPr="00A534EB">
        <w:rPr>
          <w:i/>
        </w:rPr>
        <w:t>Diabetes mellitus</w:t>
      </w:r>
    </w:p>
    <w:p w14:paraId="4F97FB8C" w14:textId="77777777" w:rsidR="00543897" w:rsidRPr="00A534EB" w:rsidRDefault="00543897" w:rsidP="00AA09DC">
      <w:pPr>
        <w:keepNext/>
        <w:rPr>
          <w:u w:val="single"/>
        </w:rPr>
      </w:pPr>
    </w:p>
    <w:p w14:paraId="149A02CD" w14:textId="3451DE94" w:rsidR="00543897" w:rsidRPr="00A534EB" w:rsidRDefault="00543897" w:rsidP="00B66EBA">
      <w:pPr>
        <w:keepNext/>
        <w:keepLines/>
        <w:rPr>
          <w:szCs w:val="22"/>
        </w:rPr>
      </w:pPr>
      <w:r w:rsidRPr="00A534EB">
        <w:rPr>
          <w:szCs w:val="22"/>
        </w:rPr>
        <w:t>Diabetes mellitus az atezolizumab-monoterápiában részesült betegek 0,</w:t>
      </w:r>
      <w:r w:rsidR="005F0C6F" w:rsidRPr="00A534EB">
        <w:rPr>
          <w:szCs w:val="22"/>
        </w:rPr>
        <w:t>6</w:t>
      </w:r>
      <w:r w:rsidRPr="00A534EB">
        <w:rPr>
          <w:szCs w:val="22"/>
        </w:rPr>
        <w:t>%</w:t>
      </w:r>
      <w:r w:rsidRPr="00A534EB">
        <w:rPr>
          <w:szCs w:val="22"/>
        </w:rPr>
        <w:noBreakHyphen/>
        <w:t>ánál (</w:t>
      </w:r>
      <w:r w:rsidR="005F0C6F" w:rsidRPr="00A534EB">
        <w:rPr>
          <w:szCs w:val="22"/>
        </w:rPr>
        <w:t>30/</w:t>
      </w:r>
      <w:r w:rsidR="00D72E86" w:rsidRPr="00A534EB">
        <w:rPr>
          <w:szCs w:val="22"/>
        </w:rPr>
        <w:t>5</w:t>
      </w:r>
      <w:r w:rsidR="005F0C6F" w:rsidRPr="00A534EB">
        <w:rPr>
          <w:szCs w:val="22"/>
        </w:rPr>
        <w:t>039</w:t>
      </w:r>
      <w:r w:rsidRPr="00A534EB">
        <w:rPr>
          <w:szCs w:val="22"/>
        </w:rPr>
        <w:t xml:space="preserve">) fordult elő. A kialakulásig eltelt medián időtartam </w:t>
      </w:r>
      <w:r w:rsidR="005F0C6F" w:rsidRPr="00A534EB">
        <w:rPr>
          <w:szCs w:val="22"/>
        </w:rPr>
        <w:t>5,5</w:t>
      </w:r>
      <w:r w:rsidRPr="00A534EB">
        <w:rPr>
          <w:szCs w:val="22"/>
        </w:rPr>
        <w:t xml:space="preserve"> hónap volt (tartomány: 3 nap–29,0 hónap). Diabetes mellitus miatt a betegek </w:t>
      </w:r>
      <w:r w:rsidRPr="00A534EB">
        <w:t>&lt;</w:t>
      </w:r>
      <w:r w:rsidRPr="00A534EB">
        <w:rPr>
          <w:szCs w:val="22"/>
        </w:rPr>
        <w:t>0,1%</w:t>
      </w:r>
      <w:r w:rsidRPr="00A534EB">
        <w:rPr>
          <w:szCs w:val="22"/>
        </w:rPr>
        <w:noBreakHyphen/>
        <w:t>ánál (3/</w:t>
      </w:r>
      <w:r w:rsidR="005F0C6F" w:rsidRPr="00A534EB">
        <w:rPr>
          <w:szCs w:val="22"/>
        </w:rPr>
        <w:t>5039</w:t>
      </w:r>
      <w:r w:rsidRPr="00A534EB">
        <w:rPr>
          <w:szCs w:val="22"/>
        </w:rPr>
        <w:t>) szakították meg az atezolizumab-kezelést.</w:t>
      </w:r>
      <w:r w:rsidR="006B3455" w:rsidRPr="00A534EB">
        <w:rPr>
          <w:szCs w:val="22"/>
        </w:rPr>
        <w:t xml:space="preserve"> Négy betegnél (&lt;0,1%) kortikoszteroidok alkalmazására volt szükség.</w:t>
      </w:r>
    </w:p>
    <w:p w14:paraId="736A3D40" w14:textId="77777777" w:rsidR="00543897" w:rsidRPr="00A534EB" w:rsidRDefault="00543897" w:rsidP="00543897">
      <w:pPr>
        <w:rPr>
          <w:szCs w:val="22"/>
        </w:rPr>
      </w:pPr>
    </w:p>
    <w:p w14:paraId="4DBCA4BA" w14:textId="77777777" w:rsidR="00543897" w:rsidRPr="00A534EB" w:rsidRDefault="00543897" w:rsidP="00543897">
      <w:pPr>
        <w:rPr>
          <w:szCs w:val="22"/>
        </w:rPr>
      </w:pPr>
      <w:r w:rsidRPr="00A534EB">
        <w:rPr>
          <w:szCs w:val="22"/>
        </w:rPr>
        <w:t xml:space="preserve">Diabetes mellitus 2,0%-ban </w:t>
      </w:r>
      <w:r w:rsidRPr="00A534EB">
        <w:t xml:space="preserve">(10/493) </w:t>
      </w:r>
      <w:r w:rsidRPr="00A534EB">
        <w:rPr>
          <w:szCs w:val="22"/>
        </w:rPr>
        <w:t>fordult elő olyan HCC</w:t>
      </w:r>
      <w:r w:rsidRPr="00A534EB">
        <w:rPr>
          <w:szCs w:val="22"/>
        </w:rPr>
        <w:noBreakHyphen/>
        <w:t>ben szenvedő betegeknél, akik atezolizumabot bevacizumabbal kombinációban kaptak. Ez a kezelés után 4,4 hónapos medián időtartamon belül alakult ki (tartomány: 1,2 hónap–8,3 hónap). Diabetes mellitus esemény nem vezetett az atezolizumab–kezelés leállításához.</w:t>
      </w:r>
    </w:p>
    <w:p w14:paraId="590863BD" w14:textId="77777777" w:rsidR="00543897" w:rsidRPr="00A534EB" w:rsidRDefault="00543897" w:rsidP="00543897">
      <w:pPr>
        <w:rPr>
          <w:szCs w:val="22"/>
        </w:rPr>
      </w:pPr>
    </w:p>
    <w:p w14:paraId="31E72047" w14:textId="77777777" w:rsidR="00543897" w:rsidRPr="00A534EB" w:rsidRDefault="00543897" w:rsidP="00543897">
      <w:pPr>
        <w:keepNext/>
        <w:keepLines/>
        <w:rPr>
          <w:i/>
          <w:szCs w:val="22"/>
          <w:u w:val="single"/>
        </w:rPr>
      </w:pPr>
      <w:r w:rsidRPr="00A534EB">
        <w:rPr>
          <w:i/>
          <w:szCs w:val="22"/>
          <w:u w:val="single"/>
        </w:rPr>
        <w:t>Immunmediált meningoencephalitis</w:t>
      </w:r>
    </w:p>
    <w:p w14:paraId="0ACE1CBD" w14:textId="77777777" w:rsidR="00543897" w:rsidRPr="00A534EB" w:rsidRDefault="00543897" w:rsidP="00543897">
      <w:pPr>
        <w:keepNext/>
        <w:keepLines/>
        <w:rPr>
          <w:i/>
          <w:szCs w:val="22"/>
          <w:u w:val="single"/>
        </w:rPr>
      </w:pPr>
    </w:p>
    <w:p w14:paraId="20312314" w14:textId="1E107793" w:rsidR="00543897" w:rsidRPr="00A534EB" w:rsidRDefault="00543897" w:rsidP="00543897">
      <w:pPr>
        <w:keepNext/>
        <w:keepLines/>
        <w:rPr>
          <w:szCs w:val="22"/>
        </w:rPr>
      </w:pPr>
      <w:r w:rsidRPr="00A534EB">
        <w:rPr>
          <w:szCs w:val="22"/>
        </w:rPr>
        <w:t>Meningoencephalitis az atezolizumab-monoterápiában részesült betegek 0,</w:t>
      </w:r>
      <w:r w:rsidR="00225FE1" w:rsidRPr="00A534EB">
        <w:rPr>
          <w:szCs w:val="22"/>
        </w:rPr>
        <w:t>4</w:t>
      </w:r>
      <w:r w:rsidRPr="00A534EB">
        <w:rPr>
          <w:szCs w:val="22"/>
        </w:rPr>
        <w:t>%</w:t>
      </w:r>
      <w:r w:rsidRPr="00A534EB">
        <w:rPr>
          <w:szCs w:val="22"/>
        </w:rPr>
        <w:noBreakHyphen/>
        <w:t>ánál (22/</w:t>
      </w:r>
      <w:r w:rsidR="00225FE1" w:rsidRPr="00A534EB">
        <w:rPr>
          <w:szCs w:val="22"/>
        </w:rPr>
        <w:t>5039</w:t>
      </w:r>
      <w:r w:rsidRPr="00A534EB">
        <w:rPr>
          <w:szCs w:val="22"/>
        </w:rPr>
        <w:t>) fordult elő. A kialakulásig eltelt medián időtartam 1</w:t>
      </w:r>
      <w:r w:rsidR="00225FE1" w:rsidRPr="00A534EB">
        <w:rPr>
          <w:szCs w:val="22"/>
        </w:rPr>
        <w:t>5</w:t>
      </w:r>
      <w:r w:rsidRPr="00A534EB">
        <w:rPr>
          <w:szCs w:val="22"/>
        </w:rPr>
        <w:t xml:space="preserve"> nap volt (tartomány: </w:t>
      </w:r>
      <w:r w:rsidR="00225FE1" w:rsidRPr="00A534EB">
        <w:rPr>
          <w:szCs w:val="22"/>
        </w:rPr>
        <w:t>0</w:t>
      </w:r>
      <w:r w:rsidRPr="00A534EB">
        <w:rPr>
          <w:szCs w:val="22"/>
        </w:rPr>
        <w:t xml:space="preserve"> nap–12,5 hónap). Az esemény medián időtartama 24 nap volt (tartomány: 6 nap–14,5+ hónap; a „+” egy cenzorált értéket jelöl). </w:t>
      </w:r>
    </w:p>
    <w:p w14:paraId="181B7462" w14:textId="77777777" w:rsidR="00543897" w:rsidRPr="00A534EB" w:rsidRDefault="00543897" w:rsidP="00543897">
      <w:pPr>
        <w:rPr>
          <w:szCs w:val="22"/>
        </w:rPr>
      </w:pPr>
    </w:p>
    <w:p w14:paraId="704C9D54" w14:textId="2C6C90AD" w:rsidR="00543897" w:rsidRPr="00A534EB" w:rsidRDefault="00543897" w:rsidP="00543897">
      <w:pPr>
        <w:rPr>
          <w:szCs w:val="22"/>
        </w:rPr>
      </w:pPr>
      <w:r w:rsidRPr="00A534EB">
        <w:rPr>
          <w:szCs w:val="22"/>
        </w:rPr>
        <w:t>Meningoencephalitis miatt kortikoszteroidok alkalmazására az atezolizumab</w:t>
      </w:r>
      <w:r w:rsidRPr="00A534EB">
        <w:rPr>
          <w:szCs w:val="22"/>
        </w:rPr>
        <w:noBreakHyphen/>
        <w:t>kezelésben részesülő betegek 0,</w:t>
      </w:r>
      <w:r w:rsidR="00225FE1" w:rsidRPr="00A534EB">
        <w:rPr>
          <w:szCs w:val="22"/>
        </w:rPr>
        <w:t>2</w:t>
      </w:r>
      <w:r w:rsidRPr="00A534EB">
        <w:rPr>
          <w:szCs w:val="22"/>
        </w:rPr>
        <w:t>%</w:t>
      </w:r>
      <w:r w:rsidRPr="00A534EB">
        <w:rPr>
          <w:szCs w:val="22"/>
        </w:rPr>
        <w:noBreakHyphen/>
        <w:t>ánál (12/</w:t>
      </w:r>
      <w:r w:rsidR="00225FE1" w:rsidRPr="00A534EB">
        <w:rPr>
          <w:szCs w:val="22"/>
        </w:rPr>
        <w:t>5039</w:t>
      </w:r>
      <w:r w:rsidRPr="00A534EB">
        <w:rPr>
          <w:szCs w:val="22"/>
        </w:rPr>
        <w:t xml:space="preserve">) került sor, és nyolc </w:t>
      </w:r>
      <w:r w:rsidRPr="00A534EB">
        <w:t>betegnél (0,2%) szakították meg az atezolizumab-kezelést</w:t>
      </w:r>
      <w:r w:rsidRPr="00A534EB">
        <w:rPr>
          <w:szCs w:val="22"/>
        </w:rPr>
        <w:t>.</w:t>
      </w:r>
    </w:p>
    <w:p w14:paraId="463C9587" w14:textId="77777777" w:rsidR="00543897" w:rsidRPr="00A534EB" w:rsidRDefault="00543897" w:rsidP="00543897">
      <w:pPr>
        <w:rPr>
          <w:szCs w:val="22"/>
        </w:rPr>
      </w:pPr>
    </w:p>
    <w:p w14:paraId="1D41392E" w14:textId="77777777" w:rsidR="00543897" w:rsidRPr="00A534EB" w:rsidRDefault="00543897" w:rsidP="00543897">
      <w:pPr>
        <w:keepNext/>
        <w:keepLines/>
        <w:rPr>
          <w:i/>
          <w:szCs w:val="22"/>
          <w:u w:val="single"/>
        </w:rPr>
      </w:pPr>
      <w:r w:rsidRPr="00A534EB">
        <w:rPr>
          <w:i/>
          <w:szCs w:val="22"/>
          <w:u w:val="single"/>
        </w:rPr>
        <w:t>Immunmediált neuropathiák</w:t>
      </w:r>
    </w:p>
    <w:p w14:paraId="6A3B6B15" w14:textId="77777777" w:rsidR="00543897" w:rsidRPr="00A534EB" w:rsidRDefault="00543897" w:rsidP="00543897">
      <w:pPr>
        <w:keepNext/>
        <w:keepLines/>
        <w:rPr>
          <w:i/>
          <w:szCs w:val="22"/>
          <w:u w:val="single"/>
        </w:rPr>
      </w:pPr>
    </w:p>
    <w:p w14:paraId="0487E883" w14:textId="77777777" w:rsidR="00543897" w:rsidRPr="00A534EB" w:rsidRDefault="00543897" w:rsidP="00AA09DC">
      <w:pPr>
        <w:keepNext/>
        <w:rPr>
          <w:i/>
          <w:iCs/>
          <w:szCs w:val="22"/>
        </w:rPr>
      </w:pPr>
      <w:r w:rsidRPr="00A534EB">
        <w:rPr>
          <w:i/>
          <w:iCs/>
          <w:szCs w:val="22"/>
        </w:rPr>
        <w:t>Guillain–Barré-szindróma és demyelinizációs polyneuropathia</w:t>
      </w:r>
    </w:p>
    <w:p w14:paraId="6CEFA1EF" w14:textId="77777777" w:rsidR="00543897" w:rsidRPr="00A534EB" w:rsidRDefault="00543897" w:rsidP="00AA09DC">
      <w:pPr>
        <w:keepNext/>
        <w:rPr>
          <w:szCs w:val="22"/>
        </w:rPr>
      </w:pPr>
    </w:p>
    <w:p w14:paraId="40243E71" w14:textId="2EF50938" w:rsidR="00543897" w:rsidRPr="00A534EB" w:rsidRDefault="00543897" w:rsidP="00543897">
      <w:pPr>
        <w:rPr>
          <w:szCs w:val="22"/>
        </w:rPr>
      </w:pPr>
      <w:r w:rsidRPr="00A534EB">
        <w:rPr>
          <w:szCs w:val="22"/>
        </w:rPr>
        <w:t>Guillain–Barré-szindróma és demyelinizációs polyneuropathia az atezolizumab-monoterápiában részesült betegek 0,1%</w:t>
      </w:r>
      <w:r w:rsidRPr="00A534EB">
        <w:rPr>
          <w:szCs w:val="22"/>
        </w:rPr>
        <w:noBreakHyphen/>
        <w:t>ánál (6/</w:t>
      </w:r>
      <w:r w:rsidR="00225FE1" w:rsidRPr="00A534EB">
        <w:rPr>
          <w:szCs w:val="22"/>
        </w:rPr>
        <w:t>5039</w:t>
      </w:r>
      <w:r w:rsidRPr="00A534EB">
        <w:rPr>
          <w:szCs w:val="22"/>
        </w:rPr>
        <w:t>) fordult elő. A kialakulásig eltelt medián idő 4,1 hónap volt (tartomány: 18 nap–8,1 hónap). A medián időtartam 8,0 hónap volt (tartomány: 18 nap–24,5+ hónap, a „+” egy cenzorált értéket jelöl). Guillain–Barré-szindróma miatt 1 betegnél (&lt;0,1%) szakították meg az atezolizumab</w:t>
      </w:r>
      <w:r w:rsidRPr="00A534EB">
        <w:rPr>
          <w:szCs w:val="22"/>
        </w:rPr>
        <w:noBreakHyphen/>
        <w:t>kezelést. Kortikoszteroid-kezelést igénylő Guillain–Barré-szindróma az atezolizumab-monoterápiában részesülő betegek kevesebb mint 0,1%</w:t>
      </w:r>
      <w:r w:rsidRPr="00A534EB">
        <w:rPr>
          <w:szCs w:val="22"/>
        </w:rPr>
        <w:noBreakHyphen/>
        <w:t>ánál (3/</w:t>
      </w:r>
      <w:r w:rsidR="00225FE1" w:rsidRPr="00A534EB">
        <w:rPr>
          <w:szCs w:val="22"/>
        </w:rPr>
        <w:t>5039</w:t>
      </w:r>
      <w:r w:rsidRPr="00A534EB">
        <w:rPr>
          <w:szCs w:val="22"/>
        </w:rPr>
        <w:t>) fordult elő.</w:t>
      </w:r>
    </w:p>
    <w:p w14:paraId="497C4F30" w14:textId="77777777" w:rsidR="00543897" w:rsidRPr="00A534EB" w:rsidRDefault="00543897" w:rsidP="00543897">
      <w:pPr>
        <w:rPr>
          <w:i/>
        </w:rPr>
      </w:pPr>
    </w:p>
    <w:p w14:paraId="40F6D1FC" w14:textId="77777777" w:rsidR="00543897" w:rsidRPr="00A534EB" w:rsidRDefault="00543897" w:rsidP="00AA09DC">
      <w:pPr>
        <w:keepNext/>
        <w:rPr>
          <w:iCs/>
        </w:rPr>
      </w:pPr>
      <w:r w:rsidRPr="00A534EB">
        <w:rPr>
          <w:i/>
        </w:rPr>
        <w:t>Immunmediált facialis paresis</w:t>
      </w:r>
    </w:p>
    <w:p w14:paraId="57E27973" w14:textId="77777777" w:rsidR="00543897" w:rsidRPr="00A534EB" w:rsidRDefault="00543897" w:rsidP="00AA09DC">
      <w:pPr>
        <w:keepNext/>
        <w:rPr>
          <w:iCs/>
        </w:rPr>
      </w:pPr>
    </w:p>
    <w:p w14:paraId="265A26DE" w14:textId="096F66B7" w:rsidR="00543897" w:rsidRPr="00A534EB" w:rsidRDefault="00543897" w:rsidP="00543897">
      <w:r w:rsidRPr="00A534EB">
        <w:rPr>
          <w:iCs/>
        </w:rPr>
        <w:t xml:space="preserve">Facialis paresis </w:t>
      </w:r>
      <w:r w:rsidRPr="00A534EB">
        <w:rPr>
          <w:szCs w:val="22"/>
        </w:rPr>
        <w:t>az atezolizumab-monoterápiában részesült betegek &lt;0,1%</w:t>
      </w:r>
      <w:r w:rsidRPr="00A534EB">
        <w:rPr>
          <w:szCs w:val="22"/>
        </w:rPr>
        <w:noBreakHyphen/>
        <w:t>ánál (1/</w:t>
      </w:r>
      <w:r w:rsidR="00225FE1" w:rsidRPr="00A534EB">
        <w:rPr>
          <w:szCs w:val="22"/>
        </w:rPr>
        <w:t>5039</w:t>
      </w:r>
      <w:r w:rsidRPr="00A534EB">
        <w:rPr>
          <w:szCs w:val="22"/>
        </w:rPr>
        <w:t xml:space="preserve">) fordult elő. A kialakulásig eltelt időtartam 29 nap volt. </w:t>
      </w:r>
      <w:r w:rsidRPr="00A534EB">
        <w:t>A jelenség 1,1 hónapig állt fenn. Az esemény nem tette szükségessé kortikoszteroidok alkalmazását, és nem eredményezte az atezolizumab alkalmazásának megszakítását.</w:t>
      </w:r>
    </w:p>
    <w:p w14:paraId="6B91D050" w14:textId="77777777" w:rsidR="00543897" w:rsidRPr="00A534EB" w:rsidRDefault="00543897" w:rsidP="00543897">
      <w:pPr>
        <w:rPr>
          <w:iCs/>
        </w:rPr>
      </w:pPr>
    </w:p>
    <w:p w14:paraId="53F179B5" w14:textId="77777777" w:rsidR="00543897" w:rsidRPr="00A534EB" w:rsidRDefault="00543897" w:rsidP="0066273C">
      <w:pPr>
        <w:keepNext/>
        <w:rPr>
          <w:iCs/>
        </w:rPr>
      </w:pPr>
      <w:r w:rsidRPr="00A534EB">
        <w:rPr>
          <w:i/>
          <w:u w:val="single"/>
        </w:rPr>
        <w:t>Immunmediált myelitis</w:t>
      </w:r>
    </w:p>
    <w:p w14:paraId="71D6FD47" w14:textId="77777777" w:rsidR="00543897" w:rsidRPr="00A534EB" w:rsidRDefault="00543897" w:rsidP="0066273C">
      <w:pPr>
        <w:keepNext/>
        <w:rPr>
          <w:iCs/>
        </w:rPr>
      </w:pPr>
    </w:p>
    <w:p w14:paraId="5FBF758B" w14:textId="11C424E5" w:rsidR="00543897" w:rsidRPr="00A534EB" w:rsidRDefault="00543897" w:rsidP="00543897">
      <w:r w:rsidRPr="00A534EB">
        <w:rPr>
          <w:iCs/>
        </w:rPr>
        <w:t xml:space="preserve">Myelitis </w:t>
      </w:r>
      <w:r w:rsidRPr="00A534EB">
        <w:rPr>
          <w:szCs w:val="22"/>
        </w:rPr>
        <w:t>az atezolizumab-monoterápiában részesült betegek &lt;0,1%</w:t>
      </w:r>
      <w:r w:rsidRPr="00A534EB">
        <w:rPr>
          <w:szCs w:val="22"/>
        </w:rPr>
        <w:noBreakHyphen/>
        <w:t>ánál (1/</w:t>
      </w:r>
      <w:r w:rsidR="00225FE1" w:rsidRPr="00A534EB">
        <w:rPr>
          <w:szCs w:val="22"/>
        </w:rPr>
        <w:t>5039</w:t>
      </w:r>
      <w:r w:rsidRPr="00A534EB">
        <w:rPr>
          <w:szCs w:val="22"/>
        </w:rPr>
        <w:t xml:space="preserve">) fordult elő. </w:t>
      </w:r>
      <w:r w:rsidRPr="00A534EB">
        <w:t>A kialakulásig eltelt időtartam 3 nap volt. Az esemény miatt kortikoszteroidokat kellett alkalmazni, viszont nem eredményezte az atezolizumab alkalmazásának megszakítását.</w:t>
      </w:r>
    </w:p>
    <w:p w14:paraId="4F0D2CF0" w14:textId="77777777" w:rsidR="00543897" w:rsidRPr="00A534EB" w:rsidRDefault="00543897" w:rsidP="00543897">
      <w:pPr>
        <w:rPr>
          <w:iCs/>
        </w:rPr>
      </w:pPr>
    </w:p>
    <w:p w14:paraId="4781CC0D" w14:textId="77777777" w:rsidR="00543897" w:rsidRPr="00A534EB" w:rsidRDefault="00543897" w:rsidP="00AA09DC">
      <w:pPr>
        <w:keepNext/>
        <w:rPr>
          <w:i/>
          <w:u w:val="single"/>
        </w:rPr>
      </w:pPr>
      <w:r w:rsidRPr="00A534EB">
        <w:rPr>
          <w:i/>
          <w:u w:val="single"/>
        </w:rPr>
        <w:t>Myasthenia-szindróma</w:t>
      </w:r>
    </w:p>
    <w:p w14:paraId="597DF8E5" w14:textId="77777777" w:rsidR="00543897" w:rsidRPr="00A534EB" w:rsidRDefault="00543897" w:rsidP="00AA09DC">
      <w:pPr>
        <w:keepNext/>
        <w:rPr>
          <w:i/>
          <w:u w:val="single"/>
        </w:rPr>
      </w:pPr>
    </w:p>
    <w:p w14:paraId="50C251CA" w14:textId="40C6A0DA" w:rsidR="00543897" w:rsidRPr="00A534EB" w:rsidRDefault="00543897" w:rsidP="00543897">
      <w:r w:rsidRPr="00A534EB">
        <w:t>Myasthenia gravis az atezolizumab-monoterápiában részesült betegek &lt;0,1%</w:t>
      </w:r>
      <w:r w:rsidRPr="00A534EB">
        <w:noBreakHyphen/>
        <w:t>ánál (</w:t>
      </w:r>
      <w:r w:rsidR="00252672" w:rsidRPr="00A534EB">
        <w:t>2/5039</w:t>
      </w:r>
      <w:r w:rsidRPr="00A534EB">
        <w:t>) fordult elő</w:t>
      </w:r>
      <w:r w:rsidR="00C66CBC" w:rsidRPr="00A534EB">
        <w:t xml:space="preserve"> (beleértve 1 halálos kimenetelű esetet is)</w:t>
      </w:r>
      <w:r w:rsidRPr="00A534EB">
        <w:t xml:space="preserve">. A kialakulásig eltelt </w:t>
      </w:r>
      <w:r w:rsidR="00252672" w:rsidRPr="00A534EB">
        <w:t xml:space="preserve">medián </w:t>
      </w:r>
      <w:r w:rsidRPr="00A534EB">
        <w:t xml:space="preserve">időtartam </w:t>
      </w:r>
      <w:r w:rsidR="00252672" w:rsidRPr="00A534EB">
        <w:t>2,6</w:t>
      </w:r>
      <w:r w:rsidRPr="00A534EB">
        <w:t> hónap volt</w:t>
      </w:r>
      <w:r w:rsidR="00C66CBC" w:rsidRPr="00A534EB">
        <w:t xml:space="preserve"> (tartomány: 1,2 hónap–4 hónap)</w:t>
      </w:r>
      <w:r w:rsidRPr="00A534EB">
        <w:t>.</w:t>
      </w:r>
    </w:p>
    <w:p w14:paraId="49C8A21A" w14:textId="77777777" w:rsidR="00543897" w:rsidRPr="00A534EB" w:rsidRDefault="00543897" w:rsidP="00543897">
      <w:pPr>
        <w:rPr>
          <w:szCs w:val="22"/>
        </w:rPr>
      </w:pPr>
    </w:p>
    <w:p w14:paraId="30FF929E" w14:textId="77777777" w:rsidR="00543897" w:rsidRPr="00A534EB" w:rsidRDefault="00543897" w:rsidP="00543897">
      <w:pPr>
        <w:keepNext/>
        <w:keepLines/>
        <w:rPr>
          <w:i/>
          <w:szCs w:val="22"/>
          <w:u w:val="single"/>
        </w:rPr>
      </w:pPr>
      <w:r w:rsidRPr="00A534EB">
        <w:rPr>
          <w:i/>
          <w:szCs w:val="22"/>
          <w:u w:val="single"/>
        </w:rPr>
        <w:t>Immunmediált pancreatitis</w:t>
      </w:r>
    </w:p>
    <w:p w14:paraId="57A882B3" w14:textId="77777777" w:rsidR="00543897" w:rsidRPr="00A534EB" w:rsidRDefault="00543897" w:rsidP="00543897">
      <w:pPr>
        <w:keepNext/>
        <w:keepLines/>
        <w:rPr>
          <w:i/>
          <w:szCs w:val="22"/>
          <w:u w:val="single"/>
        </w:rPr>
      </w:pPr>
    </w:p>
    <w:p w14:paraId="76AAFBEB" w14:textId="739F06D7" w:rsidR="00543897" w:rsidRPr="00A534EB" w:rsidRDefault="00543897" w:rsidP="00543897">
      <w:pPr>
        <w:keepNext/>
        <w:keepLines/>
        <w:rPr>
          <w:szCs w:val="22"/>
        </w:rPr>
      </w:pPr>
      <w:r w:rsidRPr="00A534EB">
        <w:rPr>
          <w:szCs w:val="22"/>
        </w:rPr>
        <w:t xml:space="preserve">Pancreatitis, beleértve az </w:t>
      </w:r>
      <w:r w:rsidRPr="00A534EB">
        <w:rPr>
          <w:szCs w:val="22"/>
          <w:lang w:eastAsia="zh-CN"/>
        </w:rPr>
        <w:t xml:space="preserve">emelkedett amiláz- és lipázszintet is, </w:t>
      </w:r>
      <w:r w:rsidRPr="00A534EB">
        <w:rPr>
          <w:szCs w:val="22"/>
        </w:rPr>
        <w:t>az atezolizumab-monoterápiában részesülő betegek 0,8%</w:t>
      </w:r>
      <w:r w:rsidRPr="00A534EB">
        <w:rPr>
          <w:szCs w:val="22"/>
        </w:rPr>
        <w:noBreakHyphen/>
        <w:t>ánál (</w:t>
      </w:r>
      <w:r w:rsidR="00C1100D" w:rsidRPr="00A534EB">
        <w:rPr>
          <w:szCs w:val="22"/>
        </w:rPr>
        <w:t>40/5039</w:t>
      </w:r>
      <w:r w:rsidRPr="00A534EB">
        <w:rPr>
          <w:szCs w:val="22"/>
        </w:rPr>
        <w:t xml:space="preserve">) </w:t>
      </w:r>
      <w:r w:rsidRPr="00A534EB">
        <w:rPr>
          <w:szCs w:val="22"/>
          <w:lang w:eastAsia="zh-CN"/>
        </w:rPr>
        <w:t>fordult elő</w:t>
      </w:r>
      <w:r w:rsidRPr="00A534EB">
        <w:rPr>
          <w:szCs w:val="22"/>
        </w:rPr>
        <w:t xml:space="preserve">. A kialakulásig eltelt medián időtartam 5 hónap volt (tartomány: </w:t>
      </w:r>
      <w:r w:rsidR="00C1100D" w:rsidRPr="00A534EB">
        <w:rPr>
          <w:szCs w:val="22"/>
        </w:rPr>
        <w:t>0</w:t>
      </w:r>
      <w:r w:rsidRPr="00A534EB">
        <w:rPr>
          <w:szCs w:val="22"/>
        </w:rPr>
        <w:t xml:space="preserve"> nap–24,8 hónap). Az esemény medián időtartama </w:t>
      </w:r>
      <w:r w:rsidR="00C1100D" w:rsidRPr="00A534EB">
        <w:rPr>
          <w:szCs w:val="22"/>
        </w:rPr>
        <w:t>24 nap</w:t>
      </w:r>
      <w:r w:rsidRPr="00A534EB">
        <w:rPr>
          <w:szCs w:val="22"/>
        </w:rPr>
        <w:t xml:space="preserve"> volt (tartomány: 3 nap </w:t>
      </w:r>
      <w:r w:rsidRPr="00A534EB">
        <w:rPr>
          <w:szCs w:val="22"/>
        </w:rPr>
        <w:noBreakHyphen/>
        <w:t> 40,4+ hónap; a „+” egy cenzorált értéket jelöl). Pancreatitis miatt 3 betegnél (&lt;0,1%) szakították meg az atezolizumab</w:t>
      </w:r>
      <w:r w:rsidRPr="00A534EB">
        <w:rPr>
          <w:szCs w:val="22"/>
        </w:rPr>
        <w:noBreakHyphen/>
        <w:t>kezelést. Kortikoszteroid-kezelést igénylő pancreatitis az atezolizumab-monoterápiában részesülő betegek 0,</w:t>
      </w:r>
      <w:r w:rsidR="00C1100D" w:rsidRPr="00A534EB">
        <w:rPr>
          <w:szCs w:val="22"/>
        </w:rPr>
        <w:t>2</w:t>
      </w:r>
      <w:r w:rsidRPr="00A534EB">
        <w:rPr>
          <w:szCs w:val="22"/>
        </w:rPr>
        <w:t>%</w:t>
      </w:r>
      <w:r w:rsidRPr="00A534EB">
        <w:rPr>
          <w:szCs w:val="22"/>
        </w:rPr>
        <w:noBreakHyphen/>
        <w:t>ánál (</w:t>
      </w:r>
      <w:r w:rsidR="00C1100D" w:rsidRPr="00A534EB">
        <w:rPr>
          <w:szCs w:val="22"/>
        </w:rPr>
        <w:t>8/5039</w:t>
      </w:r>
      <w:r w:rsidRPr="00A534EB">
        <w:rPr>
          <w:szCs w:val="22"/>
        </w:rPr>
        <w:t>) fordult elő.</w:t>
      </w:r>
    </w:p>
    <w:p w14:paraId="188F5FFC" w14:textId="77777777" w:rsidR="00543897" w:rsidRPr="00A534EB" w:rsidRDefault="00543897" w:rsidP="00543897">
      <w:pPr>
        <w:rPr>
          <w:szCs w:val="22"/>
        </w:rPr>
      </w:pPr>
    </w:p>
    <w:p w14:paraId="4F61F287" w14:textId="77777777" w:rsidR="00543897" w:rsidRPr="00A534EB" w:rsidRDefault="00543897" w:rsidP="00543897">
      <w:pPr>
        <w:keepNext/>
        <w:keepLines/>
        <w:rPr>
          <w:i/>
          <w:szCs w:val="22"/>
          <w:u w:val="single"/>
          <w:lang w:bidi="he-IL"/>
        </w:rPr>
      </w:pPr>
      <w:r w:rsidRPr="00A534EB">
        <w:rPr>
          <w:i/>
          <w:szCs w:val="22"/>
          <w:u w:val="single"/>
          <w:lang w:bidi="he-IL"/>
        </w:rPr>
        <w:t>Immunmediált myocarditis</w:t>
      </w:r>
    </w:p>
    <w:p w14:paraId="7BA216C8" w14:textId="77777777" w:rsidR="00543897" w:rsidRPr="00A534EB" w:rsidRDefault="00543897" w:rsidP="00543897">
      <w:pPr>
        <w:keepNext/>
        <w:keepLines/>
        <w:rPr>
          <w:i/>
          <w:szCs w:val="22"/>
          <w:u w:val="single"/>
          <w:lang w:bidi="he-IL"/>
        </w:rPr>
      </w:pPr>
    </w:p>
    <w:p w14:paraId="1450EC85" w14:textId="6BE9B8F3" w:rsidR="00543897" w:rsidRPr="00A534EB" w:rsidRDefault="00543897" w:rsidP="00B66EBA">
      <w:pPr>
        <w:keepNext/>
        <w:keepLines/>
        <w:rPr>
          <w:rFonts w:cs="Arial"/>
          <w:szCs w:val="22"/>
        </w:rPr>
      </w:pPr>
      <w:r w:rsidRPr="00A534EB">
        <w:t>Myocarditis az atezolizumabot monoterápiában kapó betegek &lt;0,1%-ánál (</w:t>
      </w:r>
      <w:r w:rsidR="00C1100D" w:rsidRPr="00A534EB">
        <w:t>5/5039</w:t>
      </w:r>
      <w:r w:rsidRPr="00A534EB">
        <w:t xml:space="preserve">) fordult elő. A </w:t>
      </w:r>
      <w:r w:rsidR="00C1100D" w:rsidRPr="00A534EB">
        <w:t>öt</w:t>
      </w:r>
      <w:r w:rsidRPr="00A534EB">
        <w:t xml:space="preserve"> beteg közül egynél halálos kimenetelű esemény következett be az NSCLC adjuváns kezelése során. A kialakulásig eltelt medián időtartam </w:t>
      </w:r>
      <w:r w:rsidR="00C1100D" w:rsidRPr="00A534EB">
        <w:t>3,7</w:t>
      </w:r>
      <w:r w:rsidRPr="00A534EB">
        <w:t> hónap volt (tartomány: 1,5 hónap</w:t>
      </w:r>
      <w:r w:rsidRPr="00A534EB">
        <w:rPr>
          <w:szCs w:val="22"/>
        </w:rPr>
        <w:t>–4,9 hónap)</w:t>
      </w:r>
      <w:r w:rsidRPr="00A534EB">
        <w:t xml:space="preserve">. Az esemény medián időtartama </w:t>
      </w:r>
      <w:r w:rsidR="00C1100D" w:rsidRPr="00A534EB">
        <w:t>14</w:t>
      </w:r>
      <w:r w:rsidRPr="00A534EB">
        <w:t> nap volt (tartomány: 12 nap </w:t>
      </w:r>
      <w:r w:rsidRPr="00A534EB">
        <w:rPr>
          <w:szCs w:val="22"/>
        </w:rPr>
        <w:t>– 2,8 hónap)</w:t>
      </w:r>
      <w:r w:rsidRPr="00A534EB">
        <w:t>. Myocarditis miatt 3 betegnél (&lt;0,1%) szakították meg az atezolizumab</w:t>
      </w:r>
      <w:r w:rsidRPr="00A534EB">
        <w:noBreakHyphen/>
        <w:t>kezelést</w:t>
      </w:r>
      <w:r w:rsidRPr="00A534EB">
        <w:rPr>
          <w:szCs w:val="22"/>
        </w:rPr>
        <w:t xml:space="preserve">. </w:t>
      </w:r>
      <w:r w:rsidR="00C1100D" w:rsidRPr="00A534EB">
        <w:rPr>
          <w:szCs w:val="22"/>
        </w:rPr>
        <w:t>Három</w:t>
      </w:r>
      <w:r w:rsidRPr="00A534EB">
        <w:rPr>
          <w:szCs w:val="22"/>
        </w:rPr>
        <w:t xml:space="preserve"> betegnél </w:t>
      </w:r>
      <w:r w:rsidRPr="00A534EB">
        <w:t>(&lt;0,1%)</w:t>
      </w:r>
      <w:r w:rsidRPr="00A534EB">
        <w:rPr>
          <w:szCs w:val="22"/>
        </w:rPr>
        <w:t xml:space="preserve"> kortikoszteroidok alkalmazására volt szükség.</w:t>
      </w:r>
    </w:p>
    <w:p w14:paraId="7F8E7983" w14:textId="77777777" w:rsidR="00543897" w:rsidRPr="00A534EB" w:rsidRDefault="00543897" w:rsidP="00543897">
      <w:pPr>
        <w:rPr>
          <w:szCs w:val="22"/>
        </w:rPr>
      </w:pPr>
    </w:p>
    <w:p w14:paraId="17D89692" w14:textId="77777777" w:rsidR="00543897" w:rsidRPr="00A534EB" w:rsidRDefault="00543897" w:rsidP="00543897">
      <w:pPr>
        <w:keepNext/>
        <w:keepLines/>
        <w:rPr>
          <w:i/>
          <w:szCs w:val="22"/>
          <w:u w:val="single"/>
          <w:lang w:bidi="he-IL"/>
        </w:rPr>
      </w:pPr>
      <w:r w:rsidRPr="00A534EB">
        <w:rPr>
          <w:i/>
          <w:szCs w:val="22"/>
          <w:u w:val="single"/>
          <w:lang w:bidi="he-IL"/>
        </w:rPr>
        <w:t>Immunmediált nephritis</w:t>
      </w:r>
    </w:p>
    <w:p w14:paraId="6B151BCE" w14:textId="77777777" w:rsidR="00543897" w:rsidRPr="00A534EB" w:rsidRDefault="00543897" w:rsidP="00543897">
      <w:pPr>
        <w:keepNext/>
        <w:keepLines/>
        <w:rPr>
          <w:i/>
          <w:szCs w:val="22"/>
          <w:u w:val="single"/>
          <w:lang w:bidi="he-IL"/>
        </w:rPr>
      </w:pPr>
    </w:p>
    <w:p w14:paraId="23D89397" w14:textId="0069226A" w:rsidR="00543897" w:rsidRPr="00A534EB" w:rsidRDefault="00543897" w:rsidP="00543897">
      <w:pPr>
        <w:keepNext/>
        <w:keepLines/>
        <w:rPr>
          <w:szCs w:val="22"/>
        </w:rPr>
      </w:pPr>
      <w:r w:rsidRPr="00A534EB">
        <w:t>Nephritis az atezolizumab</w:t>
      </w:r>
      <w:r w:rsidRPr="00A534EB">
        <w:noBreakHyphen/>
        <w:t>kezelésben részesülő betegek 0,2%</w:t>
      </w:r>
      <w:r w:rsidRPr="00A534EB">
        <w:noBreakHyphen/>
        <w:t>ánál (11/</w:t>
      </w:r>
      <w:r w:rsidR="00B365FA" w:rsidRPr="00A534EB">
        <w:t>5039</w:t>
      </w:r>
      <w:r w:rsidRPr="00A534EB">
        <w:t xml:space="preserve">) fordult elő. </w:t>
      </w:r>
      <w:r w:rsidRPr="00A534EB">
        <w:rPr>
          <w:szCs w:val="22"/>
        </w:rPr>
        <w:t>A kialakulásig eltelt medián időtartam 5,1 hónap volt (tartomány: 3 nap–17,5 hónap). Nephritis miatt 5 </w:t>
      </w:r>
      <w:r w:rsidRPr="00A534EB">
        <w:t>(</w:t>
      </w:r>
      <w:r w:rsidR="00B365FA" w:rsidRPr="00A534EB">
        <w:t>≤</w:t>
      </w:r>
      <w:r w:rsidRPr="00A534EB">
        <w:t xml:space="preserve">0,1%) </w:t>
      </w:r>
      <w:r w:rsidRPr="00A534EB">
        <w:rPr>
          <w:szCs w:val="22"/>
        </w:rPr>
        <w:t xml:space="preserve">betegnél szakították meg az atezolizumab-kezelést. Öt </w:t>
      </w:r>
      <w:r w:rsidRPr="00A534EB">
        <w:t xml:space="preserve">(0,1%) </w:t>
      </w:r>
      <w:r w:rsidRPr="00A534EB">
        <w:rPr>
          <w:szCs w:val="22"/>
        </w:rPr>
        <w:t>betegnél kortikoszteroidok alkalmazása volt szükséges.</w:t>
      </w:r>
    </w:p>
    <w:p w14:paraId="46A2D51B" w14:textId="77777777" w:rsidR="00543897" w:rsidRPr="00A534EB" w:rsidRDefault="00543897" w:rsidP="00543897">
      <w:pPr>
        <w:keepNext/>
        <w:keepLines/>
        <w:rPr>
          <w:i/>
          <w:szCs w:val="22"/>
        </w:rPr>
      </w:pPr>
    </w:p>
    <w:p w14:paraId="6FD6510F" w14:textId="77777777" w:rsidR="00543897" w:rsidRPr="00A534EB" w:rsidRDefault="00543897" w:rsidP="00543897">
      <w:pPr>
        <w:keepNext/>
        <w:keepLines/>
        <w:rPr>
          <w:i/>
          <w:szCs w:val="22"/>
          <w:u w:val="single"/>
          <w:lang w:bidi="he-IL"/>
        </w:rPr>
      </w:pPr>
      <w:r w:rsidRPr="00A534EB">
        <w:rPr>
          <w:i/>
          <w:szCs w:val="22"/>
          <w:u w:val="single"/>
          <w:lang w:bidi="he-IL"/>
        </w:rPr>
        <w:t>Immunmediált myositis</w:t>
      </w:r>
    </w:p>
    <w:p w14:paraId="0BF0AE01" w14:textId="77777777" w:rsidR="00543897" w:rsidRPr="00A534EB" w:rsidRDefault="00543897" w:rsidP="00543897">
      <w:pPr>
        <w:keepNext/>
        <w:keepLines/>
        <w:rPr>
          <w:i/>
          <w:szCs w:val="22"/>
          <w:u w:val="single"/>
          <w:lang w:bidi="he-IL"/>
        </w:rPr>
      </w:pPr>
    </w:p>
    <w:p w14:paraId="2B501217" w14:textId="46AFDA2C" w:rsidR="00543897" w:rsidRPr="00A534EB" w:rsidRDefault="00543897" w:rsidP="00543897">
      <w:pPr>
        <w:rPr>
          <w:szCs w:val="22"/>
        </w:rPr>
      </w:pPr>
      <w:r w:rsidRPr="00A534EB">
        <w:rPr>
          <w:szCs w:val="22"/>
        </w:rPr>
        <w:t>Myositis</w:t>
      </w:r>
      <w:r w:rsidRPr="00A534EB">
        <w:rPr>
          <w:szCs w:val="22"/>
          <w:lang w:eastAsia="zh-CN"/>
        </w:rPr>
        <w:t xml:space="preserve"> </w:t>
      </w:r>
      <w:r w:rsidRPr="00A534EB">
        <w:rPr>
          <w:szCs w:val="22"/>
        </w:rPr>
        <w:t>az atezolizumab-monoterápiában részesülő betegek 0,</w:t>
      </w:r>
      <w:r w:rsidR="00B365FA" w:rsidRPr="00A534EB">
        <w:rPr>
          <w:szCs w:val="22"/>
        </w:rPr>
        <w:t>6</w:t>
      </w:r>
      <w:r w:rsidRPr="00A534EB">
        <w:rPr>
          <w:szCs w:val="22"/>
        </w:rPr>
        <w:t>%</w:t>
      </w:r>
      <w:r w:rsidRPr="00A534EB">
        <w:rPr>
          <w:szCs w:val="22"/>
        </w:rPr>
        <w:noBreakHyphen/>
        <w:t>ánál (</w:t>
      </w:r>
      <w:r w:rsidR="00B365FA" w:rsidRPr="00A534EB">
        <w:rPr>
          <w:szCs w:val="22"/>
        </w:rPr>
        <w:t>32/5039</w:t>
      </w:r>
      <w:r w:rsidRPr="00A534EB">
        <w:rPr>
          <w:szCs w:val="22"/>
        </w:rPr>
        <w:t xml:space="preserve">) </w:t>
      </w:r>
      <w:r w:rsidRPr="00A534EB">
        <w:rPr>
          <w:szCs w:val="22"/>
          <w:lang w:eastAsia="zh-CN"/>
        </w:rPr>
        <w:t>fordult elő</w:t>
      </w:r>
      <w:r w:rsidRPr="00A534EB">
        <w:rPr>
          <w:szCs w:val="22"/>
        </w:rPr>
        <w:t>. A kialakulásig eltelt medián időtartam 3,5 hónap volt (tartomány: 12 nap–11,5 hónap). Az esemény medián időtartama 3,2 hónap volt (tartomány: 9 nap–51,1+ hónap; a „+” egy cenzorált értéket jelöl). Myositis miatt 6 betegnél (0,1%) szakították meg az atezolizumab</w:t>
      </w:r>
      <w:r w:rsidRPr="00A534EB">
        <w:rPr>
          <w:szCs w:val="22"/>
        </w:rPr>
        <w:noBreakHyphen/>
        <w:t xml:space="preserve">kezelést. Kortikoszteroidok alkalmazására </w:t>
      </w:r>
      <w:r w:rsidR="00B365FA" w:rsidRPr="00A534EB">
        <w:rPr>
          <w:szCs w:val="22"/>
        </w:rPr>
        <w:t>10</w:t>
      </w:r>
      <w:r w:rsidRPr="00A534EB">
        <w:rPr>
          <w:szCs w:val="22"/>
        </w:rPr>
        <w:t> betegnél (0,</w:t>
      </w:r>
      <w:r w:rsidR="00B365FA" w:rsidRPr="00A534EB">
        <w:rPr>
          <w:szCs w:val="22"/>
        </w:rPr>
        <w:t>2</w:t>
      </w:r>
      <w:r w:rsidRPr="00A534EB">
        <w:rPr>
          <w:szCs w:val="22"/>
        </w:rPr>
        <w:t>%) volt szükség.</w:t>
      </w:r>
    </w:p>
    <w:p w14:paraId="39D2B8E6" w14:textId="77777777" w:rsidR="00543897" w:rsidRPr="00A534EB" w:rsidRDefault="00543897" w:rsidP="00543897">
      <w:pPr>
        <w:rPr>
          <w:szCs w:val="22"/>
        </w:rPr>
      </w:pPr>
    </w:p>
    <w:p w14:paraId="640C2067" w14:textId="77777777" w:rsidR="00543897" w:rsidRPr="00A534EB" w:rsidRDefault="00543897" w:rsidP="00543897">
      <w:pPr>
        <w:keepNext/>
        <w:keepLines/>
        <w:rPr>
          <w:i/>
          <w:u w:val="single"/>
          <w:lang w:eastAsia="en-US"/>
        </w:rPr>
      </w:pPr>
      <w:r w:rsidRPr="00A534EB">
        <w:rPr>
          <w:i/>
          <w:iCs/>
          <w:u w:val="single"/>
          <w:lang w:eastAsia="en-US"/>
        </w:rPr>
        <w:t>Immunmediált, a bőrt érintő súlyos mellékhatások</w:t>
      </w:r>
    </w:p>
    <w:p w14:paraId="4043E8E2" w14:textId="77777777" w:rsidR="00543897" w:rsidRPr="00A534EB" w:rsidRDefault="00543897" w:rsidP="00543897">
      <w:pPr>
        <w:keepNext/>
        <w:keepLines/>
        <w:rPr>
          <w:lang w:eastAsia="en-US"/>
        </w:rPr>
      </w:pPr>
    </w:p>
    <w:p w14:paraId="0849FB4C" w14:textId="4FEF5157" w:rsidR="00543897" w:rsidRPr="00A534EB" w:rsidRDefault="00543897" w:rsidP="00543897">
      <w:pPr>
        <w:rPr>
          <w:lang w:eastAsia="en-US"/>
        </w:rPr>
      </w:pPr>
      <w:r w:rsidRPr="00A534EB">
        <w:rPr>
          <w:lang w:eastAsia="en-US"/>
        </w:rPr>
        <w:t>A bőrt érintő súlyos mellékhatások (SCARs) az atezolizumab-monoterápiát kapó betegek 0,6%-ánál (30/</w:t>
      </w:r>
      <w:r w:rsidR="00DB4CB3" w:rsidRPr="00A534EB">
        <w:rPr>
          <w:lang w:eastAsia="en-US"/>
        </w:rPr>
        <w:t>5039</w:t>
      </w:r>
      <w:r w:rsidRPr="00A534EB">
        <w:rPr>
          <w:lang w:eastAsia="en-US"/>
        </w:rPr>
        <w:t>) fordultak elő. A 30 beteg közül egy eset halálos kimenetelű volt. A kialakulásig eltelt medián időtartam 4,8 hónap volt (tartomány: 3 nap–15,5 hónap). Az események medián időtartama 2,4 hónap volt (tartomány: 1 nap–37,5+ hónap; a „+” egy cenzorált értéket jelöl). SCAR-ok miatt 3 betegnél (&lt;0,1%) szakították meg az atezolizumab</w:t>
      </w:r>
      <w:r w:rsidRPr="00A534EB">
        <w:rPr>
          <w:lang w:eastAsia="en-US"/>
        </w:rPr>
        <w:noBreakHyphen/>
        <w:t>kezelést. A szisztémás kortikoszteroidok alkalmazását szükségessé tevő SCAR-ok az atezolizumab-monoterápiát kapó betegek 0,2%</w:t>
      </w:r>
      <w:r w:rsidRPr="00A534EB">
        <w:rPr>
          <w:lang w:eastAsia="en-US"/>
        </w:rPr>
        <w:noBreakHyphen/>
        <w:t>ánál (9/</w:t>
      </w:r>
      <w:r w:rsidR="00DB4CB3" w:rsidRPr="00A534EB">
        <w:rPr>
          <w:lang w:eastAsia="en-US"/>
        </w:rPr>
        <w:t>5039</w:t>
      </w:r>
      <w:r w:rsidRPr="00A534EB">
        <w:rPr>
          <w:lang w:eastAsia="en-US"/>
        </w:rPr>
        <w:t>) fordultak elő.</w:t>
      </w:r>
    </w:p>
    <w:p w14:paraId="193A5A3E" w14:textId="77777777" w:rsidR="00543897" w:rsidRPr="00A534EB" w:rsidRDefault="00543897" w:rsidP="00543897">
      <w:pPr>
        <w:rPr>
          <w:i/>
          <w:szCs w:val="22"/>
        </w:rPr>
      </w:pPr>
    </w:p>
    <w:p w14:paraId="6EA4C8DF" w14:textId="77777777" w:rsidR="00543897" w:rsidRPr="00A534EB" w:rsidRDefault="00543897" w:rsidP="0066273C">
      <w:pPr>
        <w:keepNext/>
        <w:rPr>
          <w:i/>
          <w:szCs w:val="22"/>
          <w:u w:val="single"/>
        </w:rPr>
      </w:pPr>
      <w:r w:rsidRPr="00A534EB">
        <w:rPr>
          <w:i/>
          <w:szCs w:val="22"/>
          <w:u w:val="single"/>
        </w:rPr>
        <w:t>Immunmediált pericardialis rendellenességek</w:t>
      </w:r>
    </w:p>
    <w:p w14:paraId="42BB16BC" w14:textId="77777777" w:rsidR="00543897" w:rsidRPr="00A534EB" w:rsidRDefault="00543897" w:rsidP="0066273C">
      <w:pPr>
        <w:keepNext/>
        <w:rPr>
          <w:szCs w:val="22"/>
        </w:rPr>
      </w:pPr>
    </w:p>
    <w:p w14:paraId="1E6410BA" w14:textId="3E198FA4" w:rsidR="00543897" w:rsidRPr="00A534EB" w:rsidRDefault="00543897" w:rsidP="00543897">
      <w:pPr>
        <w:rPr>
          <w:szCs w:val="22"/>
        </w:rPr>
      </w:pPr>
      <w:r w:rsidRPr="00A534EB">
        <w:rPr>
          <w:szCs w:val="22"/>
        </w:rPr>
        <w:t>Pericardialis rendellenességek az atezolizumab-monoterápiában részesülő betegek 1%-ánál (</w:t>
      </w:r>
      <w:r w:rsidR="00DB4CB3" w:rsidRPr="00A534EB">
        <w:rPr>
          <w:szCs w:val="22"/>
        </w:rPr>
        <w:t>49/5039</w:t>
      </w:r>
      <w:r w:rsidRPr="00A534EB">
        <w:rPr>
          <w:szCs w:val="22"/>
        </w:rPr>
        <w:t xml:space="preserve">) fordultak elő. A betegség kialakulásáig eltelt medián időtartam 1,4 hónap volt (tartomány: 6 nap–17,5 hónap). A medián időtartam </w:t>
      </w:r>
      <w:r w:rsidR="00DB4CB3" w:rsidRPr="00A534EB">
        <w:rPr>
          <w:szCs w:val="22"/>
        </w:rPr>
        <w:t>2,5</w:t>
      </w:r>
      <w:r w:rsidRPr="00A534EB">
        <w:rPr>
          <w:szCs w:val="22"/>
        </w:rPr>
        <w:t xml:space="preserve"> hónap volt (tartomány: </w:t>
      </w:r>
      <w:r w:rsidR="00DB4CB3" w:rsidRPr="00A534EB">
        <w:rPr>
          <w:szCs w:val="22"/>
        </w:rPr>
        <w:t>0</w:t>
      </w:r>
      <w:r w:rsidRPr="00A534EB">
        <w:rPr>
          <w:szCs w:val="22"/>
        </w:rPr>
        <w:t> nap–51,5+ hónap; a „+” egy cenzorált értéket jelöl). Pericardialis rendellenességek miatt 3 betegnél (&lt; 0,1%) szakították meg a Tecentriq</w:t>
      </w:r>
      <w:r w:rsidRPr="00A534EB">
        <w:rPr>
          <w:szCs w:val="22"/>
        </w:rPr>
        <w:noBreakHyphen/>
        <w:t>kezelést. Kortikoszteroidok alkalmazását szükségessé tevő pericardialis rendellenességek a betegek 0,</w:t>
      </w:r>
      <w:r w:rsidR="00DB4CB3" w:rsidRPr="00A534EB">
        <w:rPr>
          <w:szCs w:val="22"/>
        </w:rPr>
        <w:t>2</w:t>
      </w:r>
      <w:r w:rsidRPr="00A534EB">
        <w:rPr>
          <w:szCs w:val="22"/>
        </w:rPr>
        <w:t>%</w:t>
      </w:r>
      <w:r w:rsidRPr="00A534EB">
        <w:rPr>
          <w:szCs w:val="22"/>
        </w:rPr>
        <w:noBreakHyphen/>
        <w:t>ánál (7/</w:t>
      </w:r>
      <w:r w:rsidR="00DB4CB3" w:rsidRPr="00A534EB">
        <w:rPr>
          <w:szCs w:val="22"/>
        </w:rPr>
        <w:t>5039</w:t>
      </w:r>
      <w:r w:rsidRPr="00A534EB">
        <w:rPr>
          <w:szCs w:val="22"/>
        </w:rPr>
        <w:t>) fordultak elő.</w:t>
      </w:r>
    </w:p>
    <w:p w14:paraId="7FE26EA8" w14:textId="77777777" w:rsidR="000F2214" w:rsidRPr="00A534EB" w:rsidRDefault="000F2214" w:rsidP="00543897">
      <w:pPr>
        <w:rPr>
          <w:szCs w:val="22"/>
        </w:rPr>
      </w:pPr>
    </w:p>
    <w:p w14:paraId="2CBC20FD" w14:textId="77777777" w:rsidR="000F2214" w:rsidRPr="00A534EB" w:rsidRDefault="000F2214" w:rsidP="00AA09DC">
      <w:pPr>
        <w:keepNext/>
        <w:rPr>
          <w:i/>
          <w:szCs w:val="22"/>
          <w:u w:val="single"/>
        </w:rPr>
      </w:pPr>
      <w:r w:rsidRPr="00A534EB">
        <w:rPr>
          <w:i/>
          <w:szCs w:val="22"/>
          <w:u w:val="single"/>
        </w:rPr>
        <w:t>Az immunellenőrzőpont-gátlók csoportjára jellemző hatások</w:t>
      </w:r>
    </w:p>
    <w:p w14:paraId="484A4A6C" w14:textId="77777777" w:rsidR="000F2214" w:rsidRPr="00A534EB" w:rsidRDefault="000F2214" w:rsidP="00AA09DC">
      <w:pPr>
        <w:keepNext/>
        <w:rPr>
          <w:szCs w:val="22"/>
        </w:rPr>
      </w:pPr>
    </w:p>
    <w:p w14:paraId="6515FA22" w14:textId="77777777" w:rsidR="00543897" w:rsidRPr="00A534EB" w:rsidRDefault="000F2214" w:rsidP="00AA09DC">
      <w:pPr>
        <w:keepNext/>
        <w:rPr>
          <w:szCs w:val="22"/>
        </w:rPr>
      </w:pPr>
      <w:r w:rsidRPr="00A534EB">
        <w:rPr>
          <w:szCs w:val="22"/>
        </w:rPr>
        <w:t>Más immunellenőrzőpont-gátlókkal végzett kezelések során a következő mellékhatásokról számoltak be, amelyek az atezolizumab-kezelés során is előfordulhatnak: exokrin hasnyálmirigy-elégtelenség.</w:t>
      </w:r>
    </w:p>
    <w:p w14:paraId="1729CF95" w14:textId="77777777" w:rsidR="000F2214" w:rsidRPr="00A534EB" w:rsidRDefault="000F2214" w:rsidP="000F2214">
      <w:pPr>
        <w:rPr>
          <w:szCs w:val="22"/>
        </w:rPr>
      </w:pPr>
    </w:p>
    <w:p w14:paraId="3A0D49D1" w14:textId="77777777" w:rsidR="00543897" w:rsidRPr="00A534EB" w:rsidRDefault="00543897" w:rsidP="00861DF9">
      <w:pPr>
        <w:keepNext/>
        <w:keepLines/>
        <w:rPr>
          <w:i/>
          <w:szCs w:val="22"/>
          <w:u w:val="single"/>
        </w:rPr>
      </w:pPr>
      <w:r w:rsidRPr="00A534EB">
        <w:rPr>
          <w:i/>
          <w:szCs w:val="22"/>
          <w:u w:val="single"/>
        </w:rPr>
        <w:t>Immunogenitás</w:t>
      </w:r>
    </w:p>
    <w:p w14:paraId="2AD5A3BB" w14:textId="77777777" w:rsidR="00D17629" w:rsidRPr="00A534EB" w:rsidRDefault="00D17629" w:rsidP="00B66EBA">
      <w:pPr>
        <w:keepNext/>
        <w:keepLines/>
        <w:rPr>
          <w:szCs w:val="22"/>
        </w:rPr>
      </w:pPr>
    </w:p>
    <w:p w14:paraId="60F6F760" w14:textId="77777777" w:rsidR="00D17629" w:rsidRPr="00A534EB" w:rsidRDefault="00D17629" w:rsidP="00B66EBA">
      <w:pPr>
        <w:keepNext/>
        <w:keepLines/>
        <w:rPr>
          <w:szCs w:val="22"/>
          <w:u w:val="single"/>
        </w:rPr>
      </w:pPr>
      <w:r w:rsidRPr="00A534EB">
        <w:rPr>
          <w:szCs w:val="22"/>
          <w:u w:val="single"/>
        </w:rPr>
        <w:t>Szubkután készítmény</w:t>
      </w:r>
    </w:p>
    <w:p w14:paraId="7D7D11C9" w14:textId="77777777" w:rsidR="00D17629" w:rsidRPr="00A534EB" w:rsidRDefault="00D17629" w:rsidP="00B66EBA">
      <w:pPr>
        <w:keepNext/>
        <w:keepLines/>
        <w:rPr>
          <w:szCs w:val="22"/>
        </w:rPr>
      </w:pPr>
    </w:p>
    <w:p w14:paraId="42204C26" w14:textId="77777777" w:rsidR="00D17629" w:rsidRPr="00A534EB" w:rsidRDefault="00D17629" w:rsidP="00B66EBA">
      <w:pPr>
        <w:keepNext/>
        <w:keepLines/>
        <w:rPr>
          <w:szCs w:val="22"/>
        </w:rPr>
      </w:pPr>
      <w:r w:rsidRPr="00A534EB">
        <w:rPr>
          <w:szCs w:val="22"/>
        </w:rPr>
        <w:t xml:space="preserve">Az IMscin001 vizsgálatban a kezelésből eredő anti-atezolizumab antitestek incidenciája 2,8 hónap medián kezelési idő elteltével hasonlóan alakult a </w:t>
      </w:r>
      <w:r w:rsidR="00684811" w:rsidRPr="00A534EB">
        <w:rPr>
          <w:szCs w:val="22"/>
        </w:rPr>
        <w:t xml:space="preserve">szubkután </w:t>
      </w:r>
      <w:r w:rsidRPr="00A534EB">
        <w:rPr>
          <w:szCs w:val="22"/>
        </w:rPr>
        <w:t xml:space="preserve">Tecentriq </w:t>
      </w:r>
      <w:r w:rsidR="007D1291" w:rsidRPr="00A534EB">
        <w:rPr>
          <w:szCs w:val="22"/>
        </w:rPr>
        <w:t>(19,5% [43/221])</w:t>
      </w:r>
      <w:r w:rsidRPr="00A534EB">
        <w:rPr>
          <w:szCs w:val="22"/>
        </w:rPr>
        <w:t xml:space="preserve"> és </w:t>
      </w:r>
      <w:r w:rsidR="00684811" w:rsidRPr="00A534EB">
        <w:rPr>
          <w:szCs w:val="22"/>
        </w:rPr>
        <w:t xml:space="preserve">az intravénás Tecentriq </w:t>
      </w:r>
      <w:r w:rsidR="007D1291" w:rsidRPr="00A534EB">
        <w:rPr>
          <w:szCs w:val="22"/>
        </w:rPr>
        <w:t>(13,9% [15/108])</w:t>
      </w:r>
      <w:r w:rsidRPr="00A534EB">
        <w:rPr>
          <w:szCs w:val="22"/>
        </w:rPr>
        <w:t xml:space="preserve"> készítménnyel kezelt betegeknél. A kezelésből eredő anti</w:t>
      </w:r>
      <w:r w:rsidR="00614D36" w:rsidRPr="00A534EB">
        <w:rPr>
          <w:szCs w:val="22"/>
        </w:rPr>
        <w:noBreakHyphen/>
      </w:r>
      <w:r w:rsidR="002D0964" w:rsidRPr="00A534EB">
        <w:rPr>
          <w:szCs w:val="22"/>
        </w:rPr>
        <w:t>rHuPH20 antitestek incidenciája</w:t>
      </w:r>
      <w:r w:rsidRPr="00A534EB">
        <w:rPr>
          <w:szCs w:val="22"/>
        </w:rPr>
        <w:t xml:space="preserve"> a </w:t>
      </w:r>
      <w:r w:rsidR="00684811" w:rsidRPr="00A534EB">
        <w:rPr>
          <w:szCs w:val="22"/>
        </w:rPr>
        <w:t>szubkután</w:t>
      </w:r>
      <w:r w:rsidRPr="00A534EB">
        <w:rPr>
          <w:szCs w:val="22"/>
        </w:rPr>
        <w:t xml:space="preserve"> Tecentriq készítménnyel kezelt betegeknél 5,4% (12/224) volt. Nem ismert a Tecentriq </w:t>
      </w:r>
      <w:r w:rsidR="00684811" w:rsidRPr="00A534EB">
        <w:rPr>
          <w:szCs w:val="22"/>
        </w:rPr>
        <w:t>oldatos injekcióval</w:t>
      </w:r>
      <w:r w:rsidRPr="00A534EB">
        <w:rPr>
          <w:szCs w:val="22"/>
        </w:rPr>
        <w:t xml:space="preserve"> folytatott kezelés után termelődő anti</w:t>
      </w:r>
      <w:r w:rsidR="00982EB0" w:rsidRPr="00A534EB">
        <w:rPr>
          <w:szCs w:val="22"/>
        </w:rPr>
        <w:noBreakHyphen/>
      </w:r>
      <w:r w:rsidRPr="00A534EB">
        <w:rPr>
          <w:szCs w:val="22"/>
        </w:rPr>
        <w:t>rHuPH20 antitestek klinikai jelentősége.</w:t>
      </w:r>
    </w:p>
    <w:p w14:paraId="6C1618A8" w14:textId="77777777" w:rsidR="00D17629" w:rsidRPr="00A534EB" w:rsidRDefault="00D17629" w:rsidP="00D17629">
      <w:pPr>
        <w:rPr>
          <w:szCs w:val="22"/>
        </w:rPr>
      </w:pPr>
    </w:p>
    <w:p w14:paraId="26BCD07B" w14:textId="77777777" w:rsidR="00D17629" w:rsidRPr="00A534EB" w:rsidRDefault="00D17629" w:rsidP="00AA09DC">
      <w:pPr>
        <w:keepNext/>
        <w:rPr>
          <w:szCs w:val="22"/>
          <w:u w:val="single"/>
        </w:rPr>
      </w:pPr>
      <w:r w:rsidRPr="00A534EB">
        <w:rPr>
          <w:szCs w:val="22"/>
          <w:u w:val="single"/>
        </w:rPr>
        <w:t>Intravénás készítmény</w:t>
      </w:r>
    </w:p>
    <w:p w14:paraId="3496C471" w14:textId="77777777" w:rsidR="00543897" w:rsidRPr="00A534EB" w:rsidRDefault="00543897" w:rsidP="00543897">
      <w:pPr>
        <w:keepNext/>
        <w:keepLines/>
        <w:rPr>
          <w:szCs w:val="22"/>
        </w:rPr>
      </w:pPr>
    </w:p>
    <w:p w14:paraId="16FB0104" w14:textId="77777777" w:rsidR="00543897" w:rsidRPr="00A534EB" w:rsidRDefault="00543897" w:rsidP="00543897">
      <w:pPr>
        <w:rPr>
          <w:szCs w:val="22"/>
        </w:rPr>
      </w:pPr>
      <w:r w:rsidRPr="00A534EB">
        <w:rPr>
          <w:szCs w:val="22"/>
        </w:rPr>
        <w:t>A különféle típusú II. és III. fázisú vizsgálatokban a betegek 13,1–54,1%-ánál fejlődtek ki a kezelésből eredő anti-atezolizumab antitestek (ADA-k). Azoknál a betegeknél, akiknél a kezelésből eredő ADA kialakult, általában rosszabb kiindulási egészségi állapot és betegségjellemzők álltak fenn. A kiindulási egészségi állapot és betegségjellemzők kiegyensúlyozatlanságai megzavarhatják a farmakokinetika, a hatásosság és a biztonságossági elemzések értelmezését. Feltáró elemzéseket végeztek a kiindulási egészségi állapot és a betegség jellemzőinek kiegyensúlyozatlansága miatt, hogy felmérjék az ADA hatását a hatásosságra. Ezek az elemzések nem zárták ki a hatásosság előnyének esetleges csökkenését azoknák a betegeknél, akiknél ADA fejlődött ki, összehasonlítva azokkal a betegekkel, akiknél nem fejlődött ki ADA. Az ADA megjelenéséig eltelt medián idő 3 hét és 5 hét között volt.</w:t>
      </w:r>
    </w:p>
    <w:p w14:paraId="3662A163" w14:textId="77777777" w:rsidR="00543897" w:rsidRPr="00A534EB" w:rsidRDefault="00543897" w:rsidP="00543897">
      <w:pPr>
        <w:rPr>
          <w:szCs w:val="22"/>
        </w:rPr>
      </w:pPr>
    </w:p>
    <w:p w14:paraId="6C71E348" w14:textId="76789329" w:rsidR="00586EDD" w:rsidRPr="00A534EB" w:rsidRDefault="00543897" w:rsidP="00586EDD">
      <w:pPr>
        <w:rPr>
          <w:szCs w:val="22"/>
        </w:rPr>
      </w:pPr>
      <w:r w:rsidRPr="00A534EB">
        <w:rPr>
          <w:szCs w:val="22"/>
        </w:rPr>
        <w:t>Az atezolizumabbal monoterápiában (N=3460) és kombinációs terápiában (N=2285) kezelt betegek összesített adatai alapján a mellékhatások előfordulásának következő arányát figyelték meg az ADA</w:t>
      </w:r>
      <w:r w:rsidRPr="00A534EB">
        <w:rPr>
          <w:szCs w:val="22"/>
        </w:rPr>
        <w:noBreakHyphen/>
        <w:t>pozitív populációban az ADA-negatív populációhoz képest: 3-4-es súlyossági fokú mellékhatások 46,2% vs. 39,4%, súlyos mellékhatások 39,6% vs. 33,3%, a kezelés leállításához vezető mellékhatások 8,5% vs. 7,8% (monoterápia esetén); 3-4-es súlyossági fokú mellékhatások 63,9% vs. 60,9%, súlyos mellékhatások 43,9% vs. 35,6%, a kezelés leállításához vezető mellékhatások 22,8% vs. 18,4% (kombinációs kezelés esetén). Azonban a rendelkezésre álló adatok alapján a lehetséges összefüggésekre vonatkozó határozott következtetéseket nem lehet levonni.</w:t>
      </w:r>
    </w:p>
    <w:p w14:paraId="33F78735" w14:textId="77777777" w:rsidR="00543897" w:rsidRPr="00A534EB" w:rsidRDefault="00543897" w:rsidP="00543897">
      <w:pPr>
        <w:autoSpaceDE w:val="0"/>
        <w:autoSpaceDN w:val="0"/>
        <w:adjustRightInd w:val="0"/>
        <w:rPr>
          <w:szCs w:val="22"/>
        </w:rPr>
      </w:pPr>
    </w:p>
    <w:p w14:paraId="3A0AC623" w14:textId="6FA4AD80" w:rsidR="00543897" w:rsidRPr="00A534EB" w:rsidRDefault="00543897" w:rsidP="00AA09DC">
      <w:pPr>
        <w:keepNext/>
        <w:rPr>
          <w:i/>
          <w:szCs w:val="22"/>
          <w:u w:val="single"/>
        </w:rPr>
      </w:pPr>
      <w:r w:rsidRPr="00A534EB">
        <w:rPr>
          <w:i/>
          <w:szCs w:val="22"/>
          <w:u w:val="single"/>
        </w:rPr>
        <w:t>Gyermekek és serdülők</w:t>
      </w:r>
    </w:p>
    <w:p w14:paraId="4A5FEF70" w14:textId="77777777" w:rsidR="00543897" w:rsidRPr="00A534EB" w:rsidRDefault="00543897" w:rsidP="00AA09DC">
      <w:pPr>
        <w:keepNext/>
        <w:rPr>
          <w:i/>
          <w:szCs w:val="22"/>
          <w:u w:val="single"/>
        </w:rPr>
      </w:pPr>
    </w:p>
    <w:p w14:paraId="5D717F31" w14:textId="77777777" w:rsidR="00543897" w:rsidRPr="00A534EB" w:rsidRDefault="00543897" w:rsidP="00543897">
      <w:pPr>
        <w:rPr>
          <w:szCs w:val="22"/>
        </w:rPr>
      </w:pPr>
      <w:r w:rsidRPr="00A534EB">
        <w:rPr>
          <w:szCs w:val="22"/>
        </w:rPr>
        <w:t xml:space="preserve">Az atezolizumab biztonságosságát gyermekeknél és serdülőknél nem igazolták. Egy klinikai vizsgálatban, melyet 69 gyermek- és serdülő korú (18 éves kor alatti) betegnél végeztek, új biztonságossági szignált nem figyeltek meg, valamint a biztonságossági profil a felnőtteknél megfigyelthez hasonló volt. </w:t>
      </w:r>
    </w:p>
    <w:p w14:paraId="66295D08" w14:textId="77777777" w:rsidR="00543897" w:rsidRPr="00A534EB" w:rsidRDefault="00543897" w:rsidP="00543897">
      <w:pPr>
        <w:rPr>
          <w:szCs w:val="22"/>
        </w:rPr>
      </w:pPr>
    </w:p>
    <w:p w14:paraId="5BE2DAC4" w14:textId="77777777" w:rsidR="00543897" w:rsidRPr="00A534EB" w:rsidRDefault="00543897" w:rsidP="00543897">
      <w:pPr>
        <w:keepNext/>
        <w:keepLines/>
        <w:rPr>
          <w:i/>
          <w:szCs w:val="22"/>
          <w:u w:val="single"/>
        </w:rPr>
      </w:pPr>
      <w:r w:rsidRPr="00A534EB">
        <w:rPr>
          <w:i/>
          <w:szCs w:val="22"/>
          <w:u w:val="single"/>
        </w:rPr>
        <w:t>Idősek</w:t>
      </w:r>
    </w:p>
    <w:p w14:paraId="28EF6965" w14:textId="77777777" w:rsidR="00543897" w:rsidRPr="00A534EB" w:rsidRDefault="00543897" w:rsidP="00543897">
      <w:pPr>
        <w:keepNext/>
        <w:keepLines/>
        <w:rPr>
          <w:i/>
          <w:szCs w:val="22"/>
          <w:u w:val="single"/>
        </w:rPr>
      </w:pPr>
    </w:p>
    <w:p w14:paraId="03AB1984" w14:textId="544BD2BC" w:rsidR="0027720C" w:rsidRPr="00A534EB" w:rsidRDefault="00543897" w:rsidP="00543897">
      <w:r w:rsidRPr="00A534EB">
        <w:t xml:space="preserve">Összességében a biztonságosság tekintetében nem figyeltek meg különbségeket </w:t>
      </w:r>
      <w:r w:rsidR="0027720C" w:rsidRPr="00A534EB">
        <w:t>a 65 évesnél fiatalabb, a 65–74 éves és a 75–84 éves</w:t>
      </w:r>
      <w:r w:rsidR="004C381F" w:rsidRPr="00A534EB">
        <w:t>,</w:t>
      </w:r>
      <w:r w:rsidR="0027720C" w:rsidRPr="00A534EB">
        <w:t xml:space="preserve"> atezolizumab-monoterápiával kezelt betegek között. A 85 éves vagy idősebb betegekre vonatkozó adatok túlságosan korlátozottak ahhoz, hogy érdemi következtetéseket lehessen levonni erre a populációra vonatkozóan.</w:t>
      </w:r>
    </w:p>
    <w:p w14:paraId="55FE9DEA" w14:textId="77777777" w:rsidR="0027720C" w:rsidRPr="00A534EB" w:rsidRDefault="0027720C" w:rsidP="00543897"/>
    <w:p w14:paraId="694E623F" w14:textId="6C60C7EE" w:rsidR="00543897" w:rsidRPr="00A534EB" w:rsidRDefault="00543897" w:rsidP="00543897">
      <w:r w:rsidRPr="00A534EB">
        <w:t>Az IMpower150 vizsgálatban a 65 éves vagy annál magasabb életkor a mellékhatások kialakulásának magasabb kockázatával járt együtt azoknál a betegeknél, akik az atezolizumabot bevacizumabbal, karboplatinnal és paklitaxellel kombinációban kapták. Az IMpower150, IMpower133</w:t>
      </w:r>
      <w:r w:rsidR="0045778D" w:rsidRPr="00A534EB">
        <w:t>,</w:t>
      </w:r>
      <w:r w:rsidRPr="00A534EB">
        <w:t xml:space="preserve"> IMpower110</w:t>
      </w:r>
      <w:r w:rsidR="0045778D" w:rsidRPr="00A534EB">
        <w:t xml:space="preserve"> és IMscin001</w:t>
      </w:r>
      <w:r w:rsidRPr="00A534EB">
        <w:t xml:space="preserve"> vizsgálatban a </w:t>
      </w:r>
      <w:r w:rsidRPr="00A534EB">
        <w:rPr>
          <w:szCs w:val="22"/>
        </w:rPr>
        <w:t xml:space="preserve">75 éves vagy annál idősebb betegekre vonatkozó adatok mennyisége túlságosan korlátozott </w:t>
      </w:r>
      <w:r w:rsidR="0032491B" w:rsidRPr="00A534EB">
        <w:rPr>
          <w:szCs w:val="22"/>
        </w:rPr>
        <w:t xml:space="preserve">volt </w:t>
      </w:r>
      <w:r w:rsidRPr="00A534EB">
        <w:rPr>
          <w:szCs w:val="22"/>
        </w:rPr>
        <w:t>ahhoz, hogy következtetéseket lehessen levonni.</w:t>
      </w:r>
      <w:r w:rsidR="0032491B" w:rsidRPr="00A534EB">
        <w:rPr>
          <w:szCs w:val="22"/>
        </w:rPr>
        <w:t xml:space="preserve"> Az 1L platinaalapú terápiára nem alkalmas NSCLC</w:t>
      </w:r>
      <w:r w:rsidR="0032491B" w:rsidRPr="00A534EB">
        <w:rPr>
          <w:szCs w:val="22"/>
        </w:rPr>
        <w:noBreakHyphen/>
        <w:t>s betegeknél végzett IPSOS vizsgálatban összességében nem volt különbség a betegek életkor szerinti alcsoportjai között az 1L atezolizumab</w:t>
      </w:r>
      <w:r w:rsidR="00B83632" w:rsidRPr="00A534EB">
        <w:rPr>
          <w:szCs w:val="22"/>
        </w:rPr>
        <w:t>-</w:t>
      </w:r>
      <w:r w:rsidR="0032491B" w:rsidRPr="00A534EB">
        <w:rPr>
          <w:szCs w:val="22"/>
        </w:rPr>
        <w:t>monoterápia biztonságossági profilját illetően.</w:t>
      </w:r>
    </w:p>
    <w:p w14:paraId="7F1BE8EB" w14:textId="77777777" w:rsidR="00543897" w:rsidRPr="00A534EB" w:rsidRDefault="00543897" w:rsidP="00543897">
      <w:pPr>
        <w:rPr>
          <w:szCs w:val="22"/>
        </w:rPr>
      </w:pPr>
    </w:p>
    <w:p w14:paraId="6CC37DFF" w14:textId="77777777" w:rsidR="00543897" w:rsidRPr="00A534EB" w:rsidRDefault="00543897" w:rsidP="00543897">
      <w:pPr>
        <w:keepNext/>
        <w:keepLines/>
        <w:rPr>
          <w:szCs w:val="22"/>
          <w:u w:val="single"/>
        </w:rPr>
      </w:pPr>
      <w:r w:rsidRPr="00A534EB">
        <w:rPr>
          <w:szCs w:val="22"/>
          <w:u w:val="single"/>
        </w:rPr>
        <w:t>Feltételezett mellékhatások bejelentése</w:t>
      </w:r>
    </w:p>
    <w:p w14:paraId="22C59EF1" w14:textId="77777777" w:rsidR="00543897" w:rsidRPr="00A534EB" w:rsidRDefault="00543897" w:rsidP="00543897">
      <w:pPr>
        <w:keepNext/>
        <w:keepLines/>
        <w:rPr>
          <w:szCs w:val="22"/>
          <w:u w:val="single"/>
        </w:rPr>
      </w:pPr>
    </w:p>
    <w:p w14:paraId="126F4E68" w14:textId="77777777" w:rsidR="00543897" w:rsidRPr="00A534EB" w:rsidRDefault="00543897" w:rsidP="00543897">
      <w:pPr>
        <w:keepNext/>
        <w:keepLines/>
        <w:rPr>
          <w:szCs w:val="22"/>
        </w:rPr>
      </w:pPr>
      <w:r w:rsidRPr="00A534EB">
        <w:rPr>
          <w:szCs w:val="22"/>
        </w:rPr>
        <w:t xml:space="preserve">A gyógyszer engedélyezését követően lényeges a feltételezett mellékhatások bejelentése, mert ez fontos eszköze annak, hogy a gyógyszer előny/kockázat profilját folyamatosan figyelemmel lehessen kísérni. </w:t>
      </w:r>
    </w:p>
    <w:p w14:paraId="531FB0DD" w14:textId="77777777" w:rsidR="00543897" w:rsidRPr="00A534EB" w:rsidRDefault="00543897" w:rsidP="00543897">
      <w:pPr>
        <w:keepNext/>
        <w:keepLines/>
        <w:rPr>
          <w:szCs w:val="22"/>
        </w:rPr>
      </w:pPr>
      <w:r w:rsidRPr="00A534EB">
        <w:rPr>
          <w:szCs w:val="22"/>
        </w:rPr>
        <w:t xml:space="preserve">Az egészségügyi szakembereket kérjük, hogy jelentsék be a feltételezett mellékhatásokat a hatóság részére az </w:t>
      </w:r>
      <w:r w:rsidR="00E46154" w:rsidRPr="00A534EB">
        <w:fldChar w:fldCharType="begin"/>
      </w:r>
      <w:r w:rsidR="00E46154" w:rsidRPr="00A534EB">
        <w:instrText>HYPERLINK "https://www.ema.europa.eu/documents/template-form/qrd-appendix-v-adverse-drug-reaction-reporting-details_en.docx"</w:instrText>
      </w:r>
      <w:r w:rsidR="00E46154" w:rsidRPr="00A534EB">
        <w:fldChar w:fldCharType="separate"/>
      </w:r>
      <w:r w:rsidR="00E46154" w:rsidRPr="00A534EB">
        <w:rPr>
          <w:rStyle w:val="Hyperlink"/>
          <w:noProof w:val="0"/>
          <w:szCs w:val="22"/>
          <w:highlight w:val="lightGray"/>
          <w:shd w:val="clear" w:color="auto" w:fill="BFBFBF"/>
          <w:rPrChange w:id="381" w:author="Roche5-review" w:date="2025-05-28T20:42:00Z">
            <w:rPr>
              <w:rStyle w:val="Hyperlink"/>
              <w:szCs w:val="22"/>
              <w:highlight w:val="lightGray"/>
              <w:shd w:val="clear" w:color="auto" w:fill="BFBFBF"/>
            </w:rPr>
          </w:rPrChange>
        </w:rPr>
        <w:t>V. függelékben</w:t>
      </w:r>
      <w:r w:rsidR="00E46154" w:rsidRPr="00A534EB">
        <w:fldChar w:fldCharType="end"/>
      </w:r>
      <w:r w:rsidR="00E46154" w:rsidRPr="00A534EB">
        <w:rPr>
          <w:szCs w:val="22"/>
          <w:highlight w:val="lightGray"/>
        </w:rPr>
        <w:t xml:space="preserve"> </w:t>
      </w:r>
      <w:r w:rsidRPr="00A534EB">
        <w:rPr>
          <w:szCs w:val="22"/>
          <w:highlight w:val="lightGray"/>
          <w:shd w:val="clear" w:color="auto" w:fill="BFBFBF"/>
        </w:rPr>
        <w:t>t</w:t>
      </w:r>
      <w:r w:rsidRPr="00A534EB">
        <w:rPr>
          <w:szCs w:val="22"/>
          <w:shd w:val="clear" w:color="auto" w:fill="BFBFBF"/>
        </w:rPr>
        <w:t>alálható elérhetőségek valamelyikén keresztül.</w:t>
      </w:r>
    </w:p>
    <w:p w14:paraId="01D0FA43" w14:textId="77777777" w:rsidR="00543897" w:rsidRPr="00A534EB" w:rsidRDefault="00543897" w:rsidP="00543897">
      <w:pPr>
        <w:rPr>
          <w:szCs w:val="22"/>
        </w:rPr>
      </w:pPr>
    </w:p>
    <w:p w14:paraId="491D8600" w14:textId="77777777" w:rsidR="00543897" w:rsidRPr="00A534EB" w:rsidRDefault="00543897" w:rsidP="00543897">
      <w:pPr>
        <w:keepNext/>
        <w:keepLines/>
        <w:ind w:left="567" w:hanging="567"/>
        <w:rPr>
          <w:b/>
          <w:szCs w:val="22"/>
        </w:rPr>
      </w:pPr>
      <w:r w:rsidRPr="00A534EB">
        <w:rPr>
          <w:b/>
          <w:szCs w:val="22"/>
        </w:rPr>
        <w:t>4.9</w:t>
      </w:r>
      <w:r w:rsidRPr="00A534EB">
        <w:rPr>
          <w:b/>
          <w:szCs w:val="22"/>
        </w:rPr>
        <w:tab/>
        <w:t>Túladagolás</w:t>
      </w:r>
    </w:p>
    <w:p w14:paraId="0CAA878C" w14:textId="77777777" w:rsidR="00543897" w:rsidRPr="00A534EB" w:rsidRDefault="00543897" w:rsidP="00543897">
      <w:pPr>
        <w:keepNext/>
        <w:keepLines/>
        <w:rPr>
          <w:szCs w:val="22"/>
        </w:rPr>
      </w:pPr>
    </w:p>
    <w:p w14:paraId="051EAC4D" w14:textId="77777777" w:rsidR="00543897" w:rsidRPr="00A534EB" w:rsidRDefault="00543897" w:rsidP="00543897">
      <w:pPr>
        <w:keepNext/>
        <w:keepLines/>
        <w:autoSpaceDE w:val="0"/>
        <w:autoSpaceDN w:val="0"/>
        <w:adjustRightInd w:val="0"/>
        <w:rPr>
          <w:szCs w:val="22"/>
        </w:rPr>
      </w:pPr>
      <w:r w:rsidRPr="00A534EB">
        <w:rPr>
          <w:szCs w:val="22"/>
        </w:rPr>
        <w:t>Az atezolizumab túladagolásával kapcsolatban nem állnak rendelkezésre információk.</w:t>
      </w:r>
    </w:p>
    <w:p w14:paraId="04C4C06C" w14:textId="77777777" w:rsidR="00543897" w:rsidRPr="00A534EB" w:rsidRDefault="00543897" w:rsidP="00543897">
      <w:pPr>
        <w:keepNext/>
        <w:keepLines/>
        <w:autoSpaceDE w:val="0"/>
        <w:autoSpaceDN w:val="0"/>
        <w:adjustRightInd w:val="0"/>
        <w:rPr>
          <w:szCs w:val="22"/>
        </w:rPr>
      </w:pPr>
    </w:p>
    <w:p w14:paraId="0B16966D" w14:textId="77777777" w:rsidR="00543897" w:rsidRPr="00A534EB" w:rsidRDefault="00543897" w:rsidP="00543897">
      <w:pPr>
        <w:keepNext/>
        <w:keepLines/>
        <w:autoSpaceDE w:val="0"/>
        <w:autoSpaceDN w:val="0"/>
        <w:adjustRightInd w:val="0"/>
        <w:rPr>
          <w:szCs w:val="22"/>
        </w:rPr>
      </w:pPr>
      <w:r w:rsidRPr="00A534EB">
        <w:rPr>
          <w:szCs w:val="22"/>
        </w:rPr>
        <w:t>Túladagolás esetén a betegeknél jelentkező mellékhatások okozta jeleket és tüneteket szigorúan ellenőrizni kell, és meg kell kezdeni a megfelelő tüneti kezelést.</w:t>
      </w:r>
    </w:p>
    <w:p w14:paraId="7C9586FF" w14:textId="77777777" w:rsidR="00543897" w:rsidRPr="00A534EB" w:rsidRDefault="00543897" w:rsidP="00543897">
      <w:pPr>
        <w:rPr>
          <w:szCs w:val="22"/>
        </w:rPr>
      </w:pPr>
    </w:p>
    <w:p w14:paraId="0F68D5B5" w14:textId="77777777" w:rsidR="00543897" w:rsidRPr="00A534EB" w:rsidRDefault="00543897" w:rsidP="00543897">
      <w:pPr>
        <w:rPr>
          <w:szCs w:val="22"/>
        </w:rPr>
      </w:pPr>
    </w:p>
    <w:p w14:paraId="43DB37FA" w14:textId="77777777" w:rsidR="00543897" w:rsidRPr="00A534EB" w:rsidRDefault="00543897" w:rsidP="00543897">
      <w:pPr>
        <w:keepNext/>
        <w:keepLines/>
        <w:ind w:left="567" w:hanging="567"/>
        <w:rPr>
          <w:b/>
          <w:szCs w:val="22"/>
        </w:rPr>
      </w:pPr>
      <w:r w:rsidRPr="00A534EB">
        <w:rPr>
          <w:b/>
          <w:szCs w:val="22"/>
        </w:rPr>
        <w:t>5.</w:t>
      </w:r>
      <w:r w:rsidRPr="00A534EB">
        <w:rPr>
          <w:b/>
          <w:szCs w:val="22"/>
        </w:rPr>
        <w:tab/>
        <w:t>FARMAKOLÓGIAI TULAJDONSÁGOK</w:t>
      </w:r>
    </w:p>
    <w:p w14:paraId="4BFF46A4" w14:textId="77777777" w:rsidR="00543897" w:rsidRPr="00A534EB" w:rsidRDefault="00543897" w:rsidP="00543897">
      <w:pPr>
        <w:keepNext/>
        <w:keepLines/>
        <w:rPr>
          <w:szCs w:val="22"/>
        </w:rPr>
      </w:pPr>
    </w:p>
    <w:p w14:paraId="1B45CCBC" w14:textId="77777777" w:rsidR="00543897" w:rsidRPr="00A534EB" w:rsidRDefault="00543897" w:rsidP="00543897">
      <w:pPr>
        <w:keepNext/>
        <w:keepLines/>
        <w:ind w:left="567" w:hanging="567"/>
        <w:rPr>
          <w:b/>
          <w:szCs w:val="22"/>
        </w:rPr>
      </w:pPr>
      <w:r w:rsidRPr="00A534EB">
        <w:rPr>
          <w:b/>
          <w:szCs w:val="22"/>
        </w:rPr>
        <w:t>5.1</w:t>
      </w:r>
      <w:r w:rsidRPr="00A534EB">
        <w:rPr>
          <w:b/>
          <w:szCs w:val="22"/>
        </w:rPr>
        <w:tab/>
        <w:t>Farmakodinámiás tulajdonságok</w:t>
      </w:r>
    </w:p>
    <w:p w14:paraId="5FCC02E4" w14:textId="77777777" w:rsidR="00543897" w:rsidRPr="00A534EB" w:rsidRDefault="00543897" w:rsidP="00543897">
      <w:pPr>
        <w:keepNext/>
        <w:keepLines/>
        <w:rPr>
          <w:szCs w:val="22"/>
        </w:rPr>
      </w:pPr>
    </w:p>
    <w:p w14:paraId="3097C051" w14:textId="768C0E00" w:rsidR="00543897" w:rsidRPr="00A534EB" w:rsidRDefault="00543897" w:rsidP="00543897">
      <w:pPr>
        <w:keepNext/>
        <w:keepLines/>
        <w:rPr>
          <w:szCs w:val="22"/>
        </w:rPr>
      </w:pPr>
      <w:r w:rsidRPr="00A534EB">
        <w:rPr>
          <w:szCs w:val="22"/>
        </w:rPr>
        <w:t xml:space="preserve">Farmakoterápiás csoport: </w:t>
      </w:r>
      <w:r w:rsidR="0026783D" w:rsidRPr="00A534EB">
        <w:rPr>
          <w:szCs w:val="22"/>
        </w:rPr>
        <w:t>d</w:t>
      </w:r>
      <w:r w:rsidRPr="00A534EB">
        <w:rPr>
          <w:szCs w:val="22"/>
        </w:rPr>
        <w:t>aganatellenes szerek, monoklonális antitestek</w:t>
      </w:r>
      <w:r w:rsidR="00692F74" w:rsidRPr="00A534EB">
        <w:rPr>
          <w:szCs w:val="22"/>
        </w:rPr>
        <w:t xml:space="preserve"> és antitest</w:t>
      </w:r>
      <w:r w:rsidR="0026783D" w:rsidRPr="00A534EB">
        <w:rPr>
          <w:szCs w:val="22"/>
        </w:rPr>
        <w:t>–</w:t>
      </w:r>
      <w:r w:rsidR="00692F74" w:rsidRPr="00A534EB">
        <w:rPr>
          <w:szCs w:val="22"/>
        </w:rPr>
        <w:t>gyógyszer</w:t>
      </w:r>
      <w:r w:rsidR="0026783D" w:rsidRPr="00A534EB">
        <w:rPr>
          <w:szCs w:val="22"/>
        </w:rPr>
        <w:t>-</w:t>
      </w:r>
      <w:r w:rsidR="00692F74" w:rsidRPr="00A534EB">
        <w:rPr>
          <w:szCs w:val="22"/>
        </w:rPr>
        <w:t>konjugátumok, PD-1/PDL-1 (Programmed cell death protein 1/death ligand </w:t>
      </w:r>
      <w:r w:rsidR="00F012AD" w:rsidRPr="00A534EB">
        <w:rPr>
          <w:szCs w:val="22"/>
        </w:rPr>
        <w:t>1</w:t>
      </w:r>
      <w:r w:rsidR="00692F74" w:rsidRPr="00A534EB">
        <w:rPr>
          <w:szCs w:val="22"/>
        </w:rPr>
        <w:t>) inhibitorok</w:t>
      </w:r>
      <w:r w:rsidRPr="00A534EB">
        <w:rPr>
          <w:szCs w:val="22"/>
        </w:rPr>
        <w:t>. ATC</w:t>
      </w:r>
      <w:r w:rsidR="00692F74" w:rsidRPr="00A534EB">
        <w:rPr>
          <w:szCs w:val="22"/>
        </w:rPr>
        <w:noBreakHyphen/>
      </w:r>
      <w:r w:rsidRPr="00A534EB">
        <w:rPr>
          <w:szCs w:val="22"/>
        </w:rPr>
        <w:t>kód: L01FF05.</w:t>
      </w:r>
    </w:p>
    <w:p w14:paraId="48B9B4F3" w14:textId="77777777" w:rsidR="00543897" w:rsidRPr="00A534EB" w:rsidRDefault="00543897" w:rsidP="00543897">
      <w:pPr>
        <w:keepNext/>
        <w:keepLines/>
        <w:rPr>
          <w:szCs w:val="22"/>
        </w:rPr>
      </w:pPr>
    </w:p>
    <w:p w14:paraId="175F99BC" w14:textId="77777777" w:rsidR="002A3CFE" w:rsidRPr="00A534EB" w:rsidRDefault="002A3CFE" w:rsidP="00543897">
      <w:pPr>
        <w:keepNext/>
        <w:keepLines/>
        <w:rPr>
          <w:szCs w:val="22"/>
        </w:rPr>
      </w:pPr>
      <w:r w:rsidRPr="00A534EB">
        <w:rPr>
          <w:szCs w:val="22"/>
        </w:rPr>
        <w:t xml:space="preserve">A Tecentriq </w:t>
      </w:r>
      <w:r w:rsidR="004C5A0D" w:rsidRPr="00A534EB">
        <w:rPr>
          <w:szCs w:val="22"/>
        </w:rPr>
        <w:t>oldatos injekció</w:t>
      </w:r>
      <w:r w:rsidRPr="00A534EB">
        <w:rPr>
          <w:szCs w:val="22"/>
        </w:rPr>
        <w:t xml:space="preserve"> terápiás hatást kiváltó atezolizumab hatóanyagot</w:t>
      </w:r>
      <w:r w:rsidR="0063019E" w:rsidRPr="00A534EB">
        <w:rPr>
          <w:szCs w:val="22"/>
        </w:rPr>
        <w:t>, valamint</w:t>
      </w:r>
      <w:r w:rsidRPr="00A534EB">
        <w:rPr>
          <w:szCs w:val="22"/>
        </w:rPr>
        <w:t xml:space="preserve"> rekombináns humán hialuronidázt (rHuPH20)</w:t>
      </w:r>
      <w:r w:rsidR="0063019E" w:rsidRPr="00A534EB">
        <w:rPr>
          <w:szCs w:val="22"/>
        </w:rPr>
        <w:t xml:space="preserve"> tartalmaz</w:t>
      </w:r>
      <w:r w:rsidRPr="00A534EB">
        <w:rPr>
          <w:szCs w:val="22"/>
        </w:rPr>
        <w:t xml:space="preserve">, </w:t>
      </w:r>
      <w:r w:rsidR="0063019E" w:rsidRPr="00A534EB">
        <w:rPr>
          <w:szCs w:val="22"/>
        </w:rPr>
        <w:t>amely</w:t>
      </w:r>
      <w:r w:rsidRPr="00A534EB">
        <w:rPr>
          <w:szCs w:val="22"/>
        </w:rPr>
        <w:t xml:space="preserve"> </w:t>
      </w:r>
      <w:r w:rsidR="0063019E" w:rsidRPr="00A534EB">
        <w:rPr>
          <w:szCs w:val="22"/>
        </w:rPr>
        <w:t xml:space="preserve">egy, a </w:t>
      </w:r>
      <w:r w:rsidRPr="00A534EB">
        <w:rPr>
          <w:szCs w:val="22"/>
        </w:rPr>
        <w:t>szubkután alkalmazáskor a ható- és segédanyagok diszperziójának és felszívódásának növelésére használt enzim.</w:t>
      </w:r>
    </w:p>
    <w:p w14:paraId="49997167" w14:textId="77777777" w:rsidR="002A3CFE" w:rsidRPr="00A534EB" w:rsidRDefault="002A3CFE" w:rsidP="00543897">
      <w:pPr>
        <w:keepNext/>
        <w:keepLines/>
        <w:rPr>
          <w:szCs w:val="22"/>
        </w:rPr>
      </w:pPr>
    </w:p>
    <w:p w14:paraId="1EA0476C" w14:textId="77777777" w:rsidR="00543897" w:rsidRPr="00A534EB" w:rsidRDefault="00543897" w:rsidP="00543897">
      <w:pPr>
        <w:keepNext/>
        <w:keepLines/>
        <w:autoSpaceDE w:val="0"/>
        <w:autoSpaceDN w:val="0"/>
        <w:adjustRightInd w:val="0"/>
        <w:rPr>
          <w:szCs w:val="22"/>
          <w:u w:val="single"/>
        </w:rPr>
      </w:pPr>
      <w:r w:rsidRPr="00A534EB">
        <w:rPr>
          <w:szCs w:val="22"/>
          <w:u w:val="single"/>
        </w:rPr>
        <w:t>Hatásmechanizmus</w:t>
      </w:r>
    </w:p>
    <w:p w14:paraId="05E0CD42" w14:textId="77777777" w:rsidR="00543897" w:rsidRPr="00A534EB" w:rsidRDefault="00543897" w:rsidP="00543897">
      <w:pPr>
        <w:keepNext/>
        <w:keepLines/>
        <w:autoSpaceDE w:val="0"/>
        <w:autoSpaceDN w:val="0"/>
        <w:adjustRightInd w:val="0"/>
        <w:rPr>
          <w:szCs w:val="22"/>
          <w:u w:val="single"/>
        </w:rPr>
      </w:pPr>
    </w:p>
    <w:p w14:paraId="1C2F1A58" w14:textId="77777777" w:rsidR="00543897" w:rsidRPr="00A534EB" w:rsidRDefault="00543897" w:rsidP="00543897">
      <w:pPr>
        <w:keepNext/>
        <w:keepLines/>
        <w:autoSpaceDE w:val="0"/>
        <w:autoSpaceDN w:val="0"/>
        <w:adjustRightInd w:val="0"/>
        <w:rPr>
          <w:szCs w:val="22"/>
        </w:rPr>
      </w:pPr>
      <w:r w:rsidRPr="00A534EB">
        <w:rPr>
          <w:szCs w:val="22"/>
        </w:rPr>
        <w:t>A programozott-sejthalál-ligand 1 (p</w:t>
      </w:r>
      <w:r w:rsidRPr="00A534EB">
        <w:t xml:space="preserve">rogrammed death-ligand 1) </w:t>
      </w:r>
      <w:r w:rsidRPr="00A534EB">
        <w:rPr>
          <w:szCs w:val="22"/>
        </w:rPr>
        <w:t>(PD</w:t>
      </w:r>
      <w:r w:rsidRPr="00A534EB">
        <w:rPr>
          <w:szCs w:val="22"/>
        </w:rPr>
        <w:noBreakHyphen/>
        <w:t>L1) a daganatsejteken és/vagy a daganatot infiltráló immunsejteken expresszálódhat, és a daganat mikrokörnyezetében hozzájárulhat a daganatellenes immunválasz gátlásához. A T</w:t>
      </w:r>
      <w:r w:rsidRPr="00A534EB">
        <w:rPr>
          <w:szCs w:val="22"/>
        </w:rPr>
        <w:noBreakHyphen/>
        <w:t>sejtek és az antigént prezentáló sejtek felszínén lévő PD</w:t>
      </w:r>
      <w:r w:rsidRPr="00A534EB">
        <w:rPr>
          <w:szCs w:val="22"/>
        </w:rPr>
        <w:noBreakHyphen/>
        <w:t>1- és B7.1-receptorokhoz kötődve a PD</w:t>
      </w:r>
      <w:r w:rsidRPr="00A534EB">
        <w:rPr>
          <w:szCs w:val="22"/>
        </w:rPr>
        <w:noBreakHyphen/>
        <w:t>L1 gátolja a citotoxikus T</w:t>
      </w:r>
      <w:r w:rsidRPr="00A534EB">
        <w:rPr>
          <w:szCs w:val="22"/>
        </w:rPr>
        <w:noBreakHyphen/>
        <w:t>sejtek aktivitását, a T</w:t>
      </w:r>
      <w:r w:rsidRPr="00A534EB">
        <w:rPr>
          <w:szCs w:val="22"/>
        </w:rPr>
        <w:noBreakHyphen/>
        <w:t>sejtek proliferációját és a citokintermelődést.</w:t>
      </w:r>
    </w:p>
    <w:p w14:paraId="561272BE" w14:textId="77777777" w:rsidR="00543897" w:rsidRPr="00A534EB" w:rsidRDefault="00543897" w:rsidP="00543897">
      <w:pPr>
        <w:autoSpaceDE w:val="0"/>
        <w:autoSpaceDN w:val="0"/>
        <w:adjustRightInd w:val="0"/>
        <w:rPr>
          <w:szCs w:val="22"/>
        </w:rPr>
      </w:pPr>
    </w:p>
    <w:p w14:paraId="1CC8B586" w14:textId="77777777" w:rsidR="00543897" w:rsidRPr="00A534EB" w:rsidRDefault="00543897" w:rsidP="00543897">
      <w:pPr>
        <w:autoSpaceDE w:val="0"/>
        <w:autoSpaceDN w:val="0"/>
        <w:adjustRightInd w:val="0"/>
        <w:rPr>
          <w:szCs w:val="22"/>
          <w:u w:val="single"/>
        </w:rPr>
      </w:pPr>
      <w:r w:rsidRPr="00A534EB">
        <w:rPr>
          <w:szCs w:val="22"/>
        </w:rPr>
        <w:t>Az atezolizumab egy Fc</w:t>
      </w:r>
      <w:r w:rsidRPr="00A534EB">
        <w:rPr>
          <w:szCs w:val="22"/>
        </w:rPr>
        <w:noBreakHyphen/>
        <w:t>régióban genetikailag szerkesztett, humanizált immunglobulin G1 (IgG1) monoklonális antitest, amely közvetlenül kötődik a PD</w:t>
      </w:r>
      <w:r w:rsidRPr="00A534EB">
        <w:rPr>
          <w:szCs w:val="22"/>
        </w:rPr>
        <w:noBreakHyphen/>
        <w:t>L1</w:t>
      </w:r>
      <w:r w:rsidRPr="00A534EB">
        <w:rPr>
          <w:szCs w:val="22"/>
        </w:rPr>
        <w:noBreakHyphen/>
        <w:t>hez, biztosítva a kettős gátlást a PD</w:t>
      </w:r>
      <w:r w:rsidRPr="00A534EB">
        <w:rPr>
          <w:szCs w:val="22"/>
        </w:rPr>
        <w:noBreakHyphen/>
        <w:t>1- és a B7.1-receptorokon, ezzel megszünteti az immunválasz PD</w:t>
      </w:r>
      <w:r w:rsidRPr="00A534EB">
        <w:rPr>
          <w:szCs w:val="22"/>
        </w:rPr>
        <w:noBreakHyphen/>
        <w:t>L1/PD</w:t>
      </w:r>
      <w:r w:rsidRPr="00A534EB">
        <w:rPr>
          <w:szCs w:val="22"/>
        </w:rPr>
        <w:noBreakHyphen/>
        <w:t>1 által mediált gátlását, így a daganatellenes immunválasz reaktiválását váltja ki antitestfüggő celluláris citotoxicitás nélkül. Az atezolizumab a PD</w:t>
      </w:r>
      <w:r w:rsidRPr="00A534EB">
        <w:rPr>
          <w:szCs w:val="22"/>
        </w:rPr>
        <w:noBreakHyphen/>
        <w:t>L2/PD</w:t>
      </w:r>
      <w:r w:rsidRPr="00A534EB">
        <w:rPr>
          <w:szCs w:val="22"/>
        </w:rPr>
        <w:noBreakHyphen/>
        <w:t>1 kölcsönhatásra nem hat, ezáltal a PD</w:t>
      </w:r>
      <w:r w:rsidRPr="00A534EB">
        <w:rPr>
          <w:szCs w:val="22"/>
        </w:rPr>
        <w:noBreakHyphen/>
        <w:t>L2/PD</w:t>
      </w:r>
      <w:r w:rsidRPr="00A534EB">
        <w:rPr>
          <w:szCs w:val="22"/>
        </w:rPr>
        <w:noBreakHyphen/>
        <w:t>1 mediálta gátló jelek továbbra is fennmaradnak.</w:t>
      </w:r>
    </w:p>
    <w:p w14:paraId="5AE888A1" w14:textId="77777777" w:rsidR="00543897" w:rsidRPr="00A534EB" w:rsidRDefault="00543897" w:rsidP="00543897">
      <w:pPr>
        <w:autoSpaceDE w:val="0"/>
        <w:autoSpaceDN w:val="0"/>
        <w:adjustRightInd w:val="0"/>
        <w:rPr>
          <w:szCs w:val="22"/>
        </w:rPr>
      </w:pPr>
    </w:p>
    <w:p w14:paraId="25CE761C" w14:textId="77777777" w:rsidR="00543897" w:rsidRPr="00A534EB" w:rsidRDefault="00543897" w:rsidP="00543897">
      <w:pPr>
        <w:keepNext/>
        <w:keepLines/>
        <w:autoSpaceDE w:val="0"/>
        <w:autoSpaceDN w:val="0"/>
        <w:adjustRightInd w:val="0"/>
        <w:rPr>
          <w:szCs w:val="22"/>
          <w:u w:val="single"/>
        </w:rPr>
      </w:pPr>
      <w:r w:rsidRPr="00A534EB">
        <w:rPr>
          <w:szCs w:val="22"/>
          <w:u w:val="single"/>
        </w:rPr>
        <w:t>Klinikai hatásosság és biztonságosság</w:t>
      </w:r>
    </w:p>
    <w:p w14:paraId="7C95E00B" w14:textId="77777777" w:rsidR="00543897" w:rsidRPr="00A534EB" w:rsidRDefault="00543897" w:rsidP="00543897">
      <w:pPr>
        <w:keepNext/>
        <w:keepLines/>
        <w:autoSpaceDE w:val="0"/>
        <w:autoSpaceDN w:val="0"/>
        <w:adjustRightInd w:val="0"/>
        <w:rPr>
          <w:szCs w:val="22"/>
          <w:u w:val="single"/>
        </w:rPr>
      </w:pPr>
    </w:p>
    <w:p w14:paraId="1CC0F7F7" w14:textId="77777777" w:rsidR="00543897" w:rsidRPr="00A534EB" w:rsidRDefault="00543897" w:rsidP="00543897">
      <w:pPr>
        <w:keepNext/>
        <w:keepLines/>
        <w:rPr>
          <w:i/>
          <w:szCs w:val="22"/>
          <w:u w:val="single"/>
        </w:rPr>
      </w:pPr>
      <w:r w:rsidRPr="00A534EB">
        <w:rPr>
          <w:i/>
          <w:szCs w:val="22"/>
          <w:u w:val="single"/>
        </w:rPr>
        <w:t>Urothelialis carcinoma</w:t>
      </w:r>
    </w:p>
    <w:p w14:paraId="31F57CD9" w14:textId="77777777" w:rsidR="00543897" w:rsidRPr="00A534EB" w:rsidRDefault="00543897" w:rsidP="00543897">
      <w:pPr>
        <w:keepNext/>
        <w:keepLines/>
        <w:rPr>
          <w:i/>
          <w:szCs w:val="22"/>
          <w:u w:val="single"/>
        </w:rPr>
      </w:pPr>
    </w:p>
    <w:p w14:paraId="31C35A90" w14:textId="77777777" w:rsidR="000159C7" w:rsidRPr="00A534EB" w:rsidRDefault="000159C7" w:rsidP="00543897">
      <w:pPr>
        <w:keepNext/>
        <w:keepLines/>
        <w:rPr>
          <w:i/>
          <w:szCs w:val="22"/>
        </w:rPr>
      </w:pPr>
      <w:r w:rsidRPr="00A534EB">
        <w:rPr>
          <w:i/>
          <w:szCs w:val="22"/>
        </w:rPr>
        <w:t>Intravénás készítmény</w:t>
      </w:r>
    </w:p>
    <w:p w14:paraId="2E7615F6" w14:textId="77777777" w:rsidR="000159C7" w:rsidRPr="00A534EB" w:rsidRDefault="000159C7" w:rsidP="00543897">
      <w:pPr>
        <w:keepNext/>
        <w:keepLines/>
        <w:rPr>
          <w:i/>
          <w:szCs w:val="22"/>
          <w:u w:val="single"/>
        </w:rPr>
      </w:pPr>
    </w:p>
    <w:p w14:paraId="03355B6F" w14:textId="77777777" w:rsidR="00543897" w:rsidRPr="00A534EB" w:rsidRDefault="00543897" w:rsidP="00543897">
      <w:pPr>
        <w:keepNext/>
        <w:keepLines/>
        <w:rPr>
          <w:i/>
        </w:rPr>
      </w:pPr>
      <w:r w:rsidRPr="00A534EB">
        <w:rPr>
          <w:i/>
        </w:rPr>
        <w:t>IMvigor211 (GO29294): randomizált vizsgálat lokálisan előrehaladott vagy metasztatikus UC</w:t>
      </w:r>
      <w:r w:rsidRPr="00A534EB">
        <w:rPr>
          <w:i/>
        </w:rPr>
        <w:noBreakHyphen/>
        <w:t>ben szenvedő, korábban kemoterápiában részesülő betegeknél</w:t>
      </w:r>
    </w:p>
    <w:p w14:paraId="3101555E" w14:textId="77777777" w:rsidR="00543897" w:rsidRPr="00A534EB" w:rsidRDefault="00543897" w:rsidP="00543897">
      <w:pPr>
        <w:keepNext/>
        <w:keepLines/>
        <w:rPr>
          <w:i/>
        </w:rPr>
      </w:pPr>
    </w:p>
    <w:p w14:paraId="1B34B8CA" w14:textId="77777777" w:rsidR="00543897" w:rsidRPr="00A534EB" w:rsidRDefault="00543897" w:rsidP="00543897">
      <w:r w:rsidRPr="00A534EB">
        <w:t>Egy III. fázisú, nyílt elrendezésű, multicentrikus, nemzetközi, randomizált vizsgálatot (IMvigor211) végeztek az atezolizumab hatásosságának és biztonságosságának értékelésére kemoterápiával (a vizsgáló választása szerint vinflunin, docetaxel vagy paklitaxel) összehasonlítva olyan, lokálisan előrehaladott vagy metasztatikus UC</w:t>
      </w:r>
      <w:r w:rsidRPr="00A534EB">
        <w:noBreakHyphen/>
        <w:t>ben szenvedő betegekkel, akiknek a betegsége valamely platinatartalmú kezelési séma alkalmazása során vagy azt követően progrediált. Ebből a vizsgálatból kizárták azokat a betegeket, akiknek a kórtörténetében autoimmun betegség szerepelt, aktív vagy kortikoszteroid-függő agyi metasztázisuk volt, akiket a vizsgálatba történő bevonás előtti 28 napban élő, attenuált vakcinával oltottak be, továbbá azokat, akik a bevonás előtti 4 héten belül szisztémás immunstimuláns gyógyszereket, illetve a bevonás előtti 2 héten belül szisztémás immunszuppresszív gyógyszereket kaptak. A tumorértékelések 9 hetente történtek az első 54 hét során, majd ezt követően 12 hetente. A tumormintákban prospektíven értékelték a tumort infiltráló immunsejteken (IC) történő PD</w:t>
      </w:r>
      <w:r w:rsidRPr="00A534EB">
        <w:noBreakHyphen/>
        <w:t>L1-expressziót, és az eredményeket a PD</w:t>
      </w:r>
      <w:r w:rsidRPr="00A534EB">
        <w:noBreakHyphen/>
        <w:t>L1-expressziót mutató alcsoportok meghatározására használták az alábbiakban leírt elemzésekhez.</w:t>
      </w:r>
    </w:p>
    <w:p w14:paraId="50A1EC5B" w14:textId="77777777" w:rsidR="00543897" w:rsidRPr="00A534EB" w:rsidRDefault="00543897" w:rsidP="00543897"/>
    <w:p w14:paraId="6EF54A21" w14:textId="77777777" w:rsidR="00543897" w:rsidRPr="00A534EB" w:rsidRDefault="00543897" w:rsidP="00543897">
      <w:r w:rsidRPr="00A534EB">
        <w:t>Összesen 931 beteget vontak be a vizsgálatba. A betegeket (1:1 arányban) az atezolizumab-kezelésre vagy kemoterápiára randomizálták. A randomizációt az alábbiak szerint stratifikálták: kemoterápia (vinflunin vs. taxán), a tumort infiltráló immunsejtek (IC) PD-L1-expressziós státusza (&lt;5% vs. ≥5%), a prognosztikai kockázati faktorok száma (0 vs. 1–3), valamint a májáttétek jelenléte (igen vs. nem). Prognosztikai kockázati tényezőnek számított a korábbi kemoterápia óta eltelt kevesebb mint 3 hónapos időtartam, a 0</w:t>
      </w:r>
      <w:r w:rsidRPr="00A534EB">
        <w:noBreakHyphen/>
        <w:t>nál magasabb ECOG-teljesítménystátusz-érték, és a 10 g/dl</w:t>
      </w:r>
      <w:r w:rsidRPr="00A534EB">
        <w:noBreakHyphen/>
        <w:t>nél alacsonyabb hemoglobinszint.</w:t>
      </w:r>
    </w:p>
    <w:p w14:paraId="5329C37B" w14:textId="77777777" w:rsidR="00543897" w:rsidRPr="00A534EB" w:rsidRDefault="00543897" w:rsidP="00543897"/>
    <w:p w14:paraId="043D2A51" w14:textId="77777777" w:rsidR="00543897" w:rsidRPr="00A534EB" w:rsidRDefault="00543897" w:rsidP="00543897">
      <w:r w:rsidRPr="00A534EB">
        <w:t xml:space="preserve">Az atezolizumabot fix 1200 mg dózisban alkalmazták 3 hetente, intravénás infúzió formájában. Nem volt megengedett az atezolizumab dózisának csökkentése. A betegeket a vizsgáló által megítélt </w:t>
      </w:r>
      <w:r w:rsidRPr="00A534EB">
        <w:rPr>
          <w:szCs w:val="22"/>
        </w:rPr>
        <w:t>kedvező klinikai hatás</w:t>
      </w:r>
      <w:r w:rsidRPr="00A534EB">
        <w:t xml:space="preserve"> elvesztéséig, illetve elfogadhatatlan toxicitás kialakulásáig kezelték. A vinflunint 320 mg/m</w:t>
      </w:r>
      <w:r w:rsidRPr="00A534EB">
        <w:rPr>
          <w:vertAlign w:val="superscript"/>
        </w:rPr>
        <w:t>2</w:t>
      </w:r>
      <w:r w:rsidRPr="00A534EB">
        <w:t xml:space="preserve"> dózisban intravénás infúzió formájában alkalmazták minden 3 hetes ciklus 1. napján a betegség progressziójáig vagy elfogadhatatlan toxicitás kialakulásáig. A paklitaxelt 175 mg/m</w:t>
      </w:r>
      <w:r w:rsidRPr="00A534EB">
        <w:rPr>
          <w:vertAlign w:val="superscript"/>
        </w:rPr>
        <w:t>2</w:t>
      </w:r>
      <w:r w:rsidRPr="00A534EB">
        <w:t xml:space="preserve"> dózisban 3 órán keresztül beadott intravénás infúzió formájában alkalmazták minden 3 hetes ciklus 1. napján, a betegség progressziójáig vagy elfogadhatatlan toxicitás kialakulásáig. A docetaxelt 75 mg/m</w:t>
      </w:r>
      <w:r w:rsidRPr="00A534EB">
        <w:rPr>
          <w:vertAlign w:val="superscript"/>
        </w:rPr>
        <w:t>2</w:t>
      </w:r>
      <w:r w:rsidRPr="00A534EB">
        <w:t xml:space="preserve"> dózisban alkalmazták intravénás infúzió formájában minden 3 hetes ciklus 1. napján a betegség progressziójáig vagy elfogadhatatlan toxicitás kialakulásáig. A kezelés medián időtartama az összes kezelt betegre vonatkozóan 2,8 hónap volt az atezolizumab-karon, 2,1 hónap a vinflunin- és a paklitaxel-karon, illetve 1,6 hónap a docetaxel-karon.</w:t>
      </w:r>
    </w:p>
    <w:p w14:paraId="398D16BB" w14:textId="77777777" w:rsidR="00543897" w:rsidRPr="00A534EB" w:rsidRDefault="00543897" w:rsidP="00543897"/>
    <w:p w14:paraId="74ADCB56" w14:textId="77777777" w:rsidR="00543897" w:rsidRPr="00A534EB" w:rsidRDefault="00543897" w:rsidP="00543897">
      <w:r w:rsidRPr="00A534EB">
        <w:t>Az elsődleges elemzési populáció demográfiai és kiindulási betegségjellemzői egyensúlyban voltak a kezelési karok között. A medián életkor 67 év volt (tartomány: 31–88 év), a betegek 77,1%</w:t>
      </w:r>
      <w:r w:rsidRPr="00A534EB">
        <w:noBreakHyphen/>
        <w:t>a férfi volt. A betegek többsége fehérbőrű (72,1%) volt, a kemoterápiás karon a betegek 53,9%</w:t>
      </w:r>
      <w:r w:rsidRPr="00A534EB">
        <w:noBreakHyphen/>
        <w:t>a kapott vinflunint, a betegek 71,4%</w:t>
      </w:r>
      <w:r w:rsidRPr="00A534EB">
        <w:noBreakHyphen/>
        <w:t>a rendelkezett legalább egy rossz prognosztikai kockázati tényezővel, és a betegek 28,8%</w:t>
      </w:r>
      <w:r w:rsidRPr="00A534EB">
        <w:noBreakHyphen/>
        <w:t>ának volt májáttéte kiinduláskor. A kiindulási ECOG-teljesítménystátusz 0 (45,6%) vagy 1 (54,4%) volt. A betegek 71,1%</w:t>
      </w:r>
      <w:r w:rsidRPr="00A534EB">
        <w:noBreakHyphen/>
        <w:t>ánál a primer tumor helye a húgyhólyagban volt, míg a betegek 25,4%</w:t>
      </w:r>
      <w:r w:rsidRPr="00A534EB">
        <w:noBreakHyphen/>
        <w:t>ának a húgyúti traktus felső szakaszán lévő UC</w:t>
      </w:r>
      <w:r w:rsidRPr="00A534EB">
        <w:noBreakHyphen/>
        <w:t>je volt. A betegek 24,2%</w:t>
      </w:r>
      <w:r w:rsidRPr="00A534EB">
        <w:noBreakHyphen/>
        <w:t>a korábban csak platinabázisú adjuváns- vagy neoadjuváns-kezelésben részesült, és betegségük 12 hónapon belül progrediált.</w:t>
      </w:r>
    </w:p>
    <w:p w14:paraId="4A5EA66A" w14:textId="77777777" w:rsidR="00543897" w:rsidRPr="00A534EB" w:rsidRDefault="00543897" w:rsidP="00543897"/>
    <w:p w14:paraId="2C231A3C" w14:textId="77777777" w:rsidR="00543897" w:rsidRPr="00A534EB" w:rsidRDefault="00543897" w:rsidP="00543897">
      <w:r w:rsidRPr="00A534EB">
        <w:t>Az IMvigor211 vizsgálat elsődleges hatásossági végpontja a teljes túlélés (overall survival, OS) volt. A másodlagos hatásossági végpontok a vizsgálói értékelésen alapuló RECIST 1.1 verziója (Response Evaluation Criteria in Solid Tumors, válaszértékelési kritériumok szolid tumorok esetén 1.1 verzió) szerint értékelt objektív válaszarány (objective response rate, ORR), a progressziómentes túlélés (progression-free survival, PFS) és a válasz időtartama (duration of response, DOR) voltak. Az OS tekintetében a kezelési kar és a kontrollkar között történő összehasonlításokat az IC2/3, az IC1/2/3 és az ITT (intention-to-treat, kezelni szándékozott; vagyis az összes vizsgálatba bevont beteg) populációkban hierarchikus, rögzített sorrendben végezték a tesztelést, kétoldalas (5%</w:t>
      </w:r>
      <w:r w:rsidRPr="00A534EB">
        <w:noBreakHyphen/>
        <w:t>os) stratifikált lograng</w:t>
      </w:r>
      <w:r w:rsidRPr="00A534EB">
        <w:noBreakHyphen/>
        <w:t>próba alapján, az alábbiak szerint; 1. lépés: IC2/3 populáció; 2. lépés: IC1/2/3 populáció; 3. lépés: összes vizsgálatba bevont beteget tartalmazó populáció (all comers). A 2. és 3. lépésben az OS eredményeit csak akkor tesztelhették formálisan statisztikai szignifikancia szempontjából, ha az előző lépés eredménye statisztikailag szignifikáns volt.</w:t>
      </w:r>
    </w:p>
    <w:p w14:paraId="59B22E96" w14:textId="77777777" w:rsidR="00543897" w:rsidRPr="00A534EB" w:rsidRDefault="00543897" w:rsidP="00543897"/>
    <w:p w14:paraId="23B21293" w14:textId="77777777" w:rsidR="00543897" w:rsidRPr="00A534EB" w:rsidRDefault="00543897" w:rsidP="00543897">
      <w:r w:rsidRPr="00A534EB">
        <w:t>A túlélés követésének medián értéke 17 hónap volt. Az IMvigor211 vizsgálat elsődleges elemzése szerint az OS elsődleges végpontja nem teljesült. Az atezolizumab nem mutatott statisztikailag szignifikáns túlélési előnyt a kemoterápiával összehasonlítva a korábban kezelt, lokálisan előrehaladott vagy metasztatikus UC</w:t>
      </w:r>
      <w:r w:rsidRPr="00A534EB">
        <w:noBreakHyphen/>
        <w:t>ben szenvedő betegeknél. Az előre meghatározott hierarchikus tesztsorrend szerint az IC2/3 populációt vizsgálták először, melynél az OS relatívhazárd</w:t>
      </w:r>
      <w:r w:rsidR="00884F12" w:rsidRPr="00A534EB">
        <w:t>-</w:t>
      </w:r>
      <w:r w:rsidR="00944769" w:rsidRPr="00A534EB">
        <w:t xml:space="preserve"> (HR)</w:t>
      </w:r>
      <w:r w:rsidR="00884F12" w:rsidRPr="00A534EB">
        <w:t xml:space="preserve"> </w:t>
      </w:r>
      <w:r w:rsidRPr="00A534EB">
        <w:t>értéke 0,87 (95%-os megbízhatósági tartomány [confidence interval, CI]: 0,63; 1,21: az OS medián értéke 11,1 hónap az atezolizumabra és 10,6 hónap a kemoterápiára vonatkozóan) volt. A stratifikált lograng-próba p-értéke 0,41 volt, így ebben a populációban az eredmények nem tekinthetőek statisztikailag szignifikánsnak. Következésképpen az OS tekintetében nem lehet elvégezni a statisztikai szignifikancia formális elemzését az IC1/2/3, illetve az összes vizsgálatba bevont beteget (all comers) tartalmazó populációkra vonatkozóan, és ezeknek az elemzéseknek az eredményei exploratívnak tekinthetőek. Az összes vizsgálatba bevont beteget tartalmazó populációra vonatkozó legfontosabb eredményeket a 4. táblázat összesíti. Az 1. ábra mutatja az OS Kaplan–Meier-görbéjét az összes vizsgálatba bevont beteget tartalmazó populációra vonatkozóan.</w:t>
      </w:r>
    </w:p>
    <w:p w14:paraId="017F6254" w14:textId="77777777" w:rsidR="00543897" w:rsidRPr="00A534EB" w:rsidRDefault="00543897" w:rsidP="00543897"/>
    <w:p w14:paraId="0EEBEA97" w14:textId="77777777" w:rsidR="00543897" w:rsidRPr="00A534EB" w:rsidRDefault="00543897" w:rsidP="00543897">
      <w:r w:rsidRPr="00A534EB">
        <w:t>Az ITT populációban egy frissített, exploratív túlélési analízist végeztek el, 34 hónapos medián túlélési követési időnél. A medián OS 8,6 hónap volt (95%-os CI: 7,8; 9,6) az atezolizumab-karon és 8,0 hónap (95%-os CI: 7,2; 8,6) a kemoterápiás karon, a relatív hazárd (HR) 0,82 (95%</w:t>
      </w:r>
      <w:r w:rsidRPr="00A534EB">
        <w:noBreakHyphen/>
        <w:t>os CI: 0,71; 0,94) volt. Az 12 hónapos OS-arányok elsődleges analízise során megfigyelt tendenciának megfelelően, számszerűleg magasabb, 24 hónapos és 30 hónapos OS-arányokat figyeltek meg az atezolizumab-karon lévő betegeknél, a kemoterápiás karhoz képest, az ITT populációban. A 24. hónapnál életben lévő betegek százalékos aránya (KM- [Kaplan–Meier-féle] becslés) 12,7% volt a kemoterápiás karon és 22,5% az atezolizumab-karon; valamint 30. hónapnál (KM-becslés) 9,8% volt a kemoterápiás karon és 18,1% az atezolizumab-karon.</w:t>
      </w:r>
    </w:p>
    <w:p w14:paraId="0B934D92" w14:textId="77777777" w:rsidR="00543897" w:rsidRPr="00A534EB" w:rsidRDefault="00543897" w:rsidP="00543897"/>
    <w:p w14:paraId="2D13872F" w14:textId="77777777" w:rsidR="00543897" w:rsidRPr="00A534EB" w:rsidRDefault="00543897" w:rsidP="00543897">
      <w:pPr>
        <w:keepNext/>
        <w:keepLines/>
        <w:rPr>
          <w:b/>
        </w:rPr>
      </w:pPr>
      <w:r w:rsidRPr="00A534EB">
        <w:rPr>
          <w:b/>
        </w:rPr>
        <w:t>4. táblázat: Az IMvigor211 vizsgálat hatásossági eredményeinek összefoglalása az összes betegre vonatkozóan</w:t>
      </w:r>
    </w:p>
    <w:p w14:paraId="6135ED8D" w14:textId="77777777" w:rsidR="00543897" w:rsidRPr="00A534EB" w:rsidRDefault="00543897" w:rsidP="00543897">
      <w:pPr>
        <w:keepNext/>
        <w:keepLines/>
        <w:rPr>
          <w:b/>
          <w:bCs/>
        </w:rPr>
      </w:pPr>
    </w:p>
    <w:tbl>
      <w:tblPr>
        <w:tblW w:w="5000" w:type="pct"/>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4"/>
        <w:gridCol w:w="685"/>
        <w:gridCol w:w="1888"/>
        <w:gridCol w:w="392"/>
        <w:gridCol w:w="2342"/>
      </w:tblGrid>
      <w:tr w:rsidR="00543897" w:rsidRPr="00A534EB" w14:paraId="6CBC4728" w14:textId="77777777" w:rsidTr="00BB45D1">
        <w:trPr>
          <w:trHeight w:val="453"/>
          <w:tblHeader/>
        </w:trPr>
        <w:tc>
          <w:tcPr>
            <w:tcW w:w="3627" w:type="dxa"/>
            <w:tcBorders>
              <w:right w:val="nil"/>
            </w:tcBorders>
          </w:tcPr>
          <w:p w14:paraId="6CE729C0" w14:textId="77777777" w:rsidR="00543897" w:rsidRPr="00A534EB" w:rsidRDefault="00543897" w:rsidP="00BB45D1">
            <w:pPr>
              <w:keepNext/>
              <w:keepLines/>
              <w:spacing w:beforeLines="20" w:before="48" w:after="20"/>
              <w:jc w:val="both"/>
              <w:rPr>
                <w:b/>
                <w:sz w:val="20"/>
              </w:rPr>
            </w:pPr>
            <w:r w:rsidRPr="00A534EB">
              <w:rPr>
                <w:b/>
                <w:sz w:val="20"/>
              </w:rPr>
              <w:t>Hatásossági végpont</w:t>
            </w:r>
          </w:p>
        </w:tc>
        <w:tc>
          <w:tcPr>
            <w:tcW w:w="2486" w:type="dxa"/>
            <w:gridSpan w:val="2"/>
            <w:tcBorders>
              <w:left w:val="nil"/>
              <w:right w:val="nil"/>
            </w:tcBorders>
          </w:tcPr>
          <w:p w14:paraId="7B39A614" w14:textId="77777777" w:rsidR="00543897" w:rsidRPr="00A534EB" w:rsidRDefault="00543897" w:rsidP="00BB45D1">
            <w:pPr>
              <w:keepNext/>
              <w:keepLines/>
              <w:spacing w:beforeLines="20" w:before="48" w:after="20"/>
              <w:jc w:val="center"/>
              <w:rPr>
                <w:b/>
                <w:sz w:val="20"/>
              </w:rPr>
            </w:pPr>
            <w:r w:rsidRPr="00A534EB">
              <w:rPr>
                <w:b/>
                <w:sz w:val="20"/>
              </w:rPr>
              <w:t>Atezolizumab</w:t>
            </w:r>
          </w:p>
          <w:p w14:paraId="6DA54CDE" w14:textId="77777777" w:rsidR="00543897" w:rsidRPr="00A534EB" w:rsidRDefault="00543897" w:rsidP="00BB45D1">
            <w:pPr>
              <w:keepNext/>
              <w:keepLines/>
              <w:spacing w:beforeLines="20" w:before="48" w:after="20"/>
              <w:jc w:val="center"/>
              <w:rPr>
                <w:b/>
                <w:sz w:val="20"/>
              </w:rPr>
            </w:pPr>
            <w:r w:rsidRPr="00A534EB">
              <w:rPr>
                <w:b/>
                <w:sz w:val="20"/>
              </w:rPr>
              <w:t>(n=467)</w:t>
            </w:r>
          </w:p>
        </w:tc>
        <w:tc>
          <w:tcPr>
            <w:tcW w:w="2642" w:type="dxa"/>
            <w:gridSpan w:val="2"/>
            <w:tcBorders>
              <w:left w:val="nil"/>
            </w:tcBorders>
          </w:tcPr>
          <w:p w14:paraId="7982C75F" w14:textId="77777777" w:rsidR="00543897" w:rsidRPr="00A534EB" w:rsidRDefault="00543897" w:rsidP="00BB45D1">
            <w:pPr>
              <w:keepNext/>
              <w:keepLines/>
              <w:spacing w:beforeLines="20" w:before="48" w:after="20"/>
              <w:jc w:val="center"/>
              <w:rPr>
                <w:b/>
                <w:sz w:val="20"/>
              </w:rPr>
            </w:pPr>
            <w:r w:rsidRPr="00A534EB">
              <w:rPr>
                <w:b/>
                <w:sz w:val="20"/>
              </w:rPr>
              <w:t>Kemoterápia</w:t>
            </w:r>
          </w:p>
          <w:p w14:paraId="292788EA" w14:textId="77777777" w:rsidR="00543897" w:rsidRPr="00A534EB" w:rsidRDefault="00543897" w:rsidP="00BB45D1">
            <w:pPr>
              <w:keepNext/>
              <w:keepLines/>
              <w:spacing w:beforeLines="20" w:before="48" w:after="20"/>
              <w:jc w:val="center"/>
              <w:rPr>
                <w:b/>
                <w:sz w:val="20"/>
              </w:rPr>
            </w:pPr>
            <w:r w:rsidRPr="00A534EB">
              <w:rPr>
                <w:b/>
                <w:sz w:val="20"/>
              </w:rPr>
              <w:t>(n=464)</w:t>
            </w:r>
          </w:p>
        </w:tc>
      </w:tr>
      <w:tr w:rsidR="00543897" w:rsidRPr="00A534EB" w14:paraId="1D92D714" w14:textId="77777777" w:rsidTr="00BB45D1">
        <w:tc>
          <w:tcPr>
            <w:tcW w:w="3627" w:type="dxa"/>
            <w:tcBorders>
              <w:right w:val="nil"/>
            </w:tcBorders>
          </w:tcPr>
          <w:p w14:paraId="0E02B4AF" w14:textId="77777777" w:rsidR="00543897" w:rsidRPr="00A534EB" w:rsidRDefault="00543897" w:rsidP="00BB45D1">
            <w:pPr>
              <w:keepNext/>
              <w:keepLines/>
              <w:spacing w:beforeLines="20" w:before="48" w:after="20"/>
              <w:rPr>
                <w:b/>
                <w:i/>
                <w:sz w:val="20"/>
              </w:rPr>
            </w:pPr>
            <w:r w:rsidRPr="00A534EB">
              <w:rPr>
                <w:b/>
                <w:i/>
                <w:sz w:val="20"/>
              </w:rPr>
              <w:t>Elsődleges hatásossági végpont</w:t>
            </w:r>
          </w:p>
        </w:tc>
        <w:tc>
          <w:tcPr>
            <w:tcW w:w="2486" w:type="dxa"/>
            <w:gridSpan w:val="2"/>
            <w:tcBorders>
              <w:left w:val="nil"/>
              <w:right w:val="nil"/>
            </w:tcBorders>
          </w:tcPr>
          <w:p w14:paraId="18DA4776" w14:textId="77777777" w:rsidR="00543897" w:rsidRPr="00A534EB" w:rsidRDefault="00543897" w:rsidP="00BB45D1">
            <w:pPr>
              <w:keepNext/>
              <w:keepLines/>
              <w:spacing w:beforeLines="20" w:before="48" w:after="20"/>
              <w:jc w:val="both"/>
              <w:rPr>
                <w:sz w:val="20"/>
              </w:rPr>
            </w:pPr>
          </w:p>
        </w:tc>
        <w:tc>
          <w:tcPr>
            <w:tcW w:w="2642" w:type="dxa"/>
            <w:gridSpan w:val="2"/>
            <w:tcBorders>
              <w:left w:val="nil"/>
            </w:tcBorders>
          </w:tcPr>
          <w:p w14:paraId="08F441F4" w14:textId="77777777" w:rsidR="00543897" w:rsidRPr="00A534EB" w:rsidRDefault="00543897" w:rsidP="00BB45D1">
            <w:pPr>
              <w:keepNext/>
              <w:keepLines/>
              <w:spacing w:beforeLines="20" w:before="48" w:after="20"/>
              <w:jc w:val="both"/>
              <w:rPr>
                <w:sz w:val="20"/>
              </w:rPr>
            </w:pPr>
          </w:p>
        </w:tc>
      </w:tr>
      <w:tr w:rsidR="00543897" w:rsidRPr="00A534EB" w14:paraId="68606EBE" w14:textId="77777777" w:rsidTr="00BB45D1">
        <w:tc>
          <w:tcPr>
            <w:tcW w:w="3627" w:type="dxa"/>
            <w:tcBorders>
              <w:right w:val="nil"/>
            </w:tcBorders>
          </w:tcPr>
          <w:p w14:paraId="2551DEE7" w14:textId="77777777" w:rsidR="00543897" w:rsidRPr="00A534EB" w:rsidRDefault="00543897" w:rsidP="00BB45D1">
            <w:pPr>
              <w:keepNext/>
              <w:keepLines/>
              <w:spacing w:beforeLines="20" w:before="48" w:after="20"/>
              <w:rPr>
                <w:b/>
                <w:i/>
                <w:sz w:val="20"/>
              </w:rPr>
            </w:pPr>
            <w:r w:rsidRPr="00A534EB">
              <w:rPr>
                <w:b/>
                <w:i/>
                <w:sz w:val="20"/>
              </w:rPr>
              <w:t>Teljes túlélés (OS)*</w:t>
            </w:r>
          </w:p>
        </w:tc>
        <w:tc>
          <w:tcPr>
            <w:tcW w:w="2486" w:type="dxa"/>
            <w:gridSpan w:val="2"/>
            <w:tcBorders>
              <w:left w:val="nil"/>
              <w:right w:val="nil"/>
            </w:tcBorders>
          </w:tcPr>
          <w:p w14:paraId="50E10614" w14:textId="77777777" w:rsidR="00543897" w:rsidRPr="00A534EB" w:rsidRDefault="00543897" w:rsidP="00BB45D1">
            <w:pPr>
              <w:keepNext/>
              <w:keepLines/>
              <w:spacing w:beforeLines="20" w:before="48" w:after="20"/>
              <w:jc w:val="both"/>
              <w:rPr>
                <w:sz w:val="20"/>
              </w:rPr>
            </w:pPr>
          </w:p>
        </w:tc>
        <w:tc>
          <w:tcPr>
            <w:tcW w:w="2642" w:type="dxa"/>
            <w:gridSpan w:val="2"/>
            <w:tcBorders>
              <w:left w:val="nil"/>
            </w:tcBorders>
          </w:tcPr>
          <w:p w14:paraId="63B31603" w14:textId="77777777" w:rsidR="00543897" w:rsidRPr="00A534EB" w:rsidRDefault="00543897" w:rsidP="00BB45D1">
            <w:pPr>
              <w:keepNext/>
              <w:keepLines/>
              <w:spacing w:beforeLines="20" w:before="48" w:after="20"/>
              <w:jc w:val="both"/>
              <w:rPr>
                <w:sz w:val="20"/>
              </w:rPr>
            </w:pPr>
          </w:p>
        </w:tc>
      </w:tr>
      <w:tr w:rsidR="00543897" w:rsidRPr="00A534EB" w14:paraId="1A295F63" w14:textId="77777777" w:rsidTr="00BB45D1">
        <w:tc>
          <w:tcPr>
            <w:tcW w:w="3627" w:type="dxa"/>
            <w:tcBorders>
              <w:top w:val="nil"/>
              <w:bottom w:val="nil"/>
              <w:right w:val="nil"/>
            </w:tcBorders>
          </w:tcPr>
          <w:p w14:paraId="56856050" w14:textId="77777777" w:rsidR="00543897" w:rsidRPr="00A534EB" w:rsidRDefault="00543897" w:rsidP="00BB45D1">
            <w:pPr>
              <w:keepNext/>
              <w:keepLines/>
              <w:spacing w:beforeLines="20" w:before="48" w:after="20"/>
              <w:rPr>
                <w:sz w:val="20"/>
              </w:rPr>
            </w:pPr>
            <w:r w:rsidRPr="00A534EB">
              <w:rPr>
                <w:sz w:val="20"/>
              </w:rPr>
              <w:t>Halálesetek száma (%)</w:t>
            </w:r>
          </w:p>
        </w:tc>
        <w:tc>
          <w:tcPr>
            <w:tcW w:w="2486" w:type="dxa"/>
            <w:gridSpan w:val="2"/>
            <w:tcBorders>
              <w:top w:val="nil"/>
              <w:left w:val="nil"/>
              <w:bottom w:val="nil"/>
              <w:right w:val="nil"/>
            </w:tcBorders>
          </w:tcPr>
          <w:p w14:paraId="55CCCF7A" w14:textId="77777777" w:rsidR="00543897" w:rsidRPr="00A534EB" w:rsidRDefault="00543897" w:rsidP="00BB45D1">
            <w:pPr>
              <w:keepNext/>
              <w:keepLines/>
              <w:spacing w:beforeLines="20" w:before="48" w:after="20"/>
              <w:jc w:val="center"/>
              <w:rPr>
                <w:sz w:val="20"/>
              </w:rPr>
            </w:pPr>
            <w:r w:rsidRPr="00A534EB">
              <w:rPr>
                <w:sz w:val="20"/>
              </w:rPr>
              <w:t>324 (69,4%)</w:t>
            </w:r>
          </w:p>
        </w:tc>
        <w:tc>
          <w:tcPr>
            <w:tcW w:w="2642" w:type="dxa"/>
            <w:gridSpan w:val="2"/>
            <w:tcBorders>
              <w:top w:val="nil"/>
              <w:left w:val="nil"/>
              <w:bottom w:val="nil"/>
            </w:tcBorders>
          </w:tcPr>
          <w:p w14:paraId="2D40632C" w14:textId="77777777" w:rsidR="00543897" w:rsidRPr="00A534EB" w:rsidRDefault="00543897" w:rsidP="00BB45D1">
            <w:pPr>
              <w:keepNext/>
              <w:keepLines/>
              <w:spacing w:beforeLines="20" w:before="48" w:after="20"/>
              <w:jc w:val="center"/>
              <w:rPr>
                <w:sz w:val="20"/>
              </w:rPr>
            </w:pPr>
            <w:r w:rsidRPr="00A534EB">
              <w:rPr>
                <w:sz w:val="20"/>
              </w:rPr>
              <w:t>350 (75,4%)</w:t>
            </w:r>
          </w:p>
        </w:tc>
      </w:tr>
      <w:tr w:rsidR="00543897" w:rsidRPr="00A534EB" w14:paraId="2E05C778" w14:textId="77777777" w:rsidTr="00BB45D1">
        <w:tc>
          <w:tcPr>
            <w:tcW w:w="3627" w:type="dxa"/>
            <w:tcBorders>
              <w:top w:val="nil"/>
              <w:bottom w:val="nil"/>
              <w:right w:val="nil"/>
            </w:tcBorders>
          </w:tcPr>
          <w:p w14:paraId="403D089F" w14:textId="77777777" w:rsidR="00543897" w:rsidRPr="00A534EB" w:rsidRDefault="00543897" w:rsidP="00BB45D1">
            <w:pPr>
              <w:keepNext/>
              <w:keepLines/>
              <w:spacing w:beforeLines="20" w:before="48" w:after="20"/>
              <w:rPr>
                <w:sz w:val="20"/>
              </w:rPr>
            </w:pPr>
            <w:r w:rsidRPr="00A534EB">
              <w:rPr>
                <w:sz w:val="20"/>
              </w:rPr>
              <w:t xml:space="preserve">Eseményekig eltelt medián idő (hónap) </w:t>
            </w:r>
          </w:p>
        </w:tc>
        <w:tc>
          <w:tcPr>
            <w:tcW w:w="2486" w:type="dxa"/>
            <w:gridSpan w:val="2"/>
            <w:tcBorders>
              <w:top w:val="nil"/>
              <w:left w:val="nil"/>
              <w:bottom w:val="nil"/>
              <w:right w:val="nil"/>
            </w:tcBorders>
          </w:tcPr>
          <w:p w14:paraId="00808353" w14:textId="77777777" w:rsidR="00543897" w:rsidRPr="00A534EB" w:rsidRDefault="00543897" w:rsidP="00BB45D1">
            <w:pPr>
              <w:keepNext/>
              <w:keepLines/>
              <w:spacing w:beforeLines="20" w:before="48" w:after="20"/>
              <w:jc w:val="center"/>
              <w:rPr>
                <w:sz w:val="20"/>
              </w:rPr>
            </w:pPr>
            <w:r w:rsidRPr="00A534EB">
              <w:rPr>
                <w:sz w:val="20"/>
              </w:rPr>
              <w:t>8,6</w:t>
            </w:r>
          </w:p>
        </w:tc>
        <w:tc>
          <w:tcPr>
            <w:tcW w:w="2642" w:type="dxa"/>
            <w:gridSpan w:val="2"/>
            <w:tcBorders>
              <w:top w:val="nil"/>
              <w:left w:val="nil"/>
              <w:bottom w:val="nil"/>
            </w:tcBorders>
          </w:tcPr>
          <w:p w14:paraId="5D3AA62C" w14:textId="77777777" w:rsidR="00543897" w:rsidRPr="00A534EB" w:rsidRDefault="00543897" w:rsidP="00BB45D1">
            <w:pPr>
              <w:keepNext/>
              <w:keepLines/>
              <w:spacing w:beforeLines="20" w:before="48" w:after="20"/>
              <w:jc w:val="center"/>
              <w:rPr>
                <w:sz w:val="20"/>
              </w:rPr>
            </w:pPr>
            <w:r w:rsidRPr="00A534EB">
              <w:rPr>
                <w:sz w:val="20"/>
              </w:rPr>
              <w:t>8,0</w:t>
            </w:r>
          </w:p>
        </w:tc>
      </w:tr>
      <w:tr w:rsidR="00543897" w:rsidRPr="00A534EB" w14:paraId="4BC58D9F" w14:textId="77777777" w:rsidTr="00BB4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2EC21199" w14:textId="77777777" w:rsidR="00543897" w:rsidRPr="00A534EB" w:rsidRDefault="00543897" w:rsidP="00BB45D1">
            <w:pPr>
              <w:keepNext/>
              <w:keepLines/>
              <w:spacing w:beforeLines="20" w:before="48" w:after="20"/>
              <w:rPr>
                <w:sz w:val="20"/>
              </w:rPr>
            </w:pPr>
            <w:r w:rsidRPr="00A534EB">
              <w:rPr>
                <w:sz w:val="20"/>
              </w:rPr>
              <w:t>95%</w:t>
            </w:r>
            <w:r w:rsidRPr="00A534EB">
              <w:rPr>
                <w:sz w:val="20"/>
              </w:rPr>
              <w:noBreakHyphen/>
              <w:t>os CI</w:t>
            </w:r>
          </w:p>
        </w:tc>
        <w:tc>
          <w:tcPr>
            <w:tcW w:w="2486" w:type="dxa"/>
            <w:gridSpan w:val="2"/>
          </w:tcPr>
          <w:p w14:paraId="6629ED9A" w14:textId="77777777" w:rsidR="00543897" w:rsidRPr="00A534EB" w:rsidRDefault="00543897" w:rsidP="00BB45D1">
            <w:pPr>
              <w:keepNext/>
              <w:keepLines/>
              <w:spacing w:beforeLines="20" w:before="48" w:after="20"/>
              <w:jc w:val="center"/>
              <w:rPr>
                <w:sz w:val="20"/>
              </w:rPr>
            </w:pPr>
            <w:r w:rsidRPr="00A534EB">
              <w:rPr>
                <w:sz w:val="20"/>
              </w:rPr>
              <w:t>7,8; 9,6</w:t>
            </w:r>
          </w:p>
        </w:tc>
        <w:tc>
          <w:tcPr>
            <w:tcW w:w="2642" w:type="dxa"/>
            <w:gridSpan w:val="2"/>
            <w:tcBorders>
              <w:right w:val="single" w:sz="4" w:space="0" w:color="auto"/>
            </w:tcBorders>
          </w:tcPr>
          <w:p w14:paraId="718D10AC" w14:textId="77777777" w:rsidR="00543897" w:rsidRPr="00A534EB" w:rsidRDefault="00543897" w:rsidP="00BB45D1">
            <w:pPr>
              <w:keepNext/>
              <w:keepLines/>
              <w:spacing w:beforeLines="20" w:before="48" w:after="20"/>
              <w:jc w:val="center"/>
              <w:rPr>
                <w:sz w:val="20"/>
              </w:rPr>
            </w:pPr>
            <w:r w:rsidRPr="00A534EB">
              <w:rPr>
                <w:sz w:val="20"/>
              </w:rPr>
              <w:t>7,2; 8,6</w:t>
            </w:r>
          </w:p>
        </w:tc>
      </w:tr>
      <w:tr w:rsidR="00543897" w:rsidRPr="00A534EB" w14:paraId="6F4D986E" w14:textId="77777777" w:rsidTr="00BB4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7" w:type="dxa"/>
            <w:tcBorders>
              <w:left w:val="single" w:sz="4" w:space="0" w:color="auto"/>
            </w:tcBorders>
          </w:tcPr>
          <w:p w14:paraId="74D6DF68" w14:textId="77777777" w:rsidR="00543897" w:rsidRPr="00A534EB" w:rsidRDefault="00543897" w:rsidP="00BB45D1">
            <w:pPr>
              <w:keepNext/>
              <w:keepLines/>
              <w:spacing w:beforeLines="20" w:before="48" w:after="20"/>
              <w:rPr>
                <w:sz w:val="20"/>
              </w:rPr>
            </w:pPr>
            <w:r w:rsidRPr="00A534EB">
              <w:rPr>
                <w:sz w:val="20"/>
              </w:rPr>
              <w:t>Stratifikált</w:t>
            </w:r>
            <w:r w:rsidRPr="00A534EB">
              <w:rPr>
                <w:rFonts w:ascii="Lucida Sans Unicode" w:hAnsi="Lucida Sans Unicode" w:cs="Lucida Sans Unicode"/>
                <w:sz w:val="20"/>
                <w:vertAlign w:val="superscript"/>
              </w:rPr>
              <w:t>ǂ</w:t>
            </w:r>
            <w:r w:rsidRPr="00A534EB">
              <w:rPr>
                <w:sz w:val="20"/>
              </w:rPr>
              <w:t xml:space="preserve"> relatív hazárd (95%-os CI)</w:t>
            </w:r>
          </w:p>
        </w:tc>
        <w:tc>
          <w:tcPr>
            <w:tcW w:w="5128" w:type="dxa"/>
            <w:gridSpan w:val="4"/>
            <w:tcBorders>
              <w:right w:val="single" w:sz="4" w:space="0" w:color="auto"/>
            </w:tcBorders>
          </w:tcPr>
          <w:p w14:paraId="72458008" w14:textId="77777777" w:rsidR="00543897" w:rsidRPr="00A534EB" w:rsidRDefault="00543897" w:rsidP="00BB45D1">
            <w:pPr>
              <w:keepNext/>
              <w:keepLines/>
              <w:spacing w:beforeLines="20" w:before="48" w:after="20"/>
              <w:jc w:val="center"/>
              <w:rPr>
                <w:sz w:val="20"/>
              </w:rPr>
            </w:pPr>
            <w:r w:rsidRPr="00A534EB">
              <w:rPr>
                <w:sz w:val="20"/>
              </w:rPr>
              <w:t>0,85 (0,73; 0,99)</w:t>
            </w:r>
          </w:p>
        </w:tc>
      </w:tr>
      <w:tr w:rsidR="00543897" w:rsidRPr="00A534EB" w14:paraId="0D3B0771" w14:textId="77777777" w:rsidTr="00BB45D1">
        <w:tc>
          <w:tcPr>
            <w:tcW w:w="3627" w:type="dxa"/>
            <w:tcBorders>
              <w:top w:val="nil"/>
              <w:bottom w:val="nil"/>
              <w:right w:val="nil"/>
            </w:tcBorders>
            <w:vAlign w:val="center"/>
          </w:tcPr>
          <w:p w14:paraId="0EDDB8F6" w14:textId="77777777" w:rsidR="00543897" w:rsidRPr="00A534EB" w:rsidRDefault="00543897" w:rsidP="00BB45D1">
            <w:pPr>
              <w:keepNext/>
              <w:keepLines/>
              <w:spacing w:beforeLines="20" w:before="48" w:after="20"/>
              <w:ind w:left="180" w:hanging="90"/>
              <w:rPr>
                <w:sz w:val="20"/>
              </w:rPr>
            </w:pPr>
            <w:r w:rsidRPr="00A534EB">
              <w:rPr>
                <w:sz w:val="20"/>
              </w:rPr>
              <w:t>12 hónapos OS</w:t>
            </w:r>
            <w:r w:rsidRPr="00A534EB">
              <w:rPr>
                <w:sz w:val="20"/>
              </w:rPr>
              <w:noBreakHyphen/>
              <w:t>arány (%)**</w:t>
            </w:r>
          </w:p>
        </w:tc>
        <w:tc>
          <w:tcPr>
            <w:tcW w:w="2486" w:type="dxa"/>
            <w:gridSpan w:val="2"/>
            <w:tcBorders>
              <w:top w:val="nil"/>
              <w:left w:val="nil"/>
              <w:bottom w:val="nil"/>
              <w:right w:val="nil"/>
            </w:tcBorders>
            <w:vAlign w:val="center"/>
          </w:tcPr>
          <w:p w14:paraId="6B0D78BA" w14:textId="77777777" w:rsidR="00543897" w:rsidRPr="00A534EB" w:rsidRDefault="00543897" w:rsidP="00BB45D1">
            <w:pPr>
              <w:keepNext/>
              <w:keepLines/>
              <w:jc w:val="center"/>
              <w:rPr>
                <w:sz w:val="20"/>
              </w:rPr>
            </w:pPr>
            <w:r w:rsidRPr="00A534EB">
              <w:rPr>
                <w:sz w:val="20"/>
              </w:rPr>
              <w:t>39,2%</w:t>
            </w:r>
          </w:p>
        </w:tc>
        <w:tc>
          <w:tcPr>
            <w:tcW w:w="2642" w:type="dxa"/>
            <w:gridSpan w:val="2"/>
            <w:tcBorders>
              <w:top w:val="nil"/>
              <w:left w:val="nil"/>
              <w:bottom w:val="nil"/>
            </w:tcBorders>
            <w:vAlign w:val="center"/>
          </w:tcPr>
          <w:p w14:paraId="7EDD5CB8" w14:textId="77777777" w:rsidR="00543897" w:rsidRPr="00A534EB" w:rsidRDefault="00543897" w:rsidP="00BB45D1">
            <w:pPr>
              <w:keepNext/>
              <w:keepLines/>
              <w:jc w:val="center"/>
              <w:rPr>
                <w:sz w:val="20"/>
              </w:rPr>
            </w:pPr>
            <w:r w:rsidRPr="00A534EB">
              <w:rPr>
                <w:sz w:val="20"/>
              </w:rPr>
              <w:t>32,4%</w:t>
            </w:r>
          </w:p>
        </w:tc>
      </w:tr>
      <w:tr w:rsidR="00543897" w:rsidRPr="00A534EB" w14:paraId="0C37DCED" w14:textId="77777777" w:rsidTr="00BB45D1">
        <w:tc>
          <w:tcPr>
            <w:tcW w:w="8755" w:type="dxa"/>
            <w:gridSpan w:val="5"/>
          </w:tcPr>
          <w:p w14:paraId="2C9932A0" w14:textId="77777777" w:rsidR="00543897" w:rsidRPr="00A534EB" w:rsidRDefault="00543897" w:rsidP="00BB45D1">
            <w:pPr>
              <w:keepNext/>
              <w:keepLines/>
              <w:spacing w:beforeLines="20" w:before="48" w:after="20"/>
              <w:jc w:val="both"/>
              <w:rPr>
                <w:b/>
                <w:i/>
                <w:sz w:val="20"/>
              </w:rPr>
            </w:pPr>
            <w:r w:rsidRPr="00A534EB">
              <w:rPr>
                <w:b/>
                <w:i/>
                <w:sz w:val="20"/>
              </w:rPr>
              <w:t>Másodlagos és exploratív végpontok</w:t>
            </w:r>
          </w:p>
        </w:tc>
      </w:tr>
      <w:tr w:rsidR="00543897" w:rsidRPr="00A534EB" w14:paraId="1B46E507" w14:textId="77777777" w:rsidTr="00BB45D1">
        <w:tc>
          <w:tcPr>
            <w:tcW w:w="8755" w:type="dxa"/>
            <w:gridSpan w:val="5"/>
          </w:tcPr>
          <w:p w14:paraId="5623176F" w14:textId="77777777" w:rsidR="00543897" w:rsidRPr="00A534EB" w:rsidRDefault="00543897" w:rsidP="00BB45D1">
            <w:pPr>
              <w:keepNext/>
              <w:keepLines/>
              <w:spacing w:beforeLines="20" w:before="48" w:after="20"/>
              <w:jc w:val="both"/>
              <w:rPr>
                <w:sz w:val="20"/>
              </w:rPr>
            </w:pPr>
            <w:r w:rsidRPr="00A534EB">
              <w:rPr>
                <w:b/>
                <w:i/>
                <w:sz w:val="20"/>
              </w:rPr>
              <w:t>Vizsgáló által értékelt PFS (RECIST 1.1 verzió)</w:t>
            </w:r>
          </w:p>
        </w:tc>
      </w:tr>
      <w:tr w:rsidR="00543897" w:rsidRPr="00A534EB" w14:paraId="1A378141" w14:textId="77777777" w:rsidTr="00BB45D1">
        <w:tc>
          <w:tcPr>
            <w:tcW w:w="3627" w:type="dxa"/>
            <w:tcBorders>
              <w:top w:val="nil"/>
              <w:bottom w:val="nil"/>
              <w:right w:val="nil"/>
            </w:tcBorders>
          </w:tcPr>
          <w:p w14:paraId="09CD0002" w14:textId="77777777" w:rsidR="00543897" w:rsidRPr="00A534EB" w:rsidRDefault="00543897" w:rsidP="00BB45D1">
            <w:pPr>
              <w:keepNext/>
              <w:keepLines/>
              <w:spacing w:beforeLines="20" w:before="48" w:after="20"/>
              <w:rPr>
                <w:sz w:val="20"/>
              </w:rPr>
            </w:pPr>
            <w:r w:rsidRPr="00A534EB">
              <w:rPr>
                <w:sz w:val="20"/>
              </w:rPr>
              <w:t>Események száma (%)</w:t>
            </w:r>
          </w:p>
        </w:tc>
        <w:tc>
          <w:tcPr>
            <w:tcW w:w="2486" w:type="dxa"/>
            <w:gridSpan w:val="2"/>
            <w:tcBorders>
              <w:top w:val="nil"/>
              <w:left w:val="nil"/>
              <w:bottom w:val="nil"/>
              <w:right w:val="nil"/>
            </w:tcBorders>
            <w:vAlign w:val="center"/>
          </w:tcPr>
          <w:p w14:paraId="188604A0" w14:textId="77777777" w:rsidR="00543897" w:rsidRPr="00A534EB" w:rsidRDefault="00543897" w:rsidP="00BB45D1">
            <w:pPr>
              <w:keepNext/>
              <w:keepLines/>
              <w:spacing w:beforeLines="20" w:before="48" w:after="20"/>
              <w:jc w:val="center"/>
              <w:rPr>
                <w:sz w:val="20"/>
              </w:rPr>
            </w:pPr>
            <w:r w:rsidRPr="00A534EB">
              <w:rPr>
                <w:sz w:val="20"/>
              </w:rPr>
              <w:t>407 (87,2%)</w:t>
            </w:r>
          </w:p>
        </w:tc>
        <w:tc>
          <w:tcPr>
            <w:tcW w:w="2642" w:type="dxa"/>
            <w:gridSpan w:val="2"/>
            <w:tcBorders>
              <w:top w:val="nil"/>
              <w:left w:val="nil"/>
              <w:bottom w:val="nil"/>
            </w:tcBorders>
            <w:vAlign w:val="center"/>
          </w:tcPr>
          <w:p w14:paraId="686C34EE" w14:textId="77777777" w:rsidR="00543897" w:rsidRPr="00A534EB" w:rsidRDefault="00543897" w:rsidP="00BB45D1">
            <w:pPr>
              <w:keepNext/>
              <w:keepLines/>
              <w:spacing w:beforeLines="20" w:before="48" w:after="20"/>
              <w:jc w:val="center"/>
              <w:rPr>
                <w:sz w:val="20"/>
              </w:rPr>
            </w:pPr>
            <w:r w:rsidRPr="00A534EB">
              <w:rPr>
                <w:sz w:val="20"/>
              </w:rPr>
              <w:t>410 (88,4%)</w:t>
            </w:r>
          </w:p>
        </w:tc>
      </w:tr>
      <w:tr w:rsidR="00543897" w:rsidRPr="00A534EB" w14:paraId="59DF966F" w14:textId="77777777" w:rsidTr="00BB45D1">
        <w:tc>
          <w:tcPr>
            <w:tcW w:w="3627" w:type="dxa"/>
            <w:tcBorders>
              <w:top w:val="nil"/>
              <w:bottom w:val="nil"/>
              <w:right w:val="nil"/>
            </w:tcBorders>
          </w:tcPr>
          <w:p w14:paraId="5E665894" w14:textId="77777777" w:rsidR="00543897" w:rsidRPr="00A534EB" w:rsidRDefault="00543897" w:rsidP="00BB45D1">
            <w:pPr>
              <w:keepNext/>
              <w:keepLines/>
              <w:spacing w:beforeLines="20" w:before="48" w:after="20"/>
              <w:rPr>
                <w:sz w:val="20"/>
              </w:rPr>
            </w:pPr>
            <w:r w:rsidRPr="00A534EB">
              <w:rPr>
                <w:sz w:val="20"/>
              </w:rPr>
              <w:t>A PFS medián időtartama (hónap)</w:t>
            </w:r>
          </w:p>
        </w:tc>
        <w:tc>
          <w:tcPr>
            <w:tcW w:w="2486" w:type="dxa"/>
            <w:gridSpan w:val="2"/>
            <w:tcBorders>
              <w:top w:val="nil"/>
              <w:left w:val="nil"/>
              <w:bottom w:val="nil"/>
              <w:right w:val="nil"/>
            </w:tcBorders>
            <w:vAlign w:val="center"/>
          </w:tcPr>
          <w:p w14:paraId="176107ED" w14:textId="77777777" w:rsidR="00543897" w:rsidRPr="00A534EB" w:rsidRDefault="00543897" w:rsidP="00BB45D1">
            <w:pPr>
              <w:keepNext/>
              <w:keepLines/>
              <w:spacing w:beforeLines="20" w:before="48" w:after="20"/>
              <w:jc w:val="center"/>
              <w:rPr>
                <w:sz w:val="20"/>
              </w:rPr>
            </w:pPr>
            <w:r w:rsidRPr="00A534EB">
              <w:rPr>
                <w:sz w:val="20"/>
              </w:rPr>
              <w:t>2,1</w:t>
            </w:r>
          </w:p>
        </w:tc>
        <w:tc>
          <w:tcPr>
            <w:tcW w:w="2642" w:type="dxa"/>
            <w:gridSpan w:val="2"/>
            <w:tcBorders>
              <w:top w:val="nil"/>
              <w:left w:val="nil"/>
              <w:bottom w:val="nil"/>
            </w:tcBorders>
            <w:vAlign w:val="center"/>
          </w:tcPr>
          <w:p w14:paraId="0079C0A1" w14:textId="77777777" w:rsidR="00543897" w:rsidRPr="00A534EB" w:rsidRDefault="00543897" w:rsidP="00BB45D1">
            <w:pPr>
              <w:keepNext/>
              <w:keepLines/>
              <w:spacing w:beforeLines="20" w:before="48" w:after="20"/>
              <w:jc w:val="center"/>
              <w:rPr>
                <w:sz w:val="20"/>
              </w:rPr>
            </w:pPr>
            <w:r w:rsidRPr="00A534EB">
              <w:rPr>
                <w:sz w:val="20"/>
              </w:rPr>
              <w:t>4,0</w:t>
            </w:r>
          </w:p>
        </w:tc>
      </w:tr>
      <w:tr w:rsidR="00543897" w:rsidRPr="00A534EB" w14:paraId="599868AB" w14:textId="77777777" w:rsidTr="00BB45D1">
        <w:tc>
          <w:tcPr>
            <w:tcW w:w="3627" w:type="dxa"/>
            <w:tcBorders>
              <w:top w:val="nil"/>
              <w:bottom w:val="nil"/>
              <w:right w:val="nil"/>
            </w:tcBorders>
          </w:tcPr>
          <w:p w14:paraId="719B1822" w14:textId="77777777" w:rsidR="00543897" w:rsidRPr="00A534EB" w:rsidRDefault="00543897" w:rsidP="00BB45D1">
            <w:pPr>
              <w:keepNext/>
              <w:keepLines/>
              <w:spacing w:beforeLines="20" w:before="48" w:after="20"/>
              <w:rPr>
                <w:sz w:val="20"/>
              </w:rPr>
            </w:pPr>
            <w:r w:rsidRPr="00A534EB">
              <w:rPr>
                <w:sz w:val="20"/>
              </w:rPr>
              <w:t>95%</w:t>
            </w:r>
            <w:r w:rsidRPr="00A534EB">
              <w:rPr>
                <w:sz w:val="20"/>
              </w:rPr>
              <w:noBreakHyphen/>
              <w:t>os CI</w:t>
            </w:r>
          </w:p>
        </w:tc>
        <w:tc>
          <w:tcPr>
            <w:tcW w:w="2486" w:type="dxa"/>
            <w:gridSpan w:val="2"/>
            <w:tcBorders>
              <w:top w:val="nil"/>
              <w:left w:val="nil"/>
              <w:bottom w:val="nil"/>
              <w:right w:val="nil"/>
            </w:tcBorders>
            <w:vAlign w:val="center"/>
          </w:tcPr>
          <w:p w14:paraId="65F9C6A9" w14:textId="77777777" w:rsidR="00543897" w:rsidRPr="00A534EB" w:rsidRDefault="00543897" w:rsidP="00BB45D1">
            <w:pPr>
              <w:keepNext/>
              <w:keepLines/>
              <w:spacing w:beforeLines="20" w:before="48" w:after="20"/>
              <w:jc w:val="center"/>
              <w:rPr>
                <w:sz w:val="20"/>
              </w:rPr>
            </w:pPr>
            <w:r w:rsidRPr="00A534EB">
              <w:rPr>
                <w:sz w:val="20"/>
              </w:rPr>
              <w:t>2,1; 2,2</w:t>
            </w:r>
          </w:p>
        </w:tc>
        <w:tc>
          <w:tcPr>
            <w:tcW w:w="2642" w:type="dxa"/>
            <w:gridSpan w:val="2"/>
            <w:tcBorders>
              <w:top w:val="nil"/>
              <w:left w:val="nil"/>
              <w:bottom w:val="nil"/>
            </w:tcBorders>
            <w:vAlign w:val="center"/>
          </w:tcPr>
          <w:p w14:paraId="3A473A68" w14:textId="77777777" w:rsidR="00543897" w:rsidRPr="00A534EB" w:rsidRDefault="00543897" w:rsidP="00BB45D1">
            <w:pPr>
              <w:keepNext/>
              <w:keepLines/>
              <w:spacing w:beforeLines="20" w:before="48" w:after="20"/>
              <w:jc w:val="center"/>
              <w:rPr>
                <w:sz w:val="20"/>
              </w:rPr>
            </w:pPr>
            <w:r w:rsidRPr="00A534EB">
              <w:rPr>
                <w:sz w:val="20"/>
              </w:rPr>
              <w:t>3,4; 4,2</w:t>
            </w:r>
          </w:p>
        </w:tc>
      </w:tr>
      <w:tr w:rsidR="00543897" w:rsidRPr="00A534EB" w14:paraId="3B34A82F" w14:textId="77777777" w:rsidTr="00BB45D1">
        <w:tc>
          <w:tcPr>
            <w:tcW w:w="3627" w:type="dxa"/>
            <w:tcBorders>
              <w:top w:val="nil"/>
              <w:bottom w:val="single" w:sz="4" w:space="0" w:color="auto"/>
              <w:right w:val="nil"/>
            </w:tcBorders>
          </w:tcPr>
          <w:p w14:paraId="46F44D80" w14:textId="77777777" w:rsidR="00543897" w:rsidRPr="00A534EB" w:rsidRDefault="00543897" w:rsidP="00BB45D1">
            <w:pPr>
              <w:keepNext/>
              <w:keepLines/>
              <w:spacing w:beforeLines="20" w:before="48" w:after="20"/>
              <w:rPr>
                <w:sz w:val="20"/>
              </w:rPr>
            </w:pPr>
            <w:r w:rsidRPr="00A534EB">
              <w:rPr>
                <w:sz w:val="20"/>
              </w:rPr>
              <w:t>Stratifikált relatív hazárd (95%-os CI)</w:t>
            </w:r>
          </w:p>
        </w:tc>
        <w:tc>
          <w:tcPr>
            <w:tcW w:w="5128" w:type="dxa"/>
            <w:gridSpan w:val="4"/>
            <w:tcBorders>
              <w:top w:val="nil"/>
              <w:left w:val="nil"/>
              <w:bottom w:val="single" w:sz="4" w:space="0" w:color="auto"/>
            </w:tcBorders>
            <w:vAlign w:val="center"/>
          </w:tcPr>
          <w:p w14:paraId="254DF820" w14:textId="77777777" w:rsidR="00543897" w:rsidRPr="00A534EB" w:rsidRDefault="00543897" w:rsidP="00BB45D1">
            <w:pPr>
              <w:keepNext/>
              <w:keepLines/>
              <w:spacing w:beforeLines="20" w:before="48" w:after="20"/>
              <w:jc w:val="center"/>
              <w:rPr>
                <w:sz w:val="20"/>
              </w:rPr>
            </w:pPr>
            <w:r w:rsidRPr="00A534EB">
              <w:rPr>
                <w:sz w:val="20"/>
              </w:rPr>
              <w:t>1,10 (0,95; 1,26)</w:t>
            </w:r>
          </w:p>
        </w:tc>
      </w:tr>
      <w:tr w:rsidR="00543897" w:rsidRPr="00A534EB" w14:paraId="6691D0ED" w14:textId="77777777" w:rsidTr="00BB45D1">
        <w:tc>
          <w:tcPr>
            <w:tcW w:w="4289" w:type="dxa"/>
            <w:gridSpan w:val="2"/>
            <w:tcBorders>
              <w:bottom w:val="single" w:sz="4" w:space="0" w:color="auto"/>
              <w:right w:val="nil"/>
            </w:tcBorders>
          </w:tcPr>
          <w:p w14:paraId="6E24F4A1" w14:textId="77777777" w:rsidR="00543897" w:rsidRPr="00A534EB" w:rsidRDefault="00543897" w:rsidP="00BB45D1">
            <w:pPr>
              <w:keepNext/>
              <w:keepLines/>
              <w:spacing w:beforeLines="20" w:before="48" w:after="20"/>
              <w:jc w:val="both"/>
              <w:rPr>
                <w:sz w:val="20"/>
              </w:rPr>
            </w:pPr>
            <w:r w:rsidRPr="00A534EB">
              <w:rPr>
                <w:b/>
                <w:i/>
                <w:sz w:val="20"/>
              </w:rPr>
              <w:t>Vizsgáló által értékelt ORR (RECIST 1.1 verzió)</w:t>
            </w:r>
          </w:p>
        </w:tc>
        <w:tc>
          <w:tcPr>
            <w:tcW w:w="2203" w:type="dxa"/>
            <w:gridSpan w:val="2"/>
            <w:tcBorders>
              <w:left w:val="nil"/>
              <w:bottom w:val="single" w:sz="4" w:space="0" w:color="auto"/>
              <w:right w:val="nil"/>
            </w:tcBorders>
          </w:tcPr>
          <w:p w14:paraId="1AC9B15D" w14:textId="77777777" w:rsidR="00543897" w:rsidRPr="00A534EB" w:rsidRDefault="00543897" w:rsidP="00BB45D1">
            <w:pPr>
              <w:keepNext/>
              <w:keepLines/>
              <w:spacing w:beforeLines="20" w:before="48" w:after="20"/>
              <w:ind w:left="-461" w:hanging="180"/>
              <w:jc w:val="center"/>
              <w:rPr>
                <w:sz w:val="20"/>
              </w:rPr>
            </w:pPr>
            <w:r w:rsidRPr="00A534EB">
              <w:rPr>
                <w:sz w:val="20"/>
              </w:rPr>
              <w:t>n = 462</w:t>
            </w:r>
          </w:p>
        </w:tc>
        <w:tc>
          <w:tcPr>
            <w:tcW w:w="2263" w:type="dxa"/>
            <w:tcBorders>
              <w:left w:val="nil"/>
              <w:bottom w:val="single" w:sz="4" w:space="0" w:color="auto"/>
            </w:tcBorders>
          </w:tcPr>
          <w:p w14:paraId="46A5ED6A" w14:textId="77777777" w:rsidR="00543897" w:rsidRPr="00A534EB" w:rsidRDefault="00543897" w:rsidP="00BB45D1">
            <w:pPr>
              <w:keepNext/>
              <w:keepLines/>
              <w:spacing w:beforeLines="20" w:before="48" w:after="20"/>
              <w:ind w:right="-250"/>
              <w:jc w:val="center"/>
              <w:rPr>
                <w:sz w:val="20"/>
              </w:rPr>
            </w:pPr>
            <w:r w:rsidRPr="00A534EB">
              <w:rPr>
                <w:sz w:val="20"/>
              </w:rPr>
              <w:t>n = 461</w:t>
            </w:r>
          </w:p>
        </w:tc>
      </w:tr>
      <w:tr w:rsidR="00543897" w:rsidRPr="00A534EB" w14:paraId="32C8BF95" w14:textId="77777777" w:rsidTr="00BB45D1">
        <w:tc>
          <w:tcPr>
            <w:tcW w:w="3627" w:type="dxa"/>
            <w:tcBorders>
              <w:top w:val="nil"/>
              <w:bottom w:val="nil"/>
              <w:right w:val="nil"/>
            </w:tcBorders>
          </w:tcPr>
          <w:p w14:paraId="0308F0A3" w14:textId="77777777" w:rsidR="00543897" w:rsidRPr="00A534EB" w:rsidRDefault="00543897" w:rsidP="00BB45D1">
            <w:pPr>
              <w:keepNext/>
              <w:keepLines/>
              <w:spacing w:beforeLines="20" w:before="48" w:after="20"/>
              <w:rPr>
                <w:sz w:val="20"/>
              </w:rPr>
            </w:pPr>
            <w:r w:rsidRPr="00A534EB">
              <w:rPr>
                <w:sz w:val="20"/>
              </w:rPr>
              <w:t>Megerősített választ adók száma (%)</w:t>
            </w:r>
          </w:p>
        </w:tc>
        <w:tc>
          <w:tcPr>
            <w:tcW w:w="2486" w:type="dxa"/>
            <w:gridSpan w:val="2"/>
            <w:tcBorders>
              <w:top w:val="nil"/>
              <w:left w:val="nil"/>
              <w:bottom w:val="nil"/>
              <w:right w:val="nil"/>
            </w:tcBorders>
            <w:vAlign w:val="center"/>
          </w:tcPr>
          <w:p w14:paraId="09045D35" w14:textId="77777777" w:rsidR="00543897" w:rsidRPr="00A534EB" w:rsidRDefault="00543897" w:rsidP="00BB45D1">
            <w:pPr>
              <w:keepNext/>
              <w:keepLines/>
              <w:spacing w:beforeLines="20" w:before="48" w:after="20"/>
              <w:jc w:val="center"/>
              <w:rPr>
                <w:sz w:val="20"/>
              </w:rPr>
            </w:pPr>
            <w:r w:rsidRPr="00A534EB">
              <w:rPr>
                <w:sz w:val="20"/>
              </w:rPr>
              <w:t>62 (13,4%)</w:t>
            </w:r>
          </w:p>
        </w:tc>
        <w:tc>
          <w:tcPr>
            <w:tcW w:w="2642" w:type="dxa"/>
            <w:gridSpan w:val="2"/>
            <w:tcBorders>
              <w:top w:val="nil"/>
              <w:left w:val="nil"/>
              <w:bottom w:val="nil"/>
            </w:tcBorders>
            <w:vAlign w:val="center"/>
          </w:tcPr>
          <w:p w14:paraId="07787262" w14:textId="77777777" w:rsidR="00543897" w:rsidRPr="00A534EB" w:rsidRDefault="00543897" w:rsidP="00BB45D1">
            <w:pPr>
              <w:keepNext/>
              <w:keepLines/>
              <w:spacing w:beforeLines="20" w:before="48" w:after="20"/>
              <w:jc w:val="center"/>
              <w:rPr>
                <w:sz w:val="20"/>
              </w:rPr>
            </w:pPr>
            <w:r w:rsidRPr="00A534EB">
              <w:rPr>
                <w:sz w:val="20"/>
              </w:rPr>
              <w:t>62 (13,4%)</w:t>
            </w:r>
          </w:p>
        </w:tc>
      </w:tr>
      <w:tr w:rsidR="00543897" w:rsidRPr="00A534EB" w14:paraId="71240BEB" w14:textId="77777777" w:rsidTr="00BB45D1">
        <w:tc>
          <w:tcPr>
            <w:tcW w:w="3627" w:type="dxa"/>
            <w:tcBorders>
              <w:top w:val="nil"/>
              <w:bottom w:val="nil"/>
              <w:right w:val="nil"/>
            </w:tcBorders>
          </w:tcPr>
          <w:p w14:paraId="5A6A853B" w14:textId="77777777" w:rsidR="00543897" w:rsidRPr="00A534EB" w:rsidRDefault="00543897" w:rsidP="00BB45D1">
            <w:pPr>
              <w:keepNext/>
              <w:keepLines/>
              <w:spacing w:beforeLines="20" w:before="48" w:after="20"/>
              <w:rPr>
                <w:sz w:val="20"/>
              </w:rPr>
            </w:pPr>
            <w:r w:rsidRPr="00A534EB">
              <w:rPr>
                <w:sz w:val="20"/>
              </w:rPr>
              <w:t>95%</w:t>
            </w:r>
            <w:r w:rsidRPr="00A534EB">
              <w:rPr>
                <w:sz w:val="20"/>
              </w:rPr>
              <w:noBreakHyphen/>
              <w:t>os CI</w:t>
            </w:r>
          </w:p>
        </w:tc>
        <w:tc>
          <w:tcPr>
            <w:tcW w:w="2486" w:type="dxa"/>
            <w:gridSpan w:val="2"/>
            <w:tcBorders>
              <w:top w:val="nil"/>
              <w:left w:val="nil"/>
              <w:bottom w:val="nil"/>
              <w:right w:val="nil"/>
            </w:tcBorders>
            <w:vAlign w:val="center"/>
          </w:tcPr>
          <w:p w14:paraId="43861408" w14:textId="77777777" w:rsidR="00543897" w:rsidRPr="00A534EB" w:rsidRDefault="00543897" w:rsidP="00BB45D1">
            <w:pPr>
              <w:keepNext/>
              <w:keepLines/>
              <w:spacing w:beforeLines="20" w:before="48" w:after="20"/>
              <w:jc w:val="center"/>
              <w:rPr>
                <w:sz w:val="20"/>
              </w:rPr>
            </w:pPr>
            <w:r w:rsidRPr="00A534EB">
              <w:rPr>
                <w:sz w:val="20"/>
              </w:rPr>
              <w:t>10,45; 16,87</w:t>
            </w:r>
          </w:p>
        </w:tc>
        <w:tc>
          <w:tcPr>
            <w:tcW w:w="2642" w:type="dxa"/>
            <w:gridSpan w:val="2"/>
            <w:tcBorders>
              <w:top w:val="nil"/>
              <w:left w:val="nil"/>
              <w:bottom w:val="nil"/>
            </w:tcBorders>
            <w:vAlign w:val="center"/>
          </w:tcPr>
          <w:p w14:paraId="09BB4A74" w14:textId="77777777" w:rsidR="00543897" w:rsidRPr="00A534EB" w:rsidRDefault="00543897" w:rsidP="00BB45D1">
            <w:pPr>
              <w:keepNext/>
              <w:keepLines/>
              <w:spacing w:beforeLines="20" w:before="48" w:after="20"/>
              <w:jc w:val="center"/>
              <w:rPr>
                <w:sz w:val="20"/>
              </w:rPr>
            </w:pPr>
            <w:r w:rsidRPr="00A534EB">
              <w:rPr>
                <w:sz w:val="20"/>
              </w:rPr>
              <w:t>10,47; 16,91</w:t>
            </w:r>
          </w:p>
        </w:tc>
      </w:tr>
      <w:tr w:rsidR="00543897" w:rsidRPr="00A534EB" w14:paraId="7C9C6F93" w14:textId="77777777" w:rsidTr="00BB45D1">
        <w:tc>
          <w:tcPr>
            <w:tcW w:w="3627" w:type="dxa"/>
            <w:tcBorders>
              <w:top w:val="nil"/>
              <w:bottom w:val="nil"/>
              <w:right w:val="nil"/>
            </w:tcBorders>
          </w:tcPr>
          <w:p w14:paraId="0EEA3707" w14:textId="77777777" w:rsidR="00543897" w:rsidRPr="00A534EB" w:rsidRDefault="00543897" w:rsidP="00BB45D1">
            <w:pPr>
              <w:keepNext/>
              <w:keepLines/>
              <w:spacing w:beforeLines="20" w:before="48" w:after="20"/>
              <w:jc w:val="both"/>
              <w:rPr>
                <w:b/>
                <w:i/>
                <w:sz w:val="20"/>
              </w:rPr>
            </w:pPr>
            <w:r w:rsidRPr="00A534EB">
              <w:rPr>
                <w:sz w:val="20"/>
                <w:lang w:eastAsia="en-US"/>
              </w:rPr>
              <w:t>Teljes választ adók száma (%)</w:t>
            </w:r>
          </w:p>
        </w:tc>
        <w:tc>
          <w:tcPr>
            <w:tcW w:w="2486" w:type="dxa"/>
            <w:gridSpan w:val="2"/>
            <w:tcBorders>
              <w:top w:val="nil"/>
              <w:left w:val="nil"/>
              <w:bottom w:val="nil"/>
              <w:right w:val="nil"/>
            </w:tcBorders>
          </w:tcPr>
          <w:p w14:paraId="4A4DB65F" w14:textId="77777777" w:rsidR="00543897" w:rsidRPr="00A534EB" w:rsidRDefault="00543897" w:rsidP="00BB45D1">
            <w:pPr>
              <w:keepNext/>
              <w:keepLines/>
              <w:spacing w:beforeLines="20" w:before="48" w:after="20"/>
              <w:jc w:val="center"/>
              <w:rPr>
                <w:sz w:val="20"/>
              </w:rPr>
            </w:pPr>
            <w:r w:rsidRPr="00A534EB">
              <w:rPr>
                <w:sz w:val="20"/>
              </w:rPr>
              <w:t>16 (3,5%)</w:t>
            </w:r>
          </w:p>
        </w:tc>
        <w:tc>
          <w:tcPr>
            <w:tcW w:w="2642" w:type="dxa"/>
            <w:gridSpan w:val="2"/>
            <w:tcBorders>
              <w:top w:val="nil"/>
              <w:left w:val="nil"/>
              <w:bottom w:val="nil"/>
            </w:tcBorders>
          </w:tcPr>
          <w:p w14:paraId="225A4882" w14:textId="77777777" w:rsidR="00543897" w:rsidRPr="00A534EB" w:rsidRDefault="00543897" w:rsidP="00BB45D1">
            <w:pPr>
              <w:keepNext/>
              <w:keepLines/>
              <w:spacing w:beforeLines="20" w:before="48" w:after="20"/>
              <w:jc w:val="center"/>
              <w:rPr>
                <w:sz w:val="20"/>
              </w:rPr>
            </w:pPr>
            <w:r w:rsidRPr="00A534EB">
              <w:rPr>
                <w:sz w:val="20"/>
              </w:rPr>
              <w:t>16 (3,5%)</w:t>
            </w:r>
          </w:p>
        </w:tc>
      </w:tr>
      <w:tr w:rsidR="00543897" w:rsidRPr="00A534EB" w14:paraId="487DA5F0" w14:textId="77777777" w:rsidTr="00BB45D1">
        <w:tc>
          <w:tcPr>
            <w:tcW w:w="3627" w:type="dxa"/>
            <w:tcBorders>
              <w:top w:val="nil"/>
              <w:left w:val="single" w:sz="4" w:space="0" w:color="auto"/>
              <w:bottom w:val="nil"/>
              <w:right w:val="nil"/>
            </w:tcBorders>
          </w:tcPr>
          <w:p w14:paraId="18715E21" w14:textId="77777777" w:rsidR="00543897" w:rsidRPr="00A534EB" w:rsidRDefault="00543897" w:rsidP="00BB45D1">
            <w:pPr>
              <w:keepNext/>
              <w:keepLines/>
              <w:spacing w:beforeLines="20" w:before="48" w:after="20"/>
              <w:jc w:val="both"/>
              <w:rPr>
                <w:sz w:val="20"/>
                <w:lang w:eastAsia="en-US"/>
              </w:rPr>
            </w:pPr>
            <w:r w:rsidRPr="00A534EB">
              <w:rPr>
                <w:sz w:val="20"/>
                <w:lang w:eastAsia="en-US"/>
              </w:rPr>
              <w:t>Részleges választ adók száma (%)</w:t>
            </w:r>
          </w:p>
        </w:tc>
        <w:tc>
          <w:tcPr>
            <w:tcW w:w="2486" w:type="dxa"/>
            <w:gridSpan w:val="2"/>
            <w:tcBorders>
              <w:top w:val="nil"/>
              <w:left w:val="nil"/>
              <w:bottom w:val="nil"/>
              <w:right w:val="nil"/>
            </w:tcBorders>
          </w:tcPr>
          <w:p w14:paraId="5034D80D" w14:textId="77777777" w:rsidR="00543897" w:rsidRPr="00A534EB" w:rsidRDefault="00543897" w:rsidP="00BB45D1">
            <w:pPr>
              <w:keepNext/>
              <w:keepLines/>
              <w:spacing w:beforeLines="20" w:before="48" w:after="20"/>
              <w:jc w:val="center"/>
              <w:rPr>
                <w:sz w:val="20"/>
              </w:rPr>
            </w:pPr>
            <w:r w:rsidRPr="00A534EB">
              <w:rPr>
                <w:sz w:val="20"/>
              </w:rPr>
              <w:t>46 (10,0%)</w:t>
            </w:r>
          </w:p>
        </w:tc>
        <w:tc>
          <w:tcPr>
            <w:tcW w:w="2642" w:type="dxa"/>
            <w:gridSpan w:val="2"/>
            <w:tcBorders>
              <w:top w:val="nil"/>
              <w:left w:val="nil"/>
              <w:bottom w:val="nil"/>
              <w:right w:val="single" w:sz="4" w:space="0" w:color="auto"/>
            </w:tcBorders>
          </w:tcPr>
          <w:p w14:paraId="1651502E" w14:textId="77777777" w:rsidR="00543897" w:rsidRPr="00A534EB" w:rsidRDefault="00543897" w:rsidP="00BB45D1">
            <w:pPr>
              <w:keepNext/>
              <w:keepLines/>
              <w:spacing w:beforeLines="20" w:before="48" w:after="20"/>
              <w:jc w:val="center"/>
              <w:rPr>
                <w:sz w:val="20"/>
              </w:rPr>
            </w:pPr>
            <w:r w:rsidRPr="00A534EB">
              <w:rPr>
                <w:sz w:val="20"/>
              </w:rPr>
              <w:t>46 (10,0%)</w:t>
            </w:r>
          </w:p>
        </w:tc>
      </w:tr>
      <w:tr w:rsidR="00543897" w:rsidRPr="00A534EB" w14:paraId="34BCB0D1" w14:textId="77777777" w:rsidTr="00BB45D1">
        <w:tc>
          <w:tcPr>
            <w:tcW w:w="3627" w:type="dxa"/>
            <w:tcBorders>
              <w:top w:val="nil"/>
              <w:left w:val="single" w:sz="4" w:space="0" w:color="auto"/>
              <w:bottom w:val="single" w:sz="4" w:space="0" w:color="auto"/>
              <w:right w:val="nil"/>
            </w:tcBorders>
          </w:tcPr>
          <w:p w14:paraId="1753CEFE" w14:textId="77777777" w:rsidR="00543897" w:rsidRPr="00A534EB" w:rsidRDefault="00543897" w:rsidP="00BB45D1">
            <w:pPr>
              <w:keepNext/>
              <w:keepLines/>
              <w:tabs>
                <w:tab w:val="left" w:pos="611"/>
              </w:tabs>
              <w:spacing w:beforeLines="20" w:before="48" w:after="20"/>
              <w:jc w:val="both"/>
              <w:rPr>
                <w:sz w:val="20"/>
                <w:lang w:eastAsia="en-US"/>
              </w:rPr>
            </w:pPr>
            <w:r w:rsidRPr="00A534EB">
              <w:rPr>
                <w:sz w:val="20"/>
                <w:lang w:eastAsia="en-US"/>
              </w:rPr>
              <w:t>Stabil betegek száma (%)</w:t>
            </w:r>
          </w:p>
        </w:tc>
        <w:tc>
          <w:tcPr>
            <w:tcW w:w="2486" w:type="dxa"/>
            <w:gridSpan w:val="2"/>
            <w:tcBorders>
              <w:top w:val="nil"/>
              <w:left w:val="nil"/>
              <w:bottom w:val="single" w:sz="4" w:space="0" w:color="auto"/>
              <w:right w:val="nil"/>
            </w:tcBorders>
          </w:tcPr>
          <w:p w14:paraId="0538A1D8" w14:textId="77777777" w:rsidR="00543897" w:rsidRPr="00A534EB" w:rsidRDefault="00543897" w:rsidP="00BB45D1">
            <w:pPr>
              <w:keepNext/>
              <w:keepLines/>
              <w:spacing w:beforeLines="20" w:before="48" w:after="20"/>
              <w:jc w:val="center"/>
              <w:rPr>
                <w:sz w:val="20"/>
              </w:rPr>
            </w:pPr>
            <w:r w:rsidRPr="00A534EB">
              <w:rPr>
                <w:sz w:val="20"/>
              </w:rPr>
              <w:t>92 (19,9%)</w:t>
            </w:r>
          </w:p>
        </w:tc>
        <w:tc>
          <w:tcPr>
            <w:tcW w:w="2642" w:type="dxa"/>
            <w:gridSpan w:val="2"/>
            <w:tcBorders>
              <w:top w:val="nil"/>
              <w:left w:val="nil"/>
              <w:bottom w:val="single" w:sz="4" w:space="0" w:color="auto"/>
              <w:right w:val="single" w:sz="4" w:space="0" w:color="auto"/>
            </w:tcBorders>
          </w:tcPr>
          <w:p w14:paraId="68A59E74" w14:textId="77777777" w:rsidR="00543897" w:rsidRPr="00A534EB" w:rsidRDefault="00543897" w:rsidP="00BB45D1">
            <w:pPr>
              <w:keepNext/>
              <w:keepLines/>
              <w:spacing w:beforeLines="20" w:before="48" w:after="20"/>
              <w:jc w:val="center"/>
              <w:rPr>
                <w:sz w:val="20"/>
              </w:rPr>
            </w:pPr>
            <w:r w:rsidRPr="00A534EB">
              <w:rPr>
                <w:sz w:val="20"/>
              </w:rPr>
              <w:t>162 (35,1%)</w:t>
            </w:r>
          </w:p>
        </w:tc>
      </w:tr>
      <w:tr w:rsidR="00543897" w:rsidRPr="00A534EB" w14:paraId="78C71CAC" w14:textId="77777777" w:rsidTr="00BB45D1">
        <w:tc>
          <w:tcPr>
            <w:tcW w:w="4289" w:type="dxa"/>
            <w:gridSpan w:val="2"/>
            <w:tcBorders>
              <w:top w:val="single" w:sz="4" w:space="0" w:color="auto"/>
              <w:bottom w:val="single" w:sz="4" w:space="0" w:color="auto"/>
              <w:right w:val="nil"/>
            </w:tcBorders>
          </w:tcPr>
          <w:p w14:paraId="45D81240" w14:textId="77777777" w:rsidR="00543897" w:rsidRPr="00A534EB" w:rsidRDefault="00543897" w:rsidP="00BB45D1">
            <w:pPr>
              <w:keepNext/>
              <w:keepLines/>
              <w:spacing w:beforeLines="20" w:before="48" w:after="20"/>
              <w:jc w:val="both"/>
              <w:rPr>
                <w:sz w:val="20"/>
              </w:rPr>
            </w:pPr>
            <w:r w:rsidRPr="00A534EB">
              <w:rPr>
                <w:b/>
                <w:i/>
                <w:sz w:val="20"/>
              </w:rPr>
              <w:t>Vizsgáló által értékelt DOR (RECIST 1.1 verzió)</w:t>
            </w:r>
          </w:p>
        </w:tc>
        <w:tc>
          <w:tcPr>
            <w:tcW w:w="2203" w:type="dxa"/>
            <w:gridSpan w:val="2"/>
            <w:tcBorders>
              <w:top w:val="single" w:sz="4" w:space="0" w:color="auto"/>
              <w:left w:val="nil"/>
              <w:bottom w:val="single" w:sz="4" w:space="0" w:color="auto"/>
              <w:right w:val="nil"/>
            </w:tcBorders>
          </w:tcPr>
          <w:p w14:paraId="0D40F04E" w14:textId="77777777" w:rsidR="00543897" w:rsidRPr="00A534EB" w:rsidRDefault="00543897" w:rsidP="00BB45D1">
            <w:pPr>
              <w:keepNext/>
              <w:keepLines/>
              <w:spacing w:beforeLines="20" w:before="48" w:after="20"/>
              <w:ind w:left="-391" w:hanging="250"/>
              <w:jc w:val="center"/>
              <w:rPr>
                <w:sz w:val="20"/>
              </w:rPr>
            </w:pPr>
            <w:r w:rsidRPr="00A534EB">
              <w:rPr>
                <w:sz w:val="20"/>
              </w:rPr>
              <w:t>n = 62</w:t>
            </w:r>
          </w:p>
        </w:tc>
        <w:tc>
          <w:tcPr>
            <w:tcW w:w="2263" w:type="dxa"/>
            <w:tcBorders>
              <w:top w:val="single" w:sz="4" w:space="0" w:color="auto"/>
              <w:left w:val="nil"/>
              <w:bottom w:val="single" w:sz="4" w:space="0" w:color="auto"/>
            </w:tcBorders>
          </w:tcPr>
          <w:p w14:paraId="0F4F85A7" w14:textId="77777777" w:rsidR="00543897" w:rsidRPr="00A534EB" w:rsidRDefault="00543897" w:rsidP="00BB45D1">
            <w:pPr>
              <w:keepNext/>
              <w:keepLines/>
              <w:spacing w:beforeLines="20" w:before="48" w:after="20"/>
              <w:ind w:right="-250"/>
              <w:jc w:val="center"/>
              <w:rPr>
                <w:sz w:val="20"/>
              </w:rPr>
            </w:pPr>
            <w:r w:rsidRPr="00A534EB">
              <w:rPr>
                <w:sz w:val="20"/>
              </w:rPr>
              <w:t>n = 62</w:t>
            </w:r>
          </w:p>
        </w:tc>
      </w:tr>
      <w:tr w:rsidR="00543897" w:rsidRPr="00A534EB" w14:paraId="4E752766" w14:textId="77777777" w:rsidTr="00BB45D1">
        <w:tc>
          <w:tcPr>
            <w:tcW w:w="3627" w:type="dxa"/>
            <w:tcBorders>
              <w:top w:val="single" w:sz="4" w:space="0" w:color="auto"/>
              <w:bottom w:val="nil"/>
              <w:right w:val="nil"/>
            </w:tcBorders>
          </w:tcPr>
          <w:p w14:paraId="09A3FDDB" w14:textId="77777777" w:rsidR="00543897" w:rsidRPr="00A534EB" w:rsidRDefault="00543897" w:rsidP="00BB45D1">
            <w:pPr>
              <w:keepNext/>
              <w:keepLines/>
              <w:spacing w:beforeLines="20" w:before="48" w:after="20"/>
              <w:rPr>
                <w:sz w:val="20"/>
              </w:rPr>
            </w:pPr>
            <w:r w:rsidRPr="00A534EB">
              <w:rPr>
                <w:sz w:val="20"/>
              </w:rPr>
              <w:t>Medián, hónapokban kifejezve***</w:t>
            </w:r>
          </w:p>
        </w:tc>
        <w:tc>
          <w:tcPr>
            <w:tcW w:w="2486" w:type="dxa"/>
            <w:gridSpan w:val="2"/>
            <w:tcBorders>
              <w:top w:val="single" w:sz="4" w:space="0" w:color="auto"/>
              <w:left w:val="nil"/>
              <w:bottom w:val="nil"/>
              <w:right w:val="nil"/>
            </w:tcBorders>
          </w:tcPr>
          <w:p w14:paraId="734E6856" w14:textId="77777777" w:rsidR="00543897" w:rsidRPr="00A534EB" w:rsidRDefault="00543897" w:rsidP="00BB45D1">
            <w:pPr>
              <w:keepNext/>
              <w:keepLines/>
              <w:spacing w:beforeLines="20" w:before="48" w:after="20"/>
              <w:jc w:val="center"/>
              <w:rPr>
                <w:sz w:val="20"/>
              </w:rPr>
            </w:pPr>
            <w:r w:rsidRPr="00A534EB">
              <w:rPr>
                <w:sz w:val="20"/>
              </w:rPr>
              <w:t>21,7</w:t>
            </w:r>
          </w:p>
        </w:tc>
        <w:tc>
          <w:tcPr>
            <w:tcW w:w="2642" w:type="dxa"/>
            <w:gridSpan w:val="2"/>
            <w:tcBorders>
              <w:top w:val="single" w:sz="4" w:space="0" w:color="auto"/>
              <w:left w:val="nil"/>
              <w:bottom w:val="nil"/>
            </w:tcBorders>
          </w:tcPr>
          <w:p w14:paraId="2205AAC6" w14:textId="77777777" w:rsidR="00543897" w:rsidRPr="00A534EB" w:rsidRDefault="00543897" w:rsidP="00BB45D1">
            <w:pPr>
              <w:keepNext/>
              <w:keepLines/>
              <w:spacing w:beforeLines="20" w:before="48" w:after="20"/>
              <w:jc w:val="center"/>
              <w:rPr>
                <w:sz w:val="20"/>
              </w:rPr>
            </w:pPr>
            <w:r w:rsidRPr="00A534EB">
              <w:rPr>
                <w:sz w:val="20"/>
              </w:rPr>
              <w:t>7,4</w:t>
            </w:r>
          </w:p>
        </w:tc>
      </w:tr>
      <w:tr w:rsidR="00543897" w:rsidRPr="00A534EB" w14:paraId="01AB9A00" w14:textId="77777777" w:rsidTr="00BB45D1">
        <w:tc>
          <w:tcPr>
            <w:tcW w:w="3627" w:type="dxa"/>
            <w:tcBorders>
              <w:top w:val="nil"/>
              <w:right w:val="nil"/>
            </w:tcBorders>
          </w:tcPr>
          <w:p w14:paraId="7F755A1A" w14:textId="77777777" w:rsidR="00543897" w:rsidRPr="00A534EB" w:rsidRDefault="00543897" w:rsidP="00BB45D1">
            <w:pPr>
              <w:keepNext/>
              <w:keepLines/>
              <w:spacing w:beforeLines="20" w:before="48" w:after="20"/>
              <w:rPr>
                <w:sz w:val="20"/>
              </w:rPr>
            </w:pPr>
            <w:r w:rsidRPr="00A534EB">
              <w:rPr>
                <w:sz w:val="20"/>
              </w:rPr>
              <w:t>95%</w:t>
            </w:r>
            <w:r w:rsidRPr="00A534EB">
              <w:rPr>
                <w:sz w:val="20"/>
              </w:rPr>
              <w:noBreakHyphen/>
              <w:t>os CI</w:t>
            </w:r>
          </w:p>
        </w:tc>
        <w:tc>
          <w:tcPr>
            <w:tcW w:w="2486" w:type="dxa"/>
            <w:gridSpan w:val="2"/>
            <w:tcBorders>
              <w:top w:val="nil"/>
              <w:left w:val="nil"/>
              <w:right w:val="nil"/>
            </w:tcBorders>
          </w:tcPr>
          <w:p w14:paraId="540EA6C8" w14:textId="77777777" w:rsidR="00543897" w:rsidRPr="00A534EB" w:rsidRDefault="00543897" w:rsidP="00BB45D1">
            <w:pPr>
              <w:keepNext/>
              <w:keepLines/>
              <w:spacing w:beforeLines="20" w:before="48" w:after="20"/>
              <w:jc w:val="center"/>
              <w:rPr>
                <w:sz w:val="20"/>
              </w:rPr>
            </w:pPr>
            <w:r w:rsidRPr="00A534EB">
              <w:rPr>
                <w:sz w:val="20"/>
              </w:rPr>
              <w:t>13,0; 21,7</w:t>
            </w:r>
          </w:p>
        </w:tc>
        <w:tc>
          <w:tcPr>
            <w:tcW w:w="2642" w:type="dxa"/>
            <w:gridSpan w:val="2"/>
            <w:tcBorders>
              <w:top w:val="nil"/>
              <w:left w:val="nil"/>
            </w:tcBorders>
          </w:tcPr>
          <w:p w14:paraId="512132ED" w14:textId="77777777" w:rsidR="00543897" w:rsidRPr="00A534EB" w:rsidRDefault="00543897" w:rsidP="00BB45D1">
            <w:pPr>
              <w:keepNext/>
              <w:keepLines/>
              <w:spacing w:beforeLines="20" w:before="48" w:after="20"/>
              <w:jc w:val="center"/>
              <w:rPr>
                <w:sz w:val="20"/>
              </w:rPr>
            </w:pPr>
            <w:r w:rsidRPr="00A534EB">
              <w:rPr>
                <w:sz w:val="20"/>
              </w:rPr>
              <w:t>6,1; 10,3</w:t>
            </w:r>
          </w:p>
        </w:tc>
      </w:tr>
    </w:tbl>
    <w:p w14:paraId="2F3F94B1" w14:textId="77777777" w:rsidR="00543897" w:rsidRPr="00A534EB" w:rsidRDefault="00543897" w:rsidP="00543897">
      <w:pPr>
        <w:keepNext/>
        <w:keepLines/>
        <w:rPr>
          <w:sz w:val="20"/>
        </w:rPr>
      </w:pPr>
      <w:r w:rsidRPr="00A534EB">
        <w:rPr>
          <w:sz w:val="20"/>
        </w:rPr>
        <w:t>CI = konfidenciaintervallum, DOR = válasz időtartama, ORR = objektív válaszarány, OS = teljes túlélés, PFS = progressziómentes túlélés, RECIST (Response Evaluation Criteria in Solid Tumours v1.1) = válaszértékelési kritériumok szolid daganatok esetében 1.1 verzió</w:t>
      </w:r>
    </w:p>
    <w:p w14:paraId="353827F7" w14:textId="77777777" w:rsidR="00543897" w:rsidRPr="00A534EB" w:rsidRDefault="00543897" w:rsidP="00543897">
      <w:pPr>
        <w:keepNext/>
        <w:keepLines/>
        <w:rPr>
          <w:sz w:val="20"/>
        </w:rPr>
      </w:pPr>
      <w:r w:rsidRPr="00A534EB">
        <w:rPr>
          <w:sz w:val="20"/>
        </w:rPr>
        <w:t>* Egy összes bevont betegre vonatkozóan elvégzett OS-elemzést végeztek stratifikált lograng-próba alapján és az eredmény csak leíró jelleggel került megadásra (p = 0,0378); az előre meghatározott elemzés hierarhiája szerint, az OS-analízisre vonatkozó p</w:t>
      </w:r>
      <w:r w:rsidRPr="00A534EB">
        <w:rPr>
          <w:sz w:val="20"/>
        </w:rPr>
        <w:noBreakHyphen/>
        <w:t>érték a vizsgálatba bevont összes betegre vonatkozóan nem tekinthető statisztikailag szignifikánsnak.</w:t>
      </w:r>
    </w:p>
    <w:p w14:paraId="4661FB28" w14:textId="77777777" w:rsidR="00543897" w:rsidRPr="00A534EB" w:rsidRDefault="00543897" w:rsidP="00543897">
      <w:pPr>
        <w:keepNext/>
        <w:keepLines/>
        <w:rPr>
          <w:sz w:val="20"/>
        </w:rPr>
      </w:pPr>
      <w:r w:rsidRPr="00A534EB">
        <w:rPr>
          <w:rFonts w:ascii="Lucida Sans Unicode" w:hAnsi="Lucida Sans Unicode"/>
          <w:sz w:val="20"/>
        </w:rPr>
        <w:t>ǂ </w:t>
      </w:r>
      <w:r w:rsidRPr="00A534EB">
        <w:rPr>
          <w:sz w:val="20"/>
        </w:rPr>
        <w:t>A kemoterápia (vinflunin vs. taxán), a tumort infiltráló immunsejtek státusza (&lt; 5% vs. ≥ 5%), a prognosztikai kockázati faktorok száma (0 vs. 1</w:t>
      </w:r>
      <w:r w:rsidRPr="00A534EB">
        <w:rPr>
          <w:sz w:val="20"/>
        </w:rPr>
        <w:noBreakHyphen/>
        <w:t>3), és a májáttétek jelenléte (igen vs. nem) alapján startifikálva.</w:t>
      </w:r>
    </w:p>
    <w:p w14:paraId="37ED11DC" w14:textId="77777777" w:rsidR="00543897" w:rsidRPr="00A534EB" w:rsidRDefault="00543897" w:rsidP="00543897">
      <w:pPr>
        <w:keepNext/>
        <w:keepLines/>
        <w:rPr>
          <w:sz w:val="20"/>
        </w:rPr>
      </w:pPr>
      <w:r w:rsidRPr="00A534EB">
        <w:rPr>
          <w:sz w:val="20"/>
        </w:rPr>
        <w:t>** Kaplan-Meier-féle becslés alapján</w:t>
      </w:r>
    </w:p>
    <w:p w14:paraId="1CD30715" w14:textId="77777777" w:rsidR="00543897" w:rsidRPr="00A534EB" w:rsidRDefault="00543897" w:rsidP="00543897">
      <w:pPr>
        <w:keepNext/>
        <w:keepLines/>
        <w:rPr>
          <w:sz w:val="20"/>
        </w:rPr>
      </w:pPr>
      <w:r w:rsidRPr="00A534EB">
        <w:rPr>
          <w:sz w:val="20"/>
        </w:rPr>
        <w:t>*** A válasz fennállt az atezolizumab</w:t>
      </w:r>
      <w:r w:rsidRPr="00A534EB">
        <w:rPr>
          <w:sz w:val="20"/>
        </w:rPr>
        <w:noBreakHyphen/>
        <w:t>karon a válaszadók 63%</w:t>
      </w:r>
      <w:r w:rsidRPr="00A534EB">
        <w:rPr>
          <w:sz w:val="20"/>
        </w:rPr>
        <w:noBreakHyphen/>
        <w:t>ánál, és a kemoterápiás karon a válaszadók 21%</w:t>
      </w:r>
      <w:r w:rsidRPr="00A534EB">
        <w:rPr>
          <w:sz w:val="20"/>
        </w:rPr>
        <w:noBreakHyphen/>
        <w:t>ánál.</w:t>
      </w:r>
    </w:p>
    <w:p w14:paraId="66C36228" w14:textId="77777777" w:rsidR="00543897" w:rsidRPr="00A534EB" w:rsidRDefault="00543897" w:rsidP="00543897">
      <w:pPr>
        <w:rPr>
          <w:sz w:val="20"/>
        </w:rPr>
      </w:pPr>
    </w:p>
    <w:p w14:paraId="4A2453EA" w14:textId="34708D3B" w:rsidR="00543897" w:rsidRPr="00A534EB" w:rsidRDefault="00543897" w:rsidP="00543897">
      <w:pPr>
        <w:keepNext/>
        <w:keepLines/>
        <w:rPr>
          <w:b/>
        </w:rPr>
      </w:pPr>
      <w:r w:rsidRPr="00A534EB">
        <w:rPr>
          <w:b/>
        </w:rPr>
        <w:t>1. ábra: A teljes túlélés (OS), Kaplan–Meier-görbe (IMvigor211 vizsgálat)</w:t>
      </w:r>
    </w:p>
    <w:p w14:paraId="6EB422EE" w14:textId="5CE6DEE2" w:rsidR="00543897" w:rsidRPr="00A534EB" w:rsidRDefault="00543897" w:rsidP="00543897">
      <w:pPr>
        <w:keepNext/>
        <w:keepLines/>
        <w:rPr>
          <w:lang w:eastAsia="zh-CN"/>
          <w:rPrChange w:id="382" w:author="Roche5-review" w:date="2025-05-28T20:42:00Z">
            <w:rPr>
              <w:noProof/>
              <w:lang w:eastAsia="zh-CN"/>
            </w:rPr>
          </w:rPrChange>
        </w:rPr>
      </w:pPr>
    </w:p>
    <w:p w14:paraId="5DA65DA0" w14:textId="7812DD92" w:rsidR="00C4323A" w:rsidRPr="00A534EB" w:rsidRDefault="00C4323A" w:rsidP="00C4323A">
      <w:pPr>
        <w:keepNext/>
        <w:keepLines/>
        <w:rPr>
          <w:szCs w:val="22"/>
          <w:u w:val="single"/>
        </w:rPr>
      </w:pPr>
      <w:r w:rsidRPr="00482E83">
        <w:rPr>
          <w:noProof/>
          <w:szCs w:val="22"/>
          <w:u w:val="single"/>
          <w:lang w:eastAsia="hu-HU"/>
        </w:rPr>
        <w:drawing>
          <wp:inline distT="0" distB="0" distL="0" distR="0" wp14:anchorId="2A4CC175" wp14:editId="6C2EEB33">
            <wp:extent cx="5869546" cy="3111500"/>
            <wp:effectExtent l="0" t="0" r="0" b="0"/>
            <wp:docPr id="39" name="Picture 39" descr="G:\Shared drives\RBS_Regulatory_Private\Archive Core Document\Tecentriq\76_II-XX_ITP &amp; periph neurop\5_Discrepancies_cor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Shared drives\RBS_Regulatory_Private\Archive Core Document\Tecentriq\76_II-XX_ITP &amp; periph neurop\5_Discrepancies_corr\Pictur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243" cy="3120881"/>
                    </a:xfrm>
                    <a:prstGeom prst="rect">
                      <a:avLst/>
                    </a:prstGeom>
                    <a:noFill/>
                    <a:ln>
                      <a:noFill/>
                    </a:ln>
                  </pic:spPr>
                </pic:pic>
              </a:graphicData>
            </a:graphic>
          </wp:inline>
        </w:drawing>
      </w:r>
    </w:p>
    <w:p w14:paraId="0FACE605" w14:textId="77777777" w:rsidR="00543897" w:rsidRPr="00A534EB" w:rsidRDefault="00543897" w:rsidP="00543897">
      <w:pPr>
        <w:keepNext/>
        <w:keepLines/>
        <w:rPr>
          <w:szCs w:val="22"/>
          <w:u w:val="single"/>
        </w:rPr>
      </w:pPr>
    </w:p>
    <w:p w14:paraId="77011479" w14:textId="77777777" w:rsidR="00543897" w:rsidRPr="00A534EB" w:rsidRDefault="00543897" w:rsidP="00543897">
      <w:pPr>
        <w:keepNext/>
        <w:keepLines/>
        <w:rPr>
          <w:i/>
          <w:szCs w:val="22"/>
        </w:rPr>
      </w:pPr>
      <w:r w:rsidRPr="00A534EB">
        <w:rPr>
          <w:i/>
          <w:szCs w:val="22"/>
        </w:rPr>
        <w:t>IMvigor210 (GO29293): egykarú vizsgálat, amelyet olyan korábban nem kezelt, urotheliealis carcinomában szenvedő betegekkel végeztek, akiknél ciszplatin</w:t>
      </w:r>
      <w:r w:rsidRPr="00A534EB">
        <w:rPr>
          <w:i/>
          <w:szCs w:val="22"/>
        </w:rPr>
        <w:noBreakHyphen/>
        <w:t>kezelés nem volt alkalmazható, illetve olyan urothelialis carcinomában szenvedő betegekkel végeztek, akik korábban kemoterápiát kaptak</w:t>
      </w:r>
    </w:p>
    <w:p w14:paraId="7F7B4ACF" w14:textId="77777777" w:rsidR="00543897" w:rsidRPr="00A534EB" w:rsidRDefault="00543897" w:rsidP="00543897">
      <w:pPr>
        <w:keepNext/>
        <w:keepLines/>
        <w:rPr>
          <w:i/>
          <w:szCs w:val="22"/>
          <w:highlight w:val="yellow"/>
        </w:rPr>
      </w:pPr>
    </w:p>
    <w:p w14:paraId="37F1D3EC" w14:textId="77777777" w:rsidR="00543897" w:rsidRPr="00A534EB" w:rsidRDefault="00543897" w:rsidP="00543897">
      <w:pPr>
        <w:keepNext/>
        <w:keepLines/>
        <w:rPr>
          <w:szCs w:val="22"/>
        </w:rPr>
      </w:pPr>
      <w:r w:rsidRPr="00A534EB">
        <w:rPr>
          <w:szCs w:val="22"/>
        </w:rPr>
        <w:t>Egy II. fázisú multicentrikus, nemzetközi, két kohorszos, egykaros klinikai vizsgálatot (IMvigor210) végeztek lokálisan előrehaladott vagy metasztatikus UC</w:t>
      </w:r>
      <w:r w:rsidRPr="00A534EB">
        <w:rPr>
          <w:szCs w:val="22"/>
        </w:rPr>
        <w:noBreakHyphen/>
        <w:t xml:space="preserve">ben (urothelialis hólyagrákként is nevezett) szenvedő betegeknél. </w:t>
      </w:r>
    </w:p>
    <w:p w14:paraId="535BCDCA" w14:textId="77777777" w:rsidR="00543897" w:rsidRPr="00A534EB" w:rsidRDefault="00543897" w:rsidP="00543897">
      <w:pPr>
        <w:keepNext/>
        <w:keepLines/>
        <w:rPr>
          <w:szCs w:val="22"/>
        </w:rPr>
      </w:pPr>
    </w:p>
    <w:p w14:paraId="03F29C0C" w14:textId="77777777" w:rsidR="00543897" w:rsidRPr="00A534EB" w:rsidRDefault="00543897" w:rsidP="00543897">
      <w:pPr>
        <w:keepNext/>
        <w:keepLines/>
        <w:rPr>
          <w:szCs w:val="22"/>
        </w:rPr>
      </w:pPr>
      <w:r w:rsidRPr="00A534EB">
        <w:rPr>
          <w:szCs w:val="22"/>
        </w:rPr>
        <w:t>A vizsgálatba összesen 438 beteget vontak be, akiket két kohorszba soroltak. Az 1. kohorszba a korábban nem kezelt, lokálisan előrehaladott vagy metasztatikus UC</w:t>
      </w:r>
      <w:r w:rsidRPr="00A534EB">
        <w:rPr>
          <w:szCs w:val="22"/>
        </w:rPr>
        <w:noBreakHyphen/>
        <w:t>ben szenvedő betegek tartoztak, akiknél a ciszplatin-bázisú kemoterápia nem volt megfelelő, illetve nem volt alkalmazható, vagy akiknél a platinabázisú neoadjuváns vagy adjuváns kemoterápiás kezelés után legalább 12 hónap eltelte után progrediált a betegség. A 2. kohorszba azok a betegek tartoztak, akik legalább egy platinabázisú kemoterápiás kezelést már kaptak a lokálisan előrehaladott vagy metasztatikus UC kezelésére, vagy akiknél a platinabázisú neoadjuváns vagy adjuváns kemoterápiás kezelést követő 12 hónapon belül a betegség progrediált.</w:t>
      </w:r>
    </w:p>
    <w:p w14:paraId="0D592DC9" w14:textId="77777777" w:rsidR="00543897" w:rsidRPr="00A534EB" w:rsidRDefault="00543897" w:rsidP="00543897">
      <w:pPr>
        <w:keepNext/>
        <w:keepLines/>
        <w:rPr>
          <w:szCs w:val="22"/>
          <w:u w:val="single"/>
        </w:rPr>
      </w:pPr>
    </w:p>
    <w:p w14:paraId="313E3F0E" w14:textId="77777777" w:rsidR="00543897" w:rsidRPr="00A534EB" w:rsidRDefault="00543897" w:rsidP="00543897">
      <w:pPr>
        <w:keepNext/>
        <w:keepLines/>
        <w:rPr>
          <w:szCs w:val="22"/>
          <w:u w:val="single"/>
        </w:rPr>
      </w:pPr>
      <w:r w:rsidRPr="00A534EB">
        <w:rPr>
          <w:szCs w:val="22"/>
        </w:rPr>
        <w:t xml:space="preserve">Az 1. kohorszban 119 beteget 1200 mg atezolizumabbal kezeltek, amelyet intravénás infúzió formájában 3 hetente a betegség progressziójáig kaptak. </w:t>
      </w:r>
      <w:r w:rsidRPr="00A534EB">
        <w:rPr>
          <w:color w:val="000000"/>
          <w:szCs w:val="22"/>
        </w:rPr>
        <w:t xml:space="preserve">A medián életkor 73 év </w:t>
      </w:r>
      <w:r w:rsidRPr="00A534EB">
        <w:rPr>
          <w:szCs w:val="22"/>
        </w:rPr>
        <w:t>volt. A legtöbb beteg férfi (81%), és a betegek többsége fehérbőrű volt (91%).</w:t>
      </w:r>
    </w:p>
    <w:p w14:paraId="3C05B70E" w14:textId="77777777" w:rsidR="00543897" w:rsidRPr="00A534EB" w:rsidRDefault="00543897" w:rsidP="00543897">
      <w:pPr>
        <w:keepNext/>
        <w:keepLines/>
        <w:rPr>
          <w:szCs w:val="22"/>
          <w:u w:val="single"/>
        </w:rPr>
      </w:pPr>
    </w:p>
    <w:p w14:paraId="424C6C0D" w14:textId="77777777" w:rsidR="00543897" w:rsidRPr="00A534EB" w:rsidRDefault="00543897" w:rsidP="00543897">
      <w:pPr>
        <w:rPr>
          <w:szCs w:val="22"/>
          <w:u w:val="single"/>
        </w:rPr>
      </w:pPr>
      <w:r w:rsidRPr="00A534EB">
        <w:rPr>
          <w:szCs w:val="22"/>
        </w:rPr>
        <w:t xml:space="preserve">Az 1. kohorszban 45 betegnek (38%) az ECOG-teljesítménystátusza 0 volt, 50 betegnek (42%) az ECOG-teljesítménystátusza 1 volt és 24 betegnek (20%) az ECOG-teljesítménystátusza 2 volt, 35 betegnek (29%) nem voltak Bajorin-féle kockázati tényezői (ECOG-teljesítménystátusz </w:t>
      </w:r>
      <w:r w:rsidRPr="00A534EB">
        <w:t>≥2 és visceralis metasztázis)</w:t>
      </w:r>
      <w:r w:rsidRPr="00A534EB">
        <w:rPr>
          <w:szCs w:val="22"/>
        </w:rPr>
        <w:t xml:space="preserve">, 66 betegnek (56%) egy Bajorin-féle kockázati tényezője, 18 betegnek (15%) két Bajorin-féle kockázati tényezője volt, 84 károsodott vesefunkciójú beteg (71%) (glomerulusfiltrációs ráta </w:t>
      </w:r>
      <w:r w:rsidRPr="00A534EB">
        <w:t>[GFR]</w:t>
      </w:r>
      <w:r w:rsidRPr="00A534EB">
        <w:rPr>
          <w:szCs w:val="22"/>
        </w:rPr>
        <w:t> &lt;60 ml/perc), és 25 (21%) májmetasztázissal rendelkező beteg volt.</w:t>
      </w:r>
    </w:p>
    <w:p w14:paraId="08DA1202" w14:textId="77777777" w:rsidR="00543897" w:rsidRPr="00A534EB" w:rsidRDefault="00543897" w:rsidP="00543897">
      <w:pPr>
        <w:rPr>
          <w:szCs w:val="22"/>
          <w:u w:val="single"/>
        </w:rPr>
      </w:pPr>
    </w:p>
    <w:p w14:paraId="30F17DB1" w14:textId="77777777" w:rsidR="00543897" w:rsidRPr="00A534EB" w:rsidRDefault="00543897" w:rsidP="00543897">
      <w:pPr>
        <w:rPr>
          <w:szCs w:val="22"/>
          <w:u w:val="single"/>
        </w:rPr>
      </w:pPr>
      <w:r w:rsidRPr="00A534EB">
        <w:rPr>
          <w:szCs w:val="22"/>
        </w:rPr>
        <w:t>Az 1. kohorsz elsődleges hatásossági végpontja a megerősített objektív válaszarány (ORR) volt, egy független értékelő intézmény (IRF, independent review facility) RECIST 1.1-verziót alkalmazó vizsgálata alapján.</w:t>
      </w:r>
    </w:p>
    <w:p w14:paraId="3B6FB429" w14:textId="77777777" w:rsidR="00543897" w:rsidRPr="00A534EB" w:rsidRDefault="00543897" w:rsidP="00543897">
      <w:pPr>
        <w:rPr>
          <w:szCs w:val="22"/>
          <w:u w:val="single"/>
        </w:rPr>
      </w:pPr>
    </w:p>
    <w:p w14:paraId="475F5FF6" w14:textId="77777777" w:rsidR="00543897" w:rsidRPr="00A534EB" w:rsidRDefault="00543897" w:rsidP="00543897">
      <w:r w:rsidRPr="00A534EB">
        <w:t>Az elsődleges elemzést akkor végezték el, amikor megtörtént minden beteg legalább 24 hetes utánkövetése. A kezelés medián időtartama 15,0 hét volt, a túlélésre vonatkozó követés medián időtartam 8,5 hónap volt a vizsgálatba bevont összes betegre vonatkozóan. A RECIST 1.1-verziója alapján az IRF által megállapított objektív válaszadási arány (ORR) klinikailag releváns volt, azonban az előre meghatározott történelmi kontroll 10%</w:t>
      </w:r>
      <w:r w:rsidRPr="00A534EB">
        <w:noBreakHyphen/>
        <w:t>os válaszadási arányával történő összehasonlításakor az elsődleges végpontra vonatkozóan nem volt statisztikailag szignifikáns az eredmény. A megerősített válaszadási arány (ORR) az IRF</w:t>
      </w:r>
      <w:r w:rsidRPr="00A534EB">
        <w:noBreakHyphen/>
        <w:t>RECIST 1.1 verzió alapján 21,9% volt (95%-os CI: 9,3; 40,0) azoknál a betegeknél, akiknél a PD</w:t>
      </w:r>
      <w:r w:rsidRPr="00A534EB">
        <w:noBreakHyphen/>
        <w:t>L1-expresszió ≥5%, 18,8% volt (95%-os CI: 10,9; 29,0) azoknál a betegeknél, akiknél a PD</w:t>
      </w:r>
      <w:r w:rsidRPr="00A534EB">
        <w:noBreakHyphen/>
        <w:t>L1-expresszió ≥1% és 19,3% volt (95%-os CI: 12,7; 27,6) az összes vizsgálatba bevont betegre vonatkozóan. A válasz időtartamának medián értékét (DOR) egyik PD</w:t>
      </w:r>
      <w:r w:rsidRPr="00A534EB">
        <w:noBreakHyphen/>
        <w:t>L1-expresszió szerinti alcsoportban, illetve az összes vizsgálatba bevont beteget magába foglaló csoportban sem érték el. A teljes túlélés (OS) nem volt érett az eseményt mutató betegek hozzávetőlegesen 40%</w:t>
      </w:r>
      <w:r w:rsidRPr="00A534EB">
        <w:noBreakHyphen/>
        <w:t>os aránya mellett. A teljes túlélés (OS) medián értéke minden alcsoportra vonatkozóan (PD</w:t>
      </w:r>
      <w:r w:rsidRPr="00A534EB">
        <w:noBreakHyphen/>
        <w:t xml:space="preserve">L1-expresszió ≥5% és ≥1%) és az összes vizsgálatba bevont beteg esetén 10,6 hónap volt. </w:t>
      </w:r>
    </w:p>
    <w:p w14:paraId="30F13CC1" w14:textId="77777777" w:rsidR="00543897" w:rsidRPr="00A534EB" w:rsidRDefault="00543897" w:rsidP="00543897">
      <w:pPr>
        <w:keepNext/>
        <w:keepLines/>
        <w:rPr>
          <w:szCs w:val="22"/>
          <w:u w:val="single"/>
        </w:rPr>
      </w:pPr>
    </w:p>
    <w:p w14:paraId="31B49088" w14:textId="77777777" w:rsidR="00543897" w:rsidRPr="00A534EB" w:rsidRDefault="00543897" w:rsidP="00543897">
      <w:r w:rsidRPr="00A534EB">
        <w:t>Az 1. kohorszra vonatkozóan egy frissített elemzést végeztek, melyben a túlélésre vonatkozó utánkövetés medián időtartama 17,2 hónap volt. Ennek eredményeit az 5. táblázat foglalja össze. A válasz időtartamának (DOR) medián értékét egyik PD</w:t>
      </w:r>
      <w:r w:rsidRPr="00A534EB">
        <w:noBreakHyphen/>
        <w:t>L1-expresszió szerinti alcsoportban, illetve az egész betegcsoportra vonatkozóan sem érték el.</w:t>
      </w:r>
    </w:p>
    <w:p w14:paraId="771971C4" w14:textId="77777777" w:rsidR="00543897" w:rsidRPr="00A534EB" w:rsidRDefault="00543897" w:rsidP="00543897">
      <w:pPr>
        <w:rPr>
          <w:szCs w:val="22"/>
          <w:u w:val="single"/>
        </w:rPr>
      </w:pPr>
    </w:p>
    <w:p w14:paraId="262E6D88" w14:textId="77777777" w:rsidR="00543897" w:rsidRPr="00A534EB" w:rsidRDefault="00543897" w:rsidP="00543897">
      <w:pPr>
        <w:keepNext/>
        <w:keepLines/>
        <w:rPr>
          <w:b/>
          <w:szCs w:val="22"/>
        </w:rPr>
      </w:pPr>
      <w:r w:rsidRPr="00A534EB">
        <w:rPr>
          <w:b/>
          <w:szCs w:val="22"/>
        </w:rPr>
        <w:t>5. táblázat: Az IMvigor210 vizsgálat 1. kohorszából származó frissített hatásossági adatok összefoglalása</w:t>
      </w:r>
    </w:p>
    <w:p w14:paraId="5E2CC1A9" w14:textId="77777777" w:rsidR="00543897" w:rsidRPr="00A534EB" w:rsidRDefault="00543897" w:rsidP="00543897">
      <w:pPr>
        <w:keepNext/>
        <w:keepLines/>
        <w:rPr>
          <w:b/>
          <w:szCs w:val="22"/>
        </w:rPr>
      </w:pPr>
    </w:p>
    <w:tbl>
      <w:tblPr>
        <w:tblW w:w="5000" w:type="pct"/>
        <w:tblInd w:w="58" w:type="dxa"/>
        <w:tblLayout w:type="fixed"/>
        <w:tblCellMar>
          <w:left w:w="57" w:type="dxa"/>
          <w:right w:w="57" w:type="dxa"/>
        </w:tblCellMar>
        <w:tblLook w:val="0000" w:firstRow="0" w:lastRow="0" w:firstColumn="0" w:lastColumn="0" w:noHBand="0" w:noVBand="0"/>
      </w:tblPr>
      <w:tblGrid>
        <w:gridCol w:w="4348"/>
        <w:gridCol w:w="1592"/>
        <w:gridCol w:w="1529"/>
        <w:gridCol w:w="1592"/>
      </w:tblGrid>
      <w:tr w:rsidR="00543897" w:rsidRPr="00A534EB" w14:paraId="05C2506D" w14:textId="77777777" w:rsidTr="00BB45D1">
        <w:trPr>
          <w:tblHeader/>
        </w:trPr>
        <w:tc>
          <w:tcPr>
            <w:tcW w:w="4295" w:type="dxa"/>
            <w:tcBorders>
              <w:top w:val="single" w:sz="4" w:space="0" w:color="auto"/>
              <w:left w:val="single" w:sz="4" w:space="0" w:color="auto"/>
              <w:bottom w:val="single" w:sz="4" w:space="0" w:color="auto"/>
            </w:tcBorders>
            <w:vAlign w:val="bottom"/>
          </w:tcPr>
          <w:p w14:paraId="760E66A1" w14:textId="77777777" w:rsidR="00543897" w:rsidRPr="00A534EB" w:rsidRDefault="00543897" w:rsidP="00BB45D1">
            <w:pPr>
              <w:keepNext/>
              <w:keepLines/>
              <w:spacing w:beforeLines="20" w:before="48" w:afterLines="20" w:after="48"/>
              <w:rPr>
                <w:b/>
                <w:szCs w:val="22"/>
              </w:rPr>
            </w:pPr>
            <w:r w:rsidRPr="00A534EB">
              <w:rPr>
                <w:b/>
                <w:sz w:val="20"/>
                <w:lang w:eastAsia="en-US"/>
              </w:rPr>
              <w:t>Hatásossági végpont</w:t>
            </w:r>
          </w:p>
        </w:tc>
        <w:tc>
          <w:tcPr>
            <w:tcW w:w="1573" w:type="dxa"/>
            <w:tcBorders>
              <w:top w:val="single" w:sz="4" w:space="0" w:color="auto"/>
              <w:bottom w:val="single" w:sz="4" w:space="0" w:color="auto"/>
            </w:tcBorders>
          </w:tcPr>
          <w:p w14:paraId="21842075" w14:textId="77777777" w:rsidR="00543897" w:rsidRPr="00A534EB" w:rsidRDefault="00543897" w:rsidP="00BB45D1">
            <w:pPr>
              <w:keepNext/>
              <w:keepLines/>
              <w:spacing w:beforeLines="20" w:before="48" w:afterLines="20" w:after="48"/>
              <w:jc w:val="center"/>
              <w:rPr>
                <w:b/>
                <w:sz w:val="20"/>
              </w:rPr>
            </w:pPr>
            <w:r w:rsidRPr="00A534EB">
              <w:rPr>
                <w:b/>
                <w:sz w:val="20"/>
              </w:rPr>
              <w:t>PD</w:t>
            </w:r>
            <w:r w:rsidRPr="00A534EB">
              <w:rPr>
                <w:b/>
                <w:sz w:val="20"/>
              </w:rPr>
              <w:noBreakHyphen/>
              <w:t>L1-expresszió ≥5% a tumort infiltráló immunsejteken</w:t>
            </w:r>
          </w:p>
        </w:tc>
        <w:tc>
          <w:tcPr>
            <w:tcW w:w="1511" w:type="dxa"/>
            <w:tcBorders>
              <w:top w:val="single" w:sz="4" w:space="0" w:color="auto"/>
              <w:bottom w:val="single" w:sz="4" w:space="0" w:color="auto"/>
            </w:tcBorders>
            <w:vAlign w:val="center"/>
          </w:tcPr>
          <w:p w14:paraId="64DDE69E" w14:textId="77777777" w:rsidR="00543897" w:rsidRPr="00A534EB" w:rsidRDefault="00543897" w:rsidP="00BB45D1">
            <w:pPr>
              <w:keepNext/>
              <w:keepLines/>
              <w:spacing w:beforeLines="20" w:before="48" w:afterLines="20" w:after="48"/>
              <w:jc w:val="center"/>
              <w:rPr>
                <w:b/>
                <w:szCs w:val="22"/>
              </w:rPr>
            </w:pPr>
            <w:r w:rsidRPr="00A534EB">
              <w:rPr>
                <w:b/>
                <w:sz w:val="20"/>
              </w:rPr>
              <w:t>PD</w:t>
            </w:r>
            <w:r w:rsidRPr="00A534EB">
              <w:rPr>
                <w:b/>
                <w:sz w:val="20"/>
              </w:rPr>
              <w:noBreakHyphen/>
              <w:t>L1-expresszió ≥1% a tumort infiltráló immunsejteken</w:t>
            </w:r>
          </w:p>
        </w:tc>
        <w:tc>
          <w:tcPr>
            <w:tcW w:w="1573" w:type="dxa"/>
            <w:tcBorders>
              <w:top w:val="single" w:sz="4" w:space="0" w:color="auto"/>
              <w:bottom w:val="single" w:sz="4" w:space="0" w:color="auto"/>
              <w:right w:val="single" w:sz="4" w:space="0" w:color="auto"/>
            </w:tcBorders>
            <w:vAlign w:val="center"/>
          </w:tcPr>
          <w:p w14:paraId="2FE52B7E" w14:textId="77777777" w:rsidR="00543897" w:rsidRPr="00A534EB" w:rsidRDefault="00543897" w:rsidP="00BB45D1">
            <w:pPr>
              <w:keepNext/>
              <w:keepLines/>
              <w:spacing w:beforeLines="20" w:before="48" w:afterLines="20" w:after="48"/>
              <w:jc w:val="center"/>
              <w:rPr>
                <w:b/>
                <w:sz w:val="20"/>
              </w:rPr>
            </w:pPr>
            <w:r w:rsidRPr="00A534EB">
              <w:rPr>
                <w:b/>
                <w:sz w:val="20"/>
              </w:rPr>
              <w:t>Az összes, vizsgálatba bevont beteg</w:t>
            </w:r>
          </w:p>
        </w:tc>
      </w:tr>
      <w:tr w:rsidR="00543897" w:rsidRPr="00A534EB" w14:paraId="6A379913" w14:textId="77777777" w:rsidTr="00BB45D1">
        <w:tc>
          <w:tcPr>
            <w:tcW w:w="4295" w:type="dxa"/>
            <w:tcBorders>
              <w:top w:val="single" w:sz="4" w:space="0" w:color="auto"/>
              <w:left w:val="single" w:sz="4" w:space="0" w:color="auto"/>
              <w:bottom w:val="single" w:sz="4" w:space="0" w:color="auto"/>
            </w:tcBorders>
          </w:tcPr>
          <w:p w14:paraId="0A941C4D" w14:textId="77777777" w:rsidR="00543897" w:rsidRPr="00A534EB" w:rsidRDefault="00543897" w:rsidP="00BB45D1">
            <w:pPr>
              <w:keepNext/>
              <w:keepLines/>
              <w:spacing w:beforeLines="20" w:before="48" w:afterLines="20" w:after="48"/>
              <w:rPr>
                <w:b/>
                <w:sz w:val="20"/>
              </w:rPr>
            </w:pPr>
            <w:r w:rsidRPr="00A534EB">
              <w:rPr>
                <w:b/>
                <w:i/>
                <w:sz w:val="20"/>
              </w:rPr>
              <w:t>ORR (IRF által értékelt; RECIST 1.1 verzió)</w:t>
            </w:r>
          </w:p>
        </w:tc>
        <w:tc>
          <w:tcPr>
            <w:tcW w:w="1573" w:type="dxa"/>
            <w:tcBorders>
              <w:top w:val="single" w:sz="4" w:space="0" w:color="auto"/>
              <w:bottom w:val="single" w:sz="4" w:space="0" w:color="auto"/>
            </w:tcBorders>
            <w:vAlign w:val="center"/>
          </w:tcPr>
          <w:p w14:paraId="6F0E5A03" w14:textId="77777777" w:rsidR="00543897" w:rsidRPr="00A534EB" w:rsidRDefault="00543897" w:rsidP="00BB45D1">
            <w:pPr>
              <w:keepNext/>
              <w:keepLines/>
              <w:spacing w:beforeLines="20" w:before="48" w:afterLines="20" w:after="48"/>
              <w:jc w:val="center"/>
              <w:rPr>
                <w:sz w:val="20"/>
              </w:rPr>
            </w:pPr>
            <w:r w:rsidRPr="00A534EB">
              <w:rPr>
                <w:sz w:val="20"/>
              </w:rPr>
              <w:t>n=32</w:t>
            </w:r>
          </w:p>
        </w:tc>
        <w:tc>
          <w:tcPr>
            <w:tcW w:w="1511" w:type="dxa"/>
            <w:tcBorders>
              <w:top w:val="single" w:sz="4" w:space="0" w:color="auto"/>
              <w:bottom w:val="single" w:sz="4" w:space="0" w:color="auto"/>
            </w:tcBorders>
            <w:vAlign w:val="center"/>
          </w:tcPr>
          <w:p w14:paraId="14A00D18" w14:textId="77777777" w:rsidR="00543897" w:rsidRPr="00A534EB" w:rsidRDefault="00543897" w:rsidP="00BB45D1">
            <w:pPr>
              <w:keepNext/>
              <w:keepLines/>
              <w:spacing w:beforeLines="20" w:before="48" w:afterLines="20" w:after="48"/>
              <w:jc w:val="center"/>
              <w:rPr>
                <w:sz w:val="20"/>
              </w:rPr>
            </w:pPr>
            <w:r w:rsidRPr="00A534EB">
              <w:rPr>
                <w:sz w:val="20"/>
              </w:rPr>
              <w:t>n=80</w:t>
            </w:r>
          </w:p>
        </w:tc>
        <w:tc>
          <w:tcPr>
            <w:tcW w:w="1573" w:type="dxa"/>
            <w:tcBorders>
              <w:top w:val="single" w:sz="4" w:space="0" w:color="auto"/>
              <w:bottom w:val="single" w:sz="4" w:space="0" w:color="auto"/>
              <w:right w:val="single" w:sz="4" w:space="0" w:color="auto"/>
            </w:tcBorders>
            <w:vAlign w:val="center"/>
          </w:tcPr>
          <w:p w14:paraId="5B2309B0" w14:textId="77777777" w:rsidR="00543897" w:rsidRPr="00A534EB" w:rsidRDefault="00543897" w:rsidP="00BB45D1">
            <w:pPr>
              <w:keepNext/>
              <w:keepLines/>
              <w:spacing w:beforeLines="20" w:before="48" w:afterLines="20" w:after="48"/>
              <w:jc w:val="center"/>
              <w:rPr>
                <w:sz w:val="20"/>
              </w:rPr>
            </w:pPr>
            <w:r w:rsidRPr="00A534EB">
              <w:rPr>
                <w:sz w:val="20"/>
              </w:rPr>
              <w:t>n=119</w:t>
            </w:r>
          </w:p>
        </w:tc>
      </w:tr>
      <w:tr w:rsidR="00543897" w:rsidRPr="00A534EB" w14:paraId="6A4E3365" w14:textId="77777777" w:rsidTr="00BB45D1">
        <w:tc>
          <w:tcPr>
            <w:tcW w:w="4295" w:type="dxa"/>
            <w:tcBorders>
              <w:top w:val="single" w:sz="4" w:space="0" w:color="auto"/>
              <w:left w:val="single" w:sz="4" w:space="0" w:color="auto"/>
            </w:tcBorders>
          </w:tcPr>
          <w:p w14:paraId="71F85C92" w14:textId="77777777" w:rsidR="00543897" w:rsidRPr="00A534EB" w:rsidRDefault="00543897" w:rsidP="00BB45D1">
            <w:pPr>
              <w:keepNext/>
              <w:keepLines/>
              <w:spacing w:beforeLines="20" w:before="48" w:afterLines="20" w:after="48"/>
              <w:ind w:left="288"/>
              <w:rPr>
                <w:sz w:val="20"/>
              </w:rPr>
            </w:pPr>
            <w:r w:rsidRPr="00A534EB">
              <w:rPr>
                <w:sz w:val="20"/>
              </w:rPr>
              <w:t>Válaszadók száma (%)</w:t>
            </w:r>
          </w:p>
        </w:tc>
        <w:tc>
          <w:tcPr>
            <w:tcW w:w="1573" w:type="dxa"/>
            <w:tcBorders>
              <w:top w:val="single" w:sz="4" w:space="0" w:color="auto"/>
            </w:tcBorders>
          </w:tcPr>
          <w:p w14:paraId="600431BE" w14:textId="77777777" w:rsidR="00543897" w:rsidRPr="00A534EB" w:rsidRDefault="00543897" w:rsidP="00BB45D1">
            <w:pPr>
              <w:keepNext/>
              <w:keepLines/>
              <w:spacing w:beforeLines="20" w:before="48" w:afterLines="20" w:after="48"/>
              <w:jc w:val="center"/>
              <w:rPr>
                <w:sz w:val="20"/>
              </w:rPr>
            </w:pPr>
            <w:r w:rsidRPr="00A534EB">
              <w:rPr>
                <w:sz w:val="20"/>
              </w:rPr>
              <w:t>9 (28,1%)</w:t>
            </w:r>
          </w:p>
        </w:tc>
        <w:tc>
          <w:tcPr>
            <w:tcW w:w="1511" w:type="dxa"/>
            <w:tcBorders>
              <w:top w:val="single" w:sz="4" w:space="0" w:color="auto"/>
            </w:tcBorders>
            <w:vAlign w:val="center"/>
          </w:tcPr>
          <w:p w14:paraId="1BF524A9" w14:textId="77777777" w:rsidR="00543897" w:rsidRPr="00A534EB" w:rsidRDefault="00543897" w:rsidP="00BB45D1">
            <w:pPr>
              <w:keepNext/>
              <w:keepLines/>
              <w:spacing w:beforeLines="20" w:before="48" w:afterLines="20" w:after="48"/>
              <w:jc w:val="center"/>
              <w:rPr>
                <w:sz w:val="20"/>
              </w:rPr>
            </w:pPr>
            <w:r w:rsidRPr="00A534EB">
              <w:rPr>
                <w:sz w:val="20"/>
              </w:rPr>
              <w:t>19 (23,8%)</w:t>
            </w:r>
          </w:p>
        </w:tc>
        <w:tc>
          <w:tcPr>
            <w:tcW w:w="1573" w:type="dxa"/>
            <w:tcBorders>
              <w:top w:val="single" w:sz="4" w:space="0" w:color="auto"/>
              <w:right w:val="single" w:sz="4" w:space="0" w:color="auto"/>
            </w:tcBorders>
            <w:vAlign w:val="center"/>
          </w:tcPr>
          <w:p w14:paraId="268C2AAF" w14:textId="77777777" w:rsidR="00543897" w:rsidRPr="00A534EB" w:rsidRDefault="00543897" w:rsidP="00BB45D1">
            <w:pPr>
              <w:keepNext/>
              <w:keepLines/>
              <w:spacing w:beforeLines="20" w:before="48" w:afterLines="20" w:after="48"/>
              <w:jc w:val="center"/>
              <w:rPr>
                <w:sz w:val="20"/>
              </w:rPr>
            </w:pPr>
            <w:r w:rsidRPr="00A534EB">
              <w:rPr>
                <w:sz w:val="20"/>
              </w:rPr>
              <w:t>27 (22,7%)</w:t>
            </w:r>
          </w:p>
        </w:tc>
      </w:tr>
      <w:tr w:rsidR="00543897" w:rsidRPr="00A534EB" w14:paraId="614C389D" w14:textId="77777777" w:rsidTr="00BB45D1">
        <w:tc>
          <w:tcPr>
            <w:tcW w:w="4295" w:type="dxa"/>
            <w:tcBorders>
              <w:left w:val="single" w:sz="4" w:space="0" w:color="auto"/>
              <w:bottom w:val="single" w:sz="4" w:space="0" w:color="auto"/>
            </w:tcBorders>
          </w:tcPr>
          <w:p w14:paraId="55168FE5" w14:textId="77777777" w:rsidR="00543897" w:rsidRPr="00A534EB" w:rsidRDefault="00543897" w:rsidP="00BB45D1">
            <w:pPr>
              <w:keepNext/>
              <w:keepLines/>
              <w:spacing w:beforeLines="20" w:before="48" w:afterLines="20" w:after="48"/>
              <w:ind w:left="288"/>
              <w:rPr>
                <w:sz w:val="20"/>
              </w:rPr>
            </w:pPr>
            <w:r w:rsidRPr="00A534EB">
              <w:rPr>
                <w:sz w:val="20"/>
              </w:rPr>
              <w:t>95%</w:t>
            </w:r>
            <w:r w:rsidRPr="00A534EB">
              <w:rPr>
                <w:sz w:val="20"/>
              </w:rPr>
              <w:noBreakHyphen/>
              <w:t>os CI</w:t>
            </w:r>
          </w:p>
        </w:tc>
        <w:tc>
          <w:tcPr>
            <w:tcW w:w="1573" w:type="dxa"/>
            <w:tcBorders>
              <w:bottom w:val="single" w:sz="4" w:space="0" w:color="auto"/>
            </w:tcBorders>
          </w:tcPr>
          <w:p w14:paraId="5D9B14BD" w14:textId="77777777" w:rsidR="00543897" w:rsidRPr="00A534EB" w:rsidRDefault="00543897" w:rsidP="00BB45D1">
            <w:pPr>
              <w:keepNext/>
              <w:keepLines/>
              <w:spacing w:beforeLines="20" w:before="48" w:afterLines="20" w:after="48"/>
              <w:jc w:val="center"/>
              <w:rPr>
                <w:sz w:val="20"/>
              </w:rPr>
            </w:pPr>
            <w:r w:rsidRPr="00A534EB">
              <w:rPr>
                <w:sz w:val="20"/>
              </w:rPr>
              <w:t>13,8; 46,8</w:t>
            </w:r>
          </w:p>
        </w:tc>
        <w:tc>
          <w:tcPr>
            <w:tcW w:w="1511" w:type="dxa"/>
            <w:tcBorders>
              <w:bottom w:val="single" w:sz="4" w:space="0" w:color="auto"/>
            </w:tcBorders>
          </w:tcPr>
          <w:p w14:paraId="21777A9E" w14:textId="77777777" w:rsidR="00543897" w:rsidRPr="00A534EB" w:rsidRDefault="00543897" w:rsidP="00BB45D1">
            <w:pPr>
              <w:keepNext/>
              <w:keepLines/>
              <w:spacing w:beforeLines="20" w:before="48" w:afterLines="20" w:after="48"/>
              <w:jc w:val="center"/>
              <w:rPr>
                <w:sz w:val="20"/>
              </w:rPr>
            </w:pPr>
            <w:r w:rsidRPr="00A534EB">
              <w:rPr>
                <w:sz w:val="20"/>
              </w:rPr>
              <w:t>15,0; 34,6</w:t>
            </w:r>
          </w:p>
        </w:tc>
        <w:tc>
          <w:tcPr>
            <w:tcW w:w="1573" w:type="dxa"/>
            <w:tcBorders>
              <w:bottom w:val="single" w:sz="4" w:space="0" w:color="auto"/>
              <w:right w:val="single" w:sz="4" w:space="0" w:color="auto"/>
            </w:tcBorders>
          </w:tcPr>
          <w:p w14:paraId="7FA7BEB6" w14:textId="77777777" w:rsidR="00543897" w:rsidRPr="00A534EB" w:rsidRDefault="00543897" w:rsidP="00BB45D1">
            <w:pPr>
              <w:keepNext/>
              <w:keepLines/>
              <w:spacing w:beforeLines="20" w:before="48" w:afterLines="20" w:after="48"/>
              <w:jc w:val="center"/>
              <w:rPr>
                <w:sz w:val="20"/>
              </w:rPr>
            </w:pPr>
            <w:r w:rsidRPr="00A534EB">
              <w:rPr>
                <w:sz w:val="20"/>
              </w:rPr>
              <w:t>15,5; 31,3</w:t>
            </w:r>
          </w:p>
        </w:tc>
      </w:tr>
      <w:tr w:rsidR="00543897" w:rsidRPr="00A534EB" w14:paraId="6DE737AE" w14:textId="77777777" w:rsidTr="00BB45D1">
        <w:tc>
          <w:tcPr>
            <w:tcW w:w="4295" w:type="dxa"/>
            <w:tcBorders>
              <w:left w:val="single" w:sz="4" w:space="0" w:color="auto"/>
              <w:bottom w:val="single" w:sz="4" w:space="0" w:color="auto"/>
            </w:tcBorders>
          </w:tcPr>
          <w:p w14:paraId="4424B979" w14:textId="77777777" w:rsidR="00543897" w:rsidRPr="00A534EB" w:rsidRDefault="00543897" w:rsidP="00BB45D1">
            <w:pPr>
              <w:keepNext/>
              <w:keepLines/>
              <w:spacing w:beforeLines="20" w:before="48" w:afterLines="20" w:after="48"/>
              <w:ind w:left="288"/>
              <w:rPr>
                <w:sz w:val="20"/>
              </w:rPr>
            </w:pPr>
            <w:r w:rsidRPr="00A534EB">
              <w:rPr>
                <w:sz w:val="20"/>
              </w:rPr>
              <w:t>Teljes választ adók száma (%)</w:t>
            </w:r>
          </w:p>
          <w:p w14:paraId="4FEC3A03" w14:textId="77777777" w:rsidR="00543897" w:rsidRPr="00A534EB" w:rsidRDefault="00543897" w:rsidP="00BB45D1">
            <w:pPr>
              <w:keepNext/>
              <w:keepLines/>
              <w:spacing w:beforeLines="20" w:before="48" w:afterLines="20" w:after="48"/>
              <w:ind w:left="288"/>
              <w:rPr>
                <w:sz w:val="20"/>
              </w:rPr>
            </w:pPr>
            <w:r w:rsidRPr="00A534EB">
              <w:rPr>
                <w:sz w:val="20"/>
              </w:rPr>
              <w:t>95%</w:t>
            </w:r>
            <w:r w:rsidRPr="00A534EB">
              <w:rPr>
                <w:sz w:val="20"/>
              </w:rPr>
              <w:noBreakHyphen/>
              <w:t>os CI</w:t>
            </w:r>
          </w:p>
        </w:tc>
        <w:tc>
          <w:tcPr>
            <w:tcW w:w="1573" w:type="dxa"/>
            <w:tcBorders>
              <w:bottom w:val="single" w:sz="4" w:space="0" w:color="auto"/>
            </w:tcBorders>
          </w:tcPr>
          <w:p w14:paraId="347A63E0"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4 (12,5%)</w:t>
            </w:r>
          </w:p>
          <w:p w14:paraId="56565999" w14:textId="77777777" w:rsidR="00543897" w:rsidRPr="00A534EB" w:rsidRDefault="00543897" w:rsidP="00BB45D1">
            <w:pPr>
              <w:keepNext/>
              <w:keepLines/>
              <w:spacing w:beforeLines="20" w:before="48" w:afterLines="20" w:after="48"/>
              <w:jc w:val="center"/>
              <w:rPr>
                <w:sz w:val="20"/>
              </w:rPr>
            </w:pPr>
            <w:r w:rsidRPr="00A534EB">
              <w:rPr>
                <w:sz w:val="20"/>
                <w:lang w:eastAsia="en-US"/>
              </w:rPr>
              <w:t>(3,5; 29,0)</w:t>
            </w:r>
          </w:p>
        </w:tc>
        <w:tc>
          <w:tcPr>
            <w:tcW w:w="1511" w:type="dxa"/>
            <w:tcBorders>
              <w:bottom w:val="single" w:sz="4" w:space="0" w:color="auto"/>
            </w:tcBorders>
          </w:tcPr>
          <w:p w14:paraId="49B81886"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8 (10,0%)</w:t>
            </w:r>
          </w:p>
          <w:p w14:paraId="3691B3A2" w14:textId="77777777" w:rsidR="00543897" w:rsidRPr="00A534EB" w:rsidRDefault="00543897" w:rsidP="00BB45D1">
            <w:pPr>
              <w:keepNext/>
              <w:keepLines/>
              <w:spacing w:beforeLines="20" w:before="48" w:afterLines="20" w:after="48"/>
              <w:jc w:val="center"/>
              <w:rPr>
                <w:sz w:val="20"/>
              </w:rPr>
            </w:pPr>
            <w:r w:rsidRPr="00A534EB">
              <w:rPr>
                <w:sz w:val="20"/>
                <w:lang w:eastAsia="en-US"/>
              </w:rPr>
              <w:t>(4,4; 18,8)</w:t>
            </w:r>
          </w:p>
        </w:tc>
        <w:tc>
          <w:tcPr>
            <w:tcW w:w="1573" w:type="dxa"/>
            <w:tcBorders>
              <w:bottom w:val="single" w:sz="4" w:space="0" w:color="auto"/>
              <w:right w:val="single" w:sz="4" w:space="0" w:color="auto"/>
            </w:tcBorders>
          </w:tcPr>
          <w:p w14:paraId="0EA5175C"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11 (9,2%)</w:t>
            </w:r>
          </w:p>
          <w:p w14:paraId="6E7DDF2A" w14:textId="77777777" w:rsidR="00543897" w:rsidRPr="00A534EB" w:rsidRDefault="00543897" w:rsidP="00BB45D1">
            <w:pPr>
              <w:keepNext/>
              <w:keepLines/>
              <w:spacing w:beforeLines="20" w:before="48" w:afterLines="20" w:after="48"/>
              <w:jc w:val="center"/>
              <w:rPr>
                <w:sz w:val="20"/>
              </w:rPr>
            </w:pPr>
            <w:r w:rsidRPr="00A534EB">
              <w:rPr>
                <w:sz w:val="20"/>
                <w:lang w:eastAsia="en-US"/>
              </w:rPr>
              <w:t>(4,7; 15,9)</w:t>
            </w:r>
          </w:p>
        </w:tc>
      </w:tr>
      <w:tr w:rsidR="00543897" w:rsidRPr="00A534EB" w14:paraId="7AA1767D" w14:textId="77777777" w:rsidTr="00BB45D1">
        <w:tc>
          <w:tcPr>
            <w:tcW w:w="4295" w:type="dxa"/>
            <w:tcBorders>
              <w:left w:val="single" w:sz="4" w:space="0" w:color="auto"/>
              <w:bottom w:val="single" w:sz="4" w:space="0" w:color="auto"/>
            </w:tcBorders>
          </w:tcPr>
          <w:p w14:paraId="5A4FFDEE" w14:textId="77777777" w:rsidR="00543897" w:rsidRPr="00A534EB" w:rsidRDefault="00543897" w:rsidP="00BB45D1">
            <w:pPr>
              <w:keepNext/>
              <w:keepLines/>
              <w:spacing w:beforeLines="20" w:before="48" w:afterLines="20" w:after="48"/>
              <w:ind w:left="288"/>
              <w:rPr>
                <w:sz w:val="20"/>
              </w:rPr>
            </w:pPr>
            <w:r w:rsidRPr="00A534EB">
              <w:rPr>
                <w:sz w:val="20"/>
              </w:rPr>
              <w:t>Részleges választ adók száma (%)</w:t>
            </w:r>
          </w:p>
          <w:p w14:paraId="49CD66B5" w14:textId="77777777" w:rsidR="00543897" w:rsidRPr="00A534EB" w:rsidRDefault="00543897" w:rsidP="00BB45D1">
            <w:pPr>
              <w:keepNext/>
              <w:keepLines/>
              <w:spacing w:beforeLines="20" w:before="48" w:afterLines="20" w:after="48"/>
              <w:ind w:left="288"/>
              <w:rPr>
                <w:sz w:val="20"/>
              </w:rPr>
            </w:pPr>
            <w:r w:rsidRPr="00A534EB">
              <w:rPr>
                <w:sz w:val="20"/>
              </w:rPr>
              <w:t>95%</w:t>
            </w:r>
            <w:r w:rsidRPr="00A534EB">
              <w:rPr>
                <w:sz w:val="20"/>
              </w:rPr>
              <w:noBreakHyphen/>
              <w:t>os CI</w:t>
            </w:r>
          </w:p>
        </w:tc>
        <w:tc>
          <w:tcPr>
            <w:tcW w:w="1573" w:type="dxa"/>
            <w:tcBorders>
              <w:bottom w:val="single" w:sz="4" w:space="0" w:color="auto"/>
            </w:tcBorders>
          </w:tcPr>
          <w:p w14:paraId="67EA0006"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5 (15,6%)</w:t>
            </w:r>
          </w:p>
          <w:p w14:paraId="170FD0F5" w14:textId="77777777" w:rsidR="00543897" w:rsidRPr="00A534EB" w:rsidRDefault="00543897" w:rsidP="00BB45D1">
            <w:pPr>
              <w:keepNext/>
              <w:keepLines/>
              <w:spacing w:beforeLines="20" w:before="48" w:afterLines="20" w:after="48"/>
              <w:jc w:val="center"/>
              <w:rPr>
                <w:sz w:val="20"/>
              </w:rPr>
            </w:pPr>
            <w:r w:rsidRPr="00A534EB">
              <w:rPr>
                <w:sz w:val="20"/>
                <w:lang w:eastAsia="en-US"/>
              </w:rPr>
              <w:t>(5,3; 32,8)</w:t>
            </w:r>
          </w:p>
        </w:tc>
        <w:tc>
          <w:tcPr>
            <w:tcW w:w="1511" w:type="dxa"/>
            <w:tcBorders>
              <w:bottom w:val="single" w:sz="4" w:space="0" w:color="auto"/>
            </w:tcBorders>
          </w:tcPr>
          <w:p w14:paraId="54CFF442"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11 (13,8%)</w:t>
            </w:r>
          </w:p>
          <w:p w14:paraId="48DA7D17" w14:textId="77777777" w:rsidR="00543897" w:rsidRPr="00A534EB" w:rsidRDefault="00543897" w:rsidP="00BB45D1">
            <w:pPr>
              <w:keepNext/>
              <w:keepLines/>
              <w:spacing w:beforeLines="20" w:before="48" w:afterLines="20" w:after="48"/>
              <w:jc w:val="center"/>
              <w:rPr>
                <w:sz w:val="20"/>
              </w:rPr>
            </w:pPr>
            <w:r w:rsidRPr="00A534EB">
              <w:rPr>
                <w:sz w:val="20"/>
                <w:lang w:eastAsia="en-US"/>
              </w:rPr>
              <w:t>(7,1; 23,3)</w:t>
            </w:r>
          </w:p>
        </w:tc>
        <w:tc>
          <w:tcPr>
            <w:tcW w:w="1573" w:type="dxa"/>
            <w:tcBorders>
              <w:bottom w:val="single" w:sz="4" w:space="0" w:color="auto"/>
              <w:right w:val="single" w:sz="4" w:space="0" w:color="auto"/>
            </w:tcBorders>
          </w:tcPr>
          <w:p w14:paraId="00FDB187"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16 (13,4%)</w:t>
            </w:r>
          </w:p>
          <w:p w14:paraId="1F90372D" w14:textId="77777777" w:rsidR="00543897" w:rsidRPr="00A534EB" w:rsidRDefault="00543897" w:rsidP="00BB45D1">
            <w:pPr>
              <w:keepNext/>
              <w:keepLines/>
              <w:spacing w:beforeLines="20" w:before="48" w:afterLines="20" w:after="48"/>
              <w:jc w:val="center"/>
              <w:rPr>
                <w:sz w:val="20"/>
              </w:rPr>
            </w:pPr>
            <w:r w:rsidRPr="00A534EB">
              <w:rPr>
                <w:sz w:val="20"/>
                <w:lang w:eastAsia="en-US"/>
              </w:rPr>
              <w:t>(7,9; 20,9)</w:t>
            </w:r>
          </w:p>
        </w:tc>
      </w:tr>
      <w:tr w:rsidR="00543897" w:rsidRPr="00A534EB" w14:paraId="350DFAB9" w14:textId="77777777" w:rsidTr="00BB45D1">
        <w:tc>
          <w:tcPr>
            <w:tcW w:w="4295" w:type="dxa"/>
            <w:tcBorders>
              <w:top w:val="single" w:sz="4" w:space="0" w:color="auto"/>
              <w:left w:val="single" w:sz="4" w:space="0" w:color="auto"/>
              <w:bottom w:val="single" w:sz="4" w:space="0" w:color="auto"/>
            </w:tcBorders>
          </w:tcPr>
          <w:p w14:paraId="1F4B8725" w14:textId="77777777" w:rsidR="00543897" w:rsidRPr="00A534EB" w:rsidRDefault="00543897" w:rsidP="00BB45D1">
            <w:pPr>
              <w:keepNext/>
              <w:keepLines/>
              <w:spacing w:beforeLines="20" w:before="48" w:afterLines="20" w:after="48"/>
              <w:rPr>
                <w:b/>
                <w:i/>
                <w:sz w:val="20"/>
              </w:rPr>
            </w:pPr>
            <w:r w:rsidRPr="00A534EB">
              <w:rPr>
                <w:b/>
                <w:i/>
                <w:sz w:val="20"/>
              </w:rPr>
              <w:t>DOR (IRF által értékelt; RECIST 1.1 verzió)</w:t>
            </w:r>
          </w:p>
        </w:tc>
        <w:tc>
          <w:tcPr>
            <w:tcW w:w="1573" w:type="dxa"/>
            <w:tcBorders>
              <w:top w:val="single" w:sz="4" w:space="0" w:color="auto"/>
              <w:bottom w:val="single" w:sz="4" w:space="0" w:color="auto"/>
            </w:tcBorders>
          </w:tcPr>
          <w:p w14:paraId="2F8C5DB3" w14:textId="77777777" w:rsidR="00543897" w:rsidRPr="00A534EB" w:rsidRDefault="00543897" w:rsidP="00BB45D1">
            <w:pPr>
              <w:keepNext/>
              <w:keepLines/>
              <w:spacing w:beforeLines="20" w:before="48" w:afterLines="20" w:after="48"/>
              <w:jc w:val="center"/>
              <w:rPr>
                <w:sz w:val="20"/>
              </w:rPr>
            </w:pPr>
            <w:r w:rsidRPr="00A534EB">
              <w:rPr>
                <w:sz w:val="20"/>
              </w:rPr>
              <w:t>n=9</w:t>
            </w:r>
          </w:p>
        </w:tc>
        <w:tc>
          <w:tcPr>
            <w:tcW w:w="1511" w:type="dxa"/>
            <w:tcBorders>
              <w:top w:val="single" w:sz="4" w:space="0" w:color="auto"/>
              <w:bottom w:val="single" w:sz="4" w:space="0" w:color="auto"/>
            </w:tcBorders>
            <w:vAlign w:val="center"/>
          </w:tcPr>
          <w:p w14:paraId="36F36BE7" w14:textId="77777777" w:rsidR="00543897" w:rsidRPr="00A534EB" w:rsidRDefault="00543897" w:rsidP="00BB45D1">
            <w:pPr>
              <w:keepNext/>
              <w:keepLines/>
              <w:spacing w:beforeLines="20" w:before="48" w:afterLines="20" w:after="48"/>
              <w:jc w:val="center"/>
              <w:rPr>
                <w:sz w:val="20"/>
              </w:rPr>
            </w:pPr>
            <w:r w:rsidRPr="00A534EB">
              <w:rPr>
                <w:sz w:val="20"/>
              </w:rPr>
              <w:t>n=19</w:t>
            </w:r>
          </w:p>
        </w:tc>
        <w:tc>
          <w:tcPr>
            <w:tcW w:w="1573" w:type="dxa"/>
            <w:tcBorders>
              <w:top w:val="single" w:sz="4" w:space="0" w:color="auto"/>
              <w:bottom w:val="single" w:sz="4" w:space="0" w:color="auto"/>
              <w:right w:val="single" w:sz="4" w:space="0" w:color="auto"/>
            </w:tcBorders>
            <w:vAlign w:val="center"/>
          </w:tcPr>
          <w:p w14:paraId="337F4886" w14:textId="77777777" w:rsidR="00543897" w:rsidRPr="00A534EB" w:rsidRDefault="00543897" w:rsidP="00BB45D1">
            <w:pPr>
              <w:keepNext/>
              <w:keepLines/>
              <w:spacing w:beforeLines="20" w:before="48" w:afterLines="20" w:after="48"/>
              <w:jc w:val="center"/>
              <w:rPr>
                <w:sz w:val="20"/>
              </w:rPr>
            </w:pPr>
            <w:r w:rsidRPr="00A534EB">
              <w:rPr>
                <w:sz w:val="20"/>
              </w:rPr>
              <w:t>n=27</w:t>
            </w:r>
          </w:p>
        </w:tc>
      </w:tr>
      <w:tr w:rsidR="00543897" w:rsidRPr="00A534EB" w14:paraId="57B3377F" w14:textId="77777777" w:rsidTr="00BB45D1">
        <w:tc>
          <w:tcPr>
            <w:tcW w:w="4295" w:type="dxa"/>
            <w:tcBorders>
              <w:top w:val="single" w:sz="4" w:space="0" w:color="auto"/>
              <w:left w:val="single" w:sz="4" w:space="0" w:color="auto"/>
            </w:tcBorders>
          </w:tcPr>
          <w:p w14:paraId="74584DF7" w14:textId="77777777" w:rsidR="00543897" w:rsidRPr="00A534EB" w:rsidRDefault="00543897" w:rsidP="00BB45D1">
            <w:pPr>
              <w:keepNext/>
              <w:keepLines/>
              <w:spacing w:beforeLines="20" w:before="48" w:afterLines="20" w:after="48"/>
              <w:ind w:left="288"/>
              <w:rPr>
                <w:sz w:val="20"/>
              </w:rPr>
            </w:pPr>
            <w:r w:rsidRPr="00A534EB">
              <w:rPr>
                <w:sz w:val="20"/>
              </w:rPr>
              <w:t>Eseményt mutató betegek száma (%)</w:t>
            </w:r>
          </w:p>
        </w:tc>
        <w:tc>
          <w:tcPr>
            <w:tcW w:w="1573" w:type="dxa"/>
            <w:tcBorders>
              <w:top w:val="single" w:sz="4" w:space="0" w:color="auto"/>
            </w:tcBorders>
          </w:tcPr>
          <w:p w14:paraId="7AB3F6DC" w14:textId="77777777" w:rsidR="00543897" w:rsidRPr="00A534EB" w:rsidRDefault="00543897" w:rsidP="00BB45D1">
            <w:pPr>
              <w:keepNext/>
              <w:keepLines/>
              <w:spacing w:beforeLines="20" w:before="48" w:afterLines="20" w:after="48"/>
              <w:jc w:val="center"/>
              <w:rPr>
                <w:sz w:val="20"/>
              </w:rPr>
            </w:pPr>
            <w:r w:rsidRPr="00A534EB">
              <w:rPr>
                <w:sz w:val="20"/>
              </w:rPr>
              <w:t>3 (33,3%)</w:t>
            </w:r>
          </w:p>
        </w:tc>
        <w:tc>
          <w:tcPr>
            <w:tcW w:w="1511" w:type="dxa"/>
            <w:tcBorders>
              <w:top w:val="single" w:sz="4" w:space="0" w:color="auto"/>
            </w:tcBorders>
            <w:vAlign w:val="center"/>
          </w:tcPr>
          <w:p w14:paraId="6512591F" w14:textId="77777777" w:rsidR="00543897" w:rsidRPr="00A534EB" w:rsidRDefault="00543897" w:rsidP="00BB45D1">
            <w:pPr>
              <w:keepNext/>
              <w:keepLines/>
              <w:spacing w:beforeLines="20" w:before="48" w:afterLines="20" w:after="48"/>
              <w:jc w:val="center"/>
              <w:rPr>
                <w:sz w:val="20"/>
              </w:rPr>
            </w:pPr>
            <w:r w:rsidRPr="00A534EB">
              <w:rPr>
                <w:sz w:val="20"/>
              </w:rPr>
              <w:t>5 (26,3%)</w:t>
            </w:r>
          </w:p>
        </w:tc>
        <w:tc>
          <w:tcPr>
            <w:tcW w:w="1573" w:type="dxa"/>
            <w:tcBorders>
              <w:top w:val="single" w:sz="4" w:space="0" w:color="auto"/>
              <w:right w:val="single" w:sz="4" w:space="0" w:color="auto"/>
            </w:tcBorders>
            <w:vAlign w:val="center"/>
          </w:tcPr>
          <w:p w14:paraId="0BF1D634" w14:textId="77777777" w:rsidR="00543897" w:rsidRPr="00A534EB" w:rsidRDefault="00543897" w:rsidP="00BB45D1">
            <w:pPr>
              <w:keepNext/>
              <w:keepLines/>
              <w:spacing w:beforeLines="20" w:before="48" w:afterLines="20" w:after="48"/>
              <w:jc w:val="center"/>
              <w:rPr>
                <w:sz w:val="20"/>
              </w:rPr>
            </w:pPr>
            <w:r w:rsidRPr="00A534EB">
              <w:rPr>
                <w:sz w:val="20"/>
              </w:rPr>
              <w:t>8 (29,6%)</w:t>
            </w:r>
          </w:p>
        </w:tc>
      </w:tr>
      <w:tr w:rsidR="00543897" w:rsidRPr="00A534EB" w14:paraId="328CE31C" w14:textId="77777777" w:rsidTr="00BB45D1">
        <w:tc>
          <w:tcPr>
            <w:tcW w:w="4295" w:type="dxa"/>
            <w:tcBorders>
              <w:left w:val="single" w:sz="4" w:space="0" w:color="auto"/>
            </w:tcBorders>
          </w:tcPr>
          <w:p w14:paraId="1164DC3B" w14:textId="77777777" w:rsidR="00543897" w:rsidRPr="00A534EB" w:rsidRDefault="00543897" w:rsidP="00BB45D1">
            <w:pPr>
              <w:keepNext/>
              <w:keepLines/>
              <w:spacing w:beforeLines="20" w:before="48" w:afterLines="20" w:after="48"/>
              <w:ind w:left="288"/>
              <w:rPr>
                <w:sz w:val="20"/>
              </w:rPr>
            </w:pPr>
            <w:r w:rsidRPr="00A534EB">
              <w:rPr>
                <w:sz w:val="20"/>
              </w:rPr>
              <w:t>Medián (hónap) (95%-os CI)</w:t>
            </w:r>
          </w:p>
        </w:tc>
        <w:tc>
          <w:tcPr>
            <w:tcW w:w="1573" w:type="dxa"/>
          </w:tcPr>
          <w:p w14:paraId="656175C9" w14:textId="77777777" w:rsidR="00543897" w:rsidRPr="00A534EB" w:rsidRDefault="00543897" w:rsidP="00BB45D1">
            <w:pPr>
              <w:keepNext/>
              <w:keepLines/>
              <w:spacing w:beforeLines="20" w:before="48" w:afterLines="20" w:after="48"/>
              <w:jc w:val="center"/>
              <w:rPr>
                <w:sz w:val="20"/>
              </w:rPr>
            </w:pPr>
            <w:r w:rsidRPr="00A534EB">
              <w:rPr>
                <w:sz w:val="20"/>
              </w:rPr>
              <w:t>NE (11,1; NE)</w:t>
            </w:r>
          </w:p>
        </w:tc>
        <w:tc>
          <w:tcPr>
            <w:tcW w:w="1511" w:type="dxa"/>
            <w:vAlign w:val="center"/>
          </w:tcPr>
          <w:p w14:paraId="66F07C41" w14:textId="77777777" w:rsidR="00543897" w:rsidRPr="00A534EB" w:rsidRDefault="00543897" w:rsidP="00BB45D1">
            <w:pPr>
              <w:keepNext/>
              <w:keepLines/>
              <w:spacing w:beforeLines="20" w:before="48" w:afterLines="20" w:after="48"/>
              <w:jc w:val="center"/>
              <w:rPr>
                <w:sz w:val="20"/>
              </w:rPr>
            </w:pPr>
            <w:r w:rsidRPr="00A534EB">
              <w:rPr>
                <w:sz w:val="20"/>
              </w:rPr>
              <w:t>NE (NE)</w:t>
            </w:r>
          </w:p>
        </w:tc>
        <w:tc>
          <w:tcPr>
            <w:tcW w:w="1573" w:type="dxa"/>
            <w:tcBorders>
              <w:right w:val="single" w:sz="4" w:space="0" w:color="auto"/>
            </w:tcBorders>
            <w:vAlign w:val="center"/>
          </w:tcPr>
          <w:p w14:paraId="32DBBA75" w14:textId="77777777" w:rsidR="00543897" w:rsidRPr="00A534EB" w:rsidRDefault="00543897" w:rsidP="00BB45D1">
            <w:pPr>
              <w:keepNext/>
              <w:keepLines/>
              <w:spacing w:beforeLines="20" w:before="48" w:afterLines="20" w:after="48"/>
              <w:jc w:val="center"/>
              <w:rPr>
                <w:sz w:val="20"/>
              </w:rPr>
            </w:pPr>
            <w:r w:rsidRPr="00A534EB">
              <w:rPr>
                <w:sz w:val="20"/>
              </w:rPr>
              <w:t>NE (14,1; NE)</w:t>
            </w:r>
          </w:p>
        </w:tc>
      </w:tr>
      <w:tr w:rsidR="00543897" w:rsidRPr="00A534EB" w14:paraId="0D3AAE12" w14:textId="77777777" w:rsidTr="00BB45D1">
        <w:tc>
          <w:tcPr>
            <w:tcW w:w="4295" w:type="dxa"/>
            <w:tcBorders>
              <w:top w:val="single" w:sz="4" w:space="0" w:color="auto"/>
              <w:left w:val="single" w:sz="4" w:space="0" w:color="auto"/>
              <w:bottom w:val="single" w:sz="4" w:space="0" w:color="auto"/>
            </w:tcBorders>
          </w:tcPr>
          <w:p w14:paraId="61F18362" w14:textId="77777777" w:rsidR="00543897" w:rsidRPr="00A534EB" w:rsidRDefault="00543897" w:rsidP="00BB45D1">
            <w:pPr>
              <w:keepNext/>
              <w:keepLines/>
              <w:spacing w:beforeLines="20" w:before="48" w:afterLines="20" w:after="48"/>
              <w:rPr>
                <w:b/>
                <w:i/>
                <w:sz w:val="20"/>
              </w:rPr>
            </w:pPr>
            <w:r w:rsidRPr="00A534EB">
              <w:rPr>
                <w:b/>
                <w:i/>
                <w:sz w:val="20"/>
              </w:rPr>
              <w:t>PFS (IRF által értékelt; RECIST 1.1 verzió)</w:t>
            </w:r>
          </w:p>
        </w:tc>
        <w:tc>
          <w:tcPr>
            <w:tcW w:w="1573" w:type="dxa"/>
            <w:tcBorders>
              <w:top w:val="single" w:sz="4" w:space="0" w:color="auto"/>
              <w:bottom w:val="single" w:sz="4" w:space="0" w:color="auto"/>
            </w:tcBorders>
          </w:tcPr>
          <w:p w14:paraId="094A3B1E" w14:textId="77777777" w:rsidR="00543897" w:rsidRPr="00A534EB" w:rsidRDefault="00543897" w:rsidP="00BB45D1">
            <w:pPr>
              <w:keepNext/>
              <w:keepLines/>
              <w:spacing w:beforeLines="20" w:before="48" w:afterLines="20" w:after="48"/>
              <w:jc w:val="center"/>
              <w:rPr>
                <w:sz w:val="20"/>
              </w:rPr>
            </w:pPr>
            <w:r w:rsidRPr="00A534EB">
              <w:rPr>
                <w:sz w:val="20"/>
              </w:rPr>
              <w:t>n=32</w:t>
            </w:r>
          </w:p>
        </w:tc>
        <w:tc>
          <w:tcPr>
            <w:tcW w:w="1511" w:type="dxa"/>
            <w:tcBorders>
              <w:top w:val="single" w:sz="4" w:space="0" w:color="auto"/>
              <w:bottom w:val="single" w:sz="4" w:space="0" w:color="auto"/>
            </w:tcBorders>
            <w:vAlign w:val="center"/>
          </w:tcPr>
          <w:p w14:paraId="7FCAB2AE" w14:textId="77777777" w:rsidR="00543897" w:rsidRPr="00A534EB" w:rsidRDefault="00543897" w:rsidP="00BB45D1">
            <w:pPr>
              <w:keepNext/>
              <w:keepLines/>
              <w:spacing w:beforeLines="20" w:before="48" w:afterLines="20" w:after="48"/>
              <w:jc w:val="center"/>
              <w:rPr>
                <w:sz w:val="20"/>
              </w:rPr>
            </w:pPr>
            <w:r w:rsidRPr="00A534EB">
              <w:rPr>
                <w:sz w:val="20"/>
              </w:rPr>
              <w:t>n=80</w:t>
            </w:r>
          </w:p>
        </w:tc>
        <w:tc>
          <w:tcPr>
            <w:tcW w:w="1573" w:type="dxa"/>
            <w:tcBorders>
              <w:top w:val="single" w:sz="4" w:space="0" w:color="auto"/>
              <w:bottom w:val="single" w:sz="4" w:space="0" w:color="auto"/>
              <w:right w:val="single" w:sz="4" w:space="0" w:color="auto"/>
            </w:tcBorders>
            <w:vAlign w:val="center"/>
          </w:tcPr>
          <w:p w14:paraId="1E35B3AD" w14:textId="77777777" w:rsidR="00543897" w:rsidRPr="00A534EB" w:rsidRDefault="00543897" w:rsidP="00BB45D1">
            <w:pPr>
              <w:keepNext/>
              <w:keepLines/>
              <w:spacing w:beforeLines="20" w:before="48" w:afterLines="20" w:after="48"/>
              <w:jc w:val="center"/>
              <w:rPr>
                <w:sz w:val="20"/>
              </w:rPr>
            </w:pPr>
            <w:r w:rsidRPr="00A534EB">
              <w:rPr>
                <w:sz w:val="20"/>
              </w:rPr>
              <w:t>n=119</w:t>
            </w:r>
          </w:p>
        </w:tc>
      </w:tr>
      <w:tr w:rsidR="00543897" w:rsidRPr="00A534EB" w14:paraId="70E7566C" w14:textId="77777777" w:rsidTr="00BB45D1">
        <w:tc>
          <w:tcPr>
            <w:tcW w:w="4295" w:type="dxa"/>
            <w:tcBorders>
              <w:top w:val="single" w:sz="4" w:space="0" w:color="auto"/>
              <w:left w:val="single" w:sz="4" w:space="0" w:color="auto"/>
            </w:tcBorders>
          </w:tcPr>
          <w:p w14:paraId="1F34A130" w14:textId="77777777" w:rsidR="00543897" w:rsidRPr="00A534EB" w:rsidRDefault="00543897" w:rsidP="00BB45D1">
            <w:pPr>
              <w:keepNext/>
              <w:keepLines/>
              <w:spacing w:beforeLines="20" w:before="48" w:afterLines="20" w:after="48"/>
              <w:ind w:left="288"/>
              <w:rPr>
                <w:sz w:val="20"/>
              </w:rPr>
            </w:pPr>
            <w:r w:rsidRPr="00A534EB">
              <w:rPr>
                <w:sz w:val="20"/>
              </w:rPr>
              <w:t>Eseményt mutató betegek száma (%)</w:t>
            </w:r>
          </w:p>
        </w:tc>
        <w:tc>
          <w:tcPr>
            <w:tcW w:w="1573" w:type="dxa"/>
            <w:tcBorders>
              <w:top w:val="single" w:sz="4" w:space="0" w:color="auto"/>
            </w:tcBorders>
          </w:tcPr>
          <w:p w14:paraId="41186E34" w14:textId="77777777" w:rsidR="00543897" w:rsidRPr="00A534EB" w:rsidRDefault="00543897" w:rsidP="00BB45D1">
            <w:pPr>
              <w:keepNext/>
              <w:keepLines/>
              <w:spacing w:beforeLines="20" w:before="48" w:afterLines="20" w:after="48"/>
              <w:jc w:val="center"/>
              <w:rPr>
                <w:sz w:val="20"/>
              </w:rPr>
            </w:pPr>
            <w:r w:rsidRPr="00A534EB">
              <w:rPr>
                <w:sz w:val="20"/>
                <w:lang w:eastAsia="en-US"/>
              </w:rPr>
              <w:t>24 (75,0%)</w:t>
            </w:r>
          </w:p>
        </w:tc>
        <w:tc>
          <w:tcPr>
            <w:tcW w:w="1511" w:type="dxa"/>
            <w:tcBorders>
              <w:top w:val="single" w:sz="4" w:space="0" w:color="auto"/>
            </w:tcBorders>
            <w:vAlign w:val="center"/>
          </w:tcPr>
          <w:p w14:paraId="61488A78" w14:textId="77777777" w:rsidR="00543897" w:rsidRPr="00A534EB" w:rsidRDefault="00543897" w:rsidP="00BB45D1">
            <w:pPr>
              <w:keepNext/>
              <w:keepLines/>
              <w:spacing w:beforeLines="20" w:before="48" w:afterLines="20" w:after="48"/>
              <w:jc w:val="center"/>
              <w:rPr>
                <w:sz w:val="20"/>
              </w:rPr>
            </w:pPr>
            <w:r w:rsidRPr="00A534EB">
              <w:rPr>
                <w:sz w:val="20"/>
                <w:lang w:eastAsia="en-US"/>
              </w:rPr>
              <w:t>59 (73,8%)</w:t>
            </w:r>
          </w:p>
        </w:tc>
        <w:tc>
          <w:tcPr>
            <w:tcW w:w="1573" w:type="dxa"/>
            <w:tcBorders>
              <w:top w:val="single" w:sz="4" w:space="0" w:color="auto"/>
              <w:right w:val="single" w:sz="4" w:space="0" w:color="auto"/>
            </w:tcBorders>
            <w:vAlign w:val="center"/>
          </w:tcPr>
          <w:p w14:paraId="36F505AC" w14:textId="77777777" w:rsidR="00543897" w:rsidRPr="00A534EB" w:rsidRDefault="00543897" w:rsidP="00BB45D1">
            <w:pPr>
              <w:keepNext/>
              <w:keepLines/>
              <w:spacing w:beforeLines="20" w:before="48" w:afterLines="20" w:after="48"/>
              <w:jc w:val="center"/>
              <w:rPr>
                <w:sz w:val="20"/>
              </w:rPr>
            </w:pPr>
            <w:r w:rsidRPr="00A534EB">
              <w:rPr>
                <w:sz w:val="20"/>
                <w:lang w:eastAsia="en-US"/>
              </w:rPr>
              <w:t>88 (73,9%)</w:t>
            </w:r>
          </w:p>
        </w:tc>
      </w:tr>
      <w:tr w:rsidR="00543897" w:rsidRPr="00A534EB" w14:paraId="5E6DB986" w14:textId="77777777" w:rsidTr="00BB45D1">
        <w:tc>
          <w:tcPr>
            <w:tcW w:w="4295" w:type="dxa"/>
            <w:tcBorders>
              <w:left w:val="single" w:sz="4" w:space="0" w:color="auto"/>
            </w:tcBorders>
          </w:tcPr>
          <w:p w14:paraId="75EB5D40" w14:textId="77777777" w:rsidR="00543897" w:rsidRPr="00A534EB" w:rsidRDefault="00543897" w:rsidP="00BB45D1">
            <w:pPr>
              <w:keepNext/>
              <w:keepLines/>
              <w:spacing w:beforeLines="20" w:before="48" w:afterLines="20" w:after="48"/>
              <w:ind w:left="288"/>
              <w:rPr>
                <w:sz w:val="20"/>
              </w:rPr>
            </w:pPr>
            <w:r w:rsidRPr="00A534EB">
              <w:rPr>
                <w:sz w:val="20"/>
              </w:rPr>
              <w:t>Medián (hónap) (95%-os CI)</w:t>
            </w:r>
          </w:p>
        </w:tc>
        <w:tc>
          <w:tcPr>
            <w:tcW w:w="1573" w:type="dxa"/>
          </w:tcPr>
          <w:p w14:paraId="61654F5E" w14:textId="77777777" w:rsidR="00543897" w:rsidRPr="00A534EB" w:rsidRDefault="00543897" w:rsidP="00BB45D1">
            <w:pPr>
              <w:keepNext/>
              <w:keepLines/>
              <w:spacing w:beforeLines="20" w:before="48" w:afterLines="20" w:after="48"/>
              <w:jc w:val="center"/>
              <w:rPr>
                <w:sz w:val="20"/>
              </w:rPr>
            </w:pPr>
            <w:r w:rsidRPr="00A534EB">
              <w:rPr>
                <w:sz w:val="20"/>
                <w:lang w:eastAsia="en-US"/>
              </w:rPr>
              <w:t>4,1 (2,3; 11.8)</w:t>
            </w:r>
          </w:p>
        </w:tc>
        <w:tc>
          <w:tcPr>
            <w:tcW w:w="1511" w:type="dxa"/>
            <w:vAlign w:val="center"/>
          </w:tcPr>
          <w:p w14:paraId="06A2B161" w14:textId="77777777" w:rsidR="00543897" w:rsidRPr="00A534EB" w:rsidRDefault="00543897" w:rsidP="00BB45D1">
            <w:pPr>
              <w:keepNext/>
              <w:keepLines/>
              <w:spacing w:beforeLines="20" w:before="48" w:afterLines="20" w:after="48"/>
              <w:jc w:val="center"/>
              <w:rPr>
                <w:sz w:val="20"/>
              </w:rPr>
            </w:pPr>
            <w:r w:rsidRPr="00A534EB">
              <w:rPr>
                <w:sz w:val="20"/>
                <w:lang w:eastAsia="en-US"/>
              </w:rPr>
              <w:t>2.9 (2,1; 5.4)</w:t>
            </w:r>
          </w:p>
        </w:tc>
        <w:tc>
          <w:tcPr>
            <w:tcW w:w="1573" w:type="dxa"/>
            <w:tcBorders>
              <w:right w:val="single" w:sz="4" w:space="0" w:color="auto"/>
            </w:tcBorders>
            <w:vAlign w:val="center"/>
          </w:tcPr>
          <w:p w14:paraId="2A7B7CC1" w14:textId="77777777" w:rsidR="00543897" w:rsidRPr="00A534EB" w:rsidRDefault="00543897" w:rsidP="00BB45D1">
            <w:pPr>
              <w:keepNext/>
              <w:keepLines/>
              <w:spacing w:beforeLines="20" w:before="48" w:afterLines="20" w:after="48"/>
              <w:jc w:val="center"/>
              <w:rPr>
                <w:sz w:val="20"/>
              </w:rPr>
            </w:pPr>
            <w:r w:rsidRPr="00A534EB">
              <w:rPr>
                <w:sz w:val="20"/>
                <w:lang w:eastAsia="en-US"/>
              </w:rPr>
              <w:t>2,7 (2,1; 4.2)</w:t>
            </w:r>
          </w:p>
        </w:tc>
      </w:tr>
      <w:tr w:rsidR="00543897" w:rsidRPr="00A534EB" w14:paraId="64D55065" w14:textId="77777777" w:rsidTr="00BB45D1">
        <w:tc>
          <w:tcPr>
            <w:tcW w:w="4295" w:type="dxa"/>
            <w:tcBorders>
              <w:top w:val="single" w:sz="4" w:space="0" w:color="auto"/>
              <w:left w:val="single" w:sz="4" w:space="0" w:color="auto"/>
              <w:bottom w:val="single" w:sz="4" w:space="0" w:color="auto"/>
            </w:tcBorders>
          </w:tcPr>
          <w:p w14:paraId="32733979" w14:textId="77777777" w:rsidR="00543897" w:rsidRPr="00A534EB" w:rsidRDefault="00543897" w:rsidP="00BB45D1">
            <w:pPr>
              <w:keepNext/>
              <w:keepLines/>
              <w:spacing w:beforeLines="20" w:before="48" w:afterLines="20" w:after="48"/>
              <w:rPr>
                <w:b/>
                <w:i/>
                <w:sz w:val="20"/>
              </w:rPr>
            </w:pPr>
            <w:r w:rsidRPr="00A534EB">
              <w:rPr>
                <w:b/>
                <w:i/>
                <w:sz w:val="20"/>
              </w:rPr>
              <w:t>OS</w:t>
            </w:r>
          </w:p>
        </w:tc>
        <w:tc>
          <w:tcPr>
            <w:tcW w:w="1573" w:type="dxa"/>
            <w:tcBorders>
              <w:top w:val="single" w:sz="4" w:space="0" w:color="auto"/>
              <w:bottom w:val="single" w:sz="4" w:space="0" w:color="auto"/>
            </w:tcBorders>
          </w:tcPr>
          <w:p w14:paraId="0970B119" w14:textId="77777777" w:rsidR="00543897" w:rsidRPr="00A534EB" w:rsidRDefault="00543897" w:rsidP="00BB45D1">
            <w:pPr>
              <w:keepNext/>
              <w:keepLines/>
              <w:spacing w:beforeLines="20" w:before="48" w:afterLines="20" w:after="48"/>
              <w:jc w:val="center"/>
              <w:rPr>
                <w:sz w:val="20"/>
              </w:rPr>
            </w:pPr>
            <w:r w:rsidRPr="00A534EB">
              <w:rPr>
                <w:sz w:val="20"/>
              </w:rPr>
              <w:t>n=32</w:t>
            </w:r>
          </w:p>
        </w:tc>
        <w:tc>
          <w:tcPr>
            <w:tcW w:w="1511" w:type="dxa"/>
            <w:tcBorders>
              <w:top w:val="single" w:sz="4" w:space="0" w:color="auto"/>
              <w:bottom w:val="single" w:sz="4" w:space="0" w:color="auto"/>
            </w:tcBorders>
            <w:vAlign w:val="center"/>
          </w:tcPr>
          <w:p w14:paraId="4346D344" w14:textId="77777777" w:rsidR="00543897" w:rsidRPr="00A534EB" w:rsidRDefault="00543897" w:rsidP="00BB45D1">
            <w:pPr>
              <w:keepNext/>
              <w:keepLines/>
              <w:spacing w:beforeLines="20" w:before="48" w:afterLines="20" w:after="48"/>
              <w:jc w:val="center"/>
              <w:rPr>
                <w:sz w:val="20"/>
              </w:rPr>
            </w:pPr>
            <w:r w:rsidRPr="00A534EB">
              <w:rPr>
                <w:sz w:val="20"/>
              </w:rPr>
              <w:t>n=80</w:t>
            </w:r>
          </w:p>
        </w:tc>
        <w:tc>
          <w:tcPr>
            <w:tcW w:w="1573" w:type="dxa"/>
            <w:tcBorders>
              <w:top w:val="single" w:sz="4" w:space="0" w:color="auto"/>
              <w:bottom w:val="single" w:sz="4" w:space="0" w:color="auto"/>
              <w:right w:val="single" w:sz="4" w:space="0" w:color="auto"/>
            </w:tcBorders>
            <w:vAlign w:val="center"/>
          </w:tcPr>
          <w:p w14:paraId="0F23A09D" w14:textId="77777777" w:rsidR="00543897" w:rsidRPr="00A534EB" w:rsidRDefault="00543897" w:rsidP="00BB45D1">
            <w:pPr>
              <w:keepNext/>
              <w:keepLines/>
              <w:spacing w:beforeLines="20" w:before="48" w:afterLines="20" w:after="48"/>
              <w:jc w:val="center"/>
              <w:rPr>
                <w:sz w:val="20"/>
              </w:rPr>
            </w:pPr>
            <w:r w:rsidRPr="00A534EB">
              <w:rPr>
                <w:sz w:val="20"/>
              </w:rPr>
              <w:t>n=119</w:t>
            </w:r>
          </w:p>
        </w:tc>
      </w:tr>
      <w:tr w:rsidR="00543897" w:rsidRPr="00A534EB" w14:paraId="7F788BDB" w14:textId="77777777" w:rsidTr="00BB45D1">
        <w:tc>
          <w:tcPr>
            <w:tcW w:w="4295" w:type="dxa"/>
            <w:tcBorders>
              <w:top w:val="single" w:sz="4" w:space="0" w:color="auto"/>
              <w:left w:val="single" w:sz="4" w:space="0" w:color="auto"/>
            </w:tcBorders>
          </w:tcPr>
          <w:p w14:paraId="667A16B8" w14:textId="77777777" w:rsidR="00543897" w:rsidRPr="00A534EB" w:rsidRDefault="00543897" w:rsidP="00BB45D1">
            <w:pPr>
              <w:keepNext/>
              <w:keepLines/>
              <w:spacing w:beforeLines="20" w:before="48" w:afterLines="20" w:after="48"/>
              <w:ind w:left="288"/>
              <w:rPr>
                <w:sz w:val="20"/>
              </w:rPr>
            </w:pPr>
            <w:r w:rsidRPr="00A534EB">
              <w:rPr>
                <w:sz w:val="20"/>
              </w:rPr>
              <w:t>Eseményt mutató betegek száma (%)</w:t>
            </w:r>
          </w:p>
        </w:tc>
        <w:tc>
          <w:tcPr>
            <w:tcW w:w="1573" w:type="dxa"/>
            <w:tcBorders>
              <w:top w:val="single" w:sz="4" w:space="0" w:color="auto"/>
            </w:tcBorders>
          </w:tcPr>
          <w:p w14:paraId="74C67D7D" w14:textId="77777777" w:rsidR="00543897" w:rsidRPr="00A534EB" w:rsidRDefault="00543897" w:rsidP="00BB45D1">
            <w:pPr>
              <w:keepNext/>
              <w:keepLines/>
              <w:spacing w:beforeLines="20" w:before="48" w:afterLines="20" w:after="48"/>
              <w:jc w:val="center"/>
              <w:rPr>
                <w:sz w:val="20"/>
              </w:rPr>
            </w:pPr>
            <w:r w:rsidRPr="00A534EB">
              <w:rPr>
                <w:sz w:val="20"/>
                <w:lang w:eastAsia="en-US"/>
              </w:rPr>
              <w:t>18 (56,3%)</w:t>
            </w:r>
          </w:p>
        </w:tc>
        <w:tc>
          <w:tcPr>
            <w:tcW w:w="1511" w:type="dxa"/>
            <w:tcBorders>
              <w:top w:val="single" w:sz="4" w:space="0" w:color="auto"/>
            </w:tcBorders>
            <w:vAlign w:val="center"/>
          </w:tcPr>
          <w:p w14:paraId="7DC90CC8" w14:textId="77777777" w:rsidR="00543897" w:rsidRPr="00A534EB" w:rsidRDefault="00543897" w:rsidP="00BB45D1">
            <w:pPr>
              <w:keepNext/>
              <w:keepLines/>
              <w:spacing w:beforeLines="20" w:before="48" w:afterLines="20" w:after="48"/>
              <w:jc w:val="center"/>
              <w:rPr>
                <w:sz w:val="20"/>
              </w:rPr>
            </w:pPr>
            <w:r w:rsidRPr="00A534EB">
              <w:rPr>
                <w:sz w:val="20"/>
                <w:lang w:eastAsia="en-US"/>
              </w:rPr>
              <w:t>42 (52,5%)</w:t>
            </w:r>
          </w:p>
        </w:tc>
        <w:tc>
          <w:tcPr>
            <w:tcW w:w="1573" w:type="dxa"/>
            <w:tcBorders>
              <w:top w:val="single" w:sz="4" w:space="0" w:color="auto"/>
              <w:right w:val="single" w:sz="4" w:space="0" w:color="auto"/>
            </w:tcBorders>
            <w:vAlign w:val="center"/>
          </w:tcPr>
          <w:p w14:paraId="24FC55E9" w14:textId="77777777" w:rsidR="00543897" w:rsidRPr="00A534EB" w:rsidRDefault="00543897" w:rsidP="00BB45D1">
            <w:pPr>
              <w:keepNext/>
              <w:keepLines/>
              <w:spacing w:beforeLines="20" w:before="48" w:afterLines="20" w:after="48"/>
              <w:jc w:val="center"/>
              <w:rPr>
                <w:sz w:val="20"/>
              </w:rPr>
            </w:pPr>
            <w:r w:rsidRPr="00A534EB">
              <w:rPr>
                <w:sz w:val="20"/>
                <w:lang w:eastAsia="en-US"/>
              </w:rPr>
              <w:t>59 (49,6%)</w:t>
            </w:r>
          </w:p>
        </w:tc>
      </w:tr>
      <w:tr w:rsidR="00543897" w:rsidRPr="00A534EB" w14:paraId="373ED6CD" w14:textId="77777777" w:rsidTr="00BB45D1">
        <w:tc>
          <w:tcPr>
            <w:tcW w:w="4295" w:type="dxa"/>
            <w:tcBorders>
              <w:left w:val="single" w:sz="4" w:space="0" w:color="auto"/>
            </w:tcBorders>
          </w:tcPr>
          <w:p w14:paraId="4E9A43F3" w14:textId="77777777" w:rsidR="00543897" w:rsidRPr="00A534EB" w:rsidRDefault="00543897" w:rsidP="00BB45D1">
            <w:pPr>
              <w:keepNext/>
              <w:keepLines/>
              <w:spacing w:beforeLines="20" w:before="48" w:afterLines="20" w:after="48"/>
              <w:ind w:left="288"/>
              <w:rPr>
                <w:sz w:val="20"/>
              </w:rPr>
            </w:pPr>
            <w:r w:rsidRPr="00A534EB">
              <w:rPr>
                <w:sz w:val="20"/>
              </w:rPr>
              <w:t>Medián (hónap) (95%-os CI)</w:t>
            </w:r>
          </w:p>
        </w:tc>
        <w:tc>
          <w:tcPr>
            <w:tcW w:w="1573" w:type="dxa"/>
          </w:tcPr>
          <w:p w14:paraId="0F2D90A1" w14:textId="77777777" w:rsidR="00543897" w:rsidRPr="00A534EB" w:rsidRDefault="00543897" w:rsidP="00BB45D1">
            <w:pPr>
              <w:keepNext/>
              <w:keepLines/>
              <w:spacing w:beforeLines="20" w:before="48" w:afterLines="20" w:after="48"/>
              <w:jc w:val="center"/>
              <w:rPr>
                <w:sz w:val="20"/>
              </w:rPr>
            </w:pPr>
            <w:r w:rsidRPr="00A534EB">
              <w:rPr>
                <w:sz w:val="20"/>
                <w:lang w:eastAsia="en-US"/>
              </w:rPr>
              <w:t>12,30 (6,0; NE)</w:t>
            </w:r>
          </w:p>
        </w:tc>
        <w:tc>
          <w:tcPr>
            <w:tcW w:w="1511" w:type="dxa"/>
            <w:vAlign w:val="center"/>
          </w:tcPr>
          <w:p w14:paraId="621231AD" w14:textId="77777777" w:rsidR="00543897" w:rsidRPr="00A534EB" w:rsidRDefault="00543897" w:rsidP="00BB45D1">
            <w:pPr>
              <w:keepNext/>
              <w:keepLines/>
              <w:spacing w:beforeLines="20" w:before="48" w:afterLines="20" w:after="48"/>
              <w:jc w:val="center"/>
              <w:rPr>
                <w:sz w:val="20"/>
              </w:rPr>
            </w:pPr>
            <w:r w:rsidRPr="00A534EB">
              <w:rPr>
                <w:sz w:val="20"/>
                <w:lang w:eastAsia="en-US"/>
              </w:rPr>
              <w:t>14,1 (9,2; NE)</w:t>
            </w:r>
          </w:p>
        </w:tc>
        <w:tc>
          <w:tcPr>
            <w:tcW w:w="1573" w:type="dxa"/>
            <w:tcBorders>
              <w:right w:val="single" w:sz="4" w:space="0" w:color="auto"/>
            </w:tcBorders>
            <w:vAlign w:val="center"/>
          </w:tcPr>
          <w:p w14:paraId="6F0894BC" w14:textId="77777777" w:rsidR="00543897" w:rsidRPr="00A534EB" w:rsidRDefault="00543897" w:rsidP="00BB45D1">
            <w:pPr>
              <w:keepNext/>
              <w:keepLines/>
              <w:spacing w:beforeLines="20" w:before="48" w:afterLines="20" w:after="48"/>
              <w:jc w:val="center"/>
              <w:rPr>
                <w:sz w:val="20"/>
              </w:rPr>
            </w:pPr>
            <w:r w:rsidRPr="00A534EB">
              <w:rPr>
                <w:sz w:val="20"/>
                <w:lang w:eastAsia="en-US"/>
              </w:rPr>
              <w:t>15,9 (10,4; NE)</w:t>
            </w:r>
          </w:p>
        </w:tc>
      </w:tr>
      <w:tr w:rsidR="00543897" w:rsidRPr="00A534EB" w14:paraId="32F2C2CF" w14:textId="77777777" w:rsidTr="00BB45D1">
        <w:trPr>
          <w:trHeight w:val="144"/>
        </w:trPr>
        <w:tc>
          <w:tcPr>
            <w:tcW w:w="4295" w:type="dxa"/>
            <w:tcBorders>
              <w:left w:val="single" w:sz="4" w:space="0" w:color="auto"/>
              <w:bottom w:val="single" w:sz="4" w:space="0" w:color="auto"/>
            </w:tcBorders>
          </w:tcPr>
          <w:p w14:paraId="00C33C89" w14:textId="77777777" w:rsidR="00543897" w:rsidRPr="00A534EB" w:rsidRDefault="00543897" w:rsidP="00BB45D1">
            <w:pPr>
              <w:keepNext/>
              <w:keepLines/>
              <w:spacing w:beforeLines="20" w:before="48" w:afterLines="20" w:after="48"/>
              <w:ind w:left="288"/>
              <w:rPr>
                <w:sz w:val="20"/>
              </w:rPr>
            </w:pPr>
            <w:r w:rsidRPr="00A534EB">
              <w:rPr>
                <w:sz w:val="20"/>
              </w:rPr>
              <w:t>1 éves OS-arány (%)</w:t>
            </w:r>
          </w:p>
        </w:tc>
        <w:tc>
          <w:tcPr>
            <w:tcW w:w="1573" w:type="dxa"/>
            <w:tcBorders>
              <w:bottom w:val="single" w:sz="4" w:space="0" w:color="auto"/>
            </w:tcBorders>
          </w:tcPr>
          <w:p w14:paraId="5CF600E0"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52,4%</w:t>
            </w:r>
          </w:p>
        </w:tc>
        <w:tc>
          <w:tcPr>
            <w:tcW w:w="1511" w:type="dxa"/>
            <w:tcBorders>
              <w:bottom w:val="single" w:sz="4" w:space="0" w:color="auto"/>
            </w:tcBorders>
          </w:tcPr>
          <w:p w14:paraId="648C788D"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54,8%</w:t>
            </w:r>
          </w:p>
        </w:tc>
        <w:tc>
          <w:tcPr>
            <w:tcW w:w="1573" w:type="dxa"/>
            <w:tcBorders>
              <w:bottom w:val="single" w:sz="4" w:space="0" w:color="auto"/>
              <w:right w:val="single" w:sz="4" w:space="0" w:color="auto"/>
            </w:tcBorders>
          </w:tcPr>
          <w:p w14:paraId="7BF9A318" w14:textId="77777777" w:rsidR="00543897" w:rsidRPr="00A534EB" w:rsidRDefault="00543897" w:rsidP="00BB45D1">
            <w:pPr>
              <w:keepNext/>
              <w:keepLines/>
              <w:spacing w:beforeLines="20" w:before="48" w:afterLines="20" w:after="48"/>
              <w:jc w:val="center"/>
              <w:rPr>
                <w:sz w:val="20"/>
                <w:lang w:eastAsia="en-US"/>
              </w:rPr>
            </w:pPr>
            <w:r w:rsidRPr="00A534EB">
              <w:rPr>
                <w:sz w:val="20"/>
                <w:lang w:eastAsia="en-US"/>
              </w:rPr>
              <w:t>57,2%</w:t>
            </w:r>
          </w:p>
        </w:tc>
      </w:tr>
    </w:tbl>
    <w:p w14:paraId="2628590A" w14:textId="77777777" w:rsidR="00543897" w:rsidRPr="00A534EB" w:rsidRDefault="00543897" w:rsidP="00543897">
      <w:pPr>
        <w:rPr>
          <w:sz w:val="20"/>
        </w:rPr>
      </w:pPr>
      <w:r w:rsidRPr="00A534EB">
        <w:rPr>
          <w:sz w:val="20"/>
        </w:rPr>
        <w:t>CI = konfidenciaintervallum, DOR = válasz időtartama, IC = daganatot infiltráló immunsejtek, IRF = független értékelő intézmény, NE = nem megbecsülhető, ORR = objektív válaszarány, OS = teljes túlélés, PFS = progressziómentes túlélés; RECIST (Response Evaluation Criteria in Solid Tumours v1.1) = válaszértékelési kritériumok szolid daganatok esetében 1.1 verzió</w:t>
      </w:r>
    </w:p>
    <w:p w14:paraId="74ECA64D" w14:textId="77777777" w:rsidR="005F204F" w:rsidRPr="00A534EB" w:rsidRDefault="005F204F" w:rsidP="005F204F">
      <w:pPr>
        <w:rPr>
          <w:szCs w:val="22"/>
        </w:rPr>
      </w:pPr>
    </w:p>
    <w:p w14:paraId="35B4D7BA" w14:textId="77777777" w:rsidR="005F204F" w:rsidRPr="00A534EB" w:rsidRDefault="005F204F" w:rsidP="005F204F">
      <w:pPr>
        <w:rPr>
          <w:szCs w:val="22"/>
        </w:rPr>
      </w:pPr>
      <w:r w:rsidRPr="00A534EB">
        <w:rPr>
          <w:szCs w:val="22"/>
        </w:rPr>
        <w:t>Az 1. kohorsz végső elemzésének időpontjában a betegek túlélésének medián követési ideje 96,4 hónap volt. A medián OS 12,3 hónap volt (95%</w:t>
      </w:r>
      <w:r w:rsidRPr="00A534EB">
        <w:rPr>
          <w:szCs w:val="22"/>
        </w:rPr>
        <w:noBreakHyphen/>
        <w:t>os CI: 6,0; 49,8) a PD</w:t>
      </w:r>
      <w:r w:rsidRPr="00A534EB">
        <w:rPr>
          <w:szCs w:val="22"/>
        </w:rPr>
        <w:noBreakHyphen/>
        <w:t>L1-et ≥5%</w:t>
      </w:r>
      <w:r w:rsidRPr="00A534EB">
        <w:rPr>
          <w:szCs w:val="22"/>
        </w:rPr>
        <w:noBreakHyphen/>
        <w:t>ban expresszáló betegeknél (a terápiás indikációban szereplő betegek).</w:t>
      </w:r>
    </w:p>
    <w:p w14:paraId="75C4C8DE" w14:textId="77777777" w:rsidR="00543897" w:rsidRPr="00A534EB" w:rsidRDefault="00543897" w:rsidP="00543897">
      <w:pPr>
        <w:rPr>
          <w:szCs w:val="22"/>
        </w:rPr>
      </w:pPr>
    </w:p>
    <w:p w14:paraId="195AE5BC" w14:textId="77777777" w:rsidR="00543897" w:rsidRPr="00A534EB" w:rsidRDefault="00543897" w:rsidP="00543897">
      <w:r w:rsidRPr="00A534EB">
        <w:rPr>
          <w:szCs w:val="22"/>
        </w:rPr>
        <w:t xml:space="preserve">A 2. kohorszban </w:t>
      </w:r>
      <w:r w:rsidRPr="00A534EB">
        <w:t>az elsődleges együttes (co</w:t>
      </w:r>
      <w:r w:rsidRPr="00A534EB">
        <w:noBreakHyphen/>
        <w:t>primary) végpontok az IRF által a RECIST 1.1. verziója alapján értékelt megerősített objektív válaszadási arány és a vizsgáló által a Módosított RECIST (mRECIST) kritériumok alapján megállapított objektív válaszadási arány voltak. 310 beteg részesült 3 hetente 1200 mg intravénás infúzió formájában atezolizumab</w:t>
      </w:r>
      <w:r w:rsidRPr="00A534EB">
        <w:noBreakHyphen/>
        <w:t>kezelésben a kedvező klinikai hatás elvesztéséig</w:t>
      </w:r>
      <w:r w:rsidRPr="00A534EB">
        <w:rPr>
          <w:rFonts w:ascii="Arial" w:hAnsi="Arial" w:cs="Arial"/>
          <w:color w:val="263238"/>
          <w:sz w:val="20"/>
        </w:rPr>
        <w:t>.</w:t>
      </w:r>
      <w:r w:rsidRPr="00A534EB">
        <w:t xml:space="preserve"> A 2. kohorsz elsődleges elemzését akkor végezték el, amikor minden beteg legalább 24 hetes utánkövetése megtörtént. A vizsgálat teljesítette az elsődleges együttes (co</w:t>
      </w:r>
      <w:r w:rsidRPr="00A534EB">
        <w:noBreakHyphen/>
        <w:t>primary) végpontját a 2. kohorszra vonatkozóan; az IRF által a RECIST 1.1. verziója alapján értékelt és a vizsgáló által mRECIST alapján megállapított, statisztikailag szignifikáns objektív válaszadási arány (ORR) volt kimutatható, összehasonlítva az előre meghatározott történelmi kontroll 10%</w:t>
      </w:r>
      <w:r w:rsidRPr="00A534EB">
        <w:noBreakHyphen/>
        <w:t>os válaszadási arányával.</w:t>
      </w:r>
    </w:p>
    <w:p w14:paraId="4F2C2527" w14:textId="77777777" w:rsidR="00543897" w:rsidRPr="00A534EB" w:rsidRDefault="00543897" w:rsidP="00543897"/>
    <w:p w14:paraId="6B9A2A6C" w14:textId="77777777" w:rsidR="00543897" w:rsidRPr="00A534EB" w:rsidRDefault="00543897" w:rsidP="00543897">
      <w:r w:rsidRPr="00A534EB">
        <w:t>A 2. kohorszra vonatkozóan a túlélési idő medián 21,1 hónapos utánkövetése mellett is végeztek elemzést. A megerősített, IRF</w:t>
      </w:r>
      <w:r w:rsidRPr="00A534EB">
        <w:noBreakHyphen/>
        <w:t>RECIST 1.1 verzió által mért ORR-érték 28,0% volt (95%-os CI: 19,5; 37,9) a PD</w:t>
      </w:r>
      <w:r w:rsidRPr="00A534EB">
        <w:noBreakHyphen/>
        <w:t>L1</w:t>
      </w:r>
      <w:r w:rsidRPr="00A534EB">
        <w:noBreakHyphen/>
        <w:t>t ≥ 5%</w:t>
      </w:r>
      <w:r w:rsidRPr="00A534EB">
        <w:noBreakHyphen/>
        <w:t>ban expresszáló betegeknél, 19,3% (95%-os CI: 14,2; 25,4) volt a PD</w:t>
      </w:r>
      <w:r w:rsidRPr="00A534EB">
        <w:noBreakHyphen/>
        <w:t>L1</w:t>
      </w:r>
      <w:r w:rsidRPr="00A534EB">
        <w:noBreakHyphen/>
        <w:t>t ≥ 1%</w:t>
      </w:r>
      <w:r w:rsidRPr="00A534EB">
        <w:noBreakHyphen/>
        <w:t>ban expresszáló betegeknél és 15,8% (95%-os CI: 11,9; 20,4) volt a vizsgálatba bevont összes betegre vonatkozóan. A megerősített ORR a vizsgáló által értékelt mRECIST alapján 29,0% (95%-os CI: 20,4; 38,9) volt a PD</w:t>
      </w:r>
      <w:r w:rsidRPr="00A534EB">
        <w:noBreakHyphen/>
        <w:t>L1</w:t>
      </w:r>
      <w:r w:rsidRPr="00A534EB">
        <w:noBreakHyphen/>
        <w:t>t ≥ 5%</w:t>
      </w:r>
      <w:r w:rsidRPr="00A534EB">
        <w:noBreakHyphen/>
        <w:t>ban expresszáló betegeknél, 23,7% (95%-os CI: 18,1; 30,1) volt a PD</w:t>
      </w:r>
      <w:r w:rsidRPr="00A534EB">
        <w:noBreakHyphen/>
        <w:t>L1</w:t>
      </w:r>
      <w:r w:rsidRPr="00A534EB">
        <w:noBreakHyphen/>
        <w:t>t ≥ 1%</w:t>
      </w:r>
      <w:r w:rsidRPr="00A534EB">
        <w:noBreakHyphen/>
        <w:t>ban expresszáló betegeknél, és 19,7% (95%-os CI: 15,4; 24,6) volt a vizsgálatba bevont összes betegre vonatkozóan. A teljes válaszok aránya az IRF</w:t>
      </w:r>
      <w:r w:rsidRPr="00A534EB">
        <w:noBreakHyphen/>
        <w:t>RECIST 1.1 verzió alapján a vizsgálatba bevont összes betegre vonatkozóan 6,1% (95%-os CI: 3,7; 9,4) volt. A 2. kohorszban a válasz időtartamának (DOR) mediánját egyik PD</w:t>
      </w:r>
      <w:r w:rsidRPr="00A534EB">
        <w:noBreakHyphen/>
        <w:t>L1-expresszió szerinti alcsoportban, illetve az összes bevont beteg esetén sem érték el, azonban a PD</w:t>
      </w:r>
      <w:r w:rsidRPr="00A534EB">
        <w:noBreakHyphen/>
        <w:t>L1</w:t>
      </w:r>
      <w:r w:rsidRPr="00A534EB">
        <w:noBreakHyphen/>
        <w:t>t &lt; 1%</w:t>
      </w:r>
      <w:r w:rsidRPr="00A534EB">
        <w:noBreakHyphen/>
        <w:t>ban (13,3 hónap, 95%-os CI: 4,2; NE) expresszáló betegek csoportja elérte ezt az értéket. A 12 hónapos OS-arány 37% volt az összes betegre vonatkozóan.</w:t>
      </w:r>
    </w:p>
    <w:p w14:paraId="145A6899" w14:textId="77777777" w:rsidR="006E3410" w:rsidRPr="00A534EB" w:rsidRDefault="006E3410" w:rsidP="006E3410"/>
    <w:p w14:paraId="6B6B76B1" w14:textId="77777777" w:rsidR="006E3410" w:rsidRPr="00A534EB" w:rsidRDefault="006E3410" w:rsidP="006E3410">
      <w:r w:rsidRPr="00A534EB">
        <w:t>A 2. kohorsz végső elemzésének időpontjában a betegek túlélésének medián követési ideje 46,2 hónap volt. A medián OS 11,9 hónap (</w:t>
      </w:r>
      <w:r w:rsidR="00217928" w:rsidRPr="00A534EB">
        <w:t>95%</w:t>
      </w:r>
      <w:r w:rsidR="00217928" w:rsidRPr="00A534EB">
        <w:noBreakHyphen/>
        <w:t>os CI: 9,0; 22,8) volt a PD</w:t>
      </w:r>
      <w:r w:rsidR="00217928" w:rsidRPr="00A534EB">
        <w:noBreakHyphen/>
      </w:r>
      <w:r w:rsidRPr="00A534EB">
        <w:t>L1</w:t>
      </w:r>
      <w:r w:rsidRPr="00A534EB">
        <w:noBreakHyphen/>
        <w:t>et ≥5%-ban expresszáló, 9,0 hó</w:t>
      </w:r>
      <w:r w:rsidR="00217928" w:rsidRPr="00A534EB">
        <w:t>nap (95%</w:t>
      </w:r>
      <w:r w:rsidR="00217928" w:rsidRPr="00A534EB">
        <w:noBreakHyphen/>
        <w:t>os CI: 7,1; 11,1) a PD</w:t>
      </w:r>
      <w:r w:rsidR="00217928" w:rsidRPr="00A534EB">
        <w:noBreakHyphen/>
      </w:r>
      <w:r w:rsidRPr="00A534EB">
        <w:t>L1</w:t>
      </w:r>
      <w:r w:rsidRPr="00A534EB">
        <w:noBreakHyphen/>
        <w:t>et ≥1%-ban expresszáló betegeknél és 7,9 hónap (95%</w:t>
      </w:r>
      <w:r w:rsidRPr="00A534EB">
        <w:noBreakHyphen/>
        <w:t>os CI: 6,7; 9,3) az összes betegre vonatkozóan.</w:t>
      </w:r>
    </w:p>
    <w:p w14:paraId="14B55E96" w14:textId="77777777" w:rsidR="00543897" w:rsidRPr="00A534EB" w:rsidRDefault="00543897" w:rsidP="00543897"/>
    <w:p w14:paraId="0CFA64C1" w14:textId="77777777" w:rsidR="00543897" w:rsidRPr="00A534EB" w:rsidRDefault="00543897" w:rsidP="00543897">
      <w:pPr>
        <w:keepNext/>
        <w:rPr>
          <w:i/>
        </w:rPr>
      </w:pPr>
      <w:r w:rsidRPr="00A534EB">
        <w:rPr>
          <w:i/>
        </w:rPr>
        <w:t>IMvigor130 (WO30070): III. fázisú vizsgálat, amelyben az atezolizumabot monoterápiában és platinabázisú kemoterápiával kombinációban alkalmazták olyan betegeknél, akik kezeletlen, lokálisan előrehaladott vagy metasztatikus urothelialis carcinomában szenvedtek.</w:t>
      </w:r>
    </w:p>
    <w:p w14:paraId="7CF805CB" w14:textId="77777777" w:rsidR="00543897" w:rsidRPr="00A534EB" w:rsidRDefault="00543897" w:rsidP="00543897">
      <w:pPr>
        <w:keepNext/>
        <w:rPr>
          <w:i/>
        </w:rPr>
      </w:pPr>
    </w:p>
    <w:p w14:paraId="52033A1A" w14:textId="77777777" w:rsidR="00543897" w:rsidRPr="00A534EB" w:rsidRDefault="00543897" w:rsidP="00543897">
      <w:pPr>
        <w:keepNext/>
        <w:rPr>
          <w:iCs/>
        </w:rPr>
      </w:pPr>
      <w:r w:rsidRPr="00A534EB">
        <w:rPr>
          <w:szCs w:val="22"/>
        </w:rPr>
        <w:t>Egy III. fázisú, multicentrikus, randomizált, placebokontrollos, részben (csak az A és a C karon) vak elrendezésű vizsgálatot (IMvigor130) végeztek, az A karon az atezolizumab+platinabázisú kombinációs kemoterápia (például ciszplatin vagy karboplatin, gemcitabinnal), illetve az atezolizumab-monoterápia (nyílt elrendezésű B kar) hatásosságának és biztonságosságának értékelése céljából, összehasonlítva a placebo+platinabázisú kombinációs kemoterápiával (C kar), lokálisan előrehaladott vagy metasztatikus UC</w:t>
      </w:r>
      <w:r w:rsidRPr="00A534EB">
        <w:rPr>
          <w:szCs w:val="22"/>
        </w:rPr>
        <w:noBreakHyphen/>
        <w:t>ben szenvedő betegeknél, akik nem részesültek korábbi szisztémás kezelésben a metasztatikus megbetegedésben. Az elsődleges együttes hatásossági végpontok a következők voltak: a vizsgáló által értékelt progressziómentes túlélés (PFS) az A karon a C karral összehasonlítva, valamint a teljes túlélés (OS)</w:t>
      </w:r>
      <w:r w:rsidRPr="00A534EB">
        <w:t xml:space="preserve"> </w:t>
      </w:r>
      <w:r w:rsidRPr="00A534EB">
        <w:rPr>
          <w:szCs w:val="22"/>
        </w:rPr>
        <w:t>az A karon a C karral, majd a B karon a C karral összehasonlítva, hierarchikus elrendezés szerint elemezve. A teljes túlélés statisztikailag nem volt szignifikáns az A és a C kar összehasonlításakor, ezért nem lehetett további formális elemzést végezni az előre meghatározott hierarchikus tesztsorrend szerint.</w:t>
      </w:r>
    </w:p>
    <w:p w14:paraId="60D8CCF0" w14:textId="77777777" w:rsidR="00543897" w:rsidRPr="00A534EB" w:rsidRDefault="00543897" w:rsidP="00543897">
      <w:pPr>
        <w:keepNext/>
        <w:rPr>
          <w:i/>
        </w:rPr>
      </w:pPr>
    </w:p>
    <w:p w14:paraId="783AF6B0" w14:textId="77777777" w:rsidR="00543897" w:rsidRPr="00A534EB" w:rsidRDefault="00543897" w:rsidP="00543897">
      <w:pPr>
        <w:keepNext/>
      </w:pPr>
      <w:r w:rsidRPr="00A534EB">
        <w:t>A független adatértékelő bizottság (independent Data Monitoring Committee, iDMC) javaslata alapján, a túlélési adatok korai felülvizsgálatát követően, az atezolizumab-monoterápia-karon az alacsony tumor PD</w:t>
      </w:r>
      <w:r w:rsidRPr="00A534EB">
        <w:noBreakHyphen/>
        <w:t>L1-expressziós státuszú (az immunsejtek PD</w:t>
      </w:r>
      <w:r w:rsidRPr="00A534EB">
        <w:noBreakHyphen/>
        <w:t xml:space="preserve">L1-expressziója alacsonyabb mint 5%, immunhisztokémiailag </w:t>
      </w:r>
      <w:r w:rsidRPr="00A534EB">
        <w:rPr>
          <w:rFonts w:cs="Arial"/>
          <w:szCs w:val="22"/>
        </w:rPr>
        <w:t>VENTANA PD</w:t>
      </w:r>
      <w:r w:rsidRPr="00A534EB">
        <w:rPr>
          <w:rFonts w:cs="Arial"/>
          <w:szCs w:val="22"/>
        </w:rPr>
        <w:noBreakHyphen/>
        <w:t>L1 [SP142] teszttel vizsgálva</w:t>
      </w:r>
      <w:r w:rsidRPr="00A534EB">
        <w:t xml:space="preserve">) betegek bevonását leállították, miután ebben az alcsoportban a teljes túlélés csökkenését figyelték meg egy nem tervezett, korai elemzés során, azonban erre az után került sor, hogy már megtörtént a betegek túlnyomó többségének bevonása. </w:t>
      </w:r>
    </w:p>
    <w:p w14:paraId="0916C689" w14:textId="77777777" w:rsidR="00543897" w:rsidRPr="00A534EB" w:rsidRDefault="00543897" w:rsidP="00543897">
      <w:pPr>
        <w:spacing w:line="280" w:lineRule="atLeast"/>
        <w:jc w:val="both"/>
        <w:rPr>
          <w:rFonts w:cs="Arial"/>
          <w:szCs w:val="22"/>
        </w:rPr>
      </w:pPr>
    </w:p>
    <w:p w14:paraId="49CB2E57" w14:textId="77777777" w:rsidR="00543897" w:rsidRPr="00A534EB" w:rsidRDefault="00543897" w:rsidP="00543897">
      <w:pPr>
        <w:rPr>
          <w:szCs w:val="22"/>
        </w:rPr>
      </w:pPr>
      <w:r w:rsidRPr="00A534EB">
        <w:rPr>
          <w:szCs w:val="22"/>
        </w:rPr>
        <w:t xml:space="preserve">Az atezolizumab-monoterápiás (n=360) és a csak kemoterápiás (n=359) vizsgálati karokra bevont 719 beteg közül sorrendben 50, illetve 43 beteg volt ciszplatin-kezelésre alkalmatlan a Galsky-kritériumok szerint, és magas PD-L1-expressziójú daganattal rendelkezett (az immunsejtek PD-L1-expressziója </w:t>
      </w:r>
      <w:r w:rsidRPr="00A534EB">
        <w:rPr>
          <w:szCs w:val="22"/>
        </w:rPr>
        <w:sym w:font="Symbol" w:char="F0B3"/>
      </w:r>
      <w:r w:rsidRPr="00A534EB">
        <w:rPr>
          <w:szCs w:val="22"/>
        </w:rPr>
        <w:t>5% VENTANA PD</w:t>
      </w:r>
      <w:r w:rsidRPr="00A534EB">
        <w:rPr>
          <w:szCs w:val="22"/>
        </w:rPr>
        <w:noBreakHyphen/>
        <w:t xml:space="preserve">L1 [SP142] teszttel végzett immunhisztokémiai vizsgálat során). A betegek ezen alcsoportjában végzett feltáró elemzésben az OS nem stratifikált relatív hazárdja 0,56 volt (95%-os CI: 0,34; 0,91). A medián OS 18,6 hónap (95%-os CI: 14,0; 49,4) volt az atezolizumab-monoterápiás karon, míg 10,0 hónap (95%-os CI: 7,4; 18,1) volt a csak kemoterápiás karon (lásd  2. ábra). </w:t>
      </w:r>
    </w:p>
    <w:p w14:paraId="12BD9EC4" w14:textId="77777777" w:rsidR="00FE2DAF" w:rsidRPr="00A534EB" w:rsidRDefault="00FE2DAF" w:rsidP="00543897">
      <w:pPr>
        <w:rPr>
          <w:szCs w:val="22"/>
        </w:rPr>
      </w:pPr>
    </w:p>
    <w:p w14:paraId="0F8092E8" w14:textId="77777777" w:rsidR="00543897" w:rsidRPr="00A534EB" w:rsidRDefault="00543897" w:rsidP="00543897">
      <w:pPr>
        <w:keepNext/>
        <w:spacing w:after="240" w:line="280" w:lineRule="atLeast"/>
        <w:jc w:val="both"/>
        <w:rPr>
          <w:rFonts w:cs="Arial"/>
          <w:b/>
          <w:bCs/>
          <w:szCs w:val="22"/>
        </w:rPr>
      </w:pPr>
      <w:r w:rsidRPr="00A534EB">
        <w:rPr>
          <w:rFonts w:cs="Arial"/>
          <w:b/>
          <w:bCs/>
          <w:szCs w:val="22"/>
        </w:rPr>
        <w:t>2. ábra: A teljes túlélés Kaplan–Meier-görbéje a magas PD-L1-expressziójú daganattal rendelkező, ciszplatin-kezelésre nem alkalmas betegeknél (a B és a C kar összevetése)</w:t>
      </w:r>
    </w:p>
    <w:p w14:paraId="52908F9E" w14:textId="46D63924" w:rsidR="00543897" w:rsidRPr="00A534EB" w:rsidRDefault="004B264F" w:rsidP="00543897">
      <w:pPr>
        <w:keepNext/>
        <w:keepLines/>
        <w:spacing w:line="280" w:lineRule="atLeast"/>
        <w:rPr>
          <w:bCs/>
          <w:szCs w:val="22"/>
        </w:rPr>
      </w:pPr>
      <w:r w:rsidRPr="00482E83">
        <w:rPr>
          <w:noProof/>
          <w:lang w:eastAsia="hu-HU"/>
        </w:rPr>
        <w:drawing>
          <wp:inline distT="0" distB="0" distL="0" distR="0" wp14:anchorId="08ED38BF" wp14:editId="0424D80C">
            <wp:extent cx="5763895" cy="2546350"/>
            <wp:effectExtent l="0" t="0" r="0" b="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2546350"/>
                    </a:xfrm>
                    <a:prstGeom prst="rect">
                      <a:avLst/>
                    </a:prstGeom>
                    <a:noFill/>
                    <a:ln>
                      <a:noFill/>
                    </a:ln>
                  </pic:spPr>
                </pic:pic>
              </a:graphicData>
            </a:graphic>
          </wp:inline>
        </w:drawing>
      </w:r>
    </w:p>
    <w:p w14:paraId="0EE2893A" w14:textId="77777777" w:rsidR="00543897" w:rsidRPr="00A534EB" w:rsidRDefault="00543897" w:rsidP="00543897">
      <w:pPr>
        <w:keepNext/>
      </w:pPr>
    </w:p>
    <w:p w14:paraId="23B72DF8" w14:textId="77777777" w:rsidR="00543897" w:rsidRPr="00A534EB" w:rsidRDefault="00543897" w:rsidP="00543897">
      <w:pPr>
        <w:keepNext/>
        <w:keepLines/>
        <w:rPr>
          <w:i/>
          <w:szCs w:val="22"/>
          <w:u w:val="single"/>
        </w:rPr>
      </w:pPr>
      <w:r w:rsidRPr="00A534EB">
        <w:rPr>
          <w:i/>
          <w:szCs w:val="22"/>
          <w:u w:val="single"/>
        </w:rPr>
        <w:t>Nem kissejtes tüdőcarcinoma</w:t>
      </w:r>
    </w:p>
    <w:p w14:paraId="456B49E7" w14:textId="77777777" w:rsidR="00543897" w:rsidRPr="00A534EB" w:rsidRDefault="00543897" w:rsidP="00543897">
      <w:pPr>
        <w:keepNext/>
        <w:keepLines/>
        <w:rPr>
          <w:i/>
          <w:szCs w:val="22"/>
          <w:u w:val="single"/>
        </w:rPr>
      </w:pPr>
    </w:p>
    <w:p w14:paraId="3FFEEF58" w14:textId="77777777" w:rsidR="00543897" w:rsidRPr="00A534EB" w:rsidRDefault="00543897" w:rsidP="00543897">
      <w:pPr>
        <w:rPr>
          <w:i/>
          <w:szCs w:val="22"/>
        </w:rPr>
      </w:pPr>
      <w:r w:rsidRPr="00A534EB">
        <w:rPr>
          <w:i/>
          <w:szCs w:val="22"/>
        </w:rPr>
        <w:t>Korai stádiumú NSCLC adjuváns kezelése</w:t>
      </w:r>
    </w:p>
    <w:p w14:paraId="3230E74D" w14:textId="77777777" w:rsidR="00543897" w:rsidRPr="00A534EB" w:rsidRDefault="00543897" w:rsidP="00543897">
      <w:pPr>
        <w:rPr>
          <w:i/>
          <w:szCs w:val="22"/>
        </w:rPr>
      </w:pPr>
    </w:p>
    <w:p w14:paraId="192630C5" w14:textId="77777777" w:rsidR="001C7340" w:rsidRPr="00A534EB" w:rsidRDefault="001C7340" w:rsidP="001C7340">
      <w:pPr>
        <w:rPr>
          <w:i/>
          <w:szCs w:val="22"/>
        </w:rPr>
      </w:pPr>
      <w:r w:rsidRPr="00A534EB">
        <w:rPr>
          <w:i/>
          <w:szCs w:val="22"/>
        </w:rPr>
        <w:t>Intravénás készítmény</w:t>
      </w:r>
    </w:p>
    <w:p w14:paraId="6929A718" w14:textId="77777777" w:rsidR="001C7340" w:rsidRPr="00A534EB" w:rsidRDefault="001C7340" w:rsidP="00543897">
      <w:pPr>
        <w:rPr>
          <w:i/>
          <w:szCs w:val="22"/>
        </w:rPr>
      </w:pPr>
    </w:p>
    <w:p w14:paraId="7DFC2007" w14:textId="77777777" w:rsidR="00543897" w:rsidRPr="00A534EB" w:rsidRDefault="00543897" w:rsidP="00543897">
      <w:pPr>
        <w:rPr>
          <w:i/>
          <w:szCs w:val="22"/>
        </w:rPr>
      </w:pPr>
      <w:r w:rsidRPr="00A534EB">
        <w:rPr>
          <w:i/>
          <w:szCs w:val="22"/>
        </w:rPr>
        <w:t>IMpower010 (GO29527): Randomizált, III. fázisú vizsgálat, amelyet olyan reszekált NSCLC</w:t>
      </w:r>
      <w:r w:rsidRPr="00A534EB">
        <w:rPr>
          <w:i/>
          <w:szCs w:val="22"/>
        </w:rPr>
        <w:noBreakHyphen/>
        <w:t>ben szenvedő betegekkel végeztek, akik a reszekció után ciszplatin-alapú kemoterápiában részesültek.</w:t>
      </w:r>
    </w:p>
    <w:p w14:paraId="4C65A45A" w14:textId="77777777" w:rsidR="00543897" w:rsidRPr="00A534EB" w:rsidRDefault="00543897" w:rsidP="00543897">
      <w:pPr>
        <w:rPr>
          <w:szCs w:val="22"/>
        </w:rPr>
      </w:pPr>
    </w:p>
    <w:p w14:paraId="725EFB9E" w14:textId="77777777" w:rsidR="00543897" w:rsidRPr="00A534EB" w:rsidRDefault="00543897" w:rsidP="00543897">
      <w:pPr>
        <w:rPr>
          <w:color w:val="000000"/>
          <w:szCs w:val="22"/>
          <w:lang w:eastAsia="en-GB"/>
        </w:rPr>
      </w:pPr>
      <w:r w:rsidRPr="00A534EB">
        <w:rPr>
          <w:szCs w:val="22"/>
        </w:rPr>
        <w:t>A GO29527 (IMpower010) egy III. fázisú, nyílt elrendezésű, multicentrikus, randomizált vizsgálat, amelyet az IB (</w:t>
      </w:r>
      <w:r w:rsidRPr="00A534EB">
        <w:rPr>
          <w:color w:val="000000"/>
          <w:szCs w:val="22"/>
          <w:lang w:eastAsia="en-GB"/>
        </w:rPr>
        <w:t>≥4 cm</w:t>
      </w:r>
      <w:r w:rsidRPr="00A534EB">
        <w:rPr>
          <w:color w:val="000000"/>
          <w:szCs w:val="22"/>
          <w:lang w:eastAsia="en-GB"/>
        </w:rPr>
        <w:noBreakHyphen/>
        <w:t>es tumor) – IIIA stádiumú NSCLC-ben szenvedő betegeknél (az Union for International Cancer Control [UICC]/American Joint Committee on Cancer [AJCC] által kidolgozott stádiumbesorolási rendszer 7. kiadása alapján) az adjuváns kezelésként adott atezolizumab hatásosságának és biztonságosságának értékelésére végeztek.</w:t>
      </w:r>
    </w:p>
    <w:p w14:paraId="40E7BDF5" w14:textId="77777777" w:rsidR="00543897" w:rsidRPr="00A534EB" w:rsidRDefault="00543897" w:rsidP="00543897">
      <w:pPr>
        <w:rPr>
          <w:color w:val="000000"/>
          <w:szCs w:val="22"/>
          <w:lang w:eastAsia="en-GB"/>
        </w:rPr>
      </w:pPr>
    </w:p>
    <w:p w14:paraId="156F26AA" w14:textId="77777777" w:rsidR="00543897" w:rsidRPr="00A534EB" w:rsidRDefault="00543897" w:rsidP="00543897">
      <w:pPr>
        <w:rPr>
          <w:color w:val="000000"/>
          <w:szCs w:val="22"/>
          <w:lang w:eastAsia="en-GB"/>
        </w:rPr>
      </w:pPr>
      <w:r w:rsidRPr="00A534EB">
        <w:rPr>
          <w:color w:val="000000"/>
          <w:szCs w:val="22"/>
          <w:lang w:eastAsia="en-GB"/>
        </w:rPr>
        <w:t>Az alábbi kiválasztási kritériumok azok, amelyek meghatározzák a magas kiújulási kockázatú betegeket, akik a terápiás javallatba tartoznak, és a 7. kiadású stádiumbeosztási rendszer szerinti II</w:t>
      </w:r>
      <w:r w:rsidRPr="00A534EB">
        <w:rPr>
          <w:color w:val="000000"/>
          <w:szCs w:val="22"/>
          <w:lang w:eastAsia="en-GB"/>
        </w:rPr>
        <w:noBreakHyphen/>
        <w:t xml:space="preserve">IIIA stádiumú betegpopulációt tükrözik: </w:t>
      </w:r>
    </w:p>
    <w:p w14:paraId="642B063F" w14:textId="77777777" w:rsidR="00543897" w:rsidRPr="00A534EB" w:rsidRDefault="00543897" w:rsidP="00543897">
      <w:pPr>
        <w:rPr>
          <w:color w:val="000000"/>
          <w:szCs w:val="22"/>
          <w:lang w:eastAsia="en-GB"/>
        </w:rPr>
      </w:pPr>
    </w:p>
    <w:p w14:paraId="619B8B75" w14:textId="77777777" w:rsidR="00543897" w:rsidRPr="00A534EB" w:rsidRDefault="00543897" w:rsidP="00543897">
      <w:pPr>
        <w:rPr>
          <w:color w:val="000000"/>
          <w:szCs w:val="22"/>
          <w:lang w:eastAsia="en-GB"/>
        </w:rPr>
      </w:pPr>
      <w:r w:rsidRPr="00A534EB">
        <w:rPr>
          <w:color w:val="000000"/>
          <w:szCs w:val="22"/>
          <w:lang w:eastAsia="en-GB"/>
        </w:rPr>
        <w:t>Olyan tumor, amelynek a mérete ≥5 cm; vagy bármilyen méretű tumor, amelyhez N1 vagy N2 státusz társul; vagy a mellkasi struktúrákra terjedő tumorok (olyan tumor, amely közvetlenül a parietalis pleurába, a mellkasfalba, a rekeszizomba, a nervus phrenicusba, a mediastinalis pleurába, a parietalis pericardiumba, a mediastinumba, a szívbe, a nagyerekbe, a légcsőbe, a nervus laryngeus recurrens ágába, a nyelőcsőbe, a csigolyatest(ek)be, a carinába hatol); vagy a főhörgőt a carinától &lt;2 cm</w:t>
      </w:r>
      <w:r w:rsidRPr="00A534EB">
        <w:rPr>
          <w:color w:val="000000"/>
          <w:szCs w:val="22"/>
          <w:lang w:eastAsia="en-GB"/>
        </w:rPr>
        <w:noBreakHyphen/>
        <w:t xml:space="preserve">re distalisan, de a carina érintettsége nélkül érintő tumor; vagy a teljes tüdő atelectasiáját vagy obstruktív pneumonitiszét okozó tumor; vagy olyan tumor, ami a primer tumorral azonos lebenyben vagy azonos oldali másik lebenyben különálló góc(ok)kat ad. </w:t>
      </w:r>
    </w:p>
    <w:p w14:paraId="2741E8EA" w14:textId="77777777" w:rsidR="00543897" w:rsidRPr="00A534EB" w:rsidRDefault="00543897" w:rsidP="00543897">
      <w:pPr>
        <w:rPr>
          <w:color w:val="000000"/>
          <w:szCs w:val="22"/>
          <w:lang w:eastAsia="en-GB"/>
        </w:rPr>
      </w:pPr>
    </w:p>
    <w:p w14:paraId="26911195" w14:textId="77777777" w:rsidR="00543897" w:rsidRPr="00A534EB" w:rsidRDefault="00543897" w:rsidP="00543897">
      <w:pPr>
        <w:rPr>
          <w:color w:val="000000"/>
          <w:szCs w:val="22"/>
          <w:lang w:eastAsia="en-GB"/>
        </w:rPr>
      </w:pPr>
      <w:r w:rsidRPr="00A534EB">
        <w:rPr>
          <w:color w:val="000000"/>
          <w:szCs w:val="22"/>
          <w:lang w:eastAsia="en-GB"/>
        </w:rPr>
        <w:t>A vizsgálat nem terjedt ki azokra az N2 státuszú betegekre, akiknél a tumor a mediastinumot, a szívet, a nagyereket, a légcsövet, a nervus laryngeus recurrens ágát, a nyelőcsövet, a csigolyatestet, a carinát érintette, vagy akiknél különálló daganatos góc(ok) volt(ak) egy másik ipsilateralis lebenyben.</w:t>
      </w:r>
    </w:p>
    <w:p w14:paraId="265C39ED" w14:textId="77777777" w:rsidR="00543897" w:rsidRPr="00A534EB" w:rsidRDefault="00543897" w:rsidP="00543897">
      <w:pPr>
        <w:rPr>
          <w:color w:val="000000"/>
          <w:szCs w:val="22"/>
          <w:lang w:eastAsia="en-GB"/>
        </w:rPr>
      </w:pPr>
    </w:p>
    <w:p w14:paraId="3B2706CD" w14:textId="77777777" w:rsidR="00543897" w:rsidRPr="00A534EB" w:rsidRDefault="00543897" w:rsidP="00543897">
      <w:pPr>
        <w:rPr>
          <w:color w:val="000000"/>
          <w:szCs w:val="22"/>
          <w:lang w:eastAsia="en-GB"/>
        </w:rPr>
      </w:pPr>
      <w:r w:rsidRPr="00A534EB">
        <w:rPr>
          <w:color w:val="000000"/>
          <w:szCs w:val="22"/>
          <w:lang w:eastAsia="en-GB"/>
        </w:rPr>
        <w:t>Összesen 1280 bevont betegnél teljes tumor-reszekciót végeztek és alkalmasak voltak arra, hogy legfeljebb 4 ciklus ciszplatin-alapú kemoterápiát kapjanak. A ciszplatin</w:t>
      </w:r>
      <w:r w:rsidRPr="00A534EB">
        <w:rPr>
          <w:color w:val="000000"/>
          <w:szCs w:val="22"/>
          <w:lang w:eastAsia="en-GB"/>
        </w:rPr>
        <w:noBreakHyphen/>
        <w:t>alapú kemoterápiás kezelési sémákat a 6. táblázat ismerteti.</w:t>
      </w:r>
    </w:p>
    <w:p w14:paraId="633CA7CF" w14:textId="77777777" w:rsidR="00543897" w:rsidRPr="00A534EB" w:rsidRDefault="00543897" w:rsidP="00543897">
      <w:pPr>
        <w:rPr>
          <w:color w:val="000000"/>
          <w:szCs w:val="22"/>
          <w:lang w:eastAsia="en-GB"/>
        </w:rPr>
      </w:pPr>
    </w:p>
    <w:p w14:paraId="28FE9907" w14:textId="77777777" w:rsidR="00543897" w:rsidRPr="00A534EB" w:rsidRDefault="00543897" w:rsidP="00543897">
      <w:pPr>
        <w:keepNext/>
        <w:keepLines/>
        <w:rPr>
          <w:b/>
          <w:color w:val="000000"/>
          <w:szCs w:val="22"/>
          <w:lang w:eastAsia="en-GB"/>
        </w:rPr>
      </w:pPr>
      <w:r w:rsidRPr="00A534EB">
        <w:rPr>
          <w:b/>
          <w:color w:val="000000"/>
          <w:szCs w:val="22"/>
          <w:lang w:eastAsia="en-GB"/>
        </w:rPr>
        <w:t>6. táblázat: Adjuváns kemoterápiás kezelési sémák (IMpower010)</w:t>
      </w:r>
    </w:p>
    <w:p w14:paraId="4A415970" w14:textId="77777777" w:rsidR="00543897" w:rsidRPr="00A534EB" w:rsidRDefault="00543897" w:rsidP="00543897">
      <w:pPr>
        <w:keepNext/>
        <w:keepLines/>
        <w:rPr>
          <w:b/>
          <w:color w:val="000000"/>
          <w:szCs w:val="22"/>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3539"/>
        <w:gridCol w:w="5522"/>
      </w:tblGrid>
      <w:tr w:rsidR="00543897" w:rsidRPr="00A534EB" w14:paraId="2B115D8D" w14:textId="77777777" w:rsidTr="00BB45D1">
        <w:trPr>
          <w:trHeight w:val="418"/>
        </w:trPr>
        <w:tc>
          <w:tcPr>
            <w:tcW w:w="353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110ADC" w14:textId="77777777" w:rsidR="00543897" w:rsidRPr="00A534EB" w:rsidRDefault="00543897" w:rsidP="00BB45D1">
            <w:pPr>
              <w:jc w:val="center"/>
              <w:rPr>
                <w:sz w:val="24"/>
                <w:szCs w:val="24"/>
                <w:lang w:eastAsia="en-GB"/>
              </w:rPr>
            </w:pPr>
            <w:r w:rsidRPr="00A534EB">
              <w:rPr>
                <w:b/>
                <w:bCs/>
                <w:color w:val="000000"/>
                <w:szCs w:val="22"/>
                <w:lang w:eastAsia="en-GB"/>
              </w:rPr>
              <w:t>Adjuváns ciszplatin alapú kemoterápia: </w:t>
            </w:r>
          </w:p>
          <w:p w14:paraId="50DA6659" w14:textId="77777777" w:rsidR="00543897" w:rsidRPr="00A534EB" w:rsidRDefault="00543897" w:rsidP="00BB45D1">
            <w:pPr>
              <w:jc w:val="center"/>
              <w:rPr>
                <w:sz w:val="24"/>
                <w:szCs w:val="24"/>
                <w:lang w:eastAsia="en-GB"/>
              </w:rPr>
            </w:pPr>
            <w:r w:rsidRPr="00A534EB">
              <w:rPr>
                <w:color w:val="000000"/>
                <w:szCs w:val="22"/>
                <w:lang w:eastAsia="en-GB"/>
              </w:rPr>
              <w:t>Ciszplatin 75 mg/m</w:t>
            </w:r>
            <w:r w:rsidRPr="00A534EB">
              <w:rPr>
                <w:color w:val="000000"/>
                <w:szCs w:val="22"/>
                <w:vertAlign w:val="superscript"/>
                <w:lang w:eastAsia="en-GB"/>
              </w:rPr>
              <w:t>2</w:t>
            </w:r>
            <w:r w:rsidRPr="00A534EB">
              <w:rPr>
                <w:color w:val="000000"/>
                <w:szCs w:val="22"/>
                <w:lang w:eastAsia="en-GB"/>
              </w:rPr>
              <w:t xml:space="preserve"> intravénásan minden 21 napos ciklus 1. napján a következő kezelési sémák egyikével</w:t>
            </w: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59548A9" w14:textId="77777777" w:rsidR="00543897" w:rsidRPr="00A534EB" w:rsidRDefault="00543897" w:rsidP="00BB45D1">
            <w:pPr>
              <w:rPr>
                <w:sz w:val="24"/>
                <w:szCs w:val="24"/>
                <w:lang w:eastAsia="en-GB"/>
              </w:rPr>
            </w:pPr>
            <w:r w:rsidRPr="00A534EB">
              <w:rPr>
                <w:color w:val="000000"/>
                <w:szCs w:val="22"/>
                <w:lang w:eastAsia="en-GB"/>
              </w:rPr>
              <w:t>Vinorelbin 30 mg/m</w:t>
            </w:r>
            <w:r w:rsidRPr="00A534EB">
              <w:rPr>
                <w:color w:val="000000"/>
                <w:szCs w:val="22"/>
                <w:vertAlign w:val="superscript"/>
                <w:lang w:eastAsia="en-GB"/>
              </w:rPr>
              <w:t>2</w:t>
            </w:r>
            <w:r w:rsidRPr="00A534EB">
              <w:rPr>
                <w:color w:val="000000"/>
                <w:szCs w:val="22"/>
                <w:lang w:eastAsia="en-GB"/>
              </w:rPr>
              <w:t xml:space="preserve"> intravénásan, 1. nap és 8. nap</w:t>
            </w:r>
          </w:p>
        </w:tc>
      </w:tr>
      <w:tr w:rsidR="00543897" w:rsidRPr="00A534EB" w14:paraId="36A58C48" w14:textId="77777777" w:rsidTr="00BB45D1">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543EC21D" w14:textId="77777777" w:rsidR="00543897" w:rsidRPr="00A534EB" w:rsidRDefault="00543897" w:rsidP="00BB45D1">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A9AEDA" w14:textId="77777777" w:rsidR="00543897" w:rsidRPr="00A534EB" w:rsidRDefault="00543897" w:rsidP="00BB45D1">
            <w:pPr>
              <w:rPr>
                <w:sz w:val="24"/>
                <w:szCs w:val="24"/>
                <w:lang w:eastAsia="en-GB"/>
              </w:rPr>
            </w:pPr>
            <w:r w:rsidRPr="00A534EB">
              <w:rPr>
                <w:color w:val="000000"/>
                <w:szCs w:val="22"/>
                <w:lang w:eastAsia="en-GB"/>
              </w:rPr>
              <w:t>Docetaxel 75 mg/m</w:t>
            </w:r>
            <w:r w:rsidRPr="00A534EB">
              <w:rPr>
                <w:color w:val="000000"/>
                <w:szCs w:val="22"/>
                <w:vertAlign w:val="superscript"/>
                <w:lang w:eastAsia="en-GB"/>
              </w:rPr>
              <w:t>2</w:t>
            </w:r>
            <w:r w:rsidRPr="00A534EB">
              <w:rPr>
                <w:color w:val="000000"/>
                <w:szCs w:val="22"/>
                <w:lang w:eastAsia="en-GB"/>
              </w:rPr>
              <w:t xml:space="preserve"> intravénásan, 1. nap</w:t>
            </w:r>
          </w:p>
        </w:tc>
      </w:tr>
      <w:tr w:rsidR="00543897" w:rsidRPr="00A534EB" w14:paraId="6BF06C3F" w14:textId="77777777" w:rsidTr="00BB45D1">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8036AA5" w14:textId="77777777" w:rsidR="00543897" w:rsidRPr="00A534EB" w:rsidRDefault="00543897" w:rsidP="00BB45D1">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1EF02C" w14:textId="77777777" w:rsidR="00543897" w:rsidRPr="00A534EB" w:rsidRDefault="00543897" w:rsidP="00BB45D1">
            <w:pPr>
              <w:rPr>
                <w:sz w:val="24"/>
                <w:szCs w:val="24"/>
                <w:lang w:eastAsia="en-GB"/>
              </w:rPr>
            </w:pPr>
            <w:r w:rsidRPr="00A534EB">
              <w:rPr>
                <w:color w:val="000000"/>
                <w:szCs w:val="22"/>
                <w:lang w:eastAsia="en-GB"/>
              </w:rPr>
              <w:t>Gemcitabin 1250 mg/m</w:t>
            </w:r>
            <w:r w:rsidRPr="00A534EB">
              <w:rPr>
                <w:color w:val="000000"/>
                <w:szCs w:val="22"/>
                <w:vertAlign w:val="superscript"/>
                <w:lang w:eastAsia="en-GB"/>
              </w:rPr>
              <w:t>2</w:t>
            </w:r>
            <w:r w:rsidRPr="00A534EB">
              <w:rPr>
                <w:color w:val="000000"/>
                <w:szCs w:val="22"/>
                <w:lang w:eastAsia="en-GB"/>
              </w:rPr>
              <w:t xml:space="preserve"> intravénásan, 1. nap és 8. nap</w:t>
            </w:r>
          </w:p>
        </w:tc>
      </w:tr>
      <w:tr w:rsidR="00543897" w:rsidRPr="00A534EB" w14:paraId="7F151B9D" w14:textId="77777777" w:rsidTr="00BB45D1">
        <w:trPr>
          <w:trHeight w:val="418"/>
        </w:trPr>
        <w:tc>
          <w:tcPr>
            <w:tcW w:w="3539" w:type="dxa"/>
            <w:vMerge/>
            <w:tcBorders>
              <w:top w:val="single" w:sz="4" w:space="0" w:color="000000"/>
              <w:left w:val="single" w:sz="4" w:space="0" w:color="000000"/>
              <w:bottom w:val="single" w:sz="4" w:space="0" w:color="000000"/>
              <w:right w:val="single" w:sz="4" w:space="0" w:color="000000"/>
            </w:tcBorders>
            <w:vAlign w:val="center"/>
            <w:hideMark/>
          </w:tcPr>
          <w:p w14:paraId="0175A9CC" w14:textId="77777777" w:rsidR="00543897" w:rsidRPr="00A534EB" w:rsidRDefault="00543897" w:rsidP="00BB45D1">
            <w:pPr>
              <w:rPr>
                <w:sz w:val="24"/>
                <w:szCs w:val="24"/>
                <w:lang w:eastAsia="en-GB"/>
              </w:rPr>
            </w:pPr>
          </w:p>
        </w:tc>
        <w:tc>
          <w:tcPr>
            <w:tcW w:w="5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FFA2CC" w14:textId="77777777" w:rsidR="00543897" w:rsidRPr="00A534EB" w:rsidRDefault="00543897" w:rsidP="00BB45D1">
            <w:pPr>
              <w:rPr>
                <w:sz w:val="24"/>
                <w:szCs w:val="24"/>
                <w:lang w:eastAsia="en-GB"/>
              </w:rPr>
            </w:pPr>
            <w:r w:rsidRPr="00A534EB">
              <w:rPr>
                <w:color w:val="000000"/>
                <w:szCs w:val="22"/>
                <w:lang w:eastAsia="en-GB"/>
              </w:rPr>
              <w:t>Pemetrexed 500 mg/m</w:t>
            </w:r>
            <w:r w:rsidRPr="00A534EB">
              <w:rPr>
                <w:color w:val="000000"/>
                <w:szCs w:val="22"/>
                <w:vertAlign w:val="superscript"/>
                <w:lang w:eastAsia="en-GB"/>
              </w:rPr>
              <w:t>2</w:t>
            </w:r>
            <w:r w:rsidRPr="00A534EB">
              <w:rPr>
                <w:color w:val="000000"/>
                <w:szCs w:val="22"/>
                <w:lang w:eastAsia="en-GB"/>
              </w:rPr>
              <w:t xml:space="preserve"> intravénásan, 1. nap (nem laphámsejtes)</w:t>
            </w:r>
          </w:p>
        </w:tc>
      </w:tr>
    </w:tbl>
    <w:p w14:paraId="67D14185" w14:textId="77777777" w:rsidR="00543897" w:rsidRPr="00A534EB" w:rsidRDefault="00543897" w:rsidP="00543897">
      <w:pPr>
        <w:rPr>
          <w:b/>
          <w:color w:val="000000"/>
          <w:szCs w:val="22"/>
          <w:lang w:eastAsia="en-GB"/>
        </w:rPr>
      </w:pPr>
    </w:p>
    <w:p w14:paraId="61CB67B4" w14:textId="77777777" w:rsidR="00543897" w:rsidRPr="00A534EB" w:rsidRDefault="00543897" w:rsidP="00543897">
      <w:pPr>
        <w:rPr>
          <w:szCs w:val="22"/>
        </w:rPr>
      </w:pPr>
      <w:r w:rsidRPr="00A534EB">
        <w:rPr>
          <w:szCs w:val="22"/>
        </w:rPr>
        <w:t>A ciszplatin-alapú kemoterápia (legfeljebb 4 ciklus) befejezése után összesen 1005 beteget randomizáltak 1:1 arányban az atezolizumab (A kar) vagy a legjobb szupportív kezelés (BSC) (B kar) karok egyikére. A betegek fix dózisú 1200 mg atezolizumabot kaptak iv. infúzióban 3 hetente 16 cikluson keresztül, kivéve, ha a betegség kiújult vagy elfogadhatatlan toxicitás lépett fel. A randomizálást a nem, a betegség stádiuma, a szövettan és a PD-L1-expresszió szerint stratifikálták.</w:t>
      </w:r>
    </w:p>
    <w:p w14:paraId="53563CCE" w14:textId="77777777" w:rsidR="00543897" w:rsidRPr="00A534EB" w:rsidRDefault="00543897" w:rsidP="00543897">
      <w:pPr>
        <w:rPr>
          <w:szCs w:val="22"/>
        </w:rPr>
      </w:pPr>
    </w:p>
    <w:p w14:paraId="2E679190" w14:textId="77777777" w:rsidR="00543897" w:rsidRPr="00A534EB" w:rsidRDefault="00543897" w:rsidP="00543897">
      <w:pPr>
        <w:rPr>
          <w:szCs w:val="22"/>
        </w:rPr>
      </w:pPr>
      <w:r w:rsidRPr="00A534EB">
        <w:rPr>
          <w:szCs w:val="22"/>
        </w:rPr>
        <w:t>Kizárták azokat a betegeket, akiknél a kórelőzményben autoimmun betegség szerepelt, akik a randomizálást megelőző 28 napban élő, attenuált vírust tartalmazó vakcinát kaptak, akik a randomizálás előtti 4 hétben szisztémás immunstimuláns gyógyszereket, vagy akik a randomizálás előtti két hétben szisztémás immunszupresszív gyógyszereket kaptak. Tumorértékeléseket a randomizálási szakasz kiindulásakor, az 1. ciklus 1. napját követő első évben 4 havonta, majd az 5. évig 6 havonta, ezt követően évente végeztek.</w:t>
      </w:r>
    </w:p>
    <w:p w14:paraId="56481C46" w14:textId="77777777" w:rsidR="00543897" w:rsidRPr="00A534EB" w:rsidRDefault="00543897" w:rsidP="00543897">
      <w:pPr>
        <w:rPr>
          <w:szCs w:val="22"/>
        </w:rPr>
      </w:pPr>
    </w:p>
    <w:p w14:paraId="277196E7" w14:textId="77777777" w:rsidR="00543897" w:rsidRPr="00A534EB" w:rsidRDefault="00543897" w:rsidP="00543897">
      <w:r w:rsidRPr="00A534EB">
        <w:t xml:space="preserve">Az ITT populáció demográfiai jellemzői, valamint kiindulási betegségjellemzői kiegyensúlyozottak voltak a kezelési karok között. </w:t>
      </w:r>
      <w:r w:rsidRPr="00A534EB">
        <w:rPr>
          <w:szCs w:val="22"/>
        </w:rPr>
        <w:t>A medián életkor 62 év volt (tartomány: 26–84 év), és a betegek 67%</w:t>
      </w:r>
      <w:r w:rsidRPr="00A534EB">
        <w:rPr>
          <w:szCs w:val="22"/>
        </w:rPr>
        <w:noBreakHyphen/>
        <w:t>a volt férfi. A betegek többsége fehér bőrű (73%) és 24%</w:t>
      </w:r>
      <w:r w:rsidRPr="00A534EB">
        <w:rPr>
          <w:szCs w:val="22"/>
        </w:rPr>
        <w:noBreakHyphen/>
        <w:t>a ázsiai volt. A betegek többsége aktuálisan vagy korábban dohányzott (78%), a kiinduláskori ECOG-teljesítménystátusz 0 (55%) vagy 1 (44%) volt. A betegek 12%</w:t>
      </w:r>
      <w:r w:rsidRPr="00A534EB">
        <w:rPr>
          <w:szCs w:val="22"/>
        </w:rPr>
        <w:noBreakHyphen/>
        <w:t xml:space="preserve">ának betegsége IB stádiumú, 47%-nak II. stádiumú, és 41%-nak IIIA stádiumú volt. VENTANA PD-L1 (SP263) vizsgálattal </w:t>
      </w:r>
      <w:r w:rsidRPr="00A534EB">
        <w:t>mérve a PD-L1-expresszió a tumorsejteken a betegek 55%</w:t>
      </w:r>
      <w:r w:rsidRPr="00A534EB">
        <w:noBreakHyphen/>
        <w:t xml:space="preserve">ánál </w:t>
      </w:r>
      <w:r w:rsidRPr="00A534EB">
        <w:rPr>
          <w:szCs w:val="22"/>
          <w:lang w:eastAsia="de-DE"/>
        </w:rPr>
        <w:t>≥1% volt</w:t>
      </w:r>
      <w:r w:rsidRPr="00A534EB">
        <w:t>, míg 26%-ánál</w:t>
      </w:r>
      <w:r w:rsidRPr="00A534EB">
        <w:rPr>
          <w:szCs w:val="22"/>
        </w:rPr>
        <w:t xml:space="preserve"> </w:t>
      </w:r>
      <w:r w:rsidRPr="00A534EB">
        <w:t>≥50% volt.</w:t>
      </w:r>
    </w:p>
    <w:p w14:paraId="4BB6DDDB" w14:textId="77777777" w:rsidR="00543897" w:rsidRPr="00A534EB" w:rsidRDefault="00543897" w:rsidP="00543897"/>
    <w:p w14:paraId="4169EE67" w14:textId="77777777" w:rsidR="00543897" w:rsidRPr="00A534EB" w:rsidRDefault="00543897" w:rsidP="00543897">
      <w:r w:rsidRPr="00A534EB">
        <w:t xml:space="preserve">Az elsődleges hatásossági végpont a vizsgáló által meghatározott betegségmentes túlélés (DFS) volt. A DFS a randomizálás időpontjától az alábbiak bármelyikének első előfordulásáig eltelt időt jelentette: első dokumentált betegségkiújulás, új primer NSCLC vagy bármely okból bekövetkező halálozás, amelyik legelőször bekövetkezett. Az elsődleges hatásossági célkitűzés a DFS értékelése volt a II–IIIA stádiumú, a tumorsejteken </w:t>
      </w:r>
      <w:r w:rsidRPr="00A534EB">
        <w:rPr>
          <w:szCs w:val="22"/>
          <w:lang w:eastAsia="de-DE"/>
        </w:rPr>
        <w:t xml:space="preserve">≥1% </w:t>
      </w:r>
      <w:r w:rsidRPr="00A534EB">
        <w:t>PD-L1-expressziójú betegpopulációban. A legfontosabb másodlagos hatásossági célkitűzések a DFS értékelése volt II–IIIA stádiumú, a tumorsejteken ≥50% PD</w:t>
      </w:r>
      <w:r w:rsidRPr="00A534EB">
        <w:noBreakHyphen/>
        <w:t>L1</w:t>
      </w:r>
      <w:r w:rsidRPr="00A534EB">
        <w:noBreakHyphen/>
        <w:t>expressziójú betegpopulációban, valamint a teljes túlélés (OS) értékelése az ITT populációban.</w:t>
      </w:r>
    </w:p>
    <w:p w14:paraId="17EBC913" w14:textId="77777777" w:rsidR="00543897" w:rsidRPr="00A534EB" w:rsidRDefault="00543897" w:rsidP="00543897"/>
    <w:p w14:paraId="4B8DA7B5" w14:textId="1D6C1DA1" w:rsidR="00543897" w:rsidRPr="00A534EB" w:rsidRDefault="00543897" w:rsidP="00543897">
      <w:pPr>
        <w:rPr>
          <w:szCs w:val="22"/>
        </w:rPr>
      </w:pPr>
      <w:r w:rsidRPr="00A534EB">
        <w:rPr>
          <w:szCs w:val="22"/>
        </w:rPr>
        <w:t>A DFS időközi elemzése időpontjában a vizsgálat teljesítette az elsődleges végpontot.</w:t>
      </w:r>
      <w:r w:rsidRPr="00A534EB">
        <w:t xml:space="preserve"> A II–IIIA stádiumú, a tumorsejteken ≥50% PD</w:t>
      </w:r>
      <w:r w:rsidRPr="00A534EB">
        <w:noBreakHyphen/>
        <w:t>L1</w:t>
      </w:r>
      <w:r w:rsidRPr="00A534EB">
        <w:noBreakHyphen/>
        <w:t>expressziójú, EGFR</w:t>
      </w:r>
      <w:r w:rsidRPr="00A534EB">
        <w:noBreakHyphen/>
        <w:t>mutációk vagy ALK</w:t>
      </w:r>
      <w:r w:rsidRPr="00A534EB">
        <w:noBreakHyphen/>
        <w:t>átrendeződések nélküli betegpopuláció (n=209) körében végzett elemzésben DFS-javulást figyeltek meg az atezolizumab</w:t>
      </w:r>
      <w:r w:rsidRPr="00A534EB">
        <w:noBreakHyphen/>
        <w:t>karon a BSC</w:t>
      </w:r>
      <w:r w:rsidRPr="00A534EB">
        <w:noBreakHyphen/>
        <w:t xml:space="preserve">karhoz képest. </w:t>
      </w:r>
      <w:r w:rsidR="001F4446" w:rsidRPr="00A534EB">
        <w:t xml:space="preserve">A DFS </w:t>
      </w:r>
      <w:r w:rsidR="00777AEA" w:rsidRPr="00A534EB">
        <w:t>végső</w:t>
      </w:r>
      <w:r w:rsidR="001F4446" w:rsidRPr="00A534EB">
        <w:t xml:space="preserve"> elemzésének elvégzésekor nyert eredmények konzisztensek voltak 65 hónapos medián követési idő elteltével.</w:t>
      </w:r>
    </w:p>
    <w:p w14:paraId="1467A160" w14:textId="77777777" w:rsidR="00543897" w:rsidRPr="00A534EB" w:rsidRDefault="00543897" w:rsidP="00543897">
      <w:pPr>
        <w:rPr>
          <w:i/>
          <w:szCs w:val="22"/>
        </w:rPr>
      </w:pPr>
    </w:p>
    <w:p w14:paraId="66A69273" w14:textId="51B80F91" w:rsidR="00543897" w:rsidRPr="00A534EB" w:rsidRDefault="00543897" w:rsidP="00543897">
      <w:pPr>
        <w:rPr>
          <w:szCs w:val="22"/>
        </w:rPr>
      </w:pPr>
      <w:r w:rsidRPr="00A534EB">
        <w:rPr>
          <w:szCs w:val="22"/>
        </w:rPr>
        <w:t xml:space="preserve">A tumorsejteken ≥50% </w:t>
      </w:r>
      <w:r w:rsidRPr="00A534EB">
        <w:t>PD-L1-expressziójú, II</w:t>
      </w:r>
      <w:r w:rsidRPr="00A534EB">
        <w:noBreakHyphen/>
        <w:t>IIIA stádiumú, EGFR</w:t>
      </w:r>
      <w:r w:rsidRPr="00A534EB">
        <w:noBreakHyphen/>
        <w:t>mutációk vagy ALK</w:t>
      </w:r>
      <w:r w:rsidRPr="00A534EB">
        <w:noBreakHyphen/>
        <w:t xml:space="preserve">átrendeződések nélküli betegpopulációra vonatkozó </w:t>
      </w:r>
      <w:r w:rsidRPr="00A534EB">
        <w:rPr>
          <w:szCs w:val="22"/>
        </w:rPr>
        <w:t xml:space="preserve">legfontosabb hatásossági eredményeket </w:t>
      </w:r>
      <w:r w:rsidR="001F4446" w:rsidRPr="00A534EB">
        <w:rPr>
          <w:szCs w:val="22"/>
        </w:rPr>
        <w:t xml:space="preserve">a DFS és az OS tekintetében </w:t>
      </w:r>
      <w:r w:rsidRPr="00A534EB">
        <w:rPr>
          <w:szCs w:val="22"/>
        </w:rPr>
        <w:t>a 7. táblázat foglalja össze. A DFS-re vonatkozó Kaplan–Meier-görbe a 3. ábrán látható.</w:t>
      </w:r>
    </w:p>
    <w:p w14:paraId="1F4D36EC" w14:textId="77777777" w:rsidR="00543897" w:rsidRPr="00A534EB" w:rsidRDefault="00543897" w:rsidP="00543897">
      <w:pPr>
        <w:rPr>
          <w:szCs w:val="22"/>
        </w:rPr>
      </w:pPr>
    </w:p>
    <w:p w14:paraId="7040B9D9" w14:textId="77777777" w:rsidR="00543897" w:rsidRPr="00A534EB" w:rsidRDefault="00543897" w:rsidP="00543897">
      <w:pPr>
        <w:keepNext/>
        <w:keepLines/>
        <w:rPr>
          <w:b/>
        </w:rPr>
      </w:pPr>
      <w:r w:rsidRPr="00A534EB">
        <w:rPr>
          <w:b/>
          <w:szCs w:val="22"/>
        </w:rPr>
        <w:t xml:space="preserve">7. táblázat: Hatásossági eredmények összegzése a tumorsejteken </w:t>
      </w:r>
      <w:r w:rsidRPr="00A534EB">
        <w:rPr>
          <w:b/>
        </w:rPr>
        <w:t>≥50%</w:t>
      </w:r>
      <w:r w:rsidRPr="00A534EB">
        <w:rPr>
          <w:b/>
          <w:szCs w:val="22"/>
        </w:rPr>
        <w:t xml:space="preserve"> </w:t>
      </w:r>
      <w:r w:rsidRPr="00A534EB">
        <w:rPr>
          <w:b/>
        </w:rPr>
        <w:t>PD-L1-expressziójú, II</w:t>
      </w:r>
      <w:r w:rsidRPr="00A534EB">
        <w:rPr>
          <w:b/>
        </w:rPr>
        <w:noBreakHyphen/>
        <w:t>IIIA stádiumú, EGFR</w:t>
      </w:r>
      <w:r w:rsidRPr="00A534EB">
        <w:rPr>
          <w:b/>
        </w:rPr>
        <w:noBreakHyphen/>
        <w:t>mutációk vagy ALK</w:t>
      </w:r>
      <w:r w:rsidRPr="00A534EB">
        <w:rPr>
          <w:b/>
        </w:rPr>
        <w:noBreakHyphen/>
        <w:t>átrendeződések nélküli betegpopulációban (IMpower010)</w:t>
      </w:r>
    </w:p>
    <w:p w14:paraId="7E26A9EC" w14:textId="77777777" w:rsidR="00543897" w:rsidRPr="00A534EB" w:rsidRDefault="00543897" w:rsidP="00543897">
      <w:pPr>
        <w:keepNext/>
        <w:keepLines/>
        <w:rPr>
          <w:b/>
        </w:rPr>
      </w:pPr>
    </w:p>
    <w:tbl>
      <w:tblPr>
        <w:tblW w:w="9909" w:type="dxa"/>
        <w:tblInd w:w="-1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667"/>
        <w:gridCol w:w="2330"/>
        <w:gridCol w:w="2912"/>
      </w:tblGrid>
      <w:tr w:rsidR="00543897" w:rsidRPr="00A534EB" w14:paraId="6FA2F948" w14:textId="77777777" w:rsidTr="00BB45D1">
        <w:trPr>
          <w:trHeight w:hRule="exact" w:val="593"/>
          <w:tblHeader/>
        </w:trPr>
        <w:tc>
          <w:tcPr>
            <w:tcW w:w="4667" w:type="dxa"/>
            <w:tcBorders>
              <w:top w:val="single" w:sz="4" w:space="0" w:color="auto"/>
              <w:left w:val="single" w:sz="4" w:space="0" w:color="auto"/>
              <w:bottom w:val="single" w:sz="4" w:space="0" w:color="auto"/>
              <w:right w:val="nil"/>
            </w:tcBorders>
            <w:hideMark/>
          </w:tcPr>
          <w:p w14:paraId="2C51B8BF" w14:textId="77777777" w:rsidR="00543897" w:rsidRPr="00A534EB" w:rsidRDefault="00543897" w:rsidP="00BB45D1">
            <w:pPr>
              <w:keepNext/>
              <w:keepLines/>
              <w:rPr>
                <w:rFonts w:cs="Arial"/>
                <w:b/>
                <w:szCs w:val="22"/>
              </w:rPr>
            </w:pPr>
            <w:r w:rsidRPr="00A534EB">
              <w:rPr>
                <w:rFonts w:cs="Arial"/>
                <w:b/>
                <w:szCs w:val="22"/>
              </w:rPr>
              <w:t>Hatásossági végpont</w:t>
            </w:r>
          </w:p>
        </w:tc>
        <w:tc>
          <w:tcPr>
            <w:tcW w:w="2330" w:type="dxa"/>
            <w:tcBorders>
              <w:top w:val="single" w:sz="4" w:space="0" w:color="auto"/>
              <w:left w:val="nil"/>
              <w:bottom w:val="single" w:sz="4" w:space="0" w:color="auto"/>
              <w:right w:val="nil"/>
            </w:tcBorders>
            <w:hideMark/>
          </w:tcPr>
          <w:p w14:paraId="56295486" w14:textId="77777777" w:rsidR="00543897" w:rsidRPr="00A534EB" w:rsidRDefault="00543897" w:rsidP="00BB45D1">
            <w:pPr>
              <w:keepNext/>
              <w:keepLines/>
              <w:jc w:val="center"/>
              <w:rPr>
                <w:rFonts w:cs="Arial"/>
                <w:b/>
                <w:szCs w:val="22"/>
              </w:rPr>
            </w:pPr>
            <w:r w:rsidRPr="00A534EB">
              <w:rPr>
                <w:rFonts w:cs="Arial"/>
                <w:b/>
                <w:szCs w:val="22"/>
              </w:rPr>
              <w:t>A kar</w:t>
            </w:r>
          </w:p>
          <w:p w14:paraId="0A9C6A0E" w14:textId="77777777" w:rsidR="00543897" w:rsidRPr="00A534EB" w:rsidRDefault="00543897" w:rsidP="00BB45D1">
            <w:pPr>
              <w:keepNext/>
              <w:keepLines/>
              <w:jc w:val="center"/>
              <w:rPr>
                <w:rFonts w:cs="Arial"/>
                <w:szCs w:val="22"/>
              </w:rPr>
            </w:pPr>
            <w:r w:rsidRPr="00A534EB">
              <w:rPr>
                <w:rFonts w:cs="Arial"/>
                <w:szCs w:val="22"/>
              </w:rPr>
              <w:t>(Atezolizumab)</w:t>
            </w:r>
          </w:p>
        </w:tc>
        <w:tc>
          <w:tcPr>
            <w:tcW w:w="2912" w:type="dxa"/>
            <w:tcBorders>
              <w:top w:val="single" w:sz="4" w:space="0" w:color="auto"/>
              <w:left w:val="nil"/>
              <w:bottom w:val="single" w:sz="4" w:space="0" w:color="auto"/>
              <w:right w:val="single" w:sz="4" w:space="0" w:color="auto"/>
            </w:tcBorders>
            <w:hideMark/>
          </w:tcPr>
          <w:p w14:paraId="2D9D589B" w14:textId="77777777" w:rsidR="00543897" w:rsidRPr="00A534EB" w:rsidRDefault="00543897" w:rsidP="00BB45D1">
            <w:pPr>
              <w:keepNext/>
              <w:keepLines/>
              <w:jc w:val="center"/>
              <w:rPr>
                <w:rFonts w:cs="Arial"/>
                <w:b/>
                <w:szCs w:val="22"/>
              </w:rPr>
            </w:pPr>
            <w:r w:rsidRPr="00A534EB">
              <w:rPr>
                <w:rFonts w:cs="Arial"/>
                <w:b/>
                <w:szCs w:val="22"/>
              </w:rPr>
              <w:t>B kar</w:t>
            </w:r>
          </w:p>
          <w:p w14:paraId="085CEAA9" w14:textId="77777777" w:rsidR="00543897" w:rsidRPr="00A534EB" w:rsidRDefault="00543897" w:rsidP="00BB45D1">
            <w:pPr>
              <w:keepNext/>
              <w:keepLines/>
              <w:jc w:val="center"/>
              <w:rPr>
                <w:rFonts w:cs="Arial"/>
                <w:b/>
                <w:szCs w:val="22"/>
              </w:rPr>
            </w:pPr>
            <w:r w:rsidRPr="00A534EB">
              <w:rPr>
                <w:rFonts w:cs="Arial"/>
                <w:szCs w:val="22"/>
              </w:rPr>
              <w:t>(Legjobb szupportív kezelés)</w:t>
            </w:r>
          </w:p>
        </w:tc>
      </w:tr>
      <w:tr w:rsidR="00543897" w:rsidRPr="00A534EB" w14:paraId="66378481" w14:textId="77777777" w:rsidTr="00BB45D1">
        <w:trPr>
          <w:trHeight w:hRule="exact" w:val="340"/>
        </w:trPr>
        <w:tc>
          <w:tcPr>
            <w:tcW w:w="4667" w:type="dxa"/>
            <w:tcBorders>
              <w:top w:val="single" w:sz="4" w:space="0" w:color="auto"/>
              <w:left w:val="single" w:sz="4" w:space="0" w:color="auto"/>
              <w:bottom w:val="single" w:sz="4" w:space="0" w:color="auto"/>
              <w:right w:val="nil"/>
            </w:tcBorders>
            <w:hideMark/>
          </w:tcPr>
          <w:p w14:paraId="5A423F95" w14:textId="5911E6F6" w:rsidR="00543897" w:rsidRPr="00A534EB" w:rsidRDefault="00543897" w:rsidP="00BB45D1">
            <w:pPr>
              <w:keepNext/>
              <w:keepLines/>
              <w:rPr>
                <w:rFonts w:cs="Arial"/>
                <w:b/>
                <w:i/>
                <w:szCs w:val="22"/>
              </w:rPr>
            </w:pPr>
            <w:r w:rsidRPr="00A534EB">
              <w:rPr>
                <w:rFonts w:cs="Arial"/>
                <w:b/>
                <w:i/>
                <w:szCs w:val="22"/>
              </w:rPr>
              <w:t>Vizsgáló által értékelt DFS</w:t>
            </w:r>
            <w:r w:rsidR="00777AEA" w:rsidRPr="00A534EB">
              <w:rPr>
                <w:szCs w:val="22"/>
                <w:vertAlign w:val="superscript"/>
                <w:lang w:eastAsia="zh-CN"/>
              </w:rPr>
              <w:t>*</w:t>
            </w:r>
          </w:p>
        </w:tc>
        <w:tc>
          <w:tcPr>
            <w:tcW w:w="2330" w:type="dxa"/>
            <w:tcBorders>
              <w:top w:val="single" w:sz="4" w:space="0" w:color="auto"/>
              <w:left w:val="nil"/>
              <w:bottom w:val="single" w:sz="4" w:space="0" w:color="auto"/>
              <w:right w:val="nil"/>
            </w:tcBorders>
          </w:tcPr>
          <w:p w14:paraId="3A8E1DDB" w14:textId="77777777" w:rsidR="00543897" w:rsidRPr="00A534EB" w:rsidRDefault="00543897" w:rsidP="00BB45D1">
            <w:pPr>
              <w:keepNext/>
              <w:keepLines/>
              <w:jc w:val="center"/>
              <w:rPr>
                <w:rFonts w:cs="Arial"/>
                <w:szCs w:val="22"/>
              </w:rPr>
            </w:pPr>
            <w:r w:rsidRPr="00A534EB">
              <w:rPr>
                <w:rFonts w:cs="Arial"/>
                <w:szCs w:val="22"/>
              </w:rPr>
              <w:t>n=106</w:t>
            </w:r>
          </w:p>
          <w:p w14:paraId="791C3585" w14:textId="77777777" w:rsidR="00543897" w:rsidRPr="00A534EB" w:rsidRDefault="00543897" w:rsidP="00BB45D1">
            <w:pPr>
              <w:keepNext/>
              <w:keepLines/>
              <w:jc w:val="center"/>
              <w:rPr>
                <w:rFonts w:cs="Arial"/>
                <w:szCs w:val="22"/>
              </w:rPr>
            </w:pPr>
          </w:p>
        </w:tc>
        <w:tc>
          <w:tcPr>
            <w:tcW w:w="2912" w:type="dxa"/>
            <w:tcBorders>
              <w:top w:val="single" w:sz="4" w:space="0" w:color="auto"/>
              <w:left w:val="nil"/>
              <w:bottom w:val="single" w:sz="4" w:space="0" w:color="auto"/>
              <w:right w:val="single" w:sz="4" w:space="0" w:color="auto"/>
            </w:tcBorders>
          </w:tcPr>
          <w:p w14:paraId="4A3E1CC9" w14:textId="77777777" w:rsidR="00543897" w:rsidRPr="00A534EB" w:rsidRDefault="00543897" w:rsidP="00BB45D1">
            <w:pPr>
              <w:keepNext/>
              <w:keepLines/>
              <w:jc w:val="center"/>
              <w:rPr>
                <w:rFonts w:cs="Arial"/>
                <w:szCs w:val="22"/>
              </w:rPr>
            </w:pPr>
            <w:r w:rsidRPr="00A534EB">
              <w:rPr>
                <w:rFonts w:cs="Arial"/>
                <w:szCs w:val="22"/>
              </w:rPr>
              <w:t>n=103</w:t>
            </w:r>
          </w:p>
          <w:p w14:paraId="4BE33365" w14:textId="77777777" w:rsidR="00543897" w:rsidRPr="00A534EB" w:rsidRDefault="00543897" w:rsidP="00BB45D1">
            <w:pPr>
              <w:keepNext/>
              <w:keepLines/>
              <w:jc w:val="center"/>
              <w:rPr>
                <w:rFonts w:cs="Arial"/>
                <w:szCs w:val="22"/>
              </w:rPr>
            </w:pPr>
          </w:p>
        </w:tc>
      </w:tr>
      <w:tr w:rsidR="001F4446" w:rsidRPr="00A534EB" w14:paraId="3B89B359" w14:textId="77777777" w:rsidTr="00BB45D1">
        <w:trPr>
          <w:trHeight w:hRule="exact" w:val="340"/>
        </w:trPr>
        <w:tc>
          <w:tcPr>
            <w:tcW w:w="4667" w:type="dxa"/>
            <w:tcBorders>
              <w:top w:val="single" w:sz="4" w:space="0" w:color="auto"/>
              <w:left w:val="single" w:sz="4" w:space="0" w:color="auto"/>
              <w:bottom w:val="nil"/>
              <w:right w:val="nil"/>
            </w:tcBorders>
            <w:hideMark/>
          </w:tcPr>
          <w:p w14:paraId="7AE32865" w14:textId="77777777" w:rsidR="001F4446" w:rsidRPr="00A534EB" w:rsidRDefault="001F4446" w:rsidP="001F4446">
            <w:pPr>
              <w:keepNext/>
              <w:keepLines/>
              <w:rPr>
                <w:rFonts w:cs="Arial"/>
                <w:szCs w:val="22"/>
              </w:rPr>
            </w:pPr>
            <w:r w:rsidRPr="00A534EB">
              <w:rPr>
                <w:rFonts w:cs="Arial"/>
                <w:szCs w:val="22"/>
              </w:rPr>
              <w:t xml:space="preserve">Események száma (%) </w:t>
            </w:r>
          </w:p>
        </w:tc>
        <w:tc>
          <w:tcPr>
            <w:tcW w:w="2330" w:type="dxa"/>
            <w:tcBorders>
              <w:top w:val="single" w:sz="4" w:space="0" w:color="auto"/>
              <w:left w:val="nil"/>
              <w:bottom w:val="nil"/>
              <w:right w:val="nil"/>
            </w:tcBorders>
            <w:hideMark/>
          </w:tcPr>
          <w:p w14:paraId="77919B3B" w14:textId="57B96342" w:rsidR="001F4446" w:rsidRPr="00A534EB" w:rsidRDefault="001F4446" w:rsidP="001F4446">
            <w:pPr>
              <w:keepNext/>
              <w:keepLines/>
              <w:jc w:val="center"/>
              <w:rPr>
                <w:rFonts w:cs="Arial"/>
                <w:strike/>
                <w:szCs w:val="22"/>
              </w:rPr>
            </w:pPr>
            <w:r w:rsidRPr="00A534EB">
              <w:rPr>
                <w:rFonts w:cs="Arial"/>
                <w:szCs w:val="22"/>
              </w:rPr>
              <w:t>34 (32,1%)</w:t>
            </w:r>
          </w:p>
        </w:tc>
        <w:tc>
          <w:tcPr>
            <w:tcW w:w="2912" w:type="dxa"/>
            <w:tcBorders>
              <w:top w:val="single" w:sz="4" w:space="0" w:color="auto"/>
              <w:left w:val="nil"/>
              <w:bottom w:val="nil"/>
              <w:right w:val="single" w:sz="4" w:space="0" w:color="auto"/>
            </w:tcBorders>
          </w:tcPr>
          <w:p w14:paraId="34C31858" w14:textId="6E64A49F" w:rsidR="001F4446" w:rsidRPr="00A534EB" w:rsidRDefault="001F4446" w:rsidP="00322472">
            <w:pPr>
              <w:keepNext/>
              <w:keepLines/>
              <w:jc w:val="center"/>
              <w:rPr>
                <w:rFonts w:cs="Arial"/>
                <w:strike/>
                <w:szCs w:val="22"/>
              </w:rPr>
            </w:pPr>
            <w:r w:rsidRPr="00A534EB">
              <w:rPr>
                <w:rFonts w:cs="Arial"/>
                <w:szCs w:val="22"/>
              </w:rPr>
              <w:t>55 (53,4%)</w:t>
            </w:r>
          </w:p>
        </w:tc>
      </w:tr>
      <w:tr w:rsidR="001F4446" w:rsidRPr="00A534EB" w14:paraId="5AD1F4B2" w14:textId="77777777" w:rsidTr="00BB45D1">
        <w:trPr>
          <w:trHeight w:hRule="exact" w:val="340"/>
        </w:trPr>
        <w:tc>
          <w:tcPr>
            <w:tcW w:w="4667" w:type="dxa"/>
            <w:tcBorders>
              <w:top w:val="nil"/>
              <w:left w:val="single" w:sz="4" w:space="0" w:color="auto"/>
              <w:bottom w:val="nil"/>
              <w:right w:val="nil"/>
            </w:tcBorders>
          </w:tcPr>
          <w:p w14:paraId="2CB22CD5" w14:textId="77777777" w:rsidR="001F4446" w:rsidRPr="00A534EB" w:rsidRDefault="001F4446" w:rsidP="001F4446">
            <w:pPr>
              <w:keepNext/>
              <w:keepLines/>
              <w:rPr>
                <w:rFonts w:cs="Arial"/>
                <w:szCs w:val="22"/>
              </w:rPr>
            </w:pPr>
            <w:r w:rsidRPr="00A534EB">
              <w:rPr>
                <w:rFonts w:cs="Arial"/>
                <w:szCs w:val="22"/>
              </w:rPr>
              <w:t>DFS median időtartama (hónap)</w:t>
            </w:r>
          </w:p>
          <w:p w14:paraId="4A6EB681" w14:textId="77777777" w:rsidR="001F4446" w:rsidRPr="00A534EB" w:rsidRDefault="001F4446" w:rsidP="001F4446">
            <w:pPr>
              <w:keepNext/>
              <w:keepLines/>
              <w:rPr>
                <w:rFonts w:cs="Arial"/>
                <w:szCs w:val="22"/>
              </w:rPr>
            </w:pPr>
          </w:p>
        </w:tc>
        <w:tc>
          <w:tcPr>
            <w:tcW w:w="2330" w:type="dxa"/>
            <w:tcBorders>
              <w:top w:val="nil"/>
              <w:left w:val="nil"/>
              <w:bottom w:val="nil"/>
              <w:right w:val="nil"/>
            </w:tcBorders>
            <w:hideMark/>
          </w:tcPr>
          <w:p w14:paraId="145C4583" w14:textId="77777777" w:rsidR="001F4446" w:rsidRPr="00A534EB" w:rsidRDefault="001F4446" w:rsidP="001F4446">
            <w:pPr>
              <w:keepNext/>
              <w:keepLines/>
              <w:jc w:val="center"/>
              <w:rPr>
                <w:rFonts w:cs="Arial"/>
                <w:szCs w:val="22"/>
              </w:rPr>
            </w:pPr>
            <w:r w:rsidRPr="00A534EB">
              <w:rPr>
                <w:rFonts w:cs="Arial"/>
                <w:szCs w:val="22"/>
              </w:rPr>
              <w:t>NE</w:t>
            </w:r>
          </w:p>
        </w:tc>
        <w:tc>
          <w:tcPr>
            <w:tcW w:w="2912" w:type="dxa"/>
            <w:tcBorders>
              <w:top w:val="nil"/>
              <w:left w:val="nil"/>
              <w:bottom w:val="nil"/>
              <w:right w:val="single" w:sz="4" w:space="0" w:color="auto"/>
            </w:tcBorders>
            <w:hideMark/>
          </w:tcPr>
          <w:p w14:paraId="32E3737B" w14:textId="260C5589" w:rsidR="001F4446" w:rsidRPr="00A534EB" w:rsidRDefault="001F4446" w:rsidP="001F4446">
            <w:pPr>
              <w:keepNext/>
              <w:keepLines/>
              <w:jc w:val="center"/>
              <w:rPr>
                <w:rFonts w:cs="Arial"/>
                <w:szCs w:val="22"/>
              </w:rPr>
            </w:pPr>
            <w:r w:rsidRPr="00A534EB">
              <w:rPr>
                <w:rFonts w:cs="Arial"/>
                <w:szCs w:val="22"/>
              </w:rPr>
              <w:t>42,9</w:t>
            </w:r>
          </w:p>
        </w:tc>
      </w:tr>
      <w:tr w:rsidR="001F4446" w:rsidRPr="00A534EB" w14:paraId="48E4B6FF" w14:textId="77777777" w:rsidTr="00BB45D1">
        <w:trPr>
          <w:trHeight w:hRule="exact" w:val="340"/>
        </w:trPr>
        <w:tc>
          <w:tcPr>
            <w:tcW w:w="4667" w:type="dxa"/>
            <w:tcBorders>
              <w:top w:val="nil"/>
              <w:left w:val="single" w:sz="4" w:space="0" w:color="auto"/>
              <w:bottom w:val="nil"/>
              <w:right w:val="nil"/>
            </w:tcBorders>
          </w:tcPr>
          <w:p w14:paraId="43A547A6" w14:textId="77777777" w:rsidR="001F4446" w:rsidRPr="00A534EB" w:rsidRDefault="001F4446" w:rsidP="001F4446">
            <w:pPr>
              <w:keepNext/>
              <w:keepLines/>
              <w:rPr>
                <w:rFonts w:cs="Arial"/>
                <w:szCs w:val="22"/>
              </w:rPr>
            </w:pPr>
            <w:r w:rsidRPr="00A534EB">
              <w:rPr>
                <w:rFonts w:cs="Arial"/>
                <w:szCs w:val="22"/>
              </w:rPr>
              <w:t>95%-os CI</w:t>
            </w:r>
          </w:p>
        </w:tc>
        <w:tc>
          <w:tcPr>
            <w:tcW w:w="2330" w:type="dxa"/>
            <w:tcBorders>
              <w:top w:val="nil"/>
              <w:left w:val="nil"/>
              <w:bottom w:val="nil"/>
              <w:right w:val="nil"/>
            </w:tcBorders>
            <w:hideMark/>
          </w:tcPr>
          <w:p w14:paraId="36BA963A" w14:textId="423A204B" w:rsidR="001F4446" w:rsidRPr="00A534EB" w:rsidRDefault="001F4446" w:rsidP="001F4446">
            <w:pPr>
              <w:keepNext/>
              <w:keepLines/>
              <w:jc w:val="center"/>
              <w:rPr>
                <w:rFonts w:cs="Arial"/>
                <w:szCs w:val="22"/>
              </w:rPr>
            </w:pPr>
            <w:r w:rsidRPr="00A534EB">
              <w:rPr>
                <w:rFonts w:cs="Arial"/>
                <w:szCs w:val="22"/>
              </w:rPr>
              <w:t>(NE)</w:t>
            </w:r>
          </w:p>
        </w:tc>
        <w:tc>
          <w:tcPr>
            <w:tcW w:w="2912" w:type="dxa"/>
            <w:tcBorders>
              <w:top w:val="nil"/>
              <w:left w:val="nil"/>
              <w:bottom w:val="nil"/>
              <w:right w:val="single" w:sz="4" w:space="0" w:color="auto"/>
            </w:tcBorders>
            <w:hideMark/>
          </w:tcPr>
          <w:p w14:paraId="2F2210A1" w14:textId="4D2A936F" w:rsidR="001F4446" w:rsidRPr="00A534EB" w:rsidRDefault="001F4446" w:rsidP="001F4446">
            <w:pPr>
              <w:keepNext/>
              <w:keepLines/>
              <w:jc w:val="center"/>
              <w:rPr>
                <w:rFonts w:cs="Arial"/>
                <w:szCs w:val="22"/>
              </w:rPr>
            </w:pPr>
            <w:r w:rsidRPr="00A534EB">
              <w:rPr>
                <w:rFonts w:cs="Arial"/>
                <w:szCs w:val="22"/>
              </w:rPr>
              <w:t>(32,0</w:t>
            </w:r>
            <w:r w:rsidR="00777AEA" w:rsidRPr="00A534EB">
              <w:rPr>
                <w:rFonts w:cs="Arial"/>
                <w:szCs w:val="22"/>
              </w:rPr>
              <w:t>;</w:t>
            </w:r>
            <w:r w:rsidRPr="00A534EB">
              <w:rPr>
                <w:rFonts w:cs="Arial"/>
                <w:szCs w:val="22"/>
              </w:rPr>
              <w:t xml:space="preserve"> NE)</w:t>
            </w:r>
          </w:p>
        </w:tc>
      </w:tr>
      <w:tr w:rsidR="00543897" w:rsidRPr="00A534EB" w14:paraId="6109FAED" w14:textId="77777777" w:rsidTr="00BB45D1">
        <w:trPr>
          <w:trHeight w:hRule="exact" w:val="315"/>
        </w:trPr>
        <w:tc>
          <w:tcPr>
            <w:tcW w:w="4667" w:type="dxa"/>
            <w:tcBorders>
              <w:top w:val="nil"/>
              <w:left w:val="single" w:sz="4" w:space="0" w:color="auto"/>
              <w:bottom w:val="nil"/>
              <w:right w:val="nil"/>
            </w:tcBorders>
            <w:hideMark/>
          </w:tcPr>
          <w:p w14:paraId="094D2B8F" w14:textId="72951C5F" w:rsidR="00543897" w:rsidRPr="00A534EB" w:rsidRDefault="00543897" w:rsidP="00BB45D1">
            <w:pPr>
              <w:keepNext/>
              <w:keepLines/>
              <w:rPr>
                <w:rFonts w:cs="Arial"/>
                <w:szCs w:val="22"/>
              </w:rPr>
            </w:pPr>
            <w:r w:rsidRPr="00A534EB">
              <w:rPr>
                <w:rFonts w:cs="Arial"/>
                <w:szCs w:val="22"/>
              </w:rPr>
              <w:t>Stratifikált</w:t>
            </w:r>
            <w:r w:rsidR="00777AEA" w:rsidRPr="00A534EB">
              <w:rPr>
                <w:rFonts w:ascii="Lucida Sans Unicode" w:hAnsi="Lucida Sans Unicode"/>
                <w:szCs w:val="22"/>
                <w:vertAlign w:val="superscript"/>
              </w:rPr>
              <w:t>ǂ</w:t>
            </w:r>
            <w:r w:rsidRPr="00A534EB">
              <w:rPr>
                <w:rFonts w:cs="Arial"/>
                <w:szCs w:val="22"/>
              </w:rPr>
              <w:t xml:space="preserve"> relatív hazárd (95%-os CI)</w:t>
            </w:r>
          </w:p>
        </w:tc>
        <w:tc>
          <w:tcPr>
            <w:tcW w:w="5242" w:type="dxa"/>
            <w:gridSpan w:val="2"/>
            <w:tcBorders>
              <w:top w:val="nil"/>
              <w:left w:val="nil"/>
              <w:bottom w:val="nil"/>
              <w:right w:val="single" w:sz="4" w:space="0" w:color="auto"/>
            </w:tcBorders>
          </w:tcPr>
          <w:p w14:paraId="708CB509" w14:textId="08702510" w:rsidR="00543897" w:rsidRPr="00A534EB" w:rsidRDefault="001F4446" w:rsidP="00BB45D1">
            <w:pPr>
              <w:keepNext/>
              <w:keepLines/>
              <w:jc w:val="center"/>
              <w:rPr>
                <w:rFonts w:cs="Arial"/>
                <w:szCs w:val="22"/>
              </w:rPr>
            </w:pPr>
            <w:r w:rsidRPr="00A534EB">
              <w:rPr>
                <w:rFonts w:cs="Arial"/>
                <w:szCs w:val="22"/>
              </w:rPr>
              <w:t>0,52 (0,33</w:t>
            </w:r>
            <w:r w:rsidR="00777AEA" w:rsidRPr="00A534EB">
              <w:rPr>
                <w:rFonts w:cs="Arial"/>
                <w:szCs w:val="22"/>
              </w:rPr>
              <w:t>;</w:t>
            </w:r>
            <w:r w:rsidRPr="00A534EB">
              <w:rPr>
                <w:rFonts w:cs="Arial"/>
                <w:szCs w:val="22"/>
              </w:rPr>
              <w:t xml:space="preserve"> 0,80)</w:t>
            </w:r>
          </w:p>
        </w:tc>
      </w:tr>
      <w:tr w:rsidR="001F4446" w:rsidRPr="00A534EB" w14:paraId="64885E79" w14:textId="77777777" w:rsidTr="00C660DF">
        <w:trPr>
          <w:trHeight w:hRule="exact" w:val="340"/>
        </w:trPr>
        <w:tc>
          <w:tcPr>
            <w:tcW w:w="4667" w:type="dxa"/>
            <w:tcBorders>
              <w:top w:val="single" w:sz="4" w:space="0" w:color="auto"/>
              <w:left w:val="single" w:sz="4" w:space="0" w:color="auto"/>
              <w:bottom w:val="single" w:sz="4" w:space="0" w:color="auto"/>
              <w:right w:val="nil"/>
            </w:tcBorders>
            <w:hideMark/>
          </w:tcPr>
          <w:p w14:paraId="1F41EF8D" w14:textId="7D58D119" w:rsidR="001F4446" w:rsidRPr="00A534EB" w:rsidRDefault="001F4446" w:rsidP="00C660DF">
            <w:pPr>
              <w:keepNext/>
              <w:keepLines/>
              <w:rPr>
                <w:rFonts w:cs="Arial"/>
                <w:b/>
                <w:i/>
                <w:szCs w:val="22"/>
              </w:rPr>
            </w:pPr>
            <w:r w:rsidRPr="00A534EB">
              <w:rPr>
                <w:rFonts w:cs="Arial"/>
                <w:b/>
                <w:i/>
                <w:szCs w:val="22"/>
              </w:rPr>
              <w:t>OS</w:t>
            </w:r>
            <w:r w:rsidR="00777AEA" w:rsidRPr="00A534EB">
              <w:rPr>
                <w:szCs w:val="22"/>
                <w:vertAlign w:val="superscript"/>
                <w:lang w:eastAsia="zh-CN"/>
              </w:rPr>
              <w:t>*</w:t>
            </w:r>
          </w:p>
        </w:tc>
        <w:tc>
          <w:tcPr>
            <w:tcW w:w="2330" w:type="dxa"/>
            <w:tcBorders>
              <w:top w:val="single" w:sz="4" w:space="0" w:color="auto"/>
              <w:left w:val="nil"/>
              <w:bottom w:val="single" w:sz="4" w:space="0" w:color="auto"/>
              <w:right w:val="nil"/>
            </w:tcBorders>
          </w:tcPr>
          <w:p w14:paraId="3F8FBD5A" w14:textId="77777777" w:rsidR="001F4446" w:rsidRPr="00A534EB" w:rsidRDefault="001F4446" w:rsidP="00C660DF">
            <w:pPr>
              <w:keepNext/>
              <w:keepLines/>
              <w:jc w:val="center"/>
              <w:rPr>
                <w:rFonts w:cs="Arial"/>
                <w:szCs w:val="22"/>
              </w:rPr>
            </w:pPr>
            <w:r w:rsidRPr="00A534EB">
              <w:rPr>
                <w:rFonts w:cs="Arial"/>
                <w:szCs w:val="22"/>
              </w:rPr>
              <w:t>n=106</w:t>
            </w:r>
          </w:p>
          <w:p w14:paraId="08600A54" w14:textId="77777777" w:rsidR="001F4446" w:rsidRPr="00A534EB" w:rsidRDefault="001F4446" w:rsidP="00C660DF">
            <w:pPr>
              <w:keepNext/>
              <w:keepLines/>
              <w:jc w:val="center"/>
              <w:rPr>
                <w:rFonts w:cs="Arial"/>
                <w:szCs w:val="22"/>
              </w:rPr>
            </w:pPr>
          </w:p>
        </w:tc>
        <w:tc>
          <w:tcPr>
            <w:tcW w:w="2912" w:type="dxa"/>
            <w:tcBorders>
              <w:top w:val="single" w:sz="4" w:space="0" w:color="auto"/>
              <w:left w:val="nil"/>
              <w:bottom w:val="single" w:sz="4" w:space="0" w:color="auto"/>
              <w:right w:val="single" w:sz="4" w:space="0" w:color="auto"/>
            </w:tcBorders>
          </w:tcPr>
          <w:p w14:paraId="6778E9D1" w14:textId="77777777" w:rsidR="001F4446" w:rsidRPr="00A534EB" w:rsidRDefault="001F4446" w:rsidP="00C660DF">
            <w:pPr>
              <w:keepNext/>
              <w:keepLines/>
              <w:jc w:val="center"/>
              <w:rPr>
                <w:rFonts w:cs="Arial"/>
                <w:szCs w:val="22"/>
              </w:rPr>
            </w:pPr>
            <w:r w:rsidRPr="00A534EB">
              <w:rPr>
                <w:rFonts w:cs="Arial"/>
                <w:szCs w:val="22"/>
              </w:rPr>
              <w:t>n=103</w:t>
            </w:r>
          </w:p>
          <w:p w14:paraId="24AEE4B3" w14:textId="77777777" w:rsidR="001F4446" w:rsidRPr="00A534EB" w:rsidRDefault="001F4446" w:rsidP="00C660DF">
            <w:pPr>
              <w:keepNext/>
              <w:keepLines/>
              <w:jc w:val="center"/>
              <w:rPr>
                <w:rFonts w:cs="Arial"/>
                <w:szCs w:val="22"/>
              </w:rPr>
            </w:pPr>
          </w:p>
        </w:tc>
      </w:tr>
      <w:tr w:rsidR="001F4446" w:rsidRPr="00A534EB" w14:paraId="17FCAF93" w14:textId="77777777" w:rsidTr="00C660DF">
        <w:trPr>
          <w:trHeight w:hRule="exact" w:val="340"/>
        </w:trPr>
        <w:tc>
          <w:tcPr>
            <w:tcW w:w="4667" w:type="dxa"/>
            <w:tcBorders>
              <w:top w:val="single" w:sz="4" w:space="0" w:color="auto"/>
              <w:left w:val="single" w:sz="4" w:space="0" w:color="auto"/>
              <w:bottom w:val="nil"/>
              <w:right w:val="nil"/>
            </w:tcBorders>
            <w:hideMark/>
          </w:tcPr>
          <w:p w14:paraId="5E9D31AE" w14:textId="77777777" w:rsidR="001F4446" w:rsidRPr="00A534EB" w:rsidRDefault="001F4446" w:rsidP="00C660DF">
            <w:pPr>
              <w:keepNext/>
              <w:keepLines/>
              <w:rPr>
                <w:rFonts w:cs="Arial"/>
                <w:szCs w:val="22"/>
              </w:rPr>
            </w:pPr>
            <w:r w:rsidRPr="00A534EB">
              <w:rPr>
                <w:rFonts w:cs="Arial"/>
                <w:szCs w:val="22"/>
              </w:rPr>
              <w:t xml:space="preserve">Események száma (%) </w:t>
            </w:r>
          </w:p>
        </w:tc>
        <w:tc>
          <w:tcPr>
            <w:tcW w:w="2330" w:type="dxa"/>
            <w:tcBorders>
              <w:top w:val="single" w:sz="4" w:space="0" w:color="auto"/>
              <w:left w:val="nil"/>
              <w:bottom w:val="nil"/>
              <w:right w:val="nil"/>
            </w:tcBorders>
            <w:hideMark/>
          </w:tcPr>
          <w:p w14:paraId="4F87C55D" w14:textId="77777777" w:rsidR="001F4446" w:rsidRPr="00A534EB" w:rsidRDefault="001F4446" w:rsidP="00C660DF">
            <w:pPr>
              <w:keepNext/>
              <w:keepLines/>
              <w:jc w:val="center"/>
              <w:rPr>
                <w:rFonts w:cs="Arial"/>
                <w:strike/>
                <w:szCs w:val="22"/>
              </w:rPr>
            </w:pPr>
            <w:r w:rsidRPr="00A534EB">
              <w:rPr>
                <w:rFonts w:cs="Arial"/>
                <w:szCs w:val="22"/>
              </w:rPr>
              <w:t>22 (20,8%)</w:t>
            </w:r>
          </w:p>
        </w:tc>
        <w:tc>
          <w:tcPr>
            <w:tcW w:w="2912" w:type="dxa"/>
            <w:tcBorders>
              <w:top w:val="single" w:sz="4" w:space="0" w:color="auto"/>
              <w:left w:val="nil"/>
              <w:bottom w:val="nil"/>
              <w:right w:val="single" w:sz="4" w:space="0" w:color="auto"/>
            </w:tcBorders>
          </w:tcPr>
          <w:p w14:paraId="26AB62DE" w14:textId="77777777" w:rsidR="001F4446" w:rsidRPr="00A534EB" w:rsidRDefault="001F4446" w:rsidP="00C660DF">
            <w:pPr>
              <w:keepNext/>
              <w:keepLines/>
              <w:jc w:val="center"/>
              <w:rPr>
                <w:rFonts w:cs="Arial"/>
                <w:strike/>
                <w:szCs w:val="22"/>
              </w:rPr>
            </w:pPr>
            <w:r w:rsidRPr="00A534EB">
              <w:rPr>
                <w:rFonts w:cs="Arial"/>
                <w:szCs w:val="22"/>
              </w:rPr>
              <w:t>41 (39,8%)</w:t>
            </w:r>
          </w:p>
        </w:tc>
      </w:tr>
      <w:tr w:rsidR="001F4446" w:rsidRPr="00A534EB" w14:paraId="243B72DD" w14:textId="77777777" w:rsidTr="00C660DF">
        <w:trPr>
          <w:trHeight w:hRule="exact" w:val="340"/>
        </w:trPr>
        <w:tc>
          <w:tcPr>
            <w:tcW w:w="4667" w:type="dxa"/>
            <w:tcBorders>
              <w:top w:val="nil"/>
              <w:left w:val="single" w:sz="4" w:space="0" w:color="auto"/>
              <w:bottom w:val="nil"/>
              <w:right w:val="nil"/>
            </w:tcBorders>
          </w:tcPr>
          <w:p w14:paraId="53E85479" w14:textId="77777777" w:rsidR="001F4446" w:rsidRPr="00A534EB" w:rsidRDefault="001F4446" w:rsidP="00C660DF">
            <w:pPr>
              <w:keepNext/>
              <w:keepLines/>
              <w:rPr>
                <w:rFonts w:cs="Arial"/>
                <w:szCs w:val="22"/>
              </w:rPr>
            </w:pPr>
            <w:r w:rsidRPr="00A534EB">
              <w:rPr>
                <w:rFonts w:cs="Arial"/>
                <w:szCs w:val="22"/>
              </w:rPr>
              <w:t>OS medián időtartama (hónap)</w:t>
            </w:r>
          </w:p>
          <w:p w14:paraId="12FD7708" w14:textId="77777777" w:rsidR="001F4446" w:rsidRPr="00A534EB" w:rsidRDefault="001F4446" w:rsidP="00C660DF">
            <w:pPr>
              <w:keepNext/>
              <w:keepLines/>
              <w:rPr>
                <w:rFonts w:cs="Arial"/>
                <w:szCs w:val="22"/>
              </w:rPr>
            </w:pPr>
          </w:p>
        </w:tc>
        <w:tc>
          <w:tcPr>
            <w:tcW w:w="2330" w:type="dxa"/>
            <w:tcBorders>
              <w:top w:val="nil"/>
              <w:left w:val="nil"/>
              <w:bottom w:val="nil"/>
              <w:right w:val="nil"/>
            </w:tcBorders>
            <w:hideMark/>
          </w:tcPr>
          <w:p w14:paraId="20CC35EA" w14:textId="77777777" w:rsidR="001F4446" w:rsidRPr="00A534EB" w:rsidRDefault="001F4446" w:rsidP="00C660DF">
            <w:pPr>
              <w:keepNext/>
              <w:keepLines/>
              <w:jc w:val="center"/>
              <w:rPr>
                <w:rFonts w:cs="Arial"/>
                <w:szCs w:val="22"/>
              </w:rPr>
            </w:pPr>
            <w:r w:rsidRPr="00A534EB">
              <w:rPr>
                <w:rFonts w:cs="Arial"/>
                <w:szCs w:val="22"/>
              </w:rPr>
              <w:t xml:space="preserve">NE </w:t>
            </w:r>
          </w:p>
        </w:tc>
        <w:tc>
          <w:tcPr>
            <w:tcW w:w="2912" w:type="dxa"/>
            <w:tcBorders>
              <w:top w:val="nil"/>
              <w:left w:val="nil"/>
              <w:bottom w:val="nil"/>
              <w:right w:val="single" w:sz="4" w:space="0" w:color="auto"/>
            </w:tcBorders>
            <w:hideMark/>
          </w:tcPr>
          <w:p w14:paraId="553D1AD6" w14:textId="77777777" w:rsidR="001F4446" w:rsidRPr="00A534EB" w:rsidRDefault="001F4446" w:rsidP="00C660DF">
            <w:pPr>
              <w:keepNext/>
              <w:keepLines/>
              <w:jc w:val="center"/>
              <w:rPr>
                <w:rFonts w:cs="Arial"/>
                <w:szCs w:val="22"/>
              </w:rPr>
            </w:pPr>
            <w:r w:rsidRPr="00A534EB">
              <w:rPr>
                <w:rFonts w:cs="Arial"/>
                <w:szCs w:val="22"/>
              </w:rPr>
              <w:t xml:space="preserve">87,1 </w:t>
            </w:r>
          </w:p>
        </w:tc>
      </w:tr>
      <w:tr w:rsidR="001F4446" w:rsidRPr="00A534EB" w14:paraId="67019523" w14:textId="77777777" w:rsidTr="00C660DF">
        <w:trPr>
          <w:trHeight w:hRule="exact" w:val="340"/>
        </w:trPr>
        <w:tc>
          <w:tcPr>
            <w:tcW w:w="4667" w:type="dxa"/>
            <w:tcBorders>
              <w:top w:val="nil"/>
              <w:left w:val="single" w:sz="4" w:space="0" w:color="auto"/>
              <w:bottom w:val="nil"/>
              <w:right w:val="nil"/>
            </w:tcBorders>
          </w:tcPr>
          <w:p w14:paraId="17B24A13" w14:textId="77777777" w:rsidR="001F4446" w:rsidRPr="00A534EB" w:rsidRDefault="001F4446" w:rsidP="00C660DF">
            <w:pPr>
              <w:keepNext/>
              <w:keepLines/>
              <w:rPr>
                <w:rFonts w:cs="Arial"/>
                <w:szCs w:val="22"/>
              </w:rPr>
            </w:pPr>
            <w:r w:rsidRPr="00A534EB">
              <w:rPr>
                <w:rFonts w:cs="Arial"/>
                <w:szCs w:val="22"/>
              </w:rPr>
              <w:t>95%-os CI</w:t>
            </w:r>
          </w:p>
        </w:tc>
        <w:tc>
          <w:tcPr>
            <w:tcW w:w="2330" w:type="dxa"/>
            <w:tcBorders>
              <w:top w:val="nil"/>
              <w:left w:val="nil"/>
              <w:bottom w:val="nil"/>
              <w:right w:val="nil"/>
            </w:tcBorders>
            <w:hideMark/>
          </w:tcPr>
          <w:p w14:paraId="2DD080D0" w14:textId="77777777" w:rsidR="001F4446" w:rsidRPr="00A534EB" w:rsidRDefault="001F4446" w:rsidP="00C660DF">
            <w:pPr>
              <w:keepNext/>
              <w:keepLines/>
              <w:jc w:val="center"/>
              <w:rPr>
                <w:rFonts w:cs="Arial"/>
                <w:szCs w:val="22"/>
              </w:rPr>
            </w:pPr>
            <w:r w:rsidRPr="00A534EB">
              <w:rPr>
                <w:rFonts w:cs="Arial"/>
                <w:szCs w:val="22"/>
              </w:rPr>
              <w:t>(NE)</w:t>
            </w:r>
          </w:p>
        </w:tc>
        <w:tc>
          <w:tcPr>
            <w:tcW w:w="2912" w:type="dxa"/>
            <w:tcBorders>
              <w:top w:val="nil"/>
              <w:left w:val="nil"/>
              <w:bottom w:val="nil"/>
              <w:right w:val="single" w:sz="4" w:space="0" w:color="auto"/>
            </w:tcBorders>
            <w:hideMark/>
          </w:tcPr>
          <w:p w14:paraId="32EA7119" w14:textId="514A7C5A" w:rsidR="001F4446" w:rsidRPr="00A534EB" w:rsidRDefault="001F4446" w:rsidP="00C660DF">
            <w:pPr>
              <w:keepNext/>
              <w:keepLines/>
              <w:jc w:val="center"/>
              <w:rPr>
                <w:rFonts w:cs="Arial"/>
                <w:szCs w:val="22"/>
              </w:rPr>
            </w:pPr>
            <w:r w:rsidRPr="00A534EB">
              <w:rPr>
                <w:rFonts w:cs="Arial"/>
                <w:szCs w:val="22"/>
              </w:rPr>
              <w:t>(72,0</w:t>
            </w:r>
            <w:r w:rsidR="00777AEA" w:rsidRPr="00A534EB">
              <w:rPr>
                <w:rFonts w:cs="Arial"/>
                <w:szCs w:val="22"/>
              </w:rPr>
              <w:t>;</w:t>
            </w:r>
            <w:r w:rsidRPr="00A534EB">
              <w:rPr>
                <w:rFonts w:cs="Arial"/>
                <w:szCs w:val="22"/>
              </w:rPr>
              <w:t xml:space="preserve"> NE)</w:t>
            </w:r>
          </w:p>
        </w:tc>
      </w:tr>
      <w:tr w:rsidR="001F4446" w:rsidRPr="00A534EB" w14:paraId="1193ABCB" w14:textId="77777777" w:rsidTr="00C660DF">
        <w:trPr>
          <w:trHeight w:hRule="exact" w:val="315"/>
        </w:trPr>
        <w:tc>
          <w:tcPr>
            <w:tcW w:w="4667" w:type="dxa"/>
            <w:tcBorders>
              <w:top w:val="nil"/>
              <w:left w:val="single" w:sz="4" w:space="0" w:color="auto"/>
              <w:bottom w:val="single" w:sz="4" w:space="0" w:color="auto"/>
              <w:right w:val="nil"/>
            </w:tcBorders>
            <w:hideMark/>
          </w:tcPr>
          <w:p w14:paraId="42C33D60" w14:textId="77777777" w:rsidR="001F4446" w:rsidRPr="00A534EB" w:rsidRDefault="001F4446" w:rsidP="00C660DF">
            <w:pPr>
              <w:keepNext/>
              <w:keepLines/>
              <w:rPr>
                <w:rFonts w:cs="Arial"/>
                <w:szCs w:val="22"/>
              </w:rPr>
            </w:pPr>
            <w:r w:rsidRPr="00A534EB">
              <w:rPr>
                <w:rFonts w:cs="Arial"/>
                <w:szCs w:val="22"/>
              </w:rPr>
              <w:t>Stratifikált</w:t>
            </w:r>
            <w:r w:rsidRPr="00A534EB">
              <w:rPr>
                <w:rFonts w:ascii="Lucida Sans Unicode" w:hAnsi="Lucida Sans Unicode"/>
                <w:szCs w:val="22"/>
                <w:vertAlign w:val="superscript"/>
              </w:rPr>
              <w:t>ǂ</w:t>
            </w:r>
            <w:r w:rsidRPr="00A534EB">
              <w:rPr>
                <w:rFonts w:cs="Arial"/>
                <w:szCs w:val="22"/>
              </w:rPr>
              <w:t xml:space="preserve"> relatív hazárd (95%-os CI)</w:t>
            </w:r>
          </w:p>
        </w:tc>
        <w:tc>
          <w:tcPr>
            <w:tcW w:w="5242" w:type="dxa"/>
            <w:gridSpan w:val="2"/>
            <w:tcBorders>
              <w:top w:val="nil"/>
              <w:left w:val="nil"/>
              <w:bottom w:val="single" w:sz="4" w:space="0" w:color="auto"/>
              <w:right w:val="single" w:sz="4" w:space="0" w:color="auto"/>
            </w:tcBorders>
          </w:tcPr>
          <w:p w14:paraId="571667A9" w14:textId="3191629C" w:rsidR="001F4446" w:rsidRPr="00A534EB" w:rsidRDefault="001F4446" w:rsidP="00C660DF">
            <w:pPr>
              <w:keepNext/>
              <w:keepLines/>
              <w:jc w:val="center"/>
              <w:rPr>
                <w:rFonts w:cs="Arial"/>
                <w:szCs w:val="22"/>
              </w:rPr>
            </w:pPr>
            <w:r w:rsidRPr="00A534EB">
              <w:rPr>
                <w:rFonts w:cs="Arial"/>
                <w:szCs w:val="22"/>
              </w:rPr>
              <w:t>0,47 (0,28</w:t>
            </w:r>
            <w:r w:rsidR="00777AEA" w:rsidRPr="00A534EB">
              <w:rPr>
                <w:rFonts w:cs="Arial"/>
                <w:szCs w:val="22"/>
              </w:rPr>
              <w:t>;</w:t>
            </w:r>
            <w:r w:rsidRPr="00A534EB">
              <w:rPr>
                <w:rFonts w:cs="Arial"/>
                <w:szCs w:val="22"/>
              </w:rPr>
              <w:t xml:space="preserve"> 0,80)</w:t>
            </w:r>
          </w:p>
        </w:tc>
      </w:tr>
    </w:tbl>
    <w:p w14:paraId="537AFA26" w14:textId="77777777" w:rsidR="00543897" w:rsidRPr="00A534EB" w:rsidRDefault="00543897" w:rsidP="00543897">
      <w:pPr>
        <w:keepNext/>
        <w:keepLines/>
        <w:rPr>
          <w:b/>
          <w:szCs w:val="22"/>
          <w:u w:val="single"/>
        </w:rPr>
      </w:pPr>
    </w:p>
    <w:p w14:paraId="2FDB72ED" w14:textId="77777777" w:rsidR="00543897" w:rsidRPr="00A534EB" w:rsidRDefault="00543897" w:rsidP="00543897">
      <w:pPr>
        <w:keepNext/>
        <w:keepLines/>
        <w:autoSpaceDE w:val="0"/>
        <w:autoSpaceDN w:val="0"/>
        <w:adjustRightInd w:val="0"/>
        <w:rPr>
          <w:szCs w:val="22"/>
        </w:rPr>
      </w:pPr>
      <w:r w:rsidRPr="00A534EB">
        <w:rPr>
          <w:szCs w:val="22"/>
        </w:rPr>
        <w:t>DFS = betegségmentes túlélés; CI = konfidenciaintervallum; NE = nem megbecsülhető</w:t>
      </w:r>
    </w:p>
    <w:p w14:paraId="65DBBFD6" w14:textId="3180D350" w:rsidR="00A30D33" w:rsidRPr="00A534EB" w:rsidRDefault="00A30D33" w:rsidP="00A30D33">
      <w:pPr>
        <w:keepNext/>
        <w:spacing w:line="0" w:lineRule="atLeast"/>
        <w:rPr>
          <w:szCs w:val="22"/>
          <w:lang w:eastAsia="zh-CN"/>
        </w:rPr>
      </w:pPr>
      <w:r w:rsidRPr="00A534EB">
        <w:rPr>
          <w:szCs w:val="22"/>
          <w:lang w:eastAsia="zh-CN"/>
        </w:rPr>
        <w:t>* A DFS és az OS elemzése a 2024. január 26-án lezárt adatokkal</w:t>
      </w:r>
      <w:r w:rsidR="002003E0" w:rsidRPr="00A534EB">
        <w:rPr>
          <w:szCs w:val="22"/>
          <w:lang w:eastAsia="zh-CN"/>
        </w:rPr>
        <w:t xml:space="preserve"> frissült.</w:t>
      </w:r>
    </w:p>
    <w:p w14:paraId="3A5B6283" w14:textId="77777777" w:rsidR="00A30D33" w:rsidRPr="00A534EB" w:rsidRDefault="00A30D33" w:rsidP="00A30D33">
      <w:pPr>
        <w:keepNext/>
        <w:spacing w:line="0" w:lineRule="atLeast"/>
        <w:rPr>
          <w:szCs w:val="22"/>
          <w:lang w:eastAsia="zh-CN"/>
        </w:rPr>
      </w:pPr>
      <w:r w:rsidRPr="00A534EB">
        <w:rPr>
          <w:szCs w:val="22"/>
          <w:lang w:eastAsia="zh-CN"/>
        </w:rPr>
        <w:t>ǂ Stádium, nem és hisztológia szerinti stratifikáció.</w:t>
      </w:r>
    </w:p>
    <w:p w14:paraId="10D4AFE3" w14:textId="77777777" w:rsidR="00543897" w:rsidRPr="00A534EB" w:rsidRDefault="00543897" w:rsidP="00543897">
      <w:pPr>
        <w:autoSpaceDE w:val="0"/>
        <w:autoSpaceDN w:val="0"/>
        <w:adjustRightInd w:val="0"/>
        <w:rPr>
          <w:szCs w:val="22"/>
        </w:rPr>
      </w:pPr>
    </w:p>
    <w:p w14:paraId="4A6C5D5F" w14:textId="77777777" w:rsidR="00543897" w:rsidRPr="00A534EB" w:rsidRDefault="00543897" w:rsidP="00543897">
      <w:pPr>
        <w:autoSpaceDE w:val="0"/>
        <w:autoSpaceDN w:val="0"/>
        <w:adjustRightInd w:val="0"/>
        <w:rPr>
          <w:b/>
          <w:szCs w:val="22"/>
        </w:rPr>
      </w:pPr>
      <w:r w:rsidRPr="00A534EB">
        <w:rPr>
          <w:b/>
          <w:szCs w:val="22"/>
        </w:rPr>
        <w:t xml:space="preserve">3. ábra: A tumorsejteken ≥50% </w:t>
      </w:r>
      <w:r w:rsidRPr="00A534EB">
        <w:rPr>
          <w:b/>
        </w:rPr>
        <w:t>PD-L1-expressziójú, II–IIIA stádiumú, EGFR</w:t>
      </w:r>
      <w:r w:rsidRPr="00A534EB">
        <w:rPr>
          <w:b/>
        </w:rPr>
        <w:noBreakHyphen/>
        <w:t>mutációk vagy ALK</w:t>
      </w:r>
      <w:r w:rsidRPr="00A534EB">
        <w:rPr>
          <w:b/>
        </w:rPr>
        <w:noBreakHyphen/>
        <w:t xml:space="preserve">átrendeződések nélküli betegpopuláció betegségmentes túlélésére </w:t>
      </w:r>
      <w:r w:rsidRPr="00A534EB">
        <w:rPr>
          <w:b/>
          <w:szCs w:val="22"/>
        </w:rPr>
        <w:t xml:space="preserve">vonatkozó </w:t>
      </w:r>
      <w:r w:rsidRPr="00A534EB">
        <w:rPr>
          <w:rFonts w:eastAsia="Calibri"/>
          <w:b/>
          <w:bCs/>
        </w:rPr>
        <w:t>Kaplan</w:t>
      </w:r>
      <w:r w:rsidRPr="00A534EB">
        <w:rPr>
          <w:rFonts w:eastAsia="Calibri"/>
          <w:b/>
          <w:bCs/>
        </w:rPr>
        <w:noBreakHyphen/>
        <w:t>Meier-görbe (IMpower010)</w:t>
      </w:r>
    </w:p>
    <w:p w14:paraId="3A46F169" w14:textId="35163FE6" w:rsidR="00543897" w:rsidRPr="00A534EB" w:rsidRDefault="008A1E34" w:rsidP="00543897">
      <w:pPr>
        <w:autoSpaceDE w:val="0"/>
        <w:autoSpaceDN w:val="0"/>
        <w:adjustRightInd w:val="0"/>
        <w:rPr>
          <w:szCs w:val="22"/>
        </w:rPr>
      </w:pPr>
      <w:r w:rsidRPr="00482E83">
        <w:rPr>
          <w:noProof/>
          <w:szCs w:val="22"/>
          <w:lang w:eastAsia="hu-HU"/>
        </w:rPr>
        <w:drawing>
          <wp:inline distT="0" distB="0" distL="0" distR="0" wp14:anchorId="319E1FA4" wp14:editId="184CCC3F">
            <wp:extent cx="5760085" cy="34645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_3.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3464560"/>
                    </a:xfrm>
                    <a:prstGeom prst="rect">
                      <a:avLst/>
                    </a:prstGeom>
                  </pic:spPr>
                </pic:pic>
              </a:graphicData>
            </a:graphic>
          </wp:inline>
        </w:drawing>
      </w:r>
    </w:p>
    <w:p w14:paraId="4EA81233" w14:textId="7B56B7C7" w:rsidR="00543897" w:rsidRPr="00A534EB" w:rsidDel="00BA0C90" w:rsidRDefault="00543897" w:rsidP="00543897">
      <w:pPr>
        <w:autoSpaceDE w:val="0"/>
        <w:autoSpaceDN w:val="0"/>
        <w:adjustRightInd w:val="0"/>
        <w:rPr>
          <w:del w:id="383" w:author="TCS" w:date="2025-07-14T12:56:00Z" w16du:dateUtc="2025-07-14T07:26:00Z"/>
          <w:szCs w:val="22"/>
        </w:rPr>
      </w:pPr>
    </w:p>
    <w:p w14:paraId="20CF0C31" w14:textId="77777777" w:rsidR="00543897" w:rsidRPr="00A534EB" w:rsidRDefault="00543897" w:rsidP="00543897">
      <w:pPr>
        <w:autoSpaceDE w:val="0"/>
        <w:autoSpaceDN w:val="0"/>
        <w:adjustRightInd w:val="0"/>
        <w:rPr>
          <w:szCs w:val="22"/>
        </w:rPr>
      </w:pPr>
    </w:p>
    <w:p w14:paraId="4213693A" w14:textId="230652EC" w:rsidR="00543897" w:rsidRPr="00A534EB" w:rsidRDefault="00543897" w:rsidP="00543897">
      <w:pPr>
        <w:rPr>
          <w:iCs/>
        </w:rPr>
      </w:pPr>
      <w:r w:rsidRPr="00A534EB">
        <w:rPr>
          <w:iCs/>
        </w:rPr>
        <w:t xml:space="preserve">A BSC-karhoz képest az atezolizumab-karon megfigyelt DFS-javulás rendre megfigyelhető volt a tumorsejteken </w:t>
      </w:r>
      <w:r w:rsidRPr="00A534EB">
        <w:rPr>
          <w:szCs w:val="22"/>
        </w:rPr>
        <w:t>≥50%</w:t>
      </w:r>
      <w:r w:rsidRPr="00A534EB">
        <w:rPr>
          <w:iCs/>
        </w:rPr>
        <w:t xml:space="preserve"> </w:t>
      </w:r>
      <w:r w:rsidRPr="00A534EB">
        <w:t>PD</w:t>
      </w:r>
      <w:r w:rsidRPr="00A534EB">
        <w:noBreakHyphen/>
        <w:t>L1-expressziójú, II–IIIA stádiumú, EGFR</w:t>
      </w:r>
      <w:r w:rsidRPr="00A534EB">
        <w:noBreakHyphen/>
        <w:t>mutációk vagy ALK</w:t>
      </w:r>
      <w:r w:rsidRPr="00A534EB">
        <w:noBreakHyphen/>
        <w:t xml:space="preserve">átrendeződések nélküli betegpopuláció </w:t>
      </w:r>
      <w:r w:rsidRPr="00A534EB">
        <w:rPr>
          <w:iCs/>
        </w:rPr>
        <w:t>előre meghatározott alcsoportjainak többségében, köztük a nem laphámsejtes NSCLC</w:t>
      </w:r>
      <w:r w:rsidRPr="00A534EB">
        <w:rPr>
          <w:iCs/>
        </w:rPr>
        <w:noBreakHyphen/>
        <w:t xml:space="preserve">ben (nem stratifikált relatív hazárd: </w:t>
      </w:r>
      <w:r w:rsidR="00DD10BC" w:rsidRPr="00A534EB">
        <w:rPr>
          <w:iCs/>
        </w:rPr>
        <w:t>0,40</w:t>
      </w:r>
      <w:r w:rsidRPr="00A534EB">
        <w:rPr>
          <w:iCs/>
        </w:rPr>
        <w:t xml:space="preserve">, 95%-os CI: </w:t>
      </w:r>
      <w:r w:rsidR="00DD10BC" w:rsidRPr="00A534EB">
        <w:rPr>
          <w:iCs/>
        </w:rPr>
        <w:t>0,23; 0,70</w:t>
      </w:r>
      <w:r w:rsidRPr="00A534EB">
        <w:rPr>
          <w:iCs/>
        </w:rPr>
        <w:t xml:space="preserve">; medián DFS: NE vs. </w:t>
      </w:r>
      <w:r w:rsidR="00DD10BC" w:rsidRPr="00A534EB">
        <w:rPr>
          <w:iCs/>
        </w:rPr>
        <w:t>36,8</w:t>
      </w:r>
      <w:r w:rsidRPr="00A534EB">
        <w:rPr>
          <w:iCs/>
        </w:rPr>
        <w:t> hónap) és a laphámsejtes NSCLC</w:t>
      </w:r>
      <w:r w:rsidRPr="00A534EB">
        <w:rPr>
          <w:iCs/>
        </w:rPr>
        <w:noBreakHyphen/>
        <w:t xml:space="preserve">ben szenvedő betegeknél is (nem stratifikált relatív hazárd: </w:t>
      </w:r>
      <w:r w:rsidR="00DD10BC" w:rsidRPr="00A534EB">
        <w:rPr>
          <w:iCs/>
        </w:rPr>
        <w:t>0,67</w:t>
      </w:r>
      <w:r w:rsidRPr="00A534EB">
        <w:rPr>
          <w:iCs/>
        </w:rPr>
        <w:t xml:space="preserve">, 95%-os CI: </w:t>
      </w:r>
      <w:r w:rsidR="00DD10BC" w:rsidRPr="00A534EB">
        <w:rPr>
          <w:iCs/>
        </w:rPr>
        <w:t>0,34</w:t>
      </w:r>
      <w:r w:rsidRPr="00A534EB">
        <w:rPr>
          <w:iCs/>
        </w:rPr>
        <w:t xml:space="preserve">; </w:t>
      </w:r>
      <w:r w:rsidR="00DD10BC" w:rsidRPr="00A534EB">
        <w:rPr>
          <w:iCs/>
        </w:rPr>
        <w:t>1,32</w:t>
      </w:r>
      <w:r w:rsidRPr="00A534EB">
        <w:rPr>
          <w:iCs/>
        </w:rPr>
        <w:t xml:space="preserve">; </w:t>
      </w:r>
      <w:r w:rsidR="00DD10BC" w:rsidRPr="00A534EB">
        <w:rPr>
          <w:iCs/>
        </w:rPr>
        <w:t xml:space="preserve">a </w:t>
      </w:r>
      <w:r w:rsidRPr="00A534EB">
        <w:rPr>
          <w:iCs/>
        </w:rPr>
        <w:t>medián DFS</w:t>
      </w:r>
      <w:r w:rsidR="00DD10BC" w:rsidRPr="00A534EB">
        <w:rPr>
          <w:iCs/>
        </w:rPr>
        <w:t xml:space="preserve"> nem volt becsülhető</w:t>
      </w:r>
      <w:r w:rsidRPr="00A534EB">
        <w:rPr>
          <w:iCs/>
        </w:rPr>
        <w:t>).</w:t>
      </w:r>
    </w:p>
    <w:p w14:paraId="7DB89D19" w14:textId="77777777" w:rsidR="00543897" w:rsidRPr="00A534EB" w:rsidRDefault="00543897" w:rsidP="00543897">
      <w:pPr>
        <w:rPr>
          <w:iCs/>
        </w:rPr>
      </w:pPr>
    </w:p>
    <w:p w14:paraId="2E6FCFC7" w14:textId="57E2F510" w:rsidR="00543897" w:rsidRPr="00A534EB" w:rsidRDefault="007E16C1" w:rsidP="00543897">
      <w:pPr>
        <w:keepNext/>
        <w:keepLines/>
        <w:rPr>
          <w:i/>
          <w:u w:val="single"/>
        </w:rPr>
      </w:pPr>
      <w:r w:rsidRPr="00A534EB">
        <w:rPr>
          <w:i/>
          <w:iCs/>
          <w:u w:val="single"/>
        </w:rPr>
        <w:t xml:space="preserve">Előrehaladott </w:t>
      </w:r>
      <w:r w:rsidR="00543897" w:rsidRPr="00A534EB">
        <w:rPr>
          <w:i/>
          <w:iCs/>
          <w:u w:val="single"/>
        </w:rPr>
        <w:t>NSCLC első vonalbeli kezelése</w:t>
      </w:r>
    </w:p>
    <w:p w14:paraId="1282DD56" w14:textId="77777777" w:rsidR="00543897" w:rsidRPr="00A534EB" w:rsidRDefault="00543897" w:rsidP="00543897">
      <w:pPr>
        <w:keepNext/>
        <w:keepLines/>
        <w:rPr>
          <w:i/>
        </w:rPr>
      </w:pPr>
    </w:p>
    <w:p w14:paraId="4171F021" w14:textId="77777777" w:rsidR="00D63696" w:rsidRPr="00A534EB" w:rsidRDefault="00D63696" w:rsidP="00D63696">
      <w:pPr>
        <w:keepNext/>
        <w:keepLines/>
        <w:rPr>
          <w:i/>
        </w:rPr>
      </w:pPr>
      <w:r w:rsidRPr="00A534EB">
        <w:rPr>
          <w:i/>
        </w:rPr>
        <w:t>Intravénás készítmény</w:t>
      </w:r>
    </w:p>
    <w:p w14:paraId="4B15EB31" w14:textId="77777777" w:rsidR="00D63696" w:rsidRPr="00A534EB" w:rsidRDefault="00D63696" w:rsidP="00543897">
      <w:pPr>
        <w:keepNext/>
        <w:keepLines/>
        <w:rPr>
          <w:i/>
        </w:rPr>
      </w:pPr>
    </w:p>
    <w:p w14:paraId="22ECA266" w14:textId="77777777" w:rsidR="00543897" w:rsidRPr="00A534EB" w:rsidRDefault="00543897" w:rsidP="00543897">
      <w:pPr>
        <w:keepNext/>
        <w:keepLines/>
        <w:rPr>
          <w:i/>
        </w:rPr>
      </w:pPr>
      <w:r w:rsidRPr="00A534EB">
        <w:rPr>
          <w:i/>
          <w:iCs/>
        </w:rPr>
        <w:t>IMpower150 (GO29436): Randomizált, III. fázisú vizsgálat, amelyet kemoterápiával még nem kezelt, metasztatikus, nem laphámsejtes NSCLC-ben szenvedő betegekkel végeztek, paklitaxellel és karboplatinnal kombinációban, bevacizumabbal vagy anélkül.</w:t>
      </w:r>
    </w:p>
    <w:p w14:paraId="6B1EF699" w14:textId="77777777" w:rsidR="00543897" w:rsidRPr="00A534EB" w:rsidRDefault="00543897" w:rsidP="00543897"/>
    <w:p w14:paraId="1DE739BB" w14:textId="77777777" w:rsidR="00543897" w:rsidRPr="00A534EB" w:rsidRDefault="00543897" w:rsidP="00543897">
      <w:pPr>
        <w:rPr>
          <w:szCs w:val="22"/>
        </w:rPr>
      </w:pPr>
      <w:r w:rsidRPr="00A534EB">
        <w:rPr>
          <w:szCs w:val="22"/>
        </w:rPr>
        <w:t xml:space="preserve">Az IMpower150 egy III. fázisú, nyílt, multicentrikus, nemzetközi, randomizált vizsgálat volt, melyet a paklitaxellel és karboplatinnal kombinációban, bevacizumabbal vagy anélkül alkalmazott atezolizumab biztonságosságának és hatásosságának értékelésére végeztek, kemoterápiával még nem kezelt, metasztatikus, nem laphámsejtes NSCLC-ben szenvedő betegekkel. </w:t>
      </w:r>
    </w:p>
    <w:p w14:paraId="4A9E6F02" w14:textId="77777777" w:rsidR="00543897" w:rsidRPr="00A534EB" w:rsidRDefault="00543897" w:rsidP="00543897">
      <w:pPr>
        <w:rPr>
          <w:szCs w:val="22"/>
        </w:rPr>
      </w:pPr>
    </w:p>
    <w:p w14:paraId="3B1582C8" w14:textId="77777777" w:rsidR="00543897" w:rsidRPr="00A534EB" w:rsidRDefault="00543897" w:rsidP="00543897">
      <w:pPr>
        <w:rPr>
          <w:szCs w:val="22"/>
        </w:rPr>
      </w:pPr>
      <w:r w:rsidRPr="00A534EB">
        <w:t xml:space="preserve">Kizárták a vizsgálatból azokat a betegeket, akiknek a kórelőzményében autoimmun betegség szerepelt, élő, attenuált vakcinát kaptak a randomizálás előtti 28 napban, a randomizálás előtti 4 héten belül szisztémás immunstimuláló szereket vagy 2 héten belül szisztémás immunszupresszív gyógyszereket kaptak, aktív vagy kezeletlen központi idegrendszeri áttéteik voltak, </w:t>
      </w:r>
      <w:r w:rsidRPr="00A534EB">
        <w:rPr>
          <w:szCs w:val="22"/>
        </w:rPr>
        <w:t xml:space="preserve">képalkotó vizsgálattal megállapítható volt a mellkas nagy ereinek egyértelmű daganatos infiltrációja vagy a tüdőléziók egyértelmű cavitatiója. </w:t>
      </w:r>
      <w:r w:rsidRPr="00A534EB">
        <w:t xml:space="preserve">A tumor vizsgálatát 6 hetenként végezték el az 1. ciklus 1. napját követő 48 héten át, utána pedig 9 hetenként. </w:t>
      </w:r>
      <w:r w:rsidRPr="00A534EB">
        <w:rPr>
          <w:szCs w:val="22"/>
        </w:rPr>
        <w:t xml:space="preserve">Értékelték a daganatminták PD-L1-expresszióját a </w:t>
      </w:r>
      <w:r w:rsidRPr="00A534EB">
        <w:t>tumorsejteken</w:t>
      </w:r>
      <w:r w:rsidRPr="00A534EB">
        <w:rPr>
          <w:szCs w:val="22"/>
        </w:rPr>
        <w:t xml:space="preserve"> (TC) és</w:t>
      </w:r>
      <w:r w:rsidRPr="00A534EB">
        <w:t xml:space="preserve"> a tumort infiltráló immunsejteken</w:t>
      </w:r>
      <w:r w:rsidRPr="00A534EB">
        <w:rPr>
          <w:szCs w:val="22"/>
        </w:rPr>
        <w:t xml:space="preserve"> (IC), az eredmények felhasználásával pedig meghatározták a PD</w:t>
      </w:r>
      <w:r w:rsidRPr="00A534EB">
        <w:rPr>
          <w:szCs w:val="22"/>
        </w:rPr>
        <w:noBreakHyphen/>
        <w:t>L1</w:t>
      </w:r>
      <w:r w:rsidRPr="00A534EB">
        <w:rPr>
          <w:szCs w:val="22"/>
        </w:rPr>
        <w:noBreakHyphen/>
        <w:t>expresszió alcsoportjait az alábbiakban részletezett elemzésekhez.</w:t>
      </w:r>
    </w:p>
    <w:p w14:paraId="43471171" w14:textId="77777777" w:rsidR="00543897" w:rsidRPr="00A534EB" w:rsidRDefault="00543897" w:rsidP="00543897"/>
    <w:p w14:paraId="1874ED47" w14:textId="77777777" w:rsidR="00543897" w:rsidRPr="00A534EB" w:rsidRDefault="00543897" w:rsidP="00543897">
      <w:pPr>
        <w:rPr>
          <w:szCs w:val="22"/>
        </w:rPr>
      </w:pPr>
      <w:r w:rsidRPr="00A534EB">
        <w:rPr>
          <w:szCs w:val="22"/>
        </w:rPr>
        <w:t xml:space="preserve">Összesen 1202 beteget vontak be a vizsgálatba, akiket 1:1:1 arányban randomizáltak a 8. táblázatban bemutatott kezelések egyikére. A randomizálást a nem, a májáttétek megléte és </w:t>
      </w:r>
      <w:r w:rsidRPr="00A534EB">
        <w:t>a tumorsejtek és a tumort infiltráló immunsejtek</w:t>
      </w:r>
      <w:r w:rsidRPr="00A534EB">
        <w:rPr>
          <w:szCs w:val="22"/>
        </w:rPr>
        <w:t xml:space="preserve"> PD-L1-expressziója szerint stratifikálták.</w:t>
      </w:r>
    </w:p>
    <w:p w14:paraId="58BF6C5F" w14:textId="77777777" w:rsidR="00543897" w:rsidRPr="00A534EB" w:rsidRDefault="00543897" w:rsidP="00543897">
      <w:pPr>
        <w:rPr>
          <w:szCs w:val="22"/>
        </w:rPr>
      </w:pPr>
    </w:p>
    <w:p w14:paraId="42AD5F77" w14:textId="77777777" w:rsidR="00543897" w:rsidRPr="00A534EB" w:rsidRDefault="00543897" w:rsidP="00543897">
      <w:pPr>
        <w:keepNext/>
        <w:keepLines/>
        <w:rPr>
          <w:i/>
          <w:u w:val="single"/>
        </w:rPr>
      </w:pPr>
      <w:r w:rsidRPr="00A534EB">
        <w:rPr>
          <w:b/>
          <w:bCs/>
          <w:szCs w:val="22"/>
        </w:rPr>
        <w:t>8. táblázat: Intravénás kezelési sémák (IMpower150)</w:t>
      </w:r>
      <w:r w:rsidRPr="00A534EB">
        <w:rPr>
          <w:i/>
          <w:iCs/>
          <w:u w:val="single"/>
        </w:rPr>
        <w:t xml:space="preserve"> </w:t>
      </w:r>
    </w:p>
    <w:p w14:paraId="103421BD" w14:textId="77777777" w:rsidR="00543897" w:rsidRPr="00A534EB" w:rsidRDefault="00543897" w:rsidP="00543897">
      <w:pPr>
        <w:keepNext/>
        <w:keepLines/>
        <w:rPr>
          <w:u w:val="single"/>
        </w:rPr>
      </w:pPr>
    </w:p>
    <w:tbl>
      <w:tblPr>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543897" w:rsidRPr="00A534EB" w14:paraId="3548EA55" w14:textId="77777777" w:rsidTr="00442A1F">
        <w:tc>
          <w:tcPr>
            <w:tcW w:w="1458" w:type="dxa"/>
          </w:tcPr>
          <w:p w14:paraId="3AFF0A68" w14:textId="77777777" w:rsidR="00543897" w:rsidRPr="00A534EB" w:rsidRDefault="00543897" w:rsidP="00BB45D1">
            <w:pPr>
              <w:keepNext/>
              <w:keepLines/>
              <w:spacing w:after="6"/>
              <w:jc w:val="center"/>
              <w:rPr>
                <w:b/>
                <w:szCs w:val="22"/>
              </w:rPr>
            </w:pPr>
            <w:r w:rsidRPr="00A534EB">
              <w:rPr>
                <w:b/>
                <w:bCs/>
                <w:szCs w:val="22"/>
              </w:rPr>
              <w:t>Kezelési séma</w:t>
            </w:r>
          </w:p>
        </w:tc>
        <w:tc>
          <w:tcPr>
            <w:tcW w:w="4680" w:type="dxa"/>
          </w:tcPr>
          <w:p w14:paraId="653EFAD7" w14:textId="77777777" w:rsidR="00543897" w:rsidRPr="00A534EB" w:rsidRDefault="00543897" w:rsidP="00BB45D1">
            <w:pPr>
              <w:keepNext/>
              <w:keepLines/>
              <w:spacing w:after="6"/>
              <w:jc w:val="center"/>
              <w:rPr>
                <w:b/>
                <w:szCs w:val="22"/>
              </w:rPr>
            </w:pPr>
            <w:r w:rsidRPr="00A534EB">
              <w:rPr>
                <w:b/>
                <w:bCs/>
                <w:szCs w:val="22"/>
              </w:rPr>
              <w:t>Indukció</w:t>
            </w:r>
          </w:p>
          <w:p w14:paraId="3C29F9C0" w14:textId="77777777" w:rsidR="00543897" w:rsidRPr="00A534EB" w:rsidRDefault="00543897" w:rsidP="00BB45D1">
            <w:pPr>
              <w:keepNext/>
              <w:keepLines/>
              <w:spacing w:after="6"/>
              <w:jc w:val="center"/>
              <w:rPr>
                <w:b/>
                <w:szCs w:val="22"/>
              </w:rPr>
            </w:pPr>
            <w:r w:rsidRPr="00A534EB">
              <w:rPr>
                <w:b/>
                <w:bCs/>
                <w:szCs w:val="22"/>
              </w:rPr>
              <w:t>(Négy vagy hat, 21 napos ciklus)</w:t>
            </w:r>
          </w:p>
        </w:tc>
        <w:tc>
          <w:tcPr>
            <w:tcW w:w="2718" w:type="dxa"/>
          </w:tcPr>
          <w:p w14:paraId="315F06F4" w14:textId="77777777" w:rsidR="00543897" w:rsidRPr="00A534EB" w:rsidRDefault="00543897" w:rsidP="00BB45D1">
            <w:pPr>
              <w:keepNext/>
              <w:keepLines/>
              <w:spacing w:after="6"/>
              <w:jc w:val="center"/>
              <w:rPr>
                <w:b/>
                <w:szCs w:val="22"/>
              </w:rPr>
            </w:pPr>
            <w:r w:rsidRPr="00A534EB">
              <w:rPr>
                <w:b/>
                <w:bCs/>
                <w:szCs w:val="22"/>
              </w:rPr>
              <w:t>Fenntartó kezelés</w:t>
            </w:r>
          </w:p>
          <w:p w14:paraId="259A8E11" w14:textId="77777777" w:rsidR="00543897" w:rsidRPr="00A534EB" w:rsidRDefault="00543897" w:rsidP="00BB45D1">
            <w:pPr>
              <w:keepNext/>
              <w:keepLines/>
              <w:spacing w:after="6"/>
              <w:jc w:val="center"/>
              <w:rPr>
                <w:b/>
                <w:szCs w:val="22"/>
              </w:rPr>
            </w:pPr>
            <w:r w:rsidRPr="00A534EB">
              <w:rPr>
                <w:b/>
                <w:bCs/>
                <w:szCs w:val="22"/>
              </w:rPr>
              <w:t>(21 napos ciklusok)</w:t>
            </w:r>
          </w:p>
        </w:tc>
      </w:tr>
      <w:tr w:rsidR="00543897" w:rsidRPr="00A534EB" w14:paraId="44891EE2" w14:textId="77777777" w:rsidTr="00442A1F">
        <w:tc>
          <w:tcPr>
            <w:tcW w:w="1458" w:type="dxa"/>
          </w:tcPr>
          <w:p w14:paraId="495295A5" w14:textId="77777777" w:rsidR="00543897" w:rsidRPr="00A534EB" w:rsidRDefault="00543897" w:rsidP="00BB45D1">
            <w:pPr>
              <w:keepNext/>
              <w:keepLines/>
              <w:spacing w:after="6" w:line="280" w:lineRule="atLeast"/>
              <w:jc w:val="center"/>
              <w:rPr>
                <w:szCs w:val="22"/>
              </w:rPr>
            </w:pPr>
            <w:r w:rsidRPr="00A534EB">
              <w:rPr>
                <w:szCs w:val="22"/>
              </w:rPr>
              <w:t>A</w:t>
            </w:r>
          </w:p>
        </w:tc>
        <w:tc>
          <w:tcPr>
            <w:tcW w:w="4680" w:type="dxa"/>
          </w:tcPr>
          <w:p w14:paraId="0043C1D2" w14:textId="77777777" w:rsidR="00543897" w:rsidRPr="00A534EB" w:rsidRDefault="00543897" w:rsidP="00BB45D1">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 + paklitaxel (200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w:t>
            </w:r>
            <w:r w:rsidRPr="00A534EB">
              <w:rPr>
                <w:szCs w:val="22"/>
                <w:vertAlign w:val="superscript"/>
              </w:rPr>
              <w:t>c</w:t>
            </w:r>
            <w:r w:rsidRPr="00A534EB">
              <w:rPr>
                <w:szCs w:val="22"/>
              </w:rPr>
              <w:t xml:space="preserve"> (AUC 6)</w:t>
            </w:r>
          </w:p>
        </w:tc>
        <w:tc>
          <w:tcPr>
            <w:tcW w:w="2718" w:type="dxa"/>
          </w:tcPr>
          <w:p w14:paraId="426F57D3" w14:textId="77777777" w:rsidR="00543897" w:rsidRPr="00A534EB" w:rsidRDefault="00543897" w:rsidP="00BB45D1">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w:t>
            </w:r>
          </w:p>
        </w:tc>
      </w:tr>
      <w:tr w:rsidR="00543897" w:rsidRPr="00A534EB" w14:paraId="2290F196" w14:textId="77777777" w:rsidTr="00442A1F">
        <w:tc>
          <w:tcPr>
            <w:tcW w:w="1458" w:type="dxa"/>
          </w:tcPr>
          <w:p w14:paraId="5B72952C" w14:textId="77777777" w:rsidR="00543897" w:rsidRPr="00A534EB" w:rsidRDefault="00543897" w:rsidP="00BB45D1">
            <w:pPr>
              <w:keepNext/>
              <w:keepLines/>
              <w:spacing w:after="6" w:line="280" w:lineRule="atLeast"/>
              <w:jc w:val="center"/>
              <w:rPr>
                <w:szCs w:val="22"/>
              </w:rPr>
            </w:pPr>
            <w:r w:rsidRPr="00A534EB">
              <w:rPr>
                <w:szCs w:val="22"/>
              </w:rPr>
              <w:t>B</w:t>
            </w:r>
          </w:p>
        </w:tc>
        <w:tc>
          <w:tcPr>
            <w:tcW w:w="4680" w:type="dxa"/>
          </w:tcPr>
          <w:p w14:paraId="55D1A75A" w14:textId="77777777" w:rsidR="00543897" w:rsidRPr="00A534EB" w:rsidRDefault="00543897" w:rsidP="00BB45D1">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 + bevacizumab</w:t>
            </w:r>
            <w:r w:rsidRPr="00A534EB">
              <w:rPr>
                <w:szCs w:val="22"/>
                <w:vertAlign w:val="superscript"/>
              </w:rPr>
              <w:t>d</w:t>
            </w:r>
            <w:r w:rsidRPr="00A534EB">
              <w:rPr>
                <w:szCs w:val="22"/>
              </w:rPr>
              <w:t xml:space="preserve"> (15 mg/ttkg) + paklitaxel (200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w:t>
            </w:r>
            <w:r w:rsidRPr="00A534EB">
              <w:rPr>
                <w:szCs w:val="22"/>
                <w:vertAlign w:val="superscript"/>
              </w:rPr>
              <w:t>c</w:t>
            </w:r>
            <w:r w:rsidRPr="00A534EB">
              <w:rPr>
                <w:szCs w:val="22"/>
              </w:rPr>
              <w:t xml:space="preserve"> (AUC 6)</w:t>
            </w:r>
          </w:p>
        </w:tc>
        <w:tc>
          <w:tcPr>
            <w:tcW w:w="2718" w:type="dxa"/>
          </w:tcPr>
          <w:p w14:paraId="670E16E3" w14:textId="77777777" w:rsidR="00543897" w:rsidRPr="00A534EB" w:rsidRDefault="00543897" w:rsidP="00BB45D1">
            <w:pPr>
              <w:keepNext/>
              <w:keepLines/>
              <w:spacing w:after="6" w:line="280" w:lineRule="atLeast"/>
              <w:jc w:val="center"/>
              <w:rPr>
                <w:szCs w:val="22"/>
              </w:rPr>
            </w:pPr>
            <w:r w:rsidRPr="00A534EB">
              <w:rPr>
                <w:szCs w:val="22"/>
              </w:rPr>
              <w:t>Atezolizumab</w:t>
            </w:r>
            <w:r w:rsidRPr="00A534EB">
              <w:rPr>
                <w:szCs w:val="22"/>
                <w:vertAlign w:val="superscript"/>
              </w:rPr>
              <w:t>a</w:t>
            </w:r>
            <w:r w:rsidRPr="00A534EB">
              <w:rPr>
                <w:szCs w:val="22"/>
              </w:rPr>
              <w:t xml:space="preserve"> (1200 mg) + bevacizumab</w:t>
            </w:r>
            <w:r w:rsidRPr="00A534EB">
              <w:rPr>
                <w:szCs w:val="22"/>
                <w:vertAlign w:val="superscript"/>
              </w:rPr>
              <w:t>d</w:t>
            </w:r>
            <w:r w:rsidRPr="00A534EB">
              <w:rPr>
                <w:szCs w:val="22"/>
              </w:rPr>
              <w:t xml:space="preserve"> (15 mg/ttkg)</w:t>
            </w:r>
          </w:p>
        </w:tc>
      </w:tr>
      <w:tr w:rsidR="00543897" w:rsidRPr="00A534EB" w14:paraId="7C6A792B" w14:textId="77777777" w:rsidTr="00442A1F">
        <w:tc>
          <w:tcPr>
            <w:tcW w:w="1458" w:type="dxa"/>
          </w:tcPr>
          <w:p w14:paraId="2D90C948" w14:textId="77777777" w:rsidR="00543897" w:rsidRPr="00A534EB" w:rsidRDefault="00543897" w:rsidP="00BB45D1">
            <w:pPr>
              <w:keepNext/>
              <w:keepLines/>
              <w:spacing w:after="6" w:line="280" w:lineRule="atLeast"/>
              <w:jc w:val="center"/>
              <w:rPr>
                <w:szCs w:val="22"/>
              </w:rPr>
            </w:pPr>
            <w:r w:rsidRPr="00A534EB">
              <w:rPr>
                <w:szCs w:val="22"/>
              </w:rPr>
              <w:t>C</w:t>
            </w:r>
          </w:p>
        </w:tc>
        <w:tc>
          <w:tcPr>
            <w:tcW w:w="4680" w:type="dxa"/>
          </w:tcPr>
          <w:p w14:paraId="26869511" w14:textId="77777777" w:rsidR="00543897" w:rsidRPr="00A534EB" w:rsidRDefault="00543897" w:rsidP="00BB45D1">
            <w:pPr>
              <w:keepNext/>
              <w:keepLines/>
              <w:spacing w:after="6" w:line="280" w:lineRule="atLeast"/>
              <w:jc w:val="center"/>
              <w:rPr>
                <w:szCs w:val="22"/>
              </w:rPr>
            </w:pPr>
            <w:r w:rsidRPr="00A534EB">
              <w:rPr>
                <w:szCs w:val="22"/>
              </w:rPr>
              <w:t>Bevacizumab</w:t>
            </w:r>
            <w:r w:rsidRPr="00A534EB">
              <w:rPr>
                <w:szCs w:val="22"/>
                <w:vertAlign w:val="superscript"/>
              </w:rPr>
              <w:t>d</w:t>
            </w:r>
            <w:r w:rsidRPr="00A534EB">
              <w:rPr>
                <w:szCs w:val="22"/>
              </w:rPr>
              <w:t xml:space="preserve"> (15 mg/ttkg) + paklitaxel (200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w:t>
            </w:r>
            <w:r w:rsidRPr="00A534EB">
              <w:rPr>
                <w:szCs w:val="22"/>
                <w:vertAlign w:val="superscript"/>
              </w:rPr>
              <w:t>c</w:t>
            </w:r>
            <w:r w:rsidRPr="00A534EB">
              <w:rPr>
                <w:szCs w:val="22"/>
              </w:rPr>
              <w:t xml:space="preserve"> (AUC 6)</w:t>
            </w:r>
          </w:p>
        </w:tc>
        <w:tc>
          <w:tcPr>
            <w:tcW w:w="2718" w:type="dxa"/>
          </w:tcPr>
          <w:p w14:paraId="141172B6" w14:textId="77777777" w:rsidR="00543897" w:rsidRPr="00A534EB" w:rsidRDefault="00543897" w:rsidP="00BB45D1">
            <w:pPr>
              <w:keepNext/>
              <w:keepLines/>
              <w:spacing w:after="6" w:line="280" w:lineRule="atLeast"/>
              <w:jc w:val="center"/>
              <w:rPr>
                <w:szCs w:val="22"/>
              </w:rPr>
            </w:pPr>
            <w:r w:rsidRPr="00A534EB">
              <w:rPr>
                <w:szCs w:val="22"/>
              </w:rPr>
              <w:t>Bevacizumab</w:t>
            </w:r>
            <w:r w:rsidRPr="00A534EB">
              <w:rPr>
                <w:szCs w:val="22"/>
                <w:vertAlign w:val="superscript"/>
              </w:rPr>
              <w:t>d</w:t>
            </w:r>
            <w:r w:rsidRPr="00A534EB">
              <w:rPr>
                <w:szCs w:val="22"/>
              </w:rPr>
              <w:t xml:space="preserve"> (15 mg/ttkg)</w:t>
            </w:r>
          </w:p>
        </w:tc>
      </w:tr>
    </w:tbl>
    <w:p w14:paraId="1BB76AA6" w14:textId="77777777" w:rsidR="00543897" w:rsidRPr="00A534EB" w:rsidRDefault="00543897" w:rsidP="00543897">
      <w:pPr>
        <w:keepNext/>
        <w:keepLines/>
        <w:jc w:val="both"/>
        <w:rPr>
          <w:sz w:val="18"/>
          <w:szCs w:val="24"/>
        </w:rPr>
      </w:pPr>
      <w:r w:rsidRPr="00A534EB">
        <w:rPr>
          <w:sz w:val="18"/>
          <w:szCs w:val="24"/>
          <w:vertAlign w:val="superscript"/>
        </w:rPr>
        <w:t xml:space="preserve">a </w:t>
      </w:r>
      <w:r w:rsidRPr="00A534EB">
        <w:rPr>
          <w:sz w:val="18"/>
          <w:szCs w:val="24"/>
        </w:rPr>
        <w:t>Az atezolizumabot a vizsgáló által meghatározott klinikai előny megszűnéséig adagolták</w:t>
      </w:r>
    </w:p>
    <w:p w14:paraId="668317E0" w14:textId="77777777" w:rsidR="00543897" w:rsidRPr="00A534EB" w:rsidRDefault="00543897" w:rsidP="00543897">
      <w:pPr>
        <w:keepNext/>
        <w:keepLines/>
        <w:rPr>
          <w:sz w:val="18"/>
          <w:szCs w:val="24"/>
        </w:rPr>
      </w:pPr>
      <w:r w:rsidRPr="00A534EB">
        <w:rPr>
          <w:sz w:val="18"/>
          <w:szCs w:val="24"/>
          <w:vertAlign w:val="superscript"/>
        </w:rPr>
        <w:t xml:space="preserve">b </w:t>
      </w:r>
      <w:r w:rsidRPr="00A534EB">
        <w:rPr>
          <w:sz w:val="18"/>
          <w:szCs w:val="24"/>
        </w:rPr>
        <w:t>A paklitaxel kezdő dózisa az ázsiai rasszhoz/etnikumhoz tartozó betegeknél 175 mg/m</w:t>
      </w:r>
      <w:r w:rsidRPr="00A534EB">
        <w:rPr>
          <w:sz w:val="18"/>
          <w:vertAlign w:val="superscript"/>
        </w:rPr>
        <w:t>2</w:t>
      </w:r>
      <w:r w:rsidRPr="00A534EB">
        <w:rPr>
          <w:sz w:val="18"/>
          <w:szCs w:val="24"/>
        </w:rPr>
        <w:t xml:space="preserve"> volt, ugyanis az ázsiai országokból származó betegeknél összességében a hematológiai toxicitás magasabb szintű volt, mint a nem ázsiai országokból származóknál.</w:t>
      </w:r>
    </w:p>
    <w:p w14:paraId="4E37E7B5" w14:textId="77777777" w:rsidR="00543897" w:rsidRPr="00A534EB" w:rsidRDefault="00543897" w:rsidP="00543897">
      <w:pPr>
        <w:keepNext/>
        <w:keepLines/>
        <w:rPr>
          <w:sz w:val="18"/>
        </w:rPr>
      </w:pPr>
      <w:r w:rsidRPr="00A534EB">
        <w:rPr>
          <w:sz w:val="18"/>
          <w:vertAlign w:val="superscript"/>
        </w:rPr>
        <w:t xml:space="preserve">c </w:t>
      </w:r>
      <w:r w:rsidRPr="00A534EB">
        <w:rPr>
          <w:sz w:val="18"/>
        </w:rPr>
        <w:t>A paklitaxelt és a karboplatint 4 vagy 6 cikluson keresztül, vagy a betegség progressziójáig, elfogadhatatlan toxicitás kialakulásáig adták, amelyik ezek közül hamarabb bekövetkezett.</w:t>
      </w:r>
    </w:p>
    <w:p w14:paraId="51C0E3D8" w14:textId="77777777" w:rsidR="00543897" w:rsidRPr="00A534EB" w:rsidRDefault="00543897" w:rsidP="00543897">
      <w:pPr>
        <w:keepNext/>
        <w:keepLines/>
      </w:pPr>
      <w:r w:rsidRPr="00A534EB">
        <w:rPr>
          <w:sz w:val="18"/>
          <w:szCs w:val="24"/>
          <w:vertAlign w:val="superscript"/>
        </w:rPr>
        <w:t xml:space="preserve">d. </w:t>
      </w:r>
      <w:r w:rsidRPr="00A534EB">
        <w:rPr>
          <w:sz w:val="18"/>
          <w:szCs w:val="24"/>
        </w:rPr>
        <w:t>A bevacizumabot a</w:t>
      </w:r>
      <w:r w:rsidRPr="00A534EB">
        <w:rPr>
          <w:sz w:val="18"/>
          <w:szCs w:val="18"/>
        </w:rPr>
        <w:t xml:space="preserve"> </w:t>
      </w:r>
      <w:r w:rsidRPr="00A534EB">
        <w:rPr>
          <w:sz w:val="18"/>
          <w:szCs w:val="24"/>
        </w:rPr>
        <w:t>betegség progressziójáig vagy elfogadhatatlan toxicitás kialakulásáig adták.</w:t>
      </w:r>
    </w:p>
    <w:p w14:paraId="6FF1AE2E" w14:textId="77777777" w:rsidR="00543897" w:rsidRPr="00A534EB" w:rsidRDefault="00543897" w:rsidP="00543897"/>
    <w:p w14:paraId="25B41D50" w14:textId="77777777" w:rsidR="00543897" w:rsidRPr="00A534EB" w:rsidRDefault="00543897" w:rsidP="00543897">
      <w:r w:rsidRPr="00A534EB">
        <w:t xml:space="preserve">A vizsgálati populáció demográfiai jellemzői, valamint kiindulási betegségjellemzői kellő egyensúlyban voltak a kezelési karok között. A medián életkor 63 év volt (tartomány: 31–90), és a betegek 60%-a volt férfi. A betegek többsége (82%) fehér bőrű volt. A betegek hozzávetőlegesen 10%-ának volt ismert EGFR-mutációja, 4%-ának volt ismert ALK-átrendeződése, 14%-ának májáttétei voltak a vizsgálat kezdetén, és többségük aktuálisan vagy korábban dohányzott (80%). A kiindulási ECOG-teljesítménystátusz 0 (43%) vagy 1 (57%) volt. A betegek 51%-ánál a daganatminták PD-L1-expressziója </w:t>
      </w:r>
      <w:r w:rsidRPr="00A534EB">
        <w:rPr>
          <w:szCs w:val="22"/>
          <w:lang w:eastAsia="de-DE"/>
        </w:rPr>
        <w:t xml:space="preserve">≥1% volt </w:t>
      </w:r>
      <w:r w:rsidRPr="00A534EB">
        <w:t>a tumorsejteken</w:t>
      </w:r>
      <w:r w:rsidRPr="00A534EB">
        <w:rPr>
          <w:szCs w:val="22"/>
          <w:lang w:eastAsia="de-DE"/>
        </w:rPr>
        <w:t xml:space="preserve"> vagy</w:t>
      </w:r>
      <w:r w:rsidRPr="00A534EB">
        <w:t xml:space="preserve"> </w:t>
      </w:r>
      <w:r w:rsidRPr="00A534EB">
        <w:rPr>
          <w:szCs w:val="22"/>
          <w:lang w:eastAsia="de-DE"/>
        </w:rPr>
        <w:t xml:space="preserve">≥1% </w:t>
      </w:r>
      <w:r w:rsidRPr="00A534EB">
        <w:t>a tumort infiltráló immunsejteken, 49%-uknál pedig a daganatminták PD-L1-expressziója &lt;1% volt a tumorsejteken,</w:t>
      </w:r>
      <w:r w:rsidRPr="00A534EB">
        <w:rPr>
          <w:szCs w:val="22"/>
          <w:lang w:eastAsia="de-DE"/>
        </w:rPr>
        <w:t xml:space="preserve"> </w:t>
      </w:r>
      <w:r w:rsidRPr="00A534EB">
        <w:t>és &lt;</w:t>
      </w:r>
      <w:r w:rsidRPr="00A534EB">
        <w:rPr>
          <w:szCs w:val="22"/>
          <w:lang w:eastAsia="de-DE"/>
        </w:rPr>
        <w:t xml:space="preserve">1% </w:t>
      </w:r>
      <w:r w:rsidRPr="00A534EB">
        <w:t>a tumort infiltráló immunsejteken.</w:t>
      </w:r>
    </w:p>
    <w:p w14:paraId="09D5509F" w14:textId="77777777" w:rsidR="00543897" w:rsidRPr="00A534EB" w:rsidRDefault="00543897" w:rsidP="00543897"/>
    <w:p w14:paraId="57828CF9" w14:textId="77777777" w:rsidR="00543897" w:rsidRPr="00A534EB" w:rsidRDefault="00543897" w:rsidP="00543897">
      <w:r w:rsidRPr="00A534EB">
        <w:t xml:space="preserve">A PFS végső elemzésének időpontjában a betegek követési idejének mediánja 15,3 hónap volt. </w:t>
      </w:r>
      <w:r w:rsidRPr="00A534EB">
        <w:rPr>
          <w:szCs w:val="22"/>
        </w:rPr>
        <w:t>Az ITT populáció – amelybe beletartoztak azok az EGFR-mutációval vagy ALK-átrendeződéssel rendelkező betegek, akiket korábbiakban tirozinkináz-inhibitorokkal kellett volna kezelni – klinikailag jelentős PFS-javulást mutatott a B karon, szemben a C karral (HR: 0,61, 95%-os CI: 0,52; 0,72; medián PFS 8,3, ill. 6,8 hónap).</w:t>
      </w:r>
      <w:r w:rsidRPr="00A534EB">
        <w:t xml:space="preserve"> </w:t>
      </w:r>
    </w:p>
    <w:p w14:paraId="4667028D" w14:textId="77777777" w:rsidR="00543897" w:rsidRPr="00A534EB" w:rsidRDefault="00543897" w:rsidP="00543897"/>
    <w:p w14:paraId="78D9A9BF" w14:textId="77777777" w:rsidR="00543897" w:rsidRPr="00A534EB" w:rsidRDefault="00543897" w:rsidP="00543897">
      <w:r w:rsidRPr="00A534EB">
        <w:t xml:space="preserve">Az OS (teljes túlélés) interim analízisének időpontjában a betegek követésének mediánja 19,7 hónap volt. Ennek az elemzésnek, valamint az ITT populáció frissített PFS-analízisének a kulcsfontosságú eredményeit a 9. és a 10. táblázat összesíti. </w:t>
      </w:r>
      <w:r w:rsidRPr="00A534EB">
        <w:rPr>
          <w:szCs w:val="22"/>
        </w:rPr>
        <w:t xml:space="preserve">Az OS </w:t>
      </w:r>
      <w:r w:rsidRPr="00A534EB">
        <w:t xml:space="preserve">Kaplan–Meier-görbéjét </w:t>
      </w:r>
      <w:r w:rsidRPr="00A534EB">
        <w:rPr>
          <w:szCs w:val="22"/>
        </w:rPr>
        <w:t xml:space="preserve">az ITT populációban a 4. ábra mutatja be. A 5. ábra az </w:t>
      </w:r>
      <w:r w:rsidRPr="00A534EB">
        <w:t>OS-</w:t>
      </w:r>
      <w:r w:rsidRPr="00A534EB">
        <w:rPr>
          <w:szCs w:val="22"/>
        </w:rPr>
        <w:t xml:space="preserve">eredményeit összesíti az ITT- és a PD-L1-alcsoportokban. </w:t>
      </w:r>
      <w:r w:rsidRPr="00A534EB">
        <w:t>A PFS frissített eredményei is megtalálhatók az 6. és a 7. ábrán</w:t>
      </w:r>
      <w:r w:rsidRPr="00A534EB">
        <w:rPr>
          <w:color w:val="FF0000"/>
        </w:rPr>
        <w:t>.</w:t>
      </w:r>
      <w:r w:rsidRPr="00A534EB">
        <w:t xml:space="preserve"> </w:t>
      </w:r>
    </w:p>
    <w:p w14:paraId="5151EC03" w14:textId="77777777" w:rsidR="00543897" w:rsidRPr="00A534EB" w:rsidRDefault="00543897" w:rsidP="00543897">
      <w:pPr>
        <w:autoSpaceDE w:val="0"/>
        <w:autoSpaceDN w:val="0"/>
        <w:adjustRightInd w:val="0"/>
        <w:rPr>
          <w:szCs w:val="22"/>
        </w:rPr>
      </w:pPr>
    </w:p>
    <w:p w14:paraId="4ED81105" w14:textId="77777777" w:rsidR="00543897" w:rsidRPr="00A534EB" w:rsidRDefault="00543897" w:rsidP="00543897">
      <w:pPr>
        <w:keepNext/>
        <w:keepLines/>
        <w:rPr>
          <w:i/>
          <w:u w:val="single"/>
        </w:rPr>
      </w:pPr>
      <w:r w:rsidRPr="00A534EB">
        <w:rPr>
          <w:rFonts w:eastAsia="Calibri"/>
          <w:b/>
          <w:bCs/>
        </w:rPr>
        <w:t>9. táblázat: A frissített hatásossági eredményeinek összefoglalása az ITT populációban (IMpower150)</w:t>
      </w:r>
    </w:p>
    <w:p w14:paraId="5211D62A" w14:textId="77777777" w:rsidR="00543897" w:rsidRPr="00A534EB" w:rsidRDefault="00543897" w:rsidP="00543897">
      <w:pPr>
        <w:keepNext/>
        <w:keepLines/>
      </w:pPr>
    </w:p>
    <w:tbl>
      <w:tblPr>
        <w:tblW w:w="0" w:type="auto"/>
        <w:tblInd w:w="58"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2482"/>
        <w:gridCol w:w="2056"/>
        <w:gridCol w:w="2420"/>
        <w:gridCol w:w="2045"/>
      </w:tblGrid>
      <w:tr w:rsidR="00543897" w:rsidRPr="00A534EB" w14:paraId="265C443C" w14:textId="77777777" w:rsidTr="00BB45D1">
        <w:trPr>
          <w:tblHeader/>
        </w:trPr>
        <w:tc>
          <w:tcPr>
            <w:tcW w:w="0" w:type="auto"/>
            <w:tcBorders>
              <w:top w:val="single" w:sz="4" w:space="0" w:color="auto"/>
              <w:bottom w:val="single" w:sz="4" w:space="0" w:color="auto"/>
            </w:tcBorders>
            <w:shd w:val="clear" w:color="auto" w:fill="FFFFFF"/>
          </w:tcPr>
          <w:p w14:paraId="1151F1F0" w14:textId="77777777" w:rsidR="00543897" w:rsidRPr="00A534EB" w:rsidRDefault="00543897" w:rsidP="00BB45D1">
            <w:pPr>
              <w:rPr>
                <w:b/>
                <w:sz w:val="20"/>
              </w:rPr>
            </w:pPr>
            <w:r w:rsidRPr="00A534EB">
              <w:rPr>
                <w:b/>
                <w:bCs/>
                <w:sz w:val="20"/>
              </w:rPr>
              <w:t>Hatásossági végpont</w:t>
            </w:r>
          </w:p>
        </w:tc>
        <w:tc>
          <w:tcPr>
            <w:tcW w:w="0" w:type="auto"/>
            <w:tcBorders>
              <w:top w:val="single" w:sz="4" w:space="0" w:color="auto"/>
              <w:bottom w:val="single" w:sz="4" w:space="0" w:color="auto"/>
            </w:tcBorders>
            <w:shd w:val="clear" w:color="auto" w:fill="FFFFFF"/>
          </w:tcPr>
          <w:p w14:paraId="0FBB2E27" w14:textId="77777777" w:rsidR="00543897" w:rsidRPr="00A534EB" w:rsidRDefault="00543897" w:rsidP="00BB45D1">
            <w:pPr>
              <w:jc w:val="center"/>
              <w:rPr>
                <w:b/>
                <w:sz w:val="20"/>
              </w:rPr>
            </w:pPr>
            <w:r w:rsidRPr="00A534EB">
              <w:rPr>
                <w:b/>
                <w:bCs/>
                <w:sz w:val="20"/>
              </w:rPr>
              <w:t>A kar</w:t>
            </w:r>
          </w:p>
          <w:p w14:paraId="1AE636DB" w14:textId="77777777" w:rsidR="00543897" w:rsidRPr="00A534EB" w:rsidRDefault="00543897" w:rsidP="00BB45D1">
            <w:pPr>
              <w:jc w:val="center"/>
              <w:rPr>
                <w:b/>
                <w:sz w:val="20"/>
              </w:rPr>
            </w:pPr>
            <w:r w:rsidRPr="00A534EB">
              <w:rPr>
                <w:b/>
                <w:bCs/>
                <w:sz w:val="20"/>
              </w:rPr>
              <w:t xml:space="preserve">(atezolizumab + paklitaxel + karboplatin) </w:t>
            </w:r>
          </w:p>
        </w:tc>
        <w:tc>
          <w:tcPr>
            <w:tcW w:w="0" w:type="auto"/>
            <w:tcBorders>
              <w:top w:val="single" w:sz="4" w:space="0" w:color="auto"/>
              <w:bottom w:val="single" w:sz="4" w:space="0" w:color="auto"/>
            </w:tcBorders>
            <w:shd w:val="clear" w:color="auto" w:fill="FFFFFF"/>
          </w:tcPr>
          <w:p w14:paraId="0CD33B3D" w14:textId="77777777" w:rsidR="00543897" w:rsidRPr="00A534EB" w:rsidRDefault="00543897" w:rsidP="00BB45D1">
            <w:pPr>
              <w:jc w:val="center"/>
              <w:rPr>
                <w:b/>
                <w:sz w:val="20"/>
              </w:rPr>
            </w:pPr>
            <w:r w:rsidRPr="00A534EB">
              <w:rPr>
                <w:b/>
                <w:bCs/>
                <w:sz w:val="20"/>
              </w:rPr>
              <w:t>B kar</w:t>
            </w:r>
          </w:p>
          <w:p w14:paraId="1E94582C" w14:textId="77777777" w:rsidR="00543897" w:rsidRPr="00A534EB" w:rsidRDefault="00543897" w:rsidP="00BB45D1">
            <w:pPr>
              <w:jc w:val="center"/>
              <w:rPr>
                <w:b/>
                <w:sz w:val="20"/>
              </w:rPr>
            </w:pPr>
            <w:r w:rsidRPr="00A534EB">
              <w:rPr>
                <w:b/>
                <w:bCs/>
                <w:sz w:val="20"/>
              </w:rPr>
              <w:t>(atezolizumab + bevacizumab + paklitaxel + karboplatin)</w:t>
            </w:r>
          </w:p>
        </w:tc>
        <w:tc>
          <w:tcPr>
            <w:tcW w:w="0" w:type="auto"/>
            <w:tcBorders>
              <w:top w:val="single" w:sz="4" w:space="0" w:color="auto"/>
              <w:bottom w:val="single" w:sz="4" w:space="0" w:color="auto"/>
            </w:tcBorders>
            <w:shd w:val="clear" w:color="auto" w:fill="FFFFFF"/>
          </w:tcPr>
          <w:p w14:paraId="3C074EA0" w14:textId="77777777" w:rsidR="00543897" w:rsidRPr="00A534EB" w:rsidRDefault="00543897" w:rsidP="00BB45D1">
            <w:pPr>
              <w:jc w:val="center"/>
              <w:rPr>
                <w:b/>
                <w:sz w:val="20"/>
              </w:rPr>
            </w:pPr>
            <w:r w:rsidRPr="00A534EB">
              <w:rPr>
                <w:b/>
                <w:bCs/>
                <w:sz w:val="20"/>
              </w:rPr>
              <w:t>C kar</w:t>
            </w:r>
          </w:p>
          <w:p w14:paraId="7F602444" w14:textId="77777777" w:rsidR="00543897" w:rsidRPr="00A534EB" w:rsidRDefault="00543897" w:rsidP="00BB45D1">
            <w:pPr>
              <w:jc w:val="center"/>
              <w:rPr>
                <w:b/>
                <w:sz w:val="20"/>
              </w:rPr>
            </w:pPr>
            <w:r w:rsidRPr="00A534EB">
              <w:rPr>
                <w:b/>
                <w:bCs/>
                <w:sz w:val="20"/>
              </w:rPr>
              <w:t>(bevacizumab + paklitaxel + karboplatin)</w:t>
            </w:r>
          </w:p>
        </w:tc>
      </w:tr>
      <w:tr w:rsidR="00543897" w:rsidRPr="00A534EB" w14:paraId="62BB745D" w14:textId="77777777" w:rsidTr="00BB45D1">
        <w:trPr>
          <w:tblHeader/>
        </w:trPr>
        <w:tc>
          <w:tcPr>
            <w:tcW w:w="0" w:type="auto"/>
            <w:tcBorders>
              <w:top w:val="single" w:sz="4" w:space="0" w:color="auto"/>
              <w:bottom w:val="single" w:sz="4" w:space="0" w:color="auto"/>
            </w:tcBorders>
            <w:shd w:val="clear" w:color="auto" w:fill="FFFFFF"/>
          </w:tcPr>
          <w:p w14:paraId="3CB26B44" w14:textId="77777777" w:rsidR="00543897" w:rsidRPr="00A534EB" w:rsidRDefault="00543897" w:rsidP="00BB45D1">
            <w:pPr>
              <w:rPr>
                <w:b/>
                <w:sz w:val="20"/>
              </w:rPr>
            </w:pPr>
            <w:r w:rsidRPr="00A534EB">
              <w:rPr>
                <w:b/>
                <w:bCs/>
                <w:sz w:val="20"/>
              </w:rPr>
              <w:t>Másodlagos végpontok</w:t>
            </w:r>
            <w:r w:rsidRPr="00A534EB">
              <w:rPr>
                <w:b/>
                <w:sz w:val="20"/>
                <w:vertAlign w:val="superscript"/>
                <w:lang w:eastAsia="en-US"/>
              </w:rPr>
              <w:t>#</w:t>
            </w:r>
          </w:p>
        </w:tc>
        <w:tc>
          <w:tcPr>
            <w:tcW w:w="0" w:type="auto"/>
            <w:tcBorders>
              <w:top w:val="single" w:sz="4" w:space="0" w:color="auto"/>
              <w:bottom w:val="single" w:sz="4" w:space="0" w:color="auto"/>
            </w:tcBorders>
            <w:shd w:val="clear" w:color="auto" w:fill="FFFFFF"/>
          </w:tcPr>
          <w:p w14:paraId="23C9F5C2" w14:textId="77777777" w:rsidR="00543897" w:rsidRPr="00A534EB" w:rsidRDefault="00543897" w:rsidP="00BB45D1">
            <w:pPr>
              <w:jc w:val="center"/>
              <w:rPr>
                <w:b/>
                <w:sz w:val="20"/>
              </w:rPr>
            </w:pPr>
          </w:p>
        </w:tc>
        <w:tc>
          <w:tcPr>
            <w:tcW w:w="0" w:type="auto"/>
            <w:tcBorders>
              <w:top w:val="single" w:sz="4" w:space="0" w:color="auto"/>
              <w:bottom w:val="single" w:sz="4" w:space="0" w:color="auto"/>
            </w:tcBorders>
            <w:shd w:val="clear" w:color="auto" w:fill="FFFFFF"/>
          </w:tcPr>
          <w:p w14:paraId="15E5D617" w14:textId="77777777" w:rsidR="00543897" w:rsidRPr="00A534EB" w:rsidRDefault="00543897" w:rsidP="00BB45D1">
            <w:pPr>
              <w:jc w:val="center"/>
              <w:rPr>
                <w:b/>
                <w:sz w:val="20"/>
              </w:rPr>
            </w:pPr>
          </w:p>
        </w:tc>
        <w:tc>
          <w:tcPr>
            <w:tcW w:w="0" w:type="auto"/>
            <w:tcBorders>
              <w:top w:val="single" w:sz="4" w:space="0" w:color="auto"/>
              <w:bottom w:val="single" w:sz="4" w:space="0" w:color="auto"/>
            </w:tcBorders>
            <w:shd w:val="clear" w:color="auto" w:fill="FFFFFF"/>
          </w:tcPr>
          <w:p w14:paraId="2D52F631" w14:textId="77777777" w:rsidR="00543897" w:rsidRPr="00A534EB" w:rsidRDefault="00543897" w:rsidP="00BB45D1">
            <w:pPr>
              <w:jc w:val="center"/>
              <w:rPr>
                <w:b/>
                <w:sz w:val="20"/>
              </w:rPr>
            </w:pPr>
          </w:p>
        </w:tc>
      </w:tr>
      <w:tr w:rsidR="00543897" w:rsidRPr="00A534EB" w14:paraId="568D3DE3" w14:textId="77777777" w:rsidTr="00BB45D1">
        <w:tc>
          <w:tcPr>
            <w:tcW w:w="0" w:type="auto"/>
            <w:tcBorders>
              <w:top w:val="single" w:sz="4" w:space="0" w:color="auto"/>
            </w:tcBorders>
            <w:shd w:val="clear" w:color="auto" w:fill="auto"/>
          </w:tcPr>
          <w:p w14:paraId="4C6C0753" w14:textId="77777777" w:rsidR="00543897" w:rsidRPr="00A534EB" w:rsidRDefault="00543897" w:rsidP="00BB45D1">
            <w:pPr>
              <w:rPr>
                <w:b/>
                <w:i/>
                <w:sz w:val="20"/>
                <w:vertAlign w:val="superscript"/>
              </w:rPr>
            </w:pPr>
            <w:r w:rsidRPr="00A534EB">
              <w:rPr>
                <w:b/>
                <w:bCs/>
                <w:i/>
                <w:iCs/>
                <w:sz w:val="20"/>
              </w:rPr>
              <w:t>Vizsgáló által értékelt PFS (RECIST v1.1)*</w:t>
            </w:r>
          </w:p>
        </w:tc>
        <w:tc>
          <w:tcPr>
            <w:tcW w:w="0" w:type="auto"/>
            <w:tcBorders>
              <w:top w:val="single" w:sz="4" w:space="0" w:color="auto"/>
            </w:tcBorders>
          </w:tcPr>
          <w:p w14:paraId="6761D870" w14:textId="77777777" w:rsidR="00543897" w:rsidRPr="00A534EB" w:rsidRDefault="00543897" w:rsidP="00BB45D1">
            <w:pPr>
              <w:jc w:val="center"/>
              <w:rPr>
                <w:sz w:val="20"/>
              </w:rPr>
            </w:pPr>
            <w:r w:rsidRPr="00A534EB">
              <w:rPr>
                <w:sz w:val="20"/>
              </w:rPr>
              <w:t>n=402</w:t>
            </w:r>
          </w:p>
        </w:tc>
        <w:tc>
          <w:tcPr>
            <w:tcW w:w="0" w:type="auto"/>
            <w:tcBorders>
              <w:top w:val="single" w:sz="4" w:space="0" w:color="auto"/>
            </w:tcBorders>
            <w:shd w:val="clear" w:color="auto" w:fill="auto"/>
          </w:tcPr>
          <w:p w14:paraId="2FB91FFF" w14:textId="77777777" w:rsidR="00543897" w:rsidRPr="00A534EB" w:rsidRDefault="00543897" w:rsidP="00BB45D1">
            <w:pPr>
              <w:jc w:val="center"/>
              <w:rPr>
                <w:sz w:val="20"/>
              </w:rPr>
            </w:pPr>
            <w:r w:rsidRPr="00A534EB">
              <w:rPr>
                <w:sz w:val="20"/>
              </w:rPr>
              <w:t>n=400</w:t>
            </w:r>
          </w:p>
        </w:tc>
        <w:tc>
          <w:tcPr>
            <w:tcW w:w="0" w:type="auto"/>
            <w:tcBorders>
              <w:top w:val="single" w:sz="4" w:space="0" w:color="auto"/>
            </w:tcBorders>
            <w:shd w:val="clear" w:color="auto" w:fill="auto"/>
          </w:tcPr>
          <w:p w14:paraId="6C0D5546" w14:textId="77777777" w:rsidR="00543897" w:rsidRPr="00A534EB" w:rsidRDefault="00543897" w:rsidP="00BB45D1">
            <w:pPr>
              <w:jc w:val="center"/>
              <w:rPr>
                <w:sz w:val="20"/>
              </w:rPr>
            </w:pPr>
            <w:r w:rsidRPr="00A534EB">
              <w:rPr>
                <w:sz w:val="20"/>
              </w:rPr>
              <w:t>n=400</w:t>
            </w:r>
          </w:p>
        </w:tc>
      </w:tr>
      <w:tr w:rsidR="00543897" w:rsidRPr="00A534EB" w14:paraId="3A89019B" w14:textId="77777777" w:rsidTr="00BB45D1">
        <w:tc>
          <w:tcPr>
            <w:tcW w:w="0" w:type="auto"/>
            <w:shd w:val="clear" w:color="auto" w:fill="auto"/>
          </w:tcPr>
          <w:p w14:paraId="038C1731" w14:textId="77777777" w:rsidR="00543897" w:rsidRPr="00A534EB" w:rsidRDefault="00543897" w:rsidP="00BB45D1">
            <w:pPr>
              <w:rPr>
                <w:sz w:val="20"/>
              </w:rPr>
            </w:pPr>
            <w:r w:rsidRPr="00A534EB">
              <w:rPr>
                <w:sz w:val="20"/>
              </w:rPr>
              <w:t>Események száma (%)</w:t>
            </w:r>
          </w:p>
        </w:tc>
        <w:tc>
          <w:tcPr>
            <w:tcW w:w="0" w:type="auto"/>
          </w:tcPr>
          <w:p w14:paraId="30627198" w14:textId="77777777" w:rsidR="00543897" w:rsidRPr="00A534EB" w:rsidRDefault="00543897" w:rsidP="00BB45D1">
            <w:pPr>
              <w:jc w:val="center"/>
              <w:rPr>
                <w:sz w:val="20"/>
              </w:rPr>
            </w:pPr>
            <w:r w:rsidRPr="00A534EB">
              <w:rPr>
                <w:sz w:val="20"/>
              </w:rPr>
              <w:t>330 (82,1%)</w:t>
            </w:r>
          </w:p>
        </w:tc>
        <w:tc>
          <w:tcPr>
            <w:tcW w:w="0" w:type="auto"/>
            <w:shd w:val="clear" w:color="auto" w:fill="auto"/>
          </w:tcPr>
          <w:p w14:paraId="4BAC8FF0" w14:textId="77777777" w:rsidR="00543897" w:rsidRPr="00A534EB" w:rsidRDefault="00543897" w:rsidP="00BB45D1">
            <w:pPr>
              <w:jc w:val="center"/>
              <w:rPr>
                <w:sz w:val="20"/>
              </w:rPr>
            </w:pPr>
            <w:r w:rsidRPr="00A534EB">
              <w:rPr>
                <w:sz w:val="20"/>
              </w:rPr>
              <w:t>291 (72,8%)</w:t>
            </w:r>
          </w:p>
        </w:tc>
        <w:tc>
          <w:tcPr>
            <w:tcW w:w="0" w:type="auto"/>
            <w:shd w:val="clear" w:color="auto" w:fill="auto"/>
          </w:tcPr>
          <w:p w14:paraId="361ABB1C" w14:textId="77777777" w:rsidR="00543897" w:rsidRPr="00A534EB" w:rsidRDefault="00543897" w:rsidP="00BB45D1">
            <w:pPr>
              <w:jc w:val="center"/>
              <w:rPr>
                <w:sz w:val="20"/>
              </w:rPr>
            </w:pPr>
            <w:r w:rsidRPr="00A534EB">
              <w:rPr>
                <w:sz w:val="20"/>
              </w:rPr>
              <w:t>355 (88,8%)</w:t>
            </w:r>
          </w:p>
        </w:tc>
      </w:tr>
      <w:tr w:rsidR="00543897" w:rsidRPr="00A534EB" w14:paraId="68B38A8C" w14:textId="77777777" w:rsidTr="00BB45D1">
        <w:tc>
          <w:tcPr>
            <w:tcW w:w="0" w:type="auto"/>
            <w:shd w:val="clear" w:color="auto" w:fill="auto"/>
          </w:tcPr>
          <w:p w14:paraId="350F6862" w14:textId="77777777" w:rsidR="00543897" w:rsidRPr="00A534EB" w:rsidRDefault="00543897" w:rsidP="00BB45D1">
            <w:pPr>
              <w:rPr>
                <w:sz w:val="20"/>
              </w:rPr>
            </w:pPr>
            <w:r w:rsidRPr="00A534EB">
              <w:rPr>
                <w:sz w:val="20"/>
              </w:rPr>
              <w:t>A PFS medián időtartama (hónap)</w:t>
            </w:r>
          </w:p>
        </w:tc>
        <w:tc>
          <w:tcPr>
            <w:tcW w:w="0" w:type="auto"/>
          </w:tcPr>
          <w:p w14:paraId="2B243F9C" w14:textId="77777777" w:rsidR="00543897" w:rsidRPr="00A534EB" w:rsidRDefault="00543897" w:rsidP="00BB45D1">
            <w:pPr>
              <w:jc w:val="center"/>
              <w:rPr>
                <w:sz w:val="20"/>
              </w:rPr>
            </w:pPr>
            <w:r w:rsidRPr="00A534EB">
              <w:rPr>
                <w:sz w:val="20"/>
              </w:rPr>
              <w:t>6,7</w:t>
            </w:r>
          </w:p>
        </w:tc>
        <w:tc>
          <w:tcPr>
            <w:tcW w:w="0" w:type="auto"/>
            <w:shd w:val="clear" w:color="auto" w:fill="auto"/>
          </w:tcPr>
          <w:p w14:paraId="28A90C81" w14:textId="77777777" w:rsidR="00543897" w:rsidRPr="00A534EB" w:rsidRDefault="00543897" w:rsidP="00BB45D1">
            <w:pPr>
              <w:jc w:val="center"/>
              <w:rPr>
                <w:sz w:val="20"/>
              </w:rPr>
            </w:pPr>
            <w:r w:rsidRPr="00A534EB">
              <w:rPr>
                <w:sz w:val="20"/>
              </w:rPr>
              <w:t>8,4</w:t>
            </w:r>
          </w:p>
        </w:tc>
        <w:tc>
          <w:tcPr>
            <w:tcW w:w="0" w:type="auto"/>
            <w:shd w:val="clear" w:color="auto" w:fill="auto"/>
          </w:tcPr>
          <w:p w14:paraId="7851799E" w14:textId="77777777" w:rsidR="00543897" w:rsidRPr="00A534EB" w:rsidRDefault="00543897" w:rsidP="00BB45D1">
            <w:pPr>
              <w:jc w:val="center"/>
              <w:rPr>
                <w:sz w:val="20"/>
              </w:rPr>
            </w:pPr>
            <w:r w:rsidRPr="00A534EB">
              <w:rPr>
                <w:sz w:val="20"/>
              </w:rPr>
              <w:t>6,8</w:t>
            </w:r>
          </w:p>
        </w:tc>
      </w:tr>
      <w:tr w:rsidR="00543897" w:rsidRPr="00A534EB" w14:paraId="1AC65F59" w14:textId="77777777" w:rsidTr="00BB45D1">
        <w:tc>
          <w:tcPr>
            <w:tcW w:w="0" w:type="auto"/>
            <w:shd w:val="clear" w:color="auto" w:fill="auto"/>
          </w:tcPr>
          <w:p w14:paraId="4AD70948" w14:textId="77777777" w:rsidR="00543897" w:rsidRPr="00A534EB" w:rsidRDefault="00543897" w:rsidP="00BB45D1">
            <w:pPr>
              <w:rPr>
                <w:sz w:val="20"/>
              </w:rPr>
            </w:pPr>
            <w:r w:rsidRPr="00A534EB">
              <w:rPr>
                <w:sz w:val="20"/>
              </w:rPr>
              <w:t>95%-os CI</w:t>
            </w:r>
          </w:p>
        </w:tc>
        <w:tc>
          <w:tcPr>
            <w:tcW w:w="0" w:type="auto"/>
          </w:tcPr>
          <w:p w14:paraId="368BE2A1" w14:textId="77777777" w:rsidR="00543897" w:rsidRPr="00A534EB" w:rsidRDefault="00543897" w:rsidP="00BB45D1">
            <w:pPr>
              <w:jc w:val="center"/>
              <w:rPr>
                <w:sz w:val="20"/>
              </w:rPr>
            </w:pPr>
            <w:r w:rsidRPr="00A534EB">
              <w:rPr>
                <w:sz w:val="20"/>
              </w:rPr>
              <w:t>(5,7; 6,9)</w:t>
            </w:r>
          </w:p>
        </w:tc>
        <w:tc>
          <w:tcPr>
            <w:tcW w:w="0" w:type="auto"/>
            <w:shd w:val="clear" w:color="auto" w:fill="auto"/>
          </w:tcPr>
          <w:p w14:paraId="2F81FB4D" w14:textId="77777777" w:rsidR="00543897" w:rsidRPr="00A534EB" w:rsidRDefault="00543897" w:rsidP="00BB45D1">
            <w:pPr>
              <w:jc w:val="center"/>
              <w:rPr>
                <w:sz w:val="20"/>
              </w:rPr>
            </w:pPr>
            <w:r w:rsidRPr="00A534EB">
              <w:rPr>
                <w:sz w:val="20"/>
              </w:rPr>
              <w:t>(8,0; 9,9)</w:t>
            </w:r>
          </w:p>
        </w:tc>
        <w:tc>
          <w:tcPr>
            <w:tcW w:w="0" w:type="auto"/>
            <w:shd w:val="clear" w:color="auto" w:fill="auto"/>
          </w:tcPr>
          <w:p w14:paraId="28929762" w14:textId="77777777" w:rsidR="00543897" w:rsidRPr="00A534EB" w:rsidRDefault="00543897" w:rsidP="00BB45D1">
            <w:pPr>
              <w:jc w:val="center"/>
              <w:rPr>
                <w:sz w:val="20"/>
              </w:rPr>
            </w:pPr>
            <w:r w:rsidRPr="00A534EB">
              <w:rPr>
                <w:sz w:val="20"/>
              </w:rPr>
              <w:t>(6,0; 7,0)</w:t>
            </w:r>
          </w:p>
        </w:tc>
      </w:tr>
      <w:tr w:rsidR="00543897" w:rsidRPr="00A534EB" w14:paraId="29CE1BC5" w14:textId="77777777" w:rsidTr="00BB45D1">
        <w:tc>
          <w:tcPr>
            <w:tcW w:w="0" w:type="auto"/>
          </w:tcPr>
          <w:p w14:paraId="47449D84" w14:textId="77777777" w:rsidR="00543897" w:rsidRPr="00A534EB" w:rsidRDefault="00543897" w:rsidP="00BB45D1">
            <w:pPr>
              <w:rPr>
                <w:sz w:val="20"/>
              </w:rPr>
            </w:pPr>
            <w:r w:rsidRPr="00A534EB">
              <w:rPr>
                <w:sz w:val="20"/>
              </w:rPr>
              <w:t>Stratifikált relatív hazárd</w:t>
            </w:r>
            <w:r w:rsidRPr="00A534EB">
              <w:rPr>
                <w:sz w:val="20"/>
                <w:vertAlign w:val="superscript"/>
              </w:rPr>
              <w:t>ǂ</w:t>
            </w:r>
            <w:r w:rsidRPr="00A534EB">
              <w:rPr>
                <w:sz w:val="20"/>
                <w:vertAlign w:val="superscript"/>
                <w:lang w:eastAsia="en-US"/>
              </w:rPr>
              <w:t>^</w:t>
            </w:r>
            <w:r w:rsidRPr="00A534EB">
              <w:rPr>
                <w:sz w:val="20"/>
              </w:rPr>
              <w:t>(95%-os CI)</w:t>
            </w:r>
          </w:p>
          <w:p w14:paraId="2E5BB608" w14:textId="77777777" w:rsidR="00543897" w:rsidRPr="00A534EB" w:rsidRDefault="00543897" w:rsidP="00BB45D1">
            <w:pPr>
              <w:rPr>
                <w:sz w:val="20"/>
              </w:rPr>
            </w:pPr>
            <w:r w:rsidRPr="00A534EB">
              <w:rPr>
                <w:sz w:val="20"/>
              </w:rPr>
              <w:t>p-érték</w:t>
            </w:r>
            <w:r w:rsidRPr="00A534EB">
              <w:rPr>
                <w:sz w:val="20"/>
                <w:vertAlign w:val="superscript"/>
              </w:rPr>
              <w:t>1,2</w:t>
            </w:r>
          </w:p>
        </w:tc>
        <w:tc>
          <w:tcPr>
            <w:tcW w:w="0" w:type="auto"/>
            <w:shd w:val="clear" w:color="auto" w:fill="auto"/>
          </w:tcPr>
          <w:p w14:paraId="0F632C06" w14:textId="77777777" w:rsidR="00543897" w:rsidRPr="00A534EB" w:rsidRDefault="00543897" w:rsidP="00BB45D1">
            <w:pPr>
              <w:jc w:val="center"/>
              <w:rPr>
                <w:sz w:val="20"/>
              </w:rPr>
            </w:pPr>
            <w:r w:rsidRPr="00A534EB">
              <w:rPr>
                <w:sz w:val="20"/>
              </w:rPr>
              <w:t>0,91 (0,78; 1,06)</w:t>
            </w:r>
          </w:p>
          <w:p w14:paraId="6A9C90DC" w14:textId="77777777" w:rsidR="00543897" w:rsidRPr="00A534EB" w:rsidRDefault="00543897" w:rsidP="00BB45D1">
            <w:pPr>
              <w:jc w:val="center"/>
              <w:rPr>
                <w:sz w:val="20"/>
              </w:rPr>
            </w:pPr>
          </w:p>
          <w:p w14:paraId="136E27FC" w14:textId="77777777" w:rsidR="00543897" w:rsidRPr="00A534EB" w:rsidRDefault="00543897" w:rsidP="00BB45D1">
            <w:pPr>
              <w:jc w:val="center"/>
              <w:rPr>
                <w:sz w:val="20"/>
              </w:rPr>
            </w:pPr>
            <w:r w:rsidRPr="00A534EB">
              <w:rPr>
                <w:sz w:val="20"/>
              </w:rPr>
              <w:t>0,2194</w:t>
            </w:r>
          </w:p>
        </w:tc>
        <w:tc>
          <w:tcPr>
            <w:tcW w:w="0" w:type="auto"/>
            <w:shd w:val="clear" w:color="auto" w:fill="auto"/>
          </w:tcPr>
          <w:p w14:paraId="04009CC8" w14:textId="77777777" w:rsidR="00543897" w:rsidRPr="00A534EB" w:rsidRDefault="00543897" w:rsidP="00BB45D1">
            <w:pPr>
              <w:jc w:val="center"/>
              <w:rPr>
                <w:sz w:val="20"/>
              </w:rPr>
            </w:pPr>
            <w:r w:rsidRPr="00A534EB">
              <w:rPr>
                <w:sz w:val="20"/>
              </w:rPr>
              <w:t>0,59 (0,50; 0,69)</w:t>
            </w:r>
          </w:p>
          <w:p w14:paraId="268B5AE8" w14:textId="77777777" w:rsidR="00543897" w:rsidRPr="00A534EB" w:rsidRDefault="00543897" w:rsidP="00BB45D1">
            <w:pPr>
              <w:jc w:val="center"/>
              <w:rPr>
                <w:sz w:val="20"/>
              </w:rPr>
            </w:pPr>
          </w:p>
          <w:p w14:paraId="4B2B3D3D" w14:textId="77777777" w:rsidR="00543897" w:rsidRPr="00A534EB" w:rsidRDefault="00543897" w:rsidP="00BB45D1">
            <w:pPr>
              <w:jc w:val="center"/>
              <w:rPr>
                <w:sz w:val="20"/>
              </w:rPr>
            </w:pPr>
            <w:r w:rsidRPr="00A534EB">
              <w:rPr>
                <w:sz w:val="20"/>
              </w:rPr>
              <w:t>&lt;0,0001</w:t>
            </w:r>
          </w:p>
        </w:tc>
        <w:tc>
          <w:tcPr>
            <w:tcW w:w="0" w:type="auto"/>
          </w:tcPr>
          <w:p w14:paraId="54D92786" w14:textId="77777777" w:rsidR="00543897" w:rsidRPr="00A534EB" w:rsidRDefault="00543897" w:rsidP="00BB45D1">
            <w:pPr>
              <w:jc w:val="center"/>
            </w:pPr>
            <w:r w:rsidRPr="00A534EB">
              <w:rPr>
                <w:sz w:val="18"/>
                <w:szCs w:val="18"/>
              </w:rPr>
              <w:t>---</w:t>
            </w:r>
          </w:p>
        </w:tc>
      </w:tr>
      <w:tr w:rsidR="00543897" w:rsidRPr="00A534EB" w14:paraId="05491855" w14:textId="77777777" w:rsidTr="00BB45D1">
        <w:tc>
          <w:tcPr>
            <w:tcW w:w="0" w:type="auto"/>
            <w:tcBorders>
              <w:bottom w:val="single" w:sz="4" w:space="0" w:color="auto"/>
            </w:tcBorders>
            <w:shd w:val="clear" w:color="auto" w:fill="auto"/>
          </w:tcPr>
          <w:p w14:paraId="630C111B" w14:textId="77777777" w:rsidR="00543897" w:rsidRPr="00A534EB" w:rsidRDefault="00543897" w:rsidP="00BB45D1">
            <w:pPr>
              <w:rPr>
                <w:sz w:val="20"/>
              </w:rPr>
            </w:pPr>
            <w:r w:rsidRPr="00A534EB">
              <w:rPr>
                <w:sz w:val="20"/>
              </w:rPr>
              <w:t>12 hónapos PFS (%)</w:t>
            </w:r>
          </w:p>
        </w:tc>
        <w:tc>
          <w:tcPr>
            <w:tcW w:w="0" w:type="auto"/>
            <w:tcBorders>
              <w:bottom w:val="single" w:sz="4" w:space="0" w:color="auto"/>
            </w:tcBorders>
          </w:tcPr>
          <w:p w14:paraId="60F93005" w14:textId="77777777" w:rsidR="00543897" w:rsidRPr="00A534EB" w:rsidRDefault="00543897" w:rsidP="00BB45D1">
            <w:pPr>
              <w:jc w:val="center"/>
              <w:rPr>
                <w:sz w:val="20"/>
              </w:rPr>
            </w:pPr>
            <w:r w:rsidRPr="00A534EB">
              <w:rPr>
                <w:sz w:val="20"/>
              </w:rPr>
              <w:t>24</w:t>
            </w:r>
          </w:p>
        </w:tc>
        <w:tc>
          <w:tcPr>
            <w:tcW w:w="0" w:type="auto"/>
            <w:tcBorders>
              <w:bottom w:val="single" w:sz="4" w:space="0" w:color="auto"/>
            </w:tcBorders>
            <w:shd w:val="clear" w:color="auto" w:fill="auto"/>
          </w:tcPr>
          <w:p w14:paraId="52B40948" w14:textId="77777777" w:rsidR="00543897" w:rsidRPr="00A534EB" w:rsidRDefault="00543897" w:rsidP="00BB45D1">
            <w:pPr>
              <w:jc w:val="center"/>
              <w:rPr>
                <w:sz w:val="20"/>
              </w:rPr>
            </w:pPr>
            <w:r w:rsidRPr="00A534EB">
              <w:rPr>
                <w:sz w:val="20"/>
              </w:rPr>
              <w:t>38</w:t>
            </w:r>
          </w:p>
        </w:tc>
        <w:tc>
          <w:tcPr>
            <w:tcW w:w="0" w:type="auto"/>
            <w:tcBorders>
              <w:bottom w:val="single" w:sz="4" w:space="0" w:color="auto"/>
            </w:tcBorders>
            <w:shd w:val="clear" w:color="auto" w:fill="auto"/>
          </w:tcPr>
          <w:p w14:paraId="5FD4E459" w14:textId="77777777" w:rsidR="00543897" w:rsidRPr="00A534EB" w:rsidRDefault="00543897" w:rsidP="00BB45D1">
            <w:pPr>
              <w:jc w:val="center"/>
              <w:rPr>
                <w:sz w:val="20"/>
              </w:rPr>
            </w:pPr>
            <w:r w:rsidRPr="00A534EB">
              <w:rPr>
                <w:sz w:val="20"/>
              </w:rPr>
              <w:t>20</w:t>
            </w:r>
          </w:p>
        </w:tc>
      </w:tr>
      <w:tr w:rsidR="00543897" w:rsidRPr="00A534EB" w14:paraId="76616F92" w14:textId="77777777" w:rsidTr="00BB45D1">
        <w:tc>
          <w:tcPr>
            <w:tcW w:w="0" w:type="auto"/>
            <w:tcBorders>
              <w:top w:val="single" w:sz="4" w:space="0" w:color="auto"/>
              <w:bottom w:val="nil"/>
            </w:tcBorders>
            <w:shd w:val="clear" w:color="auto" w:fill="auto"/>
          </w:tcPr>
          <w:p w14:paraId="60371ADE" w14:textId="77777777" w:rsidR="00543897" w:rsidRPr="00A534EB" w:rsidRDefault="00543897" w:rsidP="00BB45D1">
            <w:pPr>
              <w:rPr>
                <w:sz w:val="20"/>
              </w:rPr>
            </w:pPr>
            <w:r w:rsidRPr="00A534EB">
              <w:rPr>
                <w:b/>
                <w:bCs/>
                <w:i/>
                <w:iCs/>
                <w:sz w:val="20"/>
              </w:rPr>
              <w:t>OS interim analízise*</w:t>
            </w:r>
          </w:p>
        </w:tc>
        <w:tc>
          <w:tcPr>
            <w:tcW w:w="0" w:type="auto"/>
            <w:tcBorders>
              <w:top w:val="single" w:sz="4" w:space="0" w:color="auto"/>
              <w:bottom w:val="nil"/>
            </w:tcBorders>
          </w:tcPr>
          <w:p w14:paraId="3D0E9402" w14:textId="77777777" w:rsidR="00543897" w:rsidRPr="00A534EB" w:rsidRDefault="00543897" w:rsidP="00BB45D1">
            <w:pPr>
              <w:jc w:val="center"/>
              <w:rPr>
                <w:sz w:val="20"/>
              </w:rPr>
            </w:pPr>
            <w:r w:rsidRPr="00A534EB">
              <w:rPr>
                <w:sz w:val="20"/>
              </w:rPr>
              <w:t>n=402</w:t>
            </w:r>
          </w:p>
        </w:tc>
        <w:tc>
          <w:tcPr>
            <w:tcW w:w="0" w:type="auto"/>
            <w:tcBorders>
              <w:top w:val="single" w:sz="4" w:space="0" w:color="auto"/>
              <w:bottom w:val="nil"/>
            </w:tcBorders>
            <w:shd w:val="clear" w:color="auto" w:fill="auto"/>
          </w:tcPr>
          <w:p w14:paraId="7350F700" w14:textId="77777777" w:rsidR="00543897" w:rsidRPr="00A534EB" w:rsidRDefault="00543897" w:rsidP="00BB45D1">
            <w:pPr>
              <w:jc w:val="center"/>
              <w:rPr>
                <w:sz w:val="20"/>
              </w:rPr>
            </w:pPr>
            <w:r w:rsidRPr="00A534EB">
              <w:rPr>
                <w:sz w:val="20"/>
              </w:rPr>
              <w:t xml:space="preserve"> n=400</w:t>
            </w:r>
          </w:p>
        </w:tc>
        <w:tc>
          <w:tcPr>
            <w:tcW w:w="0" w:type="auto"/>
            <w:tcBorders>
              <w:top w:val="single" w:sz="4" w:space="0" w:color="auto"/>
              <w:bottom w:val="nil"/>
            </w:tcBorders>
            <w:shd w:val="clear" w:color="auto" w:fill="auto"/>
          </w:tcPr>
          <w:p w14:paraId="0420B8E2" w14:textId="77777777" w:rsidR="00543897" w:rsidRPr="00A534EB" w:rsidRDefault="00543897" w:rsidP="00BB45D1">
            <w:pPr>
              <w:jc w:val="center"/>
              <w:rPr>
                <w:sz w:val="20"/>
              </w:rPr>
            </w:pPr>
            <w:r w:rsidRPr="00A534EB">
              <w:rPr>
                <w:sz w:val="20"/>
              </w:rPr>
              <w:t xml:space="preserve"> n=400</w:t>
            </w:r>
          </w:p>
        </w:tc>
      </w:tr>
      <w:tr w:rsidR="00543897" w:rsidRPr="00A534EB" w14:paraId="33BB6284" w14:textId="77777777" w:rsidTr="00BB45D1">
        <w:tc>
          <w:tcPr>
            <w:tcW w:w="0" w:type="auto"/>
            <w:shd w:val="clear" w:color="auto" w:fill="auto"/>
          </w:tcPr>
          <w:p w14:paraId="13021A18" w14:textId="77777777" w:rsidR="00543897" w:rsidRPr="00A534EB" w:rsidRDefault="00543897" w:rsidP="00BB45D1">
            <w:pPr>
              <w:rPr>
                <w:sz w:val="20"/>
              </w:rPr>
            </w:pPr>
            <w:r w:rsidRPr="00A534EB">
              <w:rPr>
                <w:sz w:val="20"/>
              </w:rPr>
              <w:t>Halálesetek száma (%)</w:t>
            </w:r>
          </w:p>
          <w:p w14:paraId="52AFCD7B" w14:textId="77777777" w:rsidR="00543897" w:rsidRPr="00A534EB" w:rsidRDefault="00543897" w:rsidP="00BB45D1">
            <w:pPr>
              <w:rPr>
                <w:sz w:val="20"/>
              </w:rPr>
            </w:pPr>
            <w:r w:rsidRPr="00A534EB">
              <w:rPr>
                <w:sz w:val="20"/>
              </w:rPr>
              <w:t>Az eseményekig eltelt medián idő (hónap)</w:t>
            </w:r>
          </w:p>
          <w:p w14:paraId="3D6ABB74" w14:textId="77777777" w:rsidR="00543897" w:rsidRPr="00A534EB" w:rsidRDefault="00543897" w:rsidP="00BB45D1">
            <w:pPr>
              <w:rPr>
                <w:sz w:val="20"/>
              </w:rPr>
            </w:pPr>
            <w:r w:rsidRPr="00A534EB">
              <w:rPr>
                <w:sz w:val="20"/>
              </w:rPr>
              <w:t>95%-os CI</w:t>
            </w:r>
          </w:p>
        </w:tc>
        <w:tc>
          <w:tcPr>
            <w:tcW w:w="0" w:type="auto"/>
          </w:tcPr>
          <w:p w14:paraId="42A62DD4" w14:textId="77777777" w:rsidR="00543897" w:rsidRPr="00A534EB" w:rsidRDefault="00543897" w:rsidP="00BB45D1">
            <w:pPr>
              <w:jc w:val="center"/>
              <w:rPr>
                <w:sz w:val="20"/>
              </w:rPr>
            </w:pPr>
            <w:r w:rsidRPr="00A534EB">
              <w:rPr>
                <w:sz w:val="20"/>
              </w:rPr>
              <w:t>206 (51,2%)</w:t>
            </w:r>
          </w:p>
          <w:p w14:paraId="7C38EBF0" w14:textId="77777777" w:rsidR="00543897" w:rsidRPr="00A534EB" w:rsidRDefault="00543897" w:rsidP="00BB45D1">
            <w:pPr>
              <w:jc w:val="center"/>
              <w:rPr>
                <w:sz w:val="20"/>
              </w:rPr>
            </w:pPr>
            <w:r w:rsidRPr="00A534EB">
              <w:rPr>
                <w:sz w:val="20"/>
              </w:rPr>
              <w:t>19,5</w:t>
            </w:r>
          </w:p>
          <w:p w14:paraId="2EC052CB" w14:textId="77777777" w:rsidR="00543897" w:rsidRPr="00A534EB" w:rsidRDefault="00543897" w:rsidP="00BB45D1">
            <w:pPr>
              <w:jc w:val="center"/>
              <w:rPr>
                <w:sz w:val="20"/>
              </w:rPr>
            </w:pPr>
          </w:p>
          <w:p w14:paraId="23351249" w14:textId="77777777" w:rsidR="00543897" w:rsidRPr="00A534EB" w:rsidRDefault="00543897" w:rsidP="00BB45D1">
            <w:pPr>
              <w:jc w:val="center"/>
              <w:rPr>
                <w:sz w:val="20"/>
              </w:rPr>
            </w:pPr>
            <w:r w:rsidRPr="00A534EB">
              <w:rPr>
                <w:sz w:val="20"/>
              </w:rPr>
              <w:t>(16,3; 21,3)</w:t>
            </w:r>
          </w:p>
        </w:tc>
        <w:tc>
          <w:tcPr>
            <w:tcW w:w="0" w:type="auto"/>
            <w:shd w:val="clear" w:color="auto" w:fill="auto"/>
          </w:tcPr>
          <w:p w14:paraId="460B3A82" w14:textId="77777777" w:rsidR="00543897" w:rsidRPr="00A534EB" w:rsidRDefault="00543897" w:rsidP="00BB45D1">
            <w:pPr>
              <w:jc w:val="center"/>
              <w:rPr>
                <w:sz w:val="20"/>
              </w:rPr>
            </w:pPr>
            <w:r w:rsidRPr="00A534EB">
              <w:rPr>
                <w:sz w:val="20"/>
              </w:rPr>
              <w:t>192 (48,0%)</w:t>
            </w:r>
          </w:p>
          <w:p w14:paraId="37D06BB6" w14:textId="77777777" w:rsidR="00543897" w:rsidRPr="00A534EB" w:rsidRDefault="00543897" w:rsidP="00BB45D1">
            <w:pPr>
              <w:jc w:val="center"/>
              <w:rPr>
                <w:sz w:val="20"/>
              </w:rPr>
            </w:pPr>
            <w:r w:rsidRPr="00A534EB">
              <w:rPr>
                <w:sz w:val="20"/>
              </w:rPr>
              <w:t>19,8</w:t>
            </w:r>
          </w:p>
          <w:p w14:paraId="51C100D4" w14:textId="77777777" w:rsidR="00543897" w:rsidRPr="00A534EB" w:rsidRDefault="00543897" w:rsidP="00BB45D1">
            <w:pPr>
              <w:jc w:val="center"/>
              <w:rPr>
                <w:sz w:val="20"/>
              </w:rPr>
            </w:pPr>
          </w:p>
          <w:p w14:paraId="7449AB71" w14:textId="77777777" w:rsidR="00543897" w:rsidRPr="00A534EB" w:rsidRDefault="00543897" w:rsidP="00BB45D1">
            <w:pPr>
              <w:jc w:val="center"/>
              <w:rPr>
                <w:sz w:val="20"/>
              </w:rPr>
            </w:pPr>
            <w:r w:rsidRPr="00A534EB">
              <w:rPr>
                <w:sz w:val="20"/>
              </w:rPr>
              <w:t>(17,4; 24,2)</w:t>
            </w:r>
          </w:p>
        </w:tc>
        <w:tc>
          <w:tcPr>
            <w:tcW w:w="0" w:type="auto"/>
            <w:shd w:val="clear" w:color="auto" w:fill="auto"/>
          </w:tcPr>
          <w:p w14:paraId="4942F381" w14:textId="77777777" w:rsidR="00543897" w:rsidRPr="00A534EB" w:rsidRDefault="00543897" w:rsidP="00BB45D1">
            <w:pPr>
              <w:jc w:val="center"/>
              <w:rPr>
                <w:sz w:val="20"/>
              </w:rPr>
            </w:pPr>
            <w:r w:rsidRPr="00A534EB">
              <w:rPr>
                <w:sz w:val="20"/>
              </w:rPr>
              <w:t>230 (57,5%)</w:t>
            </w:r>
          </w:p>
          <w:p w14:paraId="2884739B" w14:textId="77777777" w:rsidR="00543897" w:rsidRPr="00A534EB" w:rsidRDefault="00543897" w:rsidP="00BB45D1">
            <w:pPr>
              <w:jc w:val="center"/>
              <w:rPr>
                <w:sz w:val="20"/>
              </w:rPr>
            </w:pPr>
            <w:r w:rsidRPr="00A534EB">
              <w:rPr>
                <w:sz w:val="20"/>
              </w:rPr>
              <w:t>14,9</w:t>
            </w:r>
          </w:p>
          <w:p w14:paraId="7C53CFAE" w14:textId="77777777" w:rsidR="00543897" w:rsidRPr="00A534EB" w:rsidRDefault="00543897" w:rsidP="00BB45D1">
            <w:pPr>
              <w:jc w:val="center"/>
              <w:rPr>
                <w:sz w:val="20"/>
              </w:rPr>
            </w:pPr>
          </w:p>
          <w:p w14:paraId="36534644" w14:textId="77777777" w:rsidR="00543897" w:rsidRPr="00A534EB" w:rsidRDefault="00543897" w:rsidP="00BB45D1">
            <w:pPr>
              <w:jc w:val="center"/>
              <w:rPr>
                <w:sz w:val="20"/>
              </w:rPr>
            </w:pPr>
            <w:r w:rsidRPr="00A534EB">
              <w:rPr>
                <w:sz w:val="20"/>
              </w:rPr>
              <w:t>(13,4; 17,1)</w:t>
            </w:r>
          </w:p>
        </w:tc>
      </w:tr>
      <w:tr w:rsidR="00543897" w:rsidRPr="00A534EB" w14:paraId="30F4717A" w14:textId="77777777" w:rsidTr="00BB45D1">
        <w:tc>
          <w:tcPr>
            <w:tcW w:w="0" w:type="auto"/>
            <w:shd w:val="clear" w:color="auto" w:fill="auto"/>
          </w:tcPr>
          <w:p w14:paraId="36BF2431" w14:textId="77777777" w:rsidR="00543897" w:rsidRPr="00A534EB" w:rsidRDefault="00543897" w:rsidP="00BB45D1">
            <w:pPr>
              <w:rPr>
                <w:sz w:val="20"/>
              </w:rPr>
            </w:pPr>
            <w:r w:rsidRPr="00A534EB">
              <w:rPr>
                <w:sz w:val="20"/>
              </w:rPr>
              <w:t>Stratifikált relatív hazárd</w:t>
            </w:r>
            <w:r w:rsidRPr="00A534EB">
              <w:rPr>
                <w:sz w:val="20"/>
                <w:vertAlign w:val="superscript"/>
                <w:lang w:eastAsia="en-US"/>
              </w:rPr>
              <w:t>‡^</w:t>
            </w:r>
            <w:r w:rsidRPr="00A534EB">
              <w:rPr>
                <w:sz w:val="20"/>
              </w:rPr>
              <w:t xml:space="preserve"> (95%-os CI)</w:t>
            </w:r>
          </w:p>
          <w:p w14:paraId="5DDC3527" w14:textId="77777777" w:rsidR="00543897" w:rsidRPr="00A534EB" w:rsidRDefault="00543897" w:rsidP="00BB45D1">
            <w:pPr>
              <w:rPr>
                <w:sz w:val="20"/>
              </w:rPr>
            </w:pPr>
            <w:r w:rsidRPr="00A534EB">
              <w:rPr>
                <w:sz w:val="20"/>
              </w:rPr>
              <w:t>p-érték</w:t>
            </w:r>
            <w:r w:rsidRPr="00A534EB">
              <w:rPr>
                <w:sz w:val="20"/>
                <w:vertAlign w:val="superscript"/>
              </w:rPr>
              <w:t>1,2</w:t>
            </w:r>
          </w:p>
        </w:tc>
        <w:tc>
          <w:tcPr>
            <w:tcW w:w="0" w:type="auto"/>
          </w:tcPr>
          <w:p w14:paraId="63F012B3" w14:textId="77777777" w:rsidR="00543897" w:rsidRPr="00A534EB" w:rsidRDefault="00543897" w:rsidP="00BB45D1">
            <w:pPr>
              <w:jc w:val="center"/>
              <w:rPr>
                <w:sz w:val="20"/>
              </w:rPr>
            </w:pPr>
            <w:r w:rsidRPr="00A534EB">
              <w:rPr>
                <w:sz w:val="20"/>
              </w:rPr>
              <w:t>0,85 (0,71; 1,03)</w:t>
            </w:r>
          </w:p>
          <w:p w14:paraId="0C0A4EB2" w14:textId="77777777" w:rsidR="00543897" w:rsidRPr="00A534EB" w:rsidRDefault="00543897" w:rsidP="00BB45D1">
            <w:pPr>
              <w:jc w:val="center"/>
              <w:rPr>
                <w:sz w:val="20"/>
              </w:rPr>
            </w:pPr>
          </w:p>
          <w:p w14:paraId="0279CB33" w14:textId="77777777" w:rsidR="00543897" w:rsidRPr="00A534EB" w:rsidRDefault="00543897" w:rsidP="00BB45D1">
            <w:pPr>
              <w:jc w:val="center"/>
              <w:rPr>
                <w:sz w:val="20"/>
              </w:rPr>
            </w:pPr>
            <w:r w:rsidRPr="00A534EB">
              <w:rPr>
                <w:sz w:val="20"/>
              </w:rPr>
              <w:t>0,0983</w:t>
            </w:r>
          </w:p>
        </w:tc>
        <w:tc>
          <w:tcPr>
            <w:tcW w:w="0" w:type="auto"/>
            <w:shd w:val="clear" w:color="auto" w:fill="auto"/>
          </w:tcPr>
          <w:p w14:paraId="1575106A" w14:textId="77777777" w:rsidR="00543897" w:rsidRPr="00A534EB" w:rsidRDefault="00543897" w:rsidP="00BB45D1">
            <w:pPr>
              <w:jc w:val="center"/>
              <w:rPr>
                <w:sz w:val="20"/>
              </w:rPr>
            </w:pPr>
            <w:r w:rsidRPr="00A534EB">
              <w:rPr>
                <w:sz w:val="20"/>
              </w:rPr>
              <w:t>0,76 (0,63; 0,93)</w:t>
            </w:r>
          </w:p>
          <w:p w14:paraId="47035E6B" w14:textId="77777777" w:rsidR="00543897" w:rsidRPr="00A534EB" w:rsidRDefault="00543897" w:rsidP="00BB45D1">
            <w:pPr>
              <w:jc w:val="center"/>
              <w:rPr>
                <w:sz w:val="20"/>
              </w:rPr>
            </w:pPr>
          </w:p>
          <w:p w14:paraId="674A0A48" w14:textId="77777777" w:rsidR="00543897" w:rsidRPr="00A534EB" w:rsidRDefault="00543897" w:rsidP="00BB45D1">
            <w:pPr>
              <w:jc w:val="center"/>
              <w:rPr>
                <w:sz w:val="20"/>
              </w:rPr>
            </w:pPr>
            <w:r w:rsidRPr="00A534EB">
              <w:rPr>
                <w:sz w:val="20"/>
              </w:rPr>
              <w:t>0,006</w:t>
            </w:r>
          </w:p>
        </w:tc>
        <w:tc>
          <w:tcPr>
            <w:tcW w:w="0" w:type="auto"/>
          </w:tcPr>
          <w:p w14:paraId="1E795D13" w14:textId="77777777" w:rsidR="00543897" w:rsidRPr="00A534EB" w:rsidRDefault="00543897" w:rsidP="00BB45D1">
            <w:pPr>
              <w:jc w:val="center"/>
            </w:pPr>
            <w:r w:rsidRPr="00A534EB">
              <w:rPr>
                <w:sz w:val="18"/>
                <w:szCs w:val="18"/>
              </w:rPr>
              <w:t>---</w:t>
            </w:r>
          </w:p>
        </w:tc>
      </w:tr>
      <w:tr w:rsidR="00543897" w:rsidRPr="00A534EB" w14:paraId="54FC3DDF" w14:textId="77777777" w:rsidTr="00BB45D1">
        <w:tc>
          <w:tcPr>
            <w:tcW w:w="0" w:type="auto"/>
            <w:tcBorders>
              <w:bottom w:val="nil"/>
            </w:tcBorders>
            <w:shd w:val="clear" w:color="auto" w:fill="auto"/>
          </w:tcPr>
          <w:p w14:paraId="2CB22B6A" w14:textId="77777777" w:rsidR="00543897" w:rsidRPr="00A534EB" w:rsidRDefault="00543897" w:rsidP="00BB45D1">
            <w:pPr>
              <w:rPr>
                <w:sz w:val="20"/>
              </w:rPr>
            </w:pPr>
            <w:r w:rsidRPr="00A534EB">
              <w:rPr>
                <w:sz w:val="20"/>
              </w:rPr>
              <w:t>6 hónapos OS (%)</w:t>
            </w:r>
          </w:p>
        </w:tc>
        <w:tc>
          <w:tcPr>
            <w:tcW w:w="0" w:type="auto"/>
            <w:tcBorders>
              <w:bottom w:val="nil"/>
            </w:tcBorders>
          </w:tcPr>
          <w:p w14:paraId="4A385008" w14:textId="77777777" w:rsidR="00543897" w:rsidRPr="00A534EB" w:rsidRDefault="00543897" w:rsidP="00BB45D1">
            <w:pPr>
              <w:jc w:val="center"/>
              <w:rPr>
                <w:sz w:val="20"/>
              </w:rPr>
            </w:pPr>
            <w:r w:rsidRPr="00A534EB">
              <w:rPr>
                <w:sz w:val="20"/>
              </w:rPr>
              <w:t>84</w:t>
            </w:r>
          </w:p>
        </w:tc>
        <w:tc>
          <w:tcPr>
            <w:tcW w:w="0" w:type="auto"/>
            <w:tcBorders>
              <w:bottom w:val="nil"/>
            </w:tcBorders>
            <w:shd w:val="clear" w:color="auto" w:fill="auto"/>
          </w:tcPr>
          <w:p w14:paraId="6D632A88" w14:textId="77777777" w:rsidR="00543897" w:rsidRPr="00A534EB" w:rsidRDefault="00543897" w:rsidP="00BB45D1">
            <w:pPr>
              <w:jc w:val="center"/>
              <w:rPr>
                <w:sz w:val="20"/>
              </w:rPr>
            </w:pPr>
            <w:r w:rsidRPr="00A534EB">
              <w:rPr>
                <w:sz w:val="20"/>
              </w:rPr>
              <w:t>85</w:t>
            </w:r>
          </w:p>
        </w:tc>
        <w:tc>
          <w:tcPr>
            <w:tcW w:w="0" w:type="auto"/>
            <w:tcBorders>
              <w:bottom w:val="nil"/>
            </w:tcBorders>
            <w:shd w:val="clear" w:color="auto" w:fill="auto"/>
          </w:tcPr>
          <w:p w14:paraId="10638544" w14:textId="77777777" w:rsidR="00543897" w:rsidRPr="00A534EB" w:rsidRDefault="00543897" w:rsidP="00BB45D1">
            <w:pPr>
              <w:jc w:val="center"/>
              <w:rPr>
                <w:sz w:val="20"/>
              </w:rPr>
            </w:pPr>
            <w:r w:rsidRPr="00A534EB">
              <w:rPr>
                <w:sz w:val="20"/>
              </w:rPr>
              <w:t>81</w:t>
            </w:r>
          </w:p>
        </w:tc>
      </w:tr>
      <w:tr w:rsidR="00543897" w:rsidRPr="00A534EB" w14:paraId="51C7B3A1" w14:textId="77777777" w:rsidTr="00BB45D1">
        <w:tc>
          <w:tcPr>
            <w:tcW w:w="0" w:type="auto"/>
            <w:tcBorders>
              <w:top w:val="nil"/>
              <w:bottom w:val="single" w:sz="4" w:space="0" w:color="auto"/>
            </w:tcBorders>
            <w:shd w:val="clear" w:color="auto" w:fill="auto"/>
          </w:tcPr>
          <w:p w14:paraId="6BDE6861" w14:textId="77777777" w:rsidR="00543897" w:rsidRPr="00A534EB" w:rsidRDefault="00543897" w:rsidP="00BB45D1">
            <w:pPr>
              <w:rPr>
                <w:sz w:val="20"/>
              </w:rPr>
            </w:pPr>
            <w:r w:rsidRPr="00A534EB">
              <w:rPr>
                <w:sz w:val="20"/>
              </w:rPr>
              <w:t>12 hónapos OS (%)</w:t>
            </w:r>
          </w:p>
        </w:tc>
        <w:tc>
          <w:tcPr>
            <w:tcW w:w="0" w:type="auto"/>
            <w:tcBorders>
              <w:top w:val="nil"/>
              <w:bottom w:val="single" w:sz="4" w:space="0" w:color="auto"/>
            </w:tcBorders>
          </w:tcPr>
          <w:p w14:paraId="4E573F4F" w14:textId="77777777" w:rsidR="00543897" w:rsidRPr="00A534EB" w:rsidRDefault="00543897" w:rsidP="00BB45D1">
            <w:pPr>
              <w:jc w:val="center"/>
              <w:rPr>
                <w:sz w:val="20"/>
              </w:rPr>
            </w:pPr>
            <w:r w:rsidRPr="00A534EB">
              <w:rPr>
                <w:sz w:val="20"/>
              </w:rPr>
              <w:t>66</w:t>
            </w:r>
          </w:p>
        </w:tc>
        <w:tc>
          <w:tcPr>
            <w:tcW w:w="0" w:type="auto"/>
            <w:tcBorders>
              <w:top w:val="nil"/>
              <w:bottom w:val="single" w:sz="4" w:space="0" w:color="auto"/>
            </w:tcBorders>
            <w:shd w:val="clear" w:color="auto" w:fill="auto"/>
          </w:tcPr>
          <w:p w14:paraId="04248D19" w14:textId="77777777" w:rsidR="00543897" w:rsidRPr="00A534EB" w:rsidRDefault="00543897" w:rsidP="00BB45D1">
            <w:pPr>
              <w:jc w:val="center"/>
              <w:rPr>
                <w:sz w:val="20"/>
              </w:rPr>
            </w:pPr>
            <w:r w:rsidRPr="00A534EB">
              <w:rPr>
                <w:sz w:val="20"/>
              </w:rPr>
              <w:t>68</w:t>
            </w:r>
          </w:p>
        </w:tc>
        <w:tc>
          <w:tcPr>
            <w:tcW w:w="0" w:type="auto"/>
            <w:tcBorders>
              <w:top w:val="nil"/>
              <w:bottom w:val="single" w:sz="4" w:space="0" w:color="auto"/>
            </w:tcBorders>
            <w:shd w:val="clear" w:color="auto" w:fill="auto"/>
          </w:tcPr>
          <w:p w14:paraId="0945B1EE" w14:textId="77777777" w:rsidR="00543897" w:rsidRPr="00A534EB" w:rsidRDefault="00543897" w:rsidP="00BB45D1">
            <w:pPr>
              <w:jc w:val="center"/>
              <w:rPr>
                <w:sz w:val="20"/>
              </w:rPr>
            </w:pPr>
            <w:r w:rsidRPr="00A534EB">
              <w:rPr>
                <w:sz w:val="20"/>
              </w:rPr>
              <w:t>61</w:t>
            </w:r>
          </w:p>
        </w:tc>
      </w:tr>
      <w:tr w:rsidR="00543897" w:rsidRPr="00A534EB" w14:paraId="107A303C" w14:textId="77777777" w:rsidTr="00BB45D1">
        <w:tc>
          <w:tcPr>
            <w:tcW w:w="0" w:type="auto"/>
            <w:tcBorders>
              <w:top w:val="single" w:sz="4" w:space="0" w:color="auto"/>
              <w:bottom w:val="nil"/>
            </w:tcBorders>
            <w:shd w:val="clear" w:color="auto" w:fill="auto"/>
          </w:tcPr>
          <w:p w14:paraId="7542FBDB" w14:textId="77777777" w:rsidR="00543897" w:rsidRPr="00A534EB" w:rsidRDefault="00543897" w:rsidP="00BB45D1">
            <w:pPr>
              <w:rPr>
                <w:sz w:val="20"/>
              </w:rPr>
            </w:pPr>
            <w:r w:rsidRPr="00A534EB">
              <w:rPr>
                <w:b/>
                <w:bCs/>
                <w:i/>
                <w:iCs/>
                <w:sz w:val="20"/>
              </w:rPr>
              <w:t>A vizsgáló által értékelt összesített legjobb válasz</w:t>
            </w:r>
            <w:r w:rsidRPr="00A534EB">
              <w:rPr>
                <w:b/>
                <w:bCs/>
                <w:i/>
                <w:iCs/>
                <w:sz w:val="20"/>
                <w:vertAlign w:val="superscript"/>
              </w:rPr>
              <w:t>3*</w:t>
            </w:r>
            <w:r w:rsidRPr="00A534EB">
              <w:rPr>
                <w:b/>
                <w:bCs/>
                <w:i/>
                <w:iCs/>
                <w:sz w:val="20"/>
              </w:rPr>
              <w:t xml:space="preserve"> (RECIST 1.1)</w:t>
            </w:r>
          </w:p>
        </w:tc>
        <w:tc>
          <w:tcPr>
            <w:tcW w:w="0" w:type="auto"/>
            <w:tcBorders>
              <w:top w:val="single" w:sz="4" w:space="0" w:color="auto"/>
              <w:bottom w:val="nil"/>
            </w:tcBorders>
          </w:tcPr>
          <w:p w14:paraId="25C4EEA1" w14:textId="77777777" w:rsidR="00543897" w:rsidRPr="00A534EB" w:rsidRDefault="00543897" w:rsidP="00BB45D1">
            <w:pPr>
              <w:jc w:val="center"/>
              <w:rPr>
                <w:sz w:val="20"/>
              </w:rPr>
            </w:pPr>
            <w:r w:rsidRPr="00A534EB">
              <w:rPr>
                <w:sz w:val="20"/>
              </w:rPr>
              <w:t>n=401</w:t>
            </w:r>
          </w:p>
        </w:tc>
        <w:tc>
          <w:tcPr>
            <w:tcW w:w="0" w:type="auto"/>
            <w:tcBorders>
              <w:top w:val="single" w:sz="4" w:space="0" w:color="auto"/>
              <w:bottom w:val="nil"/>
            </w:tcBorders>
            <w:shd w:val="clear" w:color="auto" w:fill="auto"/>
          </w:tcPr>
          <w:p w14:paraId="0F0369E3" w14:textId="77777777" w:rsidR="00543897" w:rsidRPr="00A534EB" w:rsidRDefault="00543897" w:rsidP="00BB45D1">
            <w:pPr>
              <w:jc w:val="center"/>
              <w:rPr>
                <w:sz w:val="20"/>
              </w:rPr>
            </w:pPr>
            <w:r w:rsidRPr="00A534EB">
              <w:rPr>
                <w:sz w:val="20"/>
              </w:rPr>
              <w:t>n=397</w:t>
            </w:r>
          </w:p>
        </w:tc>
        <w:tc>
          <w:tcPr>
            <w:tcW w:w="0" w:type="auto"/>
            <w:tcBorders>
              <w:top w:val="single" w:sz="4" w:space="0" w:color="auto"/>
              <w:bottom w:val="nil"/>
            </w:tcBorders>
            <w:shd w:val="clear" w:color="auto" w:fill="auto"/>
          </w:tcPr>
          <w:p w14:paraId="1101E350" w14:textId="77777777" w:rsidR="00543897" w:rsidRPr="00A534EB" w:rsidRDefault="00543897" w:rsidP="00BB45D1">
            <w:pPr>
              <w:jc w:val="center"/>
              <w:rPr>
                <w:sz w:val="20"/>
              </w:rPr>
            </w:pPr>
            <w:r w:rsidRPr="00A534EB">
              <w:rPr>
                <w:sz w:val="20"/>
              </w:rPr>
              <w:t>n=393</w:t>
            </w:r>
          </w:p>
        </w:tc>
      </w:tr>
      <w:tr w:rsidR="00543897" w:rsidRPr="00A534EB" w14:paraId="0B9E38EA" w14:textId="77777777" w:rsidTr="00BB45D1">
        <w:tc>
          <w:tcPr>
            <w:tcW w:w="0" w:type="auto"/>
            <w:tcBorders>
              <w:top w:val="nil"/>
            </w:tcBorders>
            <w:shd w:val="clear" w:color="auto" w:fill="auto"/>
          </w:tcPr>
          <w:p w14:paraId="3A991BCE" w14:textId="77777777" w:rsidR="00543897" w:rsidRPr="00A534EB" w:rsidRDefault="00543897" w:rsidP="00BB45D1">
            <w:pPr>
              <w:rPr>
                <w:sz w:val="20"/>
              </w:rPr>
            </w:pPr>
            <w:r w:rsidRPr="00A534EB">
              <w:rPr>
                <w:sz w:val="20"/>
              </w:rPr>
              <w:t>Kezelésre reagálók száma (%)</w:t>
            </w:r>
          </w:p>
        </w:tc>
        <w:tc>
          <w:tcPr>
            <w:tcW w:w="0" w:type="auto"/>
            <w:tcBorders>
              <w:top w:val="nil"/>
            </w:tcBorders>
          </w:tcPr>
          <w:p w14:paraId="1ECC758B" w14:textId="77777777" w:rsidR="00543897" w:rsidRPr="00A534EB" w:rsidRDefault="00543897" w:rsidP="00BB45D1">
            <w:pPr>
              <w:jc w:val="center"/>
              <w:rPr>
                <w:sz w:val="20"/>
              </w:rPr>
            </w:pPr>
            <w:r w:rsidRPr="00A534EB">
              <w:rPr>
                <w:sz w:val="20"/>
              </w:rPr>
              <w:t>163 (40,6%)</w:t>
            </w:r>
          </w:p>
        </w:tc>
        <w:tc>
          <w:tcPr>
            <w:tcW w:w="0" w:type="auto"/>
            <w:tcBorders>
              <w:top w:val="nil"/>
            </w:tcBorders>
            <w:shd w:val="clear" w:color="auto" w:fill="auto"/>
          </w:tcPr>
          <w:p w14:paraId="24C628D1" w14:textId="77777777" w:rsidR="00543897" w:rsidRPr="00A534EB" w:rsidRDefault="00543897" w:rsidP="00BB45D1">
            <w:pPr>
              <w:jc w:val="center"/>
              <w:rPr>
                <w:sz w:val="20"/>
              </w:rPr>
            </w:pPr>
            <w:r w:rsidRPr="00A534EB">
              <w:rPr>
                <w:sz w:val="20"/>
              </w:rPr>
              <w:t>224 (56,4%)</w:t>
            </w:r>
          </w:p>
        </w:tc>
        <w:tc>
          <w:tcPr>
            <w:tcW w:w="0" w:type="auto"/>
            <w:tcBorders>
              <w:top w:val="nil"/>
            </w:tcBorders>
            <w:shd w:val="clear" w:color="auto" w:fill="auto"/>
          </w:tcPr>
          <w:p w14:paraId="6118B32A" w14:textId="77777777" w:rsidR="00543897" w:rsidRPr="00A534EB" w:rsidRDefault="00543897" w:rsidP="00BB45D1">
            <w:pPr>
              <w:jc w:val="center"/>
              <w:rPr>
                <w:sz w:val="20"/>
              </w:rPr>
            </w:pPr>
            <w:r w:rsidRPr="00A534EB">
              <w:rPr>
                <w:sz w:val="20"/>
              </w:rPr>
              <w:t>158 (40,2%)</w:t>
            </w:r>
          </w:p>
        </w:tc>
      </w:tr>
      <w:tr w:rsidR="00543897" w:rsidRPr="00A534EB" w14:paraId="7579D526" w14:textId="77777777" w:rsidTr="00BB45D1">
        <w:tc>
          <w:tcPr>
            <w:tcW w:w="0" w:type="auto"/>
            <w:shd w:val="clear" w:color="auto" w:fill="auto"/>
          </w:tcPr>
          <w:p w14:paraId="4FFA16A3" w14:textId="77777777" w:rsidR="00543897" w:rsidRPr="00A534EB" w:rsidRDefault="00543897" w:rsidP="00BB45D1">
            <w:pPr>
              <w:rPr>
                <w:sz w:val="20"/>
              </w:rPr>
            </w:pPr>
            <w:r w:rsidRPr="00A534EB">
              <w:rPr>
                <w:sz w:val="20"/>
              </w:rPr>
              <w:t>95%-os CI</w:t>
            </w:r>
          </w:p>
        </w:tc>
        <w:tc>
          <w:tcPr>
            <w:tcW w:w="0" w:type="auto"/>
          </w:tcPr>
          <w:p w14:paraId="48435CCE" w14:textId="77777777" w:rsidR="00543897" w:rsidRPr="00A534EB" w:rsidRDefault="00543897" w:rsidP="00BB45D1">
            <w:pPr>
              <w:jc w:val="center"/>
              <w:rPr>
                <w:sz w:val="20"/>
              </w:rPr>
            </w:pPr>
            <w:r w:rsidRPr="00A534EB">
              <w:rPr>
                <w:sz w:val="20"/>
              </w:rPr>
              <w:t>(35,8; 45,6)</w:t>
            </w:r>
          </w:p>
        </w:tc>
        <w:tc>
          <w:tcPr>
            <w:tcW w:w="0" w:type="auto"/>
            <w:shd w:val="clear" w:color="auto" w:fill="auto"/>
          </w:tcPr>
          <w:p w14:paraId="5B4C32C3" w14:textId="77777777" w:rsidR="00543897" w:rsidRPr="00A534EB" w:rsidRDefault="00543897" w:rsidP="00BB45D1">
            <w:pPr>
              <w:jc w:val="center"/>
              <w:rPr>
                <w:sz w:val="20"/>
              </w:rPr>
            </w:pPr>
            <w:r w:rsidRPr="00A534EB">
              <w:rPr>
                <w:sz w:val="20"/>
              </w:rPr>
              <w:t>(51,4; 61,4)</w:t>
            </w:r>
          </w:p>
        </w:tc>
        <w:tc>
          <w:tcPr>
            <w:tcW w:w="0" w:type="auto"/>
            <w:shd w:val="clear" w:color="auto" w:fill="auto"/>
          </w:tcPr>
          <w:p w14:paraId="15443A36" w14:textId="77777777" w:rsidR="00543897" w:rsidRPr="00A534EB" w:rsidRDefault="00543897" w:rsidP="00BB45D1">
            <w:pPr>
              <w:jc w:val="center"/>
              <w:rPr>
                <w:sz w:val="20"/>
              </w:rPr>
            </w:pPr>
            <w:r w:rsidRPr="00A534EB">
              <w:rPr>
                <w:sz w:val="20"/>
              </w:rPr>
              <w:t>(35,3; 45,2)</w:t>
            </w:r>
          </w:p>
        </w:tc>
      </w:tr>
      <w:tr w:rsidR="00543897" w:rsidRPr="00A534EB" w14:paraId="01839025" w14:textId="77777777" w:rsidTr="00BB45D1">
        <w:tc>
          <w:tcPr>
            <w:tcW w:w="0" w:type="auto"/>
            <w:shd w:val="clear" w:color="auto" w:fill="auto"/>
          </w:tcPr>
          <w:p w14:paraId="5DF30119" w14:textId="77777777" w:rsidR="00543897" w:rsidRPr="00A534EB" w:rsidRDefault="00543897" w:rsidP="00BB45D1">
            <w:pPr>
              <w:rPr>
                <w:sz w:val="20"/>
              </w:rPr>
            </w:pPr>
            <w:r w:rsidRPr="00A534EB">
              <w:rPr>
                <w:sz w:val="20"/>
              </w:rPr>
              <w:t>Teljes remisszió száma (%)</w:t>
            </w:r>
          </w:p>
        </w:tc>
        <w:tc>
          <w:tcPr>
            <w:tcW w:w="0" w:type="auto"/>
          </w:tcPr>
          <w:p w14:paraId="4E7E044F" w14:textId="77777777" w:rsidR="00543897" w:rsidRPr="00A534EB" w:rsidRDefault="00543897" w:rsidP="00BB45D1">
            <w:pPr>
              <w:jc w:val="center"/>
              <w:rPr>
                <w:sz w:val="20"/>
              </w:rPr>
            </w:pPr>
            <w:r w:rsidRPr="00A534EB">
              <w:rPr>
                <w:sz w:val="20"/>
              </w:rPr>
              <w:t>8 (2,0%)</w:t>
            </w:r>
          </w:p>
        </w:tc>
        <w:tc>
          <w:tcPr>
            <w:tcW w:w="0" w:type="auto"/>
            <w:shd w:val="clear" w:color="auto" w:fill="auto"/>
          </w:tcPr>
          <w:p w14:paraId="53781793" w14:textId="77777777" w:rsidR="00543897" w:rsidRPr="00A534EB" w:rsidRDefault="00543897" w:rsidP="00BB45D1">
            <w:pPr>
              <w:jc w:val="center"/>
              <w:rPr>
                <w:sz w:val="20"/>
              </w:rPr>
            </w:pPr>
            <w:r w:rsidRPr="00A534EB">
              <w:rPr>
                <w:sz w:val="20"/>
              </w:rPr>
              <w:t>11 (2,8%)</w:t>
            </w:r>
          </w:p>
        </w:tc>
        <w:tc>
          <w:tcPr>
            <w:tcW w:w="0" w:type="auto"/>
            <w:shd w:val="clear" w:color="auto" w:fill="auto"/>
          </w:tcPr>
          <w:p w14:paraId="412D4A2E" w14:textId="77777777" w:rsidR="00543897" w:rsidRPr="00A534EB" w:rsidRDefault="00543897" w:rsidP="00BB45D1">
            <w:pPr>
              <w:jc w:val="center"/>
              <w:rPr>
                <w:sz w:val="20"/>
              </w:rPr>
            </w:pPr>
            <w:r w:rsidRPr="00A534EB">
              <w:rPr>
                <w:sz w:val="20"/>
              </w:rPr>
              <w:t>3 (0,8%)</w:t>
            </w:r>
          </w:p>
        </w:tc>
      </w:tr>
      <w:tr w:rsidR="00543897" w:rsidRPr="00A534EB" w14:paraId="0AB3D52F" w14:textId="77777777" w:rsidTr="00BB45D1">
        <w:tc>
          <w:tcPr>
            <w:tcW w:w="0" w:type="auto"/>
            <w:shd w:val="clear" w:color="auto" w:fill="auto"/>
          </w:tcPr>
          <w:p w14:paraId="2F3D8F38" w14:textId="77777777" w:rsidR="00543897" w:rsidRPr="00A534EB" w:rsidRDefault="00543897" w:rsidP="00BB45D1">
            <w:pPr>
              <w:rPr>
                <w:sz w:val="20"/>
              </w:rPr>
            </w:pPr>
            <w:r w:rsidRPr="00A534EB">
              <w:rPr>
                <w:sz w:val="20"/>
              </w:rPr>
              <w:t>Részleges remisszió száma (%)</w:t>
            </w:r>
          </w:p>
        </w:tc>
        <w:tc>
          <w:tcPr>
            <w:tcW w:w="0" w:type="auto"/>
          </w:tcPr>
          <w:p w14:paraId="67AC1E86" w14:textId="77777777" w:rsidR="00543897" w:rsidRPr="00A534EB" w:rsidRDefault="00543897" w:rsidP="00BB45D1">
            <w:pPr>
              <w:jc w:val="center"/>
              <w:rPr>
                <w:sz w:val="20"/>
              </w:rPr>
            </w:pPr>
            <w:r w:rsidRPr="00A534EB">
              <w:rPr>
                <w:sz w:val="20"/>
              </w:rPr>
              <w:t>155 (38,7%)</w:t>
            </w:r>
          </w:p>
        </w:tc>
        <w:tc>
          <w:tcPr>
            <w:tcW w:w="0" w:type="auto"/>
            <w:shd w:val="clear" w:color="auto" w:fill="auto"/>
          </w:tcPr>
          <w:p w14:paraId="511BF573" w14:textId="77777777" w:rsidR="00543897" w:rsidRPr="00A534EB" w:rsidRDefault="00543897" w:rsidP="00BB45D1">
            <w:pPr>
              <w:jc w:val="center"/>
              <w:rPr>
                <w:sz w:val="20"/>
              </w:rPr>
            </w:pPr>
            <w:r w:rsidRPr="00A534EB">
              <w:rPr>
                <w:sz w:val="20"/>
              </w:rPr>
              <w:t>213 (53,7%)</w:t>
            </w:r>
          </w:p>
        </w:tc>
        <w:tc>
          <w:tcPr>
            <w:tcW w:w="0" w:type="auto"/>
            <w:shd w:val="clear" w:color="auto" w:fill="auto"/>
          </w:tcPr>
          <w:p w14:paraId="38A41B30" w14:textId="77777777" w:rsidR="00543897" w:rsidRPr="00A534EB" w:rsidRDefault="00543897" w:rsidP="00BB45D1">
            <w:pPr>
              <w:jc w:val="center"/>
              <w:rPr>
                <w:sz w:val="20"/>
              </w:rPr>
            </w:pPr>
            <w:r w:rsidRPr="00A534EB">
              <w:rPr>
                <w:sz w:val="20"/>
              </w:rPr>
              <w:t>155 (39,4%)</w:t>
            </w:r>
          </w:p>
        </w:tc>
      </w:tr>
      <w:tr w:rsidR="00543897" w:rsidRPr="00A534EB" w14:paraId="0241671A" w14:textId="77777777" w:rsidTr="00BB45D1">
        <w:tc>
          <w:tcPr>
            <w:tcW w:w="0" w:type="auto"/>
            <w:tcBorders>
              <w:top w:val="single" w:sz="4" w:space="0" w:color="auto"/>
              <w:bottom w:val="nil"/>
            </w:tcBorders>
            <w:shd w:val="clear" w:color="auto" w:fill="auto"/>
          </w:tcPr>
          <w:p w14:paraId="30063043" w14:textId="77777777" w:rsidR="00543897" w:rsidRPr="00A534EB" w:rsidRDefault="00543897" w:rsidP="00BB45D1">
            <w:pPr>
              <w:keepNext/>
              <w:keepLines/>
              <w:rPr>
                <w:rFonts w:ascii="Calibri" w:hAnsi="Calibri"/>
                <w:sz w:val="20"/>
                <w:szCs w:val="22"/>
              </w:rPr>
            </w:pPr>
            <w:r w:rsidRPr="00A534EB">
              <w:rPr>
                <w:b/>
                <w:bCs/>
                <w:i/>
                <w:iCs/>
                <w:sz w:val="20"/>
              </w:rPr>
              <w:t>Vizsgáló által értékelt DOR* (RECIST v1.1)</w:t>
            </w:r>
          </w:p>
        </w:tc>
        <w:tc>
          <w:tcPr>
            <w:tcW w:w="0" w:type="auto"/>
            <w:tcBorders>
              <w:top w:val="single" w:sz="4" w:space="0" w:color="auto"/>
              <w:bottom w:val="nil"/>
            </w:tcBorders>
          </w:tcPr>
          <w:p w14:paraId="7876390D" w14:textId="77777777" w:rsidR="00543897" w:rsidRPr="00A534EB" w:rsidRDefault="00543897" w:rsidP="00BB45D1">
            <w:pPr>
              <w:keepNext/>
              <w:keepLines/>
              <w:jc w:val="center"/>
              <w:rPr>
                <w:sz w:val="20"/>
              </w:rPr>
            </w:pPr>
            <w:r w:rsidRPr="00A534EB">
              <w:rPr>
                <w:sz w:val="20"/>
              </w:rPr>
              <w:t>n=163</w:t>
            </w:r>
          </w:p>
        </w:tc>
        <w:tc>
          <w:tcPr>
            <w:tcW w:w="0" w:type="auto"/>
            <w:tcBorders>
              <w:top w:val="single" w:sz="4" w:space="0" w:color="auto"/>
              <w:bottom w:val="nil"/>
            </w:tcBorders>
            <w:shd w:val="clear" w:color="auto" w:fill="auto"/>
          </w:tcPr>
          <w:p w14:paraId="6A77A932" w14:textId="77777777" w:rsidR="00543897" w:rsidRPr="00A534EB" w:rsidRDefault="00543897" w:rsidP="00BB45D1">
            <w:pPr>
              <w:keepNext/>
              <w:keepLines/>
              <w:jc w:val="center"/>
              <w:rPr>
                <w:rFonts w:ascii="Calibri" w:hAnsi="Calibri"/>
                <w:sz w:val="20"/>
                <w:szCs w:val="22"/>
              </w:rPr>
            </w:pPr>
            <w:r w:rsidRPr="00A534EB">
              <w:rPr>
                <w:sz w:val="20"/>
              </w:rPr>
              <w:t>n=224</w:t>
            </w:r>
          </w:p>
        </w:tc>
        <w:tc>
          <w:tcPr>
            <w:tcW w:w="0" w:type="auto"/>
            <w:tcBorders>
              <w:top w:val="single" w:sz="4" w:space="0" w:color="auto"/>
              <w:bottom w:val="nil"/>
            </w:tcBorders>
            <w:shd w:val="clear" w:color="auto" w:fill="auto"/>
          </w:tcPr>
          <w:p w14:paraId="0BA2DE93" w14:textId="77777777" w:rsidR="00543897" w:rsidRPr="00A534EB" w:rsidRDefault="00543897" w:rsidP="00BB45D1">
            <w:pPr>
              <w:keepNext/>
              <w:keepLines/>
              <w:jc w:val="center"/>
              <w:rPr>
                <w:rFonts w:ascii="Calibri" w:hAnsi="Calibri"/>
                <w:sz w:val="20"/>
                <w:szCs w:val="22"/>
              </w:rPr>
            </w:pPr>
            <w:r w:rsidRPr="00A534EB">
              <w:rPr>
                <w:sz w:val="20"/>
              </w:rPr>
              <w:t>n=158</w:t>
            </w:r>
          </w:p>
        </w:tc>
      </w:tr>
      <w:tr w:rsidR="00543897" w:rsidRPr="00A534EB" w14:paraId="288E8F0D" w14:textId="77777777" w:rsidTr="00BB45D1">
        <w:tc>
          <w:tcPr>
            <w:tcW w:w="0" w:type="auto"/>
            <w:tcBorders>
              <w:top w:val="nil"/>
            </w:tcBorders>
            <w:shd w:val="clear" w:color="auto" w:fill="auto"/>
          </w:tcPr>
          <w:p w14:paraId="221CFEAE" w14:textId="77777777" w:rsidR="00543897" w:rsidRPr="00A534EB" w:rsidRDefault="00543897" w:rsidP="00BB45D1">
            <w:pPr>
              <w:keepNext/>
              <w:keepLines/>
              <w:rPr>
                <w:rFonts w:ascii="Calibri" w:hAnsi="Calibri"/>
                <w:sz w:val="20"/>
                <w:szCs w:val="22"/>
              </w:rPr>
            </w:pPr>
            <w:r w:rsidRPr="00A534EB">
              <w:rPr>
                <w:sz w:val="20"/>
              </w:rPr>
              <w:t>Medián, hónapokban kifejezve</w:t>
            </w:r>
          </w:p>
        </w:tc>
        <w:tc>
          <w:tcPr>
            <w:tcW w:w="0" w:type="auto"/>
            <w:tcBorders>
              <w:top w:val="nil"/>
            </w:tcBorders>
          </w:tcPr>
          <w:p w14:paraId="4D630F76" w14:textId="77777777" w:rsidR="00543897" w:rsidRPr="00A534EB" w:rsidRDefault="00543897" w:rsidP="00BB45D1">
            <w:pPr>
              <w:keepNext/>
              <w:keepLines/>
              <w:jc w:val="center"/>
              <w:rPr>
                <w:sz w:val="20"/>
              </w:rPr>
            </w:pPr>
            <w:r w:rsidRPr="00A534EB">
              <w:rPr>
                <w:sz w:val="20"/>
              </w:rPr>
              <w:t>8,3</w:t>
            </w:r>
          </w:p>
        </w:tc>
        <w:tc>
          <w:tcPr>
            <w:tcW w:w="0" w:type="auto"/>
            <w:tcBorders>
              <w:top w:val="nil"/>
            </w:tcBorders>
            <w:shd w:val="clear" w:color="auto" w:fill="auto"/>
          </w:tcPr>
          <w:p w14:paraId="6C54FFD3" w14:textId="77777777" w:rsidR="00543897" w:rsidRPr="00A534EB" w:rsidRDefault="00543897" w:rsidP="00BB45D1">
            <w:pPr>
              <w:keepNext/>
              <w:keepLines/>
              <w:jc w:val="center"/>
              <w:rPr>
                <w:sz w:val="20"/>
              </w:rPr>
            </w:pPr>
            <w:r w:rsidRPr="00A534EB">
              <w:rPr>
                <w:sz w:val="20"/>
              </w:rPr>
              <w:t>11,5</w:t>
            </w:r>
          </w:p>
        </w:tc>
        <w:tc>
          <w:tcPr>
            <w:tcW w:w="0" w:type="auto"/>
            <w:tcBorders>
              <w:top w:val="nil"/>
            </w:tcBorders>
            <w:shd w:val="clear" w:color="auto" w:fill="auto"/>
          </w:tcPr>
          <w:p w14:paraId="13E73951" w14:textId="77777777" w:rsidR="00543897" w:rsidRPr="00A534EB" w:rsidRDefault="00543897" w:rsidP="00BB45D1">
            <w:pPr>
              <w:keepNext/>
              <w:keepLines/>
              <w:jc w:val="center"/>
              <w:rPr>
                <w:rFonts w:ascii="Calibri" w:hAnsi="Calibri"/>
                <w:sz w:val="20"/>
                <w:szCs w:val="22"/>
              </w:rPr>
            </w:pPr>
            <w:r w:rsidRPr="00A534EB">
              <w:rPr>
                <w:sz w:val="20"/>
              </w:rPr>
              <w:t>6,0</w:t>
            </w:r>
          </w:p>
        </w:tc>
      </w:tr>
      <w:tr w:rsidR="00543897" w:rsidRPr="00A534EB" w14:paraId="38E54065" w14:textId="77777777" w:rsidTr="00BB45D1">
        <w:tc>
          <w:tcPr>
            <w:tcW w:w="0" w:type="auto"/>
            <w:shd w:val="clear" w:color="auto" w:fill="auto"/>
          </w:tcPr>
          <w:p w14:paraId="0012A92A" w14:textId="77777777" w:rsidR="00543897" w:rsidRPr="00A534EB" w:rsidRDefault="00543897" w:rsidP="00BB45D1">
            <w:pPr>
              <w:keepNext/>
              <w:keepLines/>
              <w:rPr>
                <w:rFonts w:ascii="Calibri" w:hAnsi="Calibri"/>
                <w:sz w:val="20"/>
                <w:szCs w:val="22"/>
              </w:rPr>
            </w:pPr>
            <w:r w:rsidRPr="00A534EB">
              <w:rPr>
                <w:sz w:val="20"/>
              </w:rPr>
              <w:t>95%-os CI</w:t>
            </w:r>
          </w:p>
        </w:tc>
        <w:tc>
          <w:tcPr>
            <w:tcW w:w="0" w:type="auto"/>
          </w:tcPr>
          <w:p w14:paraId="66F04FA7" w14:textId="77777777" w:rsidR="00543897" w:rsidRPr="00A534EB" w:rsidRDefault="00543897" w:rsidP="00BB45D1">
            <w:pPr>
              <w:keepNext/>
              <w:keepLines/>
              <w:jc w:val="center"/>
              <w:rPr>
                <w:sz w:val="20"/>
              </w:rPr>
            </w:pPr>
            <w:r w:rsidRPr="00A534EB">
              <w:rPr>
                <w:sz w:val="20"/>
              </w:rPr>
              <w:t>(7,1; 11,8)</w:t>
            </w:r>
          </w:p>
        </w:tc>
        <w:tc>
          <w:tcPr>
            <w:tcW w:w="0" w:type="auto"/>
            <w:shd w:val="clear" w:color="auto" w:fill="auto"/>
          </w:tcPr>
          <w:p w14:paraId="2C2C97A2" w14:textId="77777777" w:rsidR="00543897" w:rsidRPr="00A534EB" w:rsidRDefault="00543897" w:rsidP="00BB45D1">
            <w:pPr>
              <w:keepNext/>
              <w:keepLines/>
              <w:jc w:val="center"/>
              <w:rPr>
                <w:rFonts w:ascii="Calibri" w:hAnsi="Calibri"/>
                <w:sz w:val="20"/>
                <w:szCs w:val="22"/>
              </w:rPr>
            </w:pPr>
            <w:r w:rsidRPr="00A534EB">
              <w:rPr>
                <w:sz w:val="20"/>
              </w:rPr>
              <w:t>(8,9; 15,7)</w:t>
            </w:r>
          </w:p>
        </w:tc>
        <w:tc>
          <w:tcPr>
            <w:tcW w:w="0" w:type="auto"/>
            <w:shd w:val="clear" w:color="auto" w:fill="auto"/>
          </w:tcPr>
          <w:p w14:paraId="45C1DA6C" w14:textId="77777777" w:rsidR="00543897" w:rsidRPr="00A534EB" w:rsidRDefault="00543897" w:rsidP="00BB45D1">
            <w:pPr>
              <w:keepNext/>
              <w:keepLines/>
              <w:jc w:val="center"/>
              <w:rPr>
                <w:rFonts w:ascii="Calibri" w:hAnsi="Calibri"/>
                <w:sz w:val="20"/>
                <w:szCs w:val="22"/>
              </w:rPr>
            </w:pPr>
            <w:r w:rsidRPr="00A534EB">
              <w:rPr>
                <w:sz w:val="20"/>
              </w:rPr>
              <w:t>(5,5; 6,9)</w:t>
            </w:r>
          </w:p>
        </w:tc>
      </w:tr>
    </w:tbl>
    <w:p w14:paraId="4DE43064" w14:textId="77777777" w:rsidR="00543897" w:rsidRPr="00A534EB" w:rsidRDefault="00543897" w:rsidP="00543897">
      <w:pPr>
        <w:keepNext/>
        <w:keepLines/>
        <w:rPr>
          <w:sz w:val="20"/>
        </w:rPr>
      </w:pPr>
      <w:r w:rsidRPr="00A534EB">
        <w:rPr>
          <w:b/>
          <w:sz w:val="20"/>
          <w:vertAlign w:val="superscript"/>
          <w:lang w:eastAsia="en-US"/>
        </w:rPr>
        <w:t>#</w:t>
      </w:r>
      <w:r w:rsidRPr="00A534EB">
        <w:rPr>
          <w:b/>
          <w:sz w:val="20"/>
          <w:lang w:eastAsia="en-US"/>
        </w:rPr>
        <w:t xml:space="preserve"> </w:t>
      </w:r>
      <w:r w:rsidRPr="00A534EB">
        <w:rPr>
          <w:sz w:val="20"/>
          <w:lang w:eastAsia="en-US"/>
        </w:rPr>
        <w:t>Az elsődleges hatásossági végpontok a PFS és az OS voltak,</w:t>
      </w:r>
      <w:r w:rsidRPr="00A534EB">
        <w:rPr>
          <w:sz w:val="20"/>
          <w:vertAlign w:val="superscript"/>
        </w:rPr>
        <w:t xml:space="preserve"> </w:t>
      </w:r>
      <w:r w:rsidRPr="00A534EB">
        <w:rPr>
          <w:sz w:val="20"/>
        </w:rPr>
        <w:t xml:space="preserve">és ezeket az ITT – vad típusú populációban értékelték, vagyis az EGFR-mutációval vagy ALK-átrendeződéssel rendelkező betegeket kizárták. </w:t>
      </w:r>
    </w:p>
    <w:p w14:paraId="46215407" w14:textId="77777777" w:rsidR="00543897" w:rsidRPr="00A534EB" w:rsidRDefault="00543897" w:rsidP="00543897">
      <w:pPr>
        <w:keepNext/>
        <w:keepLines/>
        <w:rPr>
          <w:sz w:val="20"/>
        </w:rPr>
      </w:pPr>
      <w:r w:rsidRPr="00A534EB">
        <w:rPr>
          <w:sz w:val="20"/>
          <w:vertAlign w:val="superscript"/>
        </w:rPr>
        <w:t>1</w:t>
      </w:r>
      <w:r w:rsidRPr="00A534EB">
        <w:rPr>
          <w:sz w:val="20"/>
        </w:rPr>
        <w:t>Stratifikált lograng-próba alapján</w:t>
      </w:r>
    </w:p>
    <w:p w14:paraId="07A1795F" w14:textId="77777777" w:rsidR="00543897" w:rsidRPr="00A534EB" w:rsidRDefault="00543897" w:rsidP="00543897">
      <w:pPr>
        <w:keepNext/>
        <w:keepLines/>
        <w:rPr>
          <w:sz w:val="20"/>
        </w:rPr>
      </w:pPr>
      <w:r w:rsidRPr="00A534EB">
        <w:rPr>
          <w:sz w:val="20"/>
          <w:vertAlign w:val="superscript"/>
        </w:rPr>
        <w:t>2</w:t>
      </w:r>
      <w:r w:rsidRPr="00A534EB">
        <w:rPr>
          <w:sz w:val="20"/>
          <w:shd w:val="clear" w:color="auto" w:fill="FFFFFF"/>
        </w:rPr>
        <w:t>Tájékoztatási céllal megadva; az ITT populációban a B kar és a C kar összehasonlítását valamint az A kar és C kar összehasonlítását formálisan még nem vizsgálták az előre meghatározott analízis hierarchia szerint</w:t>
      </w:r>
    </w:p>
    <w:p w14:paraId="58B9E968" w14:textId="77777777" w:rsidR="00543897" w:rsidRPr="00A534EB" w:rsidRDefault="00543897" w:rsidP="00543897">
      <w:pPr>
        <w:keepNext/>
        <w:keepLines/>
        <w:rPr>
          <w:rFonts w:cs="Arial"/>
          <w:sz w:val="20"/>
        </w:rPr>
      </w:pPr>
      <w:r w:rsidRPr="00A534EB">
        <w:rPr>
          <w:rFonts w:cs="Arial"/>
          <w:sz w:val="20"/>
          <w:vertAlign w:val="superscript"/>
        </w:rPr>
        <w:t>3</w:t>
      </w:r>
      <w:r w:rsidRPr="00A534EB">
        <w:rPr>
          <w:rFonts w:cs="Arial"/>
          <w:sz w:val="20"/>
        </w:rPr>
        <w:t>Az összesített legjobb válasz a teljes remisszió és a részleges remisszió esetén</w:t>
      </w:r>
    </w:p>
    <w:p w14:paraId="6F3C27F3" w14:textId="77777777" w:rsidR="00543897" w:rsidRPr="00A534EB" w:rsidRDefault="00543897" w:rsidP="00543897">
      <w:pPr>
        <w:keepNext/>
        <w:keepLines/>
        <w:rPr>
          <w:sz w:val="20"/>
        </w:rPr>
      </w:pPr>
      <w:r w:rsidRPr="00A534EB">
        <w:rPr>
          <w:sz w:val="20"/>
          <w:vertAlign w:val="superscript"/>
        </w:rPr>
        <w:t xml:space="preserve">‡ </w:t>
      </w:r>
      <w:r w:rsidRPr="00A534EB">
        <w:rPr>
          <w:sz w:val="20"/>
        </w:rPr>
        <w:t>Nem, a májáttétek megléte és a tumorsejtek és a tumort infiltráló immunsejtek PD-L1-expressziója szerint stratifikálva</w:t>
      </w:r>
    </w:p>
    <w:p w14:paraId="71D58811" w14:textId="77777777" w:rsidR="00543897" w:rsidRPr="00A534EB" w:rsidRDefault="00543897" w:rsidP="00543897">
      <w:pPr>
        <w:rPr>
          <w:sz w:val="20"/>
          <w:lang w:eastAsia="en-US"/>
        </w:rPr>
      </w:pPr>
      <w:r w:rsidRPr="00A534EB">
        <w:rPr>
          <w:sz w:val="20"/>
          <w:vertAlign w:val="superscript"/>
          <w:lang w:eastAsia="en-US"/>
        </w:rPr>
        <w:t>^</w:t>
      </w:r>
      <w:r w:rsidRPr="00A534EB">
        <w:rPr>
          <w:sz w:val="20"/>
          <w:lang w:eastAsia="en-US"/>
        </w:rPr>
        <w:t>C kar az összehasonlítás alapja minden relatív hazárd esetén</w:t>
      </w:r>
    </w:p>
    <w:p w14:paraId="27D1D882" w14:textId="77777777" w:rsidR="00543897" w:rsidRPr="00A534EB" w:rsidRDefault="00543897" w:rsidP="00543897">
      <w:pPr>
        <w:rPr>
          <w:sz w:val="20"/>
        </w:rPr>
      </w:pPr>
      <w:r w:rsidRPr="00A534EB">
        <w:rPr>
          <w:sz w:val="20"/>
          <w:lang w:eastAsia="en-US"/>
        </w:rPr>
        <w:t>*Frissített PFS-analízis és interim OS-analízis a klinikai adatok lezárásakor, 2018. január 22.-én</w:t>
      </w:r>
    </w:p>
    <w:p w14:paraId="386BAF18" w14:textId="77777777" w:rsidR="00543897" w:rsidRPr="00A534EB" w:rsidRDefault="00543897" w:rsidP="00543897">
      <w:pPr>
        <w:rPr>
          <w:sz w:val="20"/>
        </w:rPr>
      </w:pPr>
      <w:r w:rsidRPr="00A534EB">
        <w:rPr>
          <w:sz w:val="20"/>
        </w:rPr>
        <w:t>PFS = progressziómentes túlélés; RECIST (Response Evaluation Criteria in Solid Tumours v1.1) = válaszértékelési kritériumok szolid daganatok esetében 1.1 verzió.</w:t>
      </w:r>
    </w:p>
    <w:p w14:paraId="16290A95" w14:textId="77777777" w:rsidR="00543897" w:rsidRPr="00A534EB" w:rsidRDefault="00543897" w:rsidP="00543897">
      <w:pPr>
        <w:rPr>
          <w:sz w:val="20"/>
        </w:rPr>
      </w:pPr>
      <w:r w:rsidRPr="00A534EB">
        <w:rPr>
          <w:sz w:val="20"/>
        </w:rPr>
        <w:t>CI = konfidenciaintervallum, DOR = válasz időtartama, OS = teljes túlélés.</w:t>
      </w:r>
    </w:p>
    <w:p w14:paraId="3F87A7F5" w14:textId="77777777" w:rsidR="00543897" w:rsidRPr="00A534EB" w:rsidRDefault="00543897" w:rsidP="00543897">
      <w:pPr>
        <w:ind w:left="142"/>
        <w:rPr>
          <w:sz w:val="20"/>
        </w:rPr>
      </w:pPr>
    </w:p>
    <w:p w14:paraId="524333D3" w14:textId="77777777" w:rsidR="00543897" w:rsidRPr="00A534EB" w:rsidRDefault="00543897" w:rsidP="00543897">
      <w:pPr>
        <w:keepNext/>
        <w:keepLines/>
        <w:rPr>
          <w:rFonts w:eastAsia="Calibri"/>
          <w:b/>
          <w:bCs/>
        </w:rPr>
      </w:pPr>
      <w:r w:rsidRPr="00A534EB">
        <w:rPr>
          <w:rFonts w:eastAsia="Calibri"/>
          <w:b/>
          <w:bCs/>
        </w:rPr>
        <w:t>10. táblázat: Az A kar versus B kar frissített hatásossági eredményeinek összefoglalása az ITT populációban (IMpower150)</w:t>
      </w:r>
    </w:p>
    <w:p w14:paraId="77280CFA" w14:textId="77777777" w:rsidR="00543897" w:rsidRPr="00A534EB" w:rsidRDefault="00543897" w:rsidP="00543897">
      <w:pPr>
        <w:keepNext/>
        <w:keepLines/>
        <w:rPr>
          <w:rFonts w:eastAsia="Calibri"/>
          <w:b/>
          <w:bCs/>
        </w:rPr>
      </w:pPr>
    </w:p>
    <w:tbl>
      <w:tblPr>
        <w:tblW w:w="8082" w:type="dxa"/>
        <w:tblInd w:w="534"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3610"/>
        <w:gridCol w:w="2087"/>
        <w:gridCol w:w="2385"/>
      </w:tblGrid>
      <w:tr w:rsidR="00543897" w:rsidRPr="00A534EB" w14:paraId="0AA02618" w14:textId="77777777" w:rsidTr="00BB45D1">
        <w:trPr>
          <w:tblHeader/>
        </w:trPr>
        <w:tc>
          <w:tcPr>
            <w:tcW w:w="3610" w:type="dxa"/>
            <w:tcBorders>
              <w:top w:val="single" w:sz="4" w:space="0" w:color="auto"/>
              <w:bottom w:val="single" w:sz="4" w:space="0" w:color="auto"/>
            </w:tcBorders>
            <w:shd w:val="clear" w:color="auto" w:fill="FFFFFF"/>
          </w:tcPr>
          <w:p w14:paraId="5686BF2A" w14:textId="77777777" w:rsidR="00543897" w:rsidRPr="00A534EB" w:rsidRDefault="00543897" w:rsidP="00BB45D1">
            <w:pPr>
              <w:keepNext/>
              <w:keepLines/>
              <w:rPr>
                <w:b/>
                <w:sz w:val="20"/>
                <w:lang w:eastAsia="en-US"/>
              </w:rPr>
            </w:pPr>
            <w:r w:rsidRPr="00A534EB">
              <w:rPr>
                <w:b/>
                <w:sz w:val="20"/>
                <w:lang w:eastAsia="en-US"/>
              </w:rPr>
              <w:t>Hatásossági végpont</w:t>
            </w:r>
          </w:p>
        </w:tc>
        <w:tc>
          <w:tcPr>
            <w:tcW w:w="2087" w:type="dxa"/>
            <w:tcBorders>
              <w:top w:val="single" w:sz="4" w:space="0" w:color="auto"/>
              <w:bottom w:val="single" w:sz="4" w:space="0" w:color="auto"/>
            </w:tcBorders>
            <w:shd w:val="clear" w:color="auto" w:fill="FFFFFF"/>
          </w:tcPr>
          <w:p w14:paraId="0A60A147" w14:textId="77777777" w:rsidR="00543897" w:rsidRPr="00A534EB" w:rsidRDefault="00543897" w:rsidP="00BB45D1">
            <w:pPr>
              <w:keepNext/>
              <w:keepLines/>
              <w:jc w:val="center"/>
              <w:rPr>
                <w:b/>
                <w:sz w:val="20"/>
                <w:lang w:eastAsia="en-US"/>
              </w:rPr>
            </w:pPr>
            <w:r w:rsidRPr="00A534EB">
              <w:rPr>
                <w:b/>
                <w:sz w:val="20"/>
                <w:lang w:eastAsia="en-US"/>
              </w:rPr>
              <w:t>A kar</w:t>
            </w:r>
          </w:p>
          <w:p w14:paraId="3817CD4D" w14:textId="77777777" w:rsidR="00543897" w:rsidRPr="00A534EB" w:rsidRDefault="00543897" w:rsidP="00BB45D1">
            <w:pPr>
              <w:keepNext/>
              <w:keepLines/>
              <w:jc w:val="center"/>
              <w:rPr>
                <w:b/>
                <w:sz w:val="20"/>
                <w:lang w:eastAsia="en-US"/>
              </w:rPr>
            </w:pPr>
            <w:r w:rsidRPr="00A534EB">
              <w:rPr>
                <w:b/>
                <w:sz w:val="20"/>
                <w:lang w:eastAsia="en-US"/>
              </w:rPr>
              <w:t xml:space="preserve">(atezolizumab + paklitaxel + karboplatin) </w:t>
            </w:r>
          </w:p>
        </w:tc>
        <w:tc>
          <w:tcPr>
            <w:tcW w:w="2385" w:type="dxa"/>
            <w:tcBorders>
              <w:top w:val="single" w:sz="4" w:space="0" w:color="auto"/>
              <w:bottom w:val="single" w:sz="4" w:space="0" w:color="auto"/>
            </w:tcBorders>
            <w:shd w:val="clear" w:color="auto" w:fill="FFFFFF"/>
          </w:tcPr>
          <w:p w14:paraId="042BD8C5" w14:textId="77777777" w:rsidR="00543897" w:rsidRPr="00A534EB" w:rsidRDefault="00543897" w:rsidP="00BB45D1">
            <w:pPr>
              <w:keepNext/>
              <w:keepLines/>
              <w:jc w:val="center"/>
              <w:rPr>
                <w:b/>
                <w:sz w:val="20"/>
                <w:lang w:eastAsia="en-US"/>
              </w:rPr>
            </w:pPr>
            <w:r w:rsidRPr="00A534EB">
              <w:rPr>
                <w:b/>
                <w:sz w:val="20"/>
                <w:lang w:eastAsia="en-US"/>
              </w:rPr>
              <w:t>B kar</w:t>
            </w:r>
          </w:p>
          <w:p w14:paraId="2127B038" w14:textId="77777777" w:rsidR="00543897" w:rsidRPr="00A534EB" w:rsidRDefault="00543897" w:rsidP="00BB45D1">
            <w:pPr>
              <w:keepNext/>
              <w:keepLines/>
              <w:jc w:val="center"/>
              <w:rPr>
                <w:b/>
                <w:sz w:val="20"/>
                <w:lang w:eastAsia="en-US"/>
              </w:rPr>
            </w:pPr>
            <w:r w:rsidRPr="00A534EB">
              <w:rPr>
                <w:b/>
                <w:sz w:val="20"/>
                <w:lang w:eastAsia="en-US"/>
              </w:rPr>
              <w:t>(atezolizumab + bevacizumab + paklitaxel + karboplatin)</w:t>
            </w:r>
          </w:p>
        </w:tc>
      </w:tr>
      <w:tr w:rsidR="00543897" w:rsidRPr="00A534EB" w14:paraId="39341038" w14:textId="77777777" w:rsidTr="00BB45D1">
        <w:tc>
          <w:tcPr>
            <w:tcW w:w="3610" w:type="dxa"/>
            <w:tcBorders>
              <w:top w:val="single" w:sz="4" w:space="0" w:color="auto"/>
            </w:tcBorders>
            <w:shd w:val="clear" w:color="auto" w:fill="auto"/>
          </w:tcPr>
          <w:p w14:paraId="3CE220B7" w14:textId="77777777" w:rsidR="00543897" w:rsidRPr="00A534EB" w:rsidRDefault="00543897" w:rsidP="00BB45D1">
            <w:pPr>
              <w:keepNext/>
              <w:keepLines/>
              <w:rPr>
                <w:b/>
                <w:i/>
                <w:sz w:val="20"/>
                <w:vertAlign w:val="superscript"/>
                <w:lang w:eastAsia="en-US"/>
              </w:rPr>
            </w:pPr>
            <w:r w:rsidRPr="00A534EB">
              <w:rPr>
                <w:b/>
                <w:i/>
                <w:sz w:val="20"/>
                <w:lang w:eastAsia="en-US"/>
              </w:rPr>
              <w:t>Vizsgáló által értékelt PFS (RECIST v1.1)*</w:t>
            </w:r>
          </w:p>
        </w:tc>
        <w:tc>
          <w:tcPr>
            <w:tcW w:w="2087" w:type="dxa"/>
            <w:tcBorders>
              <w:top w:val="single" w:sz="4" w:space="0" w:color="auto"/>
            </w:tcBorders>
            <w:shd w:val="clear" w:color="auto" w:fill="auto"/>
          </w:tcPr>
          <w:p w14:paraId="4A0DD696" w14:textId="77777777" w:rsidR="00543897" w:rsidRPr="00A534EB" w:rsidRDefault="00543897" w:rsidP="00BB45D1">
            <w:pPr>
              <w:keepNext/>
              <w:keepLines/>
              <w:jc w:val="center"/>
              <w:rPr>
                <w:sz w:val="20"/>
                <w:lang w:eastAsia="en-US"/>
              </w:rPr>
            </w:pPr>
            <w:r w:rsidRPr="00A534EB">
              <w:rPr>
                <w:sz w:val="20"/>
                <w:lang w:eastAsia="en-US"/>
              </w:rPr>
              <w:t>n</w:t>
            </w:r>
            <w:r w:rsidRPr="00A534EB">
              <w:rPr>
                <w:sz w:val="20"/>
              </w:rPr>
              <w:t>=</w:t>
            </w:r>
            <w:r w:rsidRPr="00A534EB">
              <w:rPr>
                <w:sz w:val="20"/>
                <w:lang w:eastAsia="en-US"/>
              </w:rPr>
              <w:t>402</w:t>
            </w:r>
          </w:p>
        </w:tc>
        <w:tc>
          <w:tcPr>
            <w:tcW w:w="2385" w:type="dxa"/>
            <w:tcBorders>
              <w:top w:val="single" w:sz="4" w:space="0" w:color="auto"/>
            </w:tcBorders>
            <w:shd w:val="clear" w:color="auto" w:fill="auto"/>
          </w:tcPr>
          <w:p w14:paraId="0FEE049F" w14:textId="77777777" w:rsidR="00543897" w:rsidRPr="00A534EB" w:rsidRDefault="00543897" w:rsidP="00BB45D1">
            <w:pPr>
              <w:keepNext/>
              <w:keepLines/>
              <w:jc w:val="center"/>
              <w:rPr>
                <w:sz w:val="20"/>
                <w:lang w:eastAsia="en-US"/>
              </w:rPr>
            </w:pPr>
            <w:r w:rsidRPr="00A534EB">
              <w:rPr>
                <w:sz w:val="20"/>
                <w:lang w:eastAsia="en-US"/>
              </w:rPr>
              <w:t>n</w:t>
            </w:r>
            <w:r w:rsidRPr="00A534EB">
              <w:rPr>
                <w:sz w:val="20"/>
              </w:rPr>
              <w:t>=</w:t>
            </w:r>
            <w:r w:rsidRPr="00A534EB">
              <w:rPr>
                <w:sz w:val="20"/>
                <w:lang w:eastAsia="en-US"/>
              </w:rPr>
              <w:t>400</w:t>
            </w:r>
          </w:p>
        </w:tc>
      </w:tr>
      <w:tr w:rsidR="00543897" w:rsidRPr="00A534EB" w14:paraId="3BE585D1" w14:textId="77777777" w:rsidTr="00BB45D1">
        <w:tc>
          <w:tcPr>
            <w:tcW w:w="3610" w:type="dxa"/>
            <w:shd w:val="clear" w:color="auto" w:fill="auto"/>
          </w:tcPr>
          <w:p w14:paraId="1D5F00A0" w14:textId="77777777" w:rsidR="00543897" w:rsidRPr="00A534EB" w:rsidRDefault="00543897" w:rsidP="00BB45D1">
            <w:pPr>
              <w:keepNext/>
              <w:keepLines/>
              <w:rPr>
                <w:sz w:val="20"/>
                <w:lang w:eastAsia="en-US"/>
              </w:rPr>
            </w:pPr>
            <w:r w:rsidRPr="00A534EB">
              <w:rPr>
                <w:sz w:val="20"/>
                <w:lang w:eastAsia="en-US"/>
              </w:rPr>
              <w:t>Események száma (%)</w:t>
            </w:r>
          </w:p>
        </w:tc>
        <w:tc>
          <w:tcPr>
            <w:tcW w:w="2087" w:type="dxa"/>
            <w:shd w:val="clear" w:color="auto" w:fill="auto"/>
          </w:tcPr>
          <w:p w14:paraId="60A7AA27" w14:textId="77777777" w:rsidR="00543897" w:rsidRPr="00A534EB" w:rsidRDefault="00543897" w:rsidP="00BB45D1">
            <w:pPr>
              <w:keepNext/>
              <w:keepLines/>
              <w:jc w:val="center"/>
              <w:rPr>
                <w:sz w:val="20"/>
                <w:lang w:eastAsia="en-US"/>
              </w:rPr>
            </w:pPr>
            <w:r w:rsidRPr="00A534EB">
              <w:rPr>
                <w:sz w:val="20"/>
                <w:lang w:eastAsia="en-US"/>
              </w:rPr>
              <w:t>330 (82,1%)</w:t>
            </w:r>
          </w:p>
        </w:tc>
        <w:tc>
          <w:tcPr>
            <w:tcW w:w="2385" w:type="dxa"/>
            <w:shd w:val="clear" w:color="auto" w:fill="auto"/>
          </w:tcPr>
          <w:p w14:paraId="1B378492" w14:textId="77777777" w:rsidR="00543897" w:rsidRPr="00A534EB" w:rsidRDefault="00543897" w:rsidP="00BB45D1">
            <w:pPr>
              <w:keepNext/>
              <w:keepLines/>
              <w:jc w:val="center"/>
              <w:rPr>
                <w:sz w:val="20"/>
                <w:lang w:eastAsia="en-US"/>
              </w:rPr>
            </w:pPr>
            <w:r w:rsidRPr="00A534EB">
              <w:rPr>
                <w:sz w:val="20"/>
                <w:lang w:eastAsia="en-US"/>
              </w:rPr>
              <w:t>291 (72,8%)</w:t>
            </w:r>
          </w:p>
        </w:tc>
      </w:tr>
      <w:tr w:rsidR="00543897" w:rsidRPr="00A534EB" w14:paraId="248A750D" w14:textId="77777777" w:rsidTr="00BB45D1">
        <w:tc>
          <w:tcPr>
            <w:tcW w:w="3610" w:type="dxa"/>
            <w:shd w:val="clear" w:color="auto" w:fill="auto"/>
          </w:tcPr>
          <w:p w14:paraId="6F4B8647" w14:textId="77777777" w:rsidR="00543897" w:rsidRPr="00A534EB" w:rsidRDefault="00543897" w:rsidP="00BB45D1">
            <w:pPr>
              <w:keepLines/>
              <w:rPr>
                <w:sz w:val="20"/>
                <w:lang w:eastAsia="en-US"/>
              </w:rPr>
            </w:pPr>
            <w:r w:rsidRPr="00A534EB">
              <w:rPr>
                <w:sz w:val="20"/>
                <w:lang w:eastAsia="en-US"/>
              </w:rPr>
              <w:t>A PFS medián időtartama (hónap)</w:t>
            </w:r>
          </w:p>
        </w:tc>
        <w:tc>
          <w:tcPr>
            <w:tcW w:w="2087" w:type="dxa"/>
            <w:shd w:val="clear" w:color="auto" w:fill="auto"/>
          </w:tcPr>
          <w:p w14:paraId="3F6B4C73" w14:textId="77777777" w:rsidR="00543897" w:rsidRPr="00A534EB" w:rsidRDefault="00543897" w:rsidP="00BB45D1">
            <w:pPr>
              <w:keepLines/>
              <w:jc w:val="center"/>
              <w:rPr>
                <w:sz w:val="20"/>
                <w:lang w:eastAsia="en-US"/>
              </w:rPr>
            </w:pPr>
            <w:r w:rsidRPr="00A534EB">
              <w:rPr>
                <w:sz w:val="20"/>
                <w:lang w:eastAsia="en-US"/>
              </w:rPr>
              <w:t>6,7</w:t>
            </w:r>
          </w:p>
        </w:tc>
        <w:tc>
          <w:tcPr>
            <w:tcW w:w="2385" w:type="dxa"/>
            <w:shd w:val="clear" w:color="auto" w:fill="auto"/>
          </w:tcPr>
          <w:p w14:paraId="1260BEF5" w14:textId="77777777" w:rsidR="00543897" w:rsidRPr="00A534EB" w:rsidRDefault="00543897" w:rsidP="00BB45D1">
            <w:pPr>
              <w:keepLines/>
              <w:jc w:val="center"/>
              <w:rPr>
                <w:sz w:val="20"/>
                <w:lang w:eastAsia="en-US"/>
              </w:rPr>
            </w:pPr>
            <w:r w:rsidRPr="00A534EB">
              <w:rPr>
                <w:sz w:val="20"/>
                <w:lang w:eastAsia="en-US"/>
              </w:rPr>
              <w:t>8,4</w:t>
            </w:r>
          </w:p>
        </w:tc>
      </w:tr>
      <w:tr w:rsidR="00543897" w:rsidRPr="00A534EB" w14:paraId="11D4B15E" w14:textId="77777777" w:rsidTr="00BB45D1">
        <w:tc>
          <w:tcPr>
            <w:tcW w:w="3610" w:type="dxa"/>
            <w:shd w:val="clear" w:color="auto" w:fill="auto"/>
          </w:tcPr>
          <w:p w14:paraId="6EB94877" w14:textId="77777777" w:rsidR="00543897" w:rsidRPr="00A534EB" w:rsidRDefault="00543897" w:rsidP="00BB45D1">
            <w:pPr>
              <w:keepLines/>
              <w:rPr>
                <w:sz w:val="20"/>
                <w:lang w:eastAsia="en-US"/>
              </w:rPr>
            </w:pPr>
            <w:r w:rsidRPr="00A534EB">
              <w:rPr>
                <w:sz w:val="20"/>
                <w:lang w:eastAsia="en-US"/>
              </w:rPr>
              <w:t>95%-os CI</w:t>
            </w:r>
          </w:p>
        </w:tc>
        <w:tc>
          <w:tcPr>
            <w:tcW w:w="2087" w:type="dxa"/>
            <w:shd w:val="clear" w:color="auto" w:fill="auto"/>
          </w:tcPr>
          <w:p w14:paraId="551DE7C7" w14:textId="77777777" w:rsidR="00543897" w:rsidRPr="00A534EB" w:rsidRDefault="00543897" w:rsidP="00BB45D1">
            <w:pPr>
              <w:keepLines/>
              <w:jc w:val="center"/>
              <w:rPr>
                <w:sz w:val="20"/>
                <w:lang w:eastAsia="en-US"/>
              </w:rPr>
            </w:pPr>
            <w:r w:rsidRPr="00A534EB">
              <w:rPr>
                <w:sz w:val="20"/>
                <w:lang w:eastAsia="en-US"/>
              </w:rPr>
              <w:t>(5,7; 6,9)</w:t>
            </w:r>
          </w:p>
        </w:tc>
        <w:tc>
          <w:tcPr>
            <w:tcW w:w="2385" w:type="dxa"/>
            <w:shd w:val="clear" w:color="auto" w:fill="auto"/>
          </w:tcPr>
          <w:p w14:paraId="7751A285" w14:textId="77777777" w:rsidR="00543897" w:rsidRPr="00A534EB" w:rsidRDefault="00543897" w:rsidP="00BB45D1">
            <w:pPr>
              <w:keepLines/>
              <w:jc w:val="center"/>
              <w:rPr>
                <w:sz w:val="20"/>
                <w:lang w:eastAsia="en-US"/>
              </w:rPr>
            </w:pPr>
            <w:r w:rsidRPr="00A534EB">
              <w:rPr>
                <w:sz w:val="20"/>
                <w:lang w:eastAsia="en-US"/>
              </w:rPr>
              <w:t>(8,0; 9,9)</w:t>
            </w:r>
          </w:p>
        </w:tc>
      </w:tr>
      <w:tr w:rsidR="00543897" w:rsidRPr="00A534EB" w14:paraId="5BD430C8" w14:textId="77777777" w:rsidTr="00BB45D1">
        <w:tc>
          <w:tcPr>
            <w:tcW w:w="3610" w:type="dxa"/>
            <w:shd w:val="clear" w:color="auto" w:fill="auto"/>
          </w:tcPr>
          <w:p w14:paraId="27A5301A" w14:textId="77777777" w:rsidR="00543897" w:rsidRPr="00A534EB" w:rsidRDefault="00543897" w:rsidP="00BB45D1">
            <w:pPr>
              <w:keepLines/>
              <w:rPr>
                <w:sz w:val="20"/>
                <w:lang w:eastAsia="en-US"/>
              </w:rPr>
            </w:pPr>
            <w:r w:rsidRPr="00A534EB">
              <w:rPr>
                <w:sz w:val="20"/>
                <w:lang w:eastAsia="en-US"/>
              </w:rPr>
              <w:t>Stratifikált relatív hazárd</w:t>
            </w:r>
            <w:r w:rsidRPr="00A534EB">
              <w:rPr>
                <w:sz w:val="20"/>
                <w:vertAlign w:val="superscript"/>
                <w:lang w:eastAsia="en-US"/>
              </w:rPr>
              <w:t>‡</w:t>
            </w:r>
            <w:r w:rsidRPr="00A534EB">
              <w:rPr>
                <w:sz w:val="20"/>
                <w:lang w:eastAsia="en-US"/>
              </w:rPr>
              <w:t>^</w:t>
            </w:r>
            <w:r w:rsidRPr="00A534EB">
              <w:rPr>
                <w:sz w:val="20"/>
                <w:vertAlign w:val="superscript"/>
                <w:lang w:eastAsia="en-US"/>
              </w:rPr>
              <w:t xml:space="preserve"> </w:t>
            </w:r>
            <w:r w:rsidRPr="00A534EB">
              <w:rPr>
                <w:sz w:val="20"/>
                <w:lang w:eastAsia="en-US"/>
              </w:rPr>
              <w:t>(95%-os CI)</w:t>
            </w:r>
          </w:p>
          <w:p w14:paraId="07331DD4" w14:textId="77777777" w:rsidR="00543897" w:rsidRPr="00A534EB" w:rsidRDefault="00543897" w:rsidP="00BB45D1">
            <w:pPr>
              <w:keepLines/>
              <w:rPr>
                <w:sz w:val="20"/>
                <w:lang w:eastAsia="en-US"/>
              </w:rPr>
            </w:pPr>
            <w:r w:rsidRPr="00A534EB">
              <w:rPr>
                <w:sz w:val="20"/>
                <w:lang w:eastAsia="en-US"/>
              </w:rPr>
              <w:t>p-érték</w:t>
            </w:r>
            <w:r w:rsidRPr="00A534EB">
              <w:rPr>
                <w:sz w:val="20"/>
                <w:vertAlign w:val="superscript"/>
                <w:lang w:eastAsia="en-US"/>
              </w:rPr>
              <w:t>1,2</w:t>
            </w:r>
          </w:p>
        </w:tc>
        <w:tc>
          <w:tcPr>
            <w:tcW w:w="4472" w:type="dxa"/>
            <w:gridSpan w:val="2"/>
            <w:shd w:val="clear" w:color="auto" w:fill="auto"/>
          </w:tcPr>
          <w:p w14:paraId="4F0C1353" w14:textId="77777777" w:rsidR="00543897" w:rsidRPr="00A534EB" w:rsidRDefault="00543897" w:rsidP="00BB45D1">
            <w:pPr>
              <w:keepLines/>
              <w:jc w:val="center"/>
              <w:rPr>
                <w:sz w:val="20"/>
                <w:lang w:eastAsia="en-US"/>
              </w:rPr>
            </w:pPr>
            <w:r w:rsidRPr="00A534EB">
              <w:rPr>
                <w:sz w:val="20"/>
                <w:lang w:eastAsia="en-US"/>
              </w:rPr>
              <w:t xml:space="preserve">0,67 (0,57; 0,79) </w:t>
            </w:r>
          </w:p>
          <w:p w14:paraId="1D4E31AB" w14:textId="77777777" w:rsidR="00543897" w:rsidRPr="00A534EB" w:rsidRDefault="00543897" w:rsidP="00BB45D1">
            <w:pPr>
              <w:keepLines/>
              <w:jc w:val="center"/>
              <w:rPr>
                <w:sz w:val="20"/>
                <w:lang w:eastAsia="en-US"/>
              </w:rPr>
            </w:pPr>
            <w:r w:rsidRPr="00A534EB">
              <w:rPr>
                <w:sz w:val="20"/>
                <w:lang w:eastAsia="en-US"/>
              </w:rPr>
              <w:t>&lt;0,0001</w:t>
            </w:r>
          </w:p>
        </w:tc>
      </w:tr>
      <w:tr w:rsidR="00543897" w:rsidRPr="00A534EB" w14:paraId="40F9122F" w14:textId="77777777" w:rsidTr="00BB45D1">
        <w:tc>
          <w:tcPr>
            <w:tcW w:w="3610" w:type="dxa"/>
            <w:tcBorders>
              <w:top w:val="single" w:sz="4" w:space="0" w:color="auto"/>
              <w:bottom w:val="nil"/>
            </w:tcBorders>
            <w:shd w:val="clear" w:color="auto" w:fill="auto"/>
          </w:tcPr>
          <w:p w14:paraId="76604351" w14:textId="77777777" w:rsidR="00543897" w:rsidRPr="00A534EB" w:rsidRDefault="00543897" w:rsidP="00BB45D1">
            <w:pPr>
              <w:keepLines/>
              <w:rPr>
                <w:sz w:val="20"/>
                <w:lang w:eastAsia="en-US"/>
              </w:rPr>
            </w:pPr>
            <w:r w:rsidRPr="00A534EB">
              <w:rPr>
                <w:b/>
                <w:i/>
                <w:sz w:val="20"/>
                <w:lang w:eastAsia="en-US"/>
              </w:rPr>
              <w:t>OS interim analízise*</w:t>
            </w:r>
          </w:p>
        </w:tc>
        <w:tc>
          <w:tcPr>
            <w:tcW w:w="2087" w:type="dxa"/>
            <w:tcBorders>
              <w:top w:val="single" w:sz="4" w:space="0" w:color="auto"/>
              <w:bottom w:val="nil"/>
            </w:tcBorders>
            <w:shd w:val="clear" w:color="auto" w:fill="auto"/>
          </w:tcPr>
          <w:p w14:paraId="66037262" w14:textId="77777777" w:rsidR="00543897" w:rsidRPr="00A534EB" w:rsidRDefault="00543897" w:rsidP="00BB45D1">
            <w:pPr>
              <w:keepLines/>
              <w:jc w:val="center"/>
              <w:rPr>
                <w:sz w:val="20"/>
                <w:lang w:eastAsia="en-US"/>
              </w:rPr>
            </w:pPr>
            <w:r w:rsidRPr="00A534EB">
              <w:rPr>
                <w:sz w:val="20"/>
                <w:lang w:eastAsia="en-US"/>
              </w:rPr>
              <w:t>n</w:t>
            </w:r>
            <w:r w:rsidRPr="00A534EB">
              <w:rPr>
                <w:sz w:val="20"/>
              </w:rPr>
              <w:t>=</w:t>
            </w:r>
            <w:r w:rsidRPr="00A534EB">
              <w:rPr>
                <w:sz w:val="20"/>
                <w:lang w:eastAsia="en-US"/>
              </w:rPr>
              <w:t>402</w:t>
            </w:r>
          </w:p>
        </w:tc>
        <w:tc>
          <w:tcPr>
            <w:tcW w:w="2385" w:type="dxa"/>
            <w:tcBorders>
              <w:top w:val="single" w:sz="4" w:space="0" w:color="auto"/>
              <w:bottom w:val="nil"/>
            </w:tcBorders>
            <w:shd w:val="clear" w:color="auto" w:fill="auto"/>
          </w:tcPr>
          <w:p w14:paraId="2D481276" w14:textId="77777777" w:rsidR="00543897" w:rsidRPr="00A534EB" w:rsidRDefault="00543897" w:rsidP="00BB45D1">
            <w:pPr>
              <w:keepLines/>
              <w:jc w:val="center"/>
              <w:rPr>
                <w:sz w:val="20"/>
                <w:lang w:eastAsia="en-US"/>
              </w:rPr>
            </w:pPr>
            <w:r w:rsidRPr="00A534EB">
              <w:rPr>
                <w:sz w:val="20"/>
                <w:lang w:eastAsia="en-US"/>
              </w:rPr>
              <w:t xml:space="preserve"> n</w:t>
            </w:r>
            <w:r w:rsidRPr="00A534EB">
              <w:rPr>
                <w:sz w:val="20"/>
              </w:rPr>
              <w:t>=</w:t>
            </w:r>
            <w:r w:rsidRPr="00A534EB">
              <w:rPr>
                <w:sz w:val="20"/>
                <w:lang w:eastAsia="en-US"/>
              </w:rPr>
              <w:t>400</w:t>
            </w:r>
          </w:p>
        </w:tc>
      </w:tr>
      <w:tr w:rsidR="00543897" w:rsidRPr="00A534EB" w14:paraId="4E809D76" w14:textId="77777777" w:rsidTr="00BB45D1">
        <w:tc>
          <w:tcPr>
            <w:tcW w:w="3610" w:type="dxa"/>
            <w:shd w:val="clear" w:color="auto" w:fill="auto"/>
          </w:tcPr>
          <w:p w14:paraId="2E3B5C55" w14:textId="77777777" w:rsidR="00543897" w:rsidRPr="00A534EB" w:rsidRDefault="00543897" w:rsidP="00BB45D1">
            <w:pPr>
              <w:keepLines/>
              <w:rPr>
                <w:sz w:val="20"/>
                <w:lang w:eastAsia="en-US"/>
              </w:rPr>
            </w:pPr>
            <w:r w:rsidRPr="00A534EB">
              <w:rPr>
                <w:sz w:val="20"/>
                <w:lang w:eastAsia="en-US"/>
              </w:rPr>
              <w:t>Halálesetek száma (%)</w:t>
            </w:r>
          </w:p>
          <w:p w14:paraId="3651F8C1" w14:textId="77777777" w:rsidR="00543897" w:rsidRPr="00A534EB" w:rsidRDefault="00543897" w:rsidP="00BB45D1">
            <w:pPr>
              <w:keepNext/>
              <w:keepLines/>
              <w:rPr>
                <w:sz w:val="20"/>
              </w:rPr>
            </w:pPr>
            <w:r w:rsidRPr="00A534EB">
              <w:rPr>
                <w:sz w:val="20"/>
              </w:rPr>
              <w:t>Az eseményekig eltelt medián idő (hónap)</w:t>
            </w:r>
          </w:p>
          <w:p w14:paraId="01C0CFB8" w14:textId="77777777" w:rsidR="00543897" w:rsidRPr="00A534EB" w:rsidRDefault="00543897" w:rsidP="00BB45D1">
            <w:pPr>
              <w:keepLines/>
              <w:rPr>
                <w:sz w:val="20"/>
                <w:lang w:eastAsia="en-US"/>
              </w:rPr>
            </w:pPr>
            <w:r w:rsidRPr="00A534EB">
              <w:rPr>
                <w:sz w:val="20"/>
                <w:lang w:eastAsia="en-US"/>
              </w:rPr>
              <w:t>95%-os CI</w:t>
            </w:r>
          </w:p>
        </w:tc>
        <w:tc>
          <w:tcPr>
            <w:tcW w:w="2087" w:type="dxa"/>
            <w:shd w:val="clear" w:color="auto" w:fill="auto"/>
          </w:tcPr>
          <w:p w14:paraId="5CED83E2" w14:textId="77777777" w:rsidR="00543897" w:rsidRPr="00A534EB" w:rsidRDefault="00543897" w:rsidP="00BB45D1">
            <w:pPr>
              <w:keepLines/>
              <w:jc w:val="center"/>
              <w:rPr>
                <w:sz w:val="20"/>
                <w:lang w:eastAsia="en-US"/>
              </w:rPr>
            </w:pPr>
            <w:r w:rsidRPr="00A534EB">
              <w:rPr>
                <w:sz w:val="20"/>
                <w:lang w:eastAsia="en-US"/>
              </w:rPr>
              <w:t>206 (51,2%)</w:t>
            </w:r>
          </w:p>
          <w:p w14:paraId="1EE95E3B" w14:textId="77777777" w:rsidR="00543897" w:rsidRPr="00A534EB" w:rsidRDefault="00543897" w:rsidP="00BB45D1">
            <w:pPr>
              <w:keepLines/>
              <w:jc w:val="center"/>
              <w:rPr>
                <w:sz w:val="20"/>
                <w:lang w:eastAsia="en-US"/>
              </w:rPr>
            </w:pPr>
            <w:r w:rsidRPr="00A534EB">
              <w:rPr>
                <w:sz w:val="20"/>
                <w:lang w:eastAsia="en-US"/>
              </w:rPr>
              <w:t xml:space="preserve">19,5 </w:t>
            </w:r>
          </w:p>
          <w:p w14:paraId="79D0C1D7" w14:textId="77777777" w:rsidR="00543897" w:rsidRPr="00A534EB" w:rsidRDefault="00543897" w:rsidP="00BB45D1">
            <w:pPr>
              <w:keepLines/>
              <w:jc w:val="center"/>
              <w:rPr>
                <w:sz w:val="20"/>
                <w:lang w:eastAsia="en-US"/>
              </w:rPr>
            </w:pPr>
            <w:r w:rsidRPr="00A534EB">
              <w:rPr>
                <w:sz w:val="20"/>
                <w:lang w:eastAsia="en-US"/>
              </w:rPr>
              <w:t>(16,3; 21,3)</w:t>
            </w:r>
          </w:p>
        </w:tc>
        <w:tc>
          <w:tcPr>
            <w:tcW w:w="2385" w:type="dxa"/>
            <w:shd w:val="clear" w:color="auto" w:fill="auto"/>
          </w:tcPr>
          <w:p w14:paraId="58A94F16" w14:textId="77777777" w:rsidR="00543897" w:rsidRPr="00A534EB" w:rsidRDefault="00543897" w:rsidP="00BB45D1">
            <w:pPr>
              <w:keepLines/>
              <w:jc w:val="center"/>
              <w:rPr>
                <w:sz w:val="20"/>
                <w:lang w:eastAsia="en-US"/>
              </w:rPr>
            </w:pPr>
            <w:r w:rsidRPr="00A534EB">
              <w:rPr>
                <w:sz w:val="20"/>
                <w:lang w:eastAsia="en-US"/>
              </w:rPr>
              <w:t>192 (48,0%)</w:t>
            </w:r>
          </w:p>
          <w:p w14:paraId="724BF41A" w14:textId="77777777" w:rsidR="00543897" w:rsidRPr="00A534EB" w:rsidRDefault="00543897" w:rsidP="00BB45D1">
            <w:pPr>
              <w:keepLines/>
              <w:jc w:val="center"/>
              <w:rPr>
                <w:sz w:val="20"/>
                <w:lang w:eastAsia="en-US"/>
              </w:rPr>
            </w:pPr>
            <w:r w:rsidRPr="00A534EB">
              <w:rPr>
                <w:sz w:val="20"/>
                <w:lang w:eastAsia="en-US"/>
              </w:rPr>
              <w:t>19,8</w:t>
            </w:r>
          </w:p>
          <w:p w14:paraId="66E085F9" w14:textId="77777777" w:rsidR="00543897" w:rsidRPr="00A534EB" w:rsidRDefault="00543897" w:rsidP="00BB45D1">
            <w:pPr>
              <w:keepLines/>
              <w:jc w:val="center"/>
              <w:rPr>
                <w:sz w:val="20"/>
                <w:lang w:eastAsia="en-US"/>
              </w:rPr>
            </w:pPr>
            <w:r w:rsidRPr="00A534EB">
              <w:rPr>
                <w:sz w:val="20"/>
                <w:lang w:eastAsia="en-US"/>
              </w:rPr>
              <w:t>(17,4; 24,2)</w:t>
            </w:r>
          </w:p>
        </w:tc>
      </w:tr>
      <w:tr w:rsidR="00543897" w:rsidRPr="00A534EB" w14:paraId="74A917B3" w14:textId="77777777" w:rsidTr="00BB45D1">
        <w:tc>
          <w:tcPr>
            <w:tcW w:w="3610" w:type="dxa"/>
            <w:tcBorders>
              <w:left w:val="single" w:sz="4" w:space="0" w:color="auto"/>
            </w:tcBorders>
            <w:shd w:val="clear" w:color="auto" w:fill="auto"/>
          </w:tcPr>
          <w:p w14:paraId="3725A94F" w14:textId="77777777" w:rsidR="00543897" w:rsidRPr="00A534EB" w:rsidRDefault="00543897" w:rsidP="00BB45D1">
            <w:pPr>
              <w:keepLines/>
              <w:rPr>
                <w:sz w:val="20"/>
                <w:lang w:eastAsia="en-US"/>
              </w:rPr>
            </w:pPr>
            <w:r w:rsidRPr="00A534EB">
              <w:rPr>
                <w:sz w:val="20"/>
                <w:lang w:eastAsia="en-US"/>
              </w:rPr>
              <w:t>Stratifikált relatív hazárd</w:t>
            </w:r>
            <w:r w:rsidRPr="00A534EB">
              <w:rPr>
                <w:sz w:val="20"/>
                <w:vertAlign w:val="superscript"/>
                <w:lang w:eastAsia="en-US"/>
              </w:rPr>
              <w:t>‡</w:t>
            </w:r>
            <w:r w:rsidRPr="00A534EB">
              <w:rPr>
                <w:sz w:val="20"/>
                <w:lang w:eastAsia="en-US"/>
              </w:rPr>
              <w:t>^ (95%-os CI)</w:t>
            </w:r>
          </w:p>
          <w:p w14:paraId="3ADD15B0" w14:textId="77777777" w:rsidR="00543897" w:rsidRPr="00A534EB" w:rsidRDefault="00543897" w:rsidP="00BB45D1">
            <w:pPr>
              <w:keepLines/>
              <w:rPr>
                <w:sz w:val="20"/>
                <w:lang w:eastAsia="en-US"/>
              </w:rPr>
            </w:pPr>
            <w:r w:rsidRPr="00A534EB">
              <w:rPr>
                <w:sz w:val="20"/>
                <w:lang w:eastAsia="en-US"/>
              </w:rPr>
              <w:t>p-érték</w:t>
            </w:r>
            <w:r w:rsidRPr="00A534EB">
              <w:rPr>
                <w:sz w:val="20"/>
                <w:vertAlign w:val="superscript"/>
                <w:lang w:eastAsia="en-US"/>
              </w:rPr>
              <w:t>1,2</w:t>
            </w:r>
          </w:p>
        </w:tc>
        <w:tc>
          <w:tcPr>
            <w:tcW w:w="4472" w:type="dxa"/>
            <w:gridSpan w:val="2"/>
            <w:shd w:val="clear" w:color="auto" w:fill="auto"/>
          </w:tcPr>
          <w:p w14:paraId="4E95E08C" w14:textId="77777777" w:rsidR="00543897" w:rsidRPr="00A534EB" w:rsidRDefault="00543897" w:rsidP="00BB45D1">
            <w:pPr>
              <w:keepLines/>
              <w:jc w:val="center"/>
              <w:rPr>
                <w:sz w:val="20"/>
                <w:lang w:eastAsia="en-US"/>
              </w:rPr>
            </w:pPr>
            <w:r w:rsidRPr="00A534EB">
              <w:rPr>
                <w:sz w:val="20"/>
                <w:lang w:eastAsia="en-US"/>
              </w:rPr>
              <w:t>0,90 (0,74; 1,10)</w:t>
            </w:r>
          </w:p>
          <w:p w14:paraId="66D42C01" w14:textId="77777777" w:rsidR="00543897" w:rsidRPr="00A534EB" w:rsidRDefault="00543897" w:rsidP="00BB45D1">
            <w:pPr>
              <w:keepLines/>
              <w:jc w:val="center"/>
              <w:rPr>
                <w:sz w:val="20"/>
                <w:lang w:eastAsia="en-US"/>
              </w:rPr>
            </w:pPr>
            <w:r w:rsidRPr="00A534EB">
              <w:rPr>
                <w:sz w:val="20"/>
                <w:lang w:eastAsia="en-US"/>
              </w:rPr>
              <w:t>0,3000</w:t>
            </w:r>
          </w:p>
        </w:tc>
      </w:tr>
    </w:tbl>
    <w:p w14:paraId="15FF191A" w14:textId="77777777" w:rsidR="00543897" w:rsidRPr="00A534EB" w:rsidRDefault="00543897" w:rsidP="00543897">
      <w:pPr>
        <w:ind w:left="142"/>
        <w:rPr>
          <w:sz w:val="20"/>
        </w:rPr>
      </w:pPr>
      <w:r w:rsidRPr="00A534EB">
        <w:rPr>
          <w:sz w:val="20"/>
          <w:vertAlign w:val="superscript"/>
        </w:rPr>
        <w:t>1</w:t>
      </w:r>
      <w:r w:rsidRPr="00A534EB">
        <w:rPr>
          <w:sz w:val="20"/>
        </w:rPr>
        <w:t>Stratifikált lograng-próba alapján</w:t>
      </w:r>
    </w:p>
    <w:p w14:paraId="7672C3A6" w14:textId="77777777" w:rsidR="00543897" w:rsidRPr="00A534EB" w:rsidRDefault="00543897" w:rsidP="00543897">
      <w:pPr>
        <w:ind w:left="142"/>
        <w:rPr>
          <w:sz w:val="20"/>
        </w:rPr>
      </w:pPr>
      <w:r w:rsidRPr="00A534EB">
        <w:rPr>
          <w:sz w:val="20"/>
          <w:vertAlign w:val="superscript"/>
        </w:rPr>
        <w:t>2</w:t>
      </w:r>
      <w:r w:rsidRPr="00A534EB">
        <w:rPr>
          <w:sz w:val="20"/>
          <w:shd w:val="clear" w:color="auto" w:fill="FFFFFF"/>
        </w:rPr>
        <w:t>Tájékoztatási céllal megadva; az ITT populációban az A kar és a B kar összehasonlítását formálisan nem vizsgálták az előre meghatározott analízis hierarchia szerint</w:t>
      </w:r>
    </w:p>
    <w:p w14:paraId="2BC8A2E7" w14:textId="77777777" w:rsidR="00543897" w:rsidRPr="00A534EB" w:rsidRDefault="00543897" w:rsidP="00543897">
      <w:pPr>
        <w:ind w:left="142"/>
        <w:rPr>
          <w:sz w:val="20"/>
        </w:rPr>
      </w:pPr>
      <w:r w:rsidRPr="00A534EB">
        <w:rPr>
          <w:sz w:val="20"/>
          <w:vertAlign w:val="superscript"/>
        </w:rPr>
        <w:t xml:space="preserve">‡ </w:t>
      </w:r>
      <w:r w:rsidRPr="00A534EB">
        <w:rPr>
          <w:sz w:val="20"/>
        </w:rPr>
        <w:t>Nem, a májáttétek megléte és a tumorsejtek és a tumort infiltráló immunsejtek PD-L1-expressziója szerint stratifikálva</w:t>
      </w:r>
    </w:p>
    <w:p w14:paraId="4B1E4B76" w14:textId="77777777" w:rsidR="00543897" w:rsidRPr="00A534EB" w:rsidRDefault="00543897" w:rsidP="00543897">
      <w:pPr>
        <w:ind w:left="142"/>
        <w:rPr>
          <w:sz w:val="20"/>
        </w:rPr>
      </w:pPr>
      <w:r w:rsidRPr="00A534EB">
        <w:rPr>
          <w:sz w:val="20"/>
          <w:lang w:eastAsia="en-US"/>
        </w:rPr>
        <w:t>*Frissített PFS-analízis és interim OS-analízis a klinikai adatok lezárásakor, 2018. január 22.-én</w:t>
      </w:r>
    </w:p>
    <w:p w14:paraId="6441DC03" w14:textId="77777777" w:rsidR="00543897" w:rsidRPr="00A534EB" w:rsidRDefault="00543897" w:rsidP="00543897">
      <w:pPr>
        <w:ind w:left="142"/>
        <w:rPr>
          <w:sz w:val="20"/>
          <w:lang w:eastAsia="en-US"/>
        </w:rPr>
      </w:pPr>
      <w:r w:rsidRPr="00A534EB">
        <w:rPr>
          <w:sz w:val="20"/>
          <w:vertAlign w:val="superscript"/>
          <w:lang w:eastAsia="en-US"/>
        </w:rPr>
        <w:t>^</w:t>
      </w:r>
      <w:r w:rsidRPr="00A534EB">
        <w:rPr>
          <w:sz w:val="20"/>
          <w:lang w:eastAsia="en-US"/>
        </w:rPr>
        <w:t>Minden relatív hazárd esetén az A kar az összehasonlítás alapja</w:t>
      </w:r>
    </w:p>
    <w:p w14:paraId="4DA23961" w14:textId="77777777" w:rsidR="00543897" w:rsidRPr="00A534EB" w:rsidRDefault="00543897" w:rsidP="00543897">
      <w:pPr>
        <w:rPr>
          <w:rFonts w:eastAsia="Calibri"/>
          <w:b/>
          <w:bCs/>
        </w:rPr>
      </w:pPr>
    </w:p>
    <w:p w14:paraId="6380135B" w14:textId="77777777" w:rsidR="00543897" w:rsidRPr="00A534EB" w:rsidRDefault="00543897" w:rsidP="00B90226">
      <w:pPr>
        <w:keepNext/>
        <w:keepLines/>
        <w:rPr>
          <w:rFonts w:eastAsia="Calibri"/>
          <w:b/>
          <w:bCs/>
        </w:rPr>
      </w:pPr>
      <w:r w:rsidRPr="00A534EB">
        <w:rPr>
          <w:rFonts w:eastAsia="Calibri"/>
          <w:b/>
          <w:bCs/>
        </w:rPr>
        <w:t>4. ábra: Az ITT populáció teljes túlélésére vonatkozó Kaplan–Meier-görbe (IMpower150 vizsgálat)</w:t>
      </w:r>
    </w:p>
    <w:p w14:paraId="43737116" w14:textId="77777777" w:rsidR="00543897" w:rsidRPr="00A534EB" w:rsidRDefault="00543897" w:rsidP="00B90226">
      <w:pPr>
        <w:keepNext/>
        <w:keepLines/>
        <w:rPr>
          <w:rFonts w:eastAsia="Calibri"/>
          <w:b/>
          <w:bCs/>
        </w:rPr>
      </w:pPr>
    </w:p>
    <w:p w14:paraId="3EC62977" w14:textId="1B7CDF1E" w:rsidR="00543897" w:rsidRPr="00A534EB" w:rsidRDefault="004B264F" w:rsidP="00B90226">
      <w:pPr>
        <w:keepNext/>
        <w:keepLines/>
        <w:rPr>
          <w:rFonts w:eastAsia="Calibri"/>
          <w:b/>
        </w:rPr>
      </w:pPr>
      <w:r w:rsidRPr="00482E83">
        <w:rPr>
          <w:rFonts w:eastAsia="Calibri"/>
          <w:b/>
          <w:noProof/>
          <w:lang w:eastAsia="hu-HU"/>
        </w:rPr>
        <w:drawing>
          <wp:inline distT="0" distB="0" distL="0" distR="0" wp14:anchorId="06E77E1E" wp14:editId="11CF48D3">
            <wp:extent cx="5752465" cy="2511425"/>
            <wp:effectExtent l="0" t="0" r="0"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2465" cy="2511425"/>
                    </a:xfrm>
                    <a:prstGeom prst="rect">
                      <a:avLst/>
                    </a:prstGeom>
                    <a:noFill/>
                    <a:ln>
                      <a:noFill/>
                    </a:ln>
                  </pic:spPr>
                </pic:pic>
              </a:graphicData>
            </a:graphic>
          </wp:inline>
        </w:drawing>
      </w:r>
    </w:p>
    <w:p w14:paraId="53319737" w14:textId="77777777" w:rsidR="00543897" w:rsidRPr="00A534EB" w:rsidRDefault="00543897" w:rsidP="00B90226">
      <w:pPr>
        <w:keepNext/>
        <w:keepLines/>
        <w:rPr>
          <w:rFonts w:eastAsia="Calibri"/>
          <w:b/>
        </w:rPr>
      </w:pPr>
    </w:p>
    <w:p w14:paraId="308302C8" w14:textId="77777777" w:rsidR="00543897" w:rsidRPr="00A534EB" w:rsidRDefault="00543897" w:rsidP="000279C0">
      <w:pPr>
        <w:keepNext/>
        <w:keepLines/>
        <w:rPr>
          <w:rFonts w:eastAsia="Calibri"/>
          <w:b/>
        </w:rPr>
      </w:pPr>
      <w:r w:rsidRPr="00A534EB">
        <w:rPr>
          <w:rFonts w:eastAsia="Calibri"/>
          <w:b/>
          <w:bCs/>
        </w:rPr>
        <w:t xml:space="preserve">5. ábra: </w:t>
      </w:r>
      <w:r w:rsidRPr="00A534EB">
        <w:rPr>
          <w:rFonts w:cs="Arial"/>
          <w:b/>
          <w:bCs/>
          <w:szCs w:val="22"/>
        </w:rPr>
        <w:t>Az ITT populáció teljes túlélésének forest plot ábrája a PD</w:t>
      </w:r>
      <w:r w:rsidRPr="00A534EB">
        <w:rPr>
          <w:rFonts w:cs="Arial"/>
          <w:b/>
          <w:bCs/>
          <w:szCs w:val="22"/>
        </w:rPr>
        <w:noBreakHyphen/>
        <w:t>L1-expresszió alapján, a B és a C kar összehasonlítása (IMpower150 vizsgálat)</w:t>
      </w:r>
    </w:p>
    <w:p w14:paraId="2D0E786A" w14:textId="77777777" w:rsidR="00543897" w:rsidRPr="00A534EB" w:rsidRDefault="00543897" w:rsidP="00543897">
      <w:pPr>
        <w:keepNext/>
        <w:keepLines/>
        <w:rPr>
          <w:rFonts w:eastAsia="Calibri"/>
          <w:b/>
        </w:rPr>
      </w:pPr>
    </w:p>
    <w:p w14:paraId="1F2E5878" w14:textId="1683A957" w:rsidR="00543897" w:rsidRPr="00A534EB" w:rsidRDefault="004B264F" w:rsidP="00543897">
      <w:pPr>
        <w:keepNext/>
        <w:keepLines/>
        <w:rPr>
          <w:rFonts w:eastAsia="Calibri"/>
          <w:b/>
        </w:rPr>
      </w:pPr>
      <w:r w:rsidRPr="00482E83">
        <w:rPr>
          <w:rFonts w:eastAsia="Calibri"/>
          <w:b/>
          <w:noProof/>
          <w:lang w:eastAsia="hu-HU"/>
        </w:rPr>
        <w:drawing>
          <wp:inline distT="0" distB="0" distL="0" distR="0" wp14:anchorId="79DDFBAB" wp14:editId="65736262">
            <wp:extent cx="5752465" cy="2349500"/>
            <wp:effectExtent l="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2349500"/>
                    </a:xfrm>
                    <a:prstGeom prst="rect">
                      <a:avLst/>
                    </a:prstGeom>
                    <a:noFill/>
                    <a:ln>
                      <a:noFill/>
                    </a:ln>
                  </pic:spPr>
                </pic:pic>
              </a:graphicData>
            </a:graphic>
          </wp:inline>
        </w:drawing>
      </w:r>
    </w:p>
    <w:p w14:paraId="5004C4E4" w14:textId="77777777" w:rsidR="00543897" w:rsidRPr="00A534EB" w:rsidRDefault="00543897" w:rsidP="00543897">
      <w:pPr>
        <w:rPr>
          <w:rFonts w:cs="Arial"/>
          <w:szCs w:val="22"/>
          <w:rPrChange w:id="384" w:author="Roche5-review" w:date="2025-05-28T20:42:00Z">
            <w:rPr>
              <w:rFonts w:cs="Arial"/>
              <w:noProof/>
              <w:szCs w:val="22"/>
            </w:rPr>
          </w:rPrChange>
        </w:rPr>
      </w:pPr>
    </w:p>
    <w:p w14:paraId="62023BBD" w14:textId="77777777" w:rsidR="00543897" w:rsidRPr="00A534EB" w:rsidRDefault="00543897" w:rsidP="00543897">
      <w:pPr>
        <w:keepNext/>
        <w:keepLines/>
        <w:rPr>
          <w:rFonts w:eastAsia="Calibri"/>
          <w:b/>
        </w:rPr>
      </w:pPr>
      <w:r w:rsidRPr="00A534EB">
        <w:rPr>
          <w:b/>
          <w:bCs/>
        </w:rPr>
        <w:t>6. ábra: Az ITT populáció progressziómentes túlélésére vonatkozó Kaplan–Meier-görbe (IMpower150 vizsgálat)</w:t>
      </w:r>
    </w:p>
    <w:p w14:paraId="0ABAA47F" w14:textId="77777777" w:rsidR="00543897" w:rsidRPr="00A534EB" w:rsidRDefault="00543897" w:rsidP="00543897">
      <w:pPr>
        <w:keepNext/>
        <w:keepLines/>
        <w:rPr>
          <w:rFonts w:eastAsia="Calibri"/>
          <w:b/>
        </w:rPr>
      </w:pPr>
    </w:p>
    <w:p w14:paraId="35453FA7" w14:textId="771DA381" w:rsidR="00543897" w:rsidRPr="00A534EB" w:rsidRDefault="004B264F" w:rsidP="00543897">
      <w:pPr>
        <w:keepNext/>
        <w:keepLines/>
        <w:rPr>
          <w:rFonts w:eastAsia="Calibri"/>
          <w:b/>
        </w:rPr>
      </w:pPr>
      <w:r w:rsidRPr="00482E83">
        <w:rPr>
          <w:rFonts w:eastAsia="Calibri"/>
          <w:b/>
          <w:noProof/>
          <w:lang w:eastAsia="hu-HU"/>
        </w:rPr>
        <w:drawing>
          <wp:inline distT="0" distB="0" distL="0" distR="0" wp14:anchorId="540CC6DB" wp14:editId="39FE2237">
            <wp:extent cx="5752465" cy="2766060"/>
            <wp:effectExtent l="0" t="0" r="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2465" cy="2766060"/>
                    </a:xfrm>
                    <a:prstGeom prst="rect">
                      <a:avLst/>
                    </a:prstGeom>
                    <a:noFill/>
                    <a:ln>
                      <a:noFill/>
                    </a:ln>
                  </pic:spPr>
                </pic:pic>
              </a:graphicData>
            </a:graphic>
          </wp:inline>
        </w:drawing>
      </w:r>
    </w:p>
    <w:p w14:paraId="3CA7C741" w14:textId="77777777" w:rsidR="00543897" w:rsidRPr="00A534EB" w:rsidRDefault="00543897" w:rsidP="00543897">
      <w:pPr>
        <w:rPr>
          <w:rFonts w:eastAsia="Calibri"/>
          <w:b/>
        </w:rPr>
      </w:pPr>
    </w:p>
    <w:p w14:paraId="0B93DD70" w14:textId="77777777" w:rsidR="00543897" w:rsidRPr="00A534EB" w:rsidRDefault="00543897" w:rsidP="00543897">
      <w:pPr>
        <w:keepNext/>
        <w:keepLines/>
        <w:rPr>
          <w:szCs w:val="22"/>
        </w:rPr>
      </w:pPr>
      <w:r w:rsidRPr="00A534EB">
        <w:rPr>
          <w:b/>
          <w:bCs/>
          <w:szCs w:val="22"/>
        </w:rPr>
        <w:t>7. ábra: Az ITT populáció progressziómentes túlélésének forest plot ábrája a PD-L1-expresszió alapján, a B és a C kar összehasonlítása (IMpower150 vizsgálat)</w:t>
      </w:r>
      <w:r w:rsidRPr="00A534EB">
        <w:rPr>
          <w:szCs w:val="22"/>
        </w:rPr>
        <w:t xml:space="preserve"> </w:t>
      </w:r>
    </w:p>
    <w:p w14:paraId="42A2B67A" w14:textId="77777777" w:rsidR="00543897" w:rsidRPr="00A534EB" w:rsidRDefault="00543897" w:rsidP="0066273C">
      <w:pPr>
        <w:rPr>
          <w:b/>
          <w:bCs/>
          <w:szCs w:val="22"/>
        </w:rPr>
      </w:pPr>
    </w:p>
    <w:p w14:paraId="773F4746" w14:textId="65B6755F" w:rsidR="00543897" w:rsidRPr="00A534EB" w:rsidRDefault="004B264F" w:rsidP="0066273C">
      <w:pPr>
        <w:rPr>
          <w:b/>
          <w:szCs w:val="22"/>
        </w:rPr>
      </w:pPr>
      <w:r w:rsidRPr="00482E83">
        <w:rPr>
          <w:b/>
          <w:bCs/>
          <w:noProof/>
          <w:szCs w:val="22"/>
          <w:lang w:eastAsia="hu-HU"/>
        </w:rPr>
        <w:drawing>
          <wp:inline distT="0" distB="0" distL="0" distR="0" wp14:anchorId="0935A397" wp14:editId="51E0D953">
            <wp:extent cx="5752465" cy="2349500"/>
            <wp:effectExtent l="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2465" cy="2349500"/>
                    </a:xfrm>
                    <a:prstGeom prst="rect">
                      <a:avLst/>
                    </a:prstGeom>
                    <a:noFill/>
                    <a:ln>
                      <a:noFill/>
                    </a:ln>
                  </pic:spPr>
                </pic:pic>
              </a:graphicData>
            </a:graphic>
          </wp:inline>
        </w:drawing>
      </w:r>
    </w:p>
    <w:p w14:paraId="519E4A48" w14:textId="77777777" w:rsidR="00543897" w:rsidRPr="00A534EB" w:rsidRDefault="00543897" w:rsidP="00543897">
      <w:pPr>
        <w:rPr>
          <w:rFonts w:cs="Arial"/>
          <w:szCs w:val="22"/>
          <w:rPrChange w:id="385" w:author="Roche5-review" w:date="2025-05-28T20:42:00Z">
            <w:rPr>
              <w:rFonts w:cs="Arial"/>
              <w:noProof/>
              <w:szCs w:val="22"/>
            </w:rPr>
          </w:rPrChange>
        </w:rPr>
      </w:pPr>
    </w:p>
    <w:p w14:paraId="40947DC1" w14:textId="77777777" w:rsidR="00543897" w:rsidRPr="00A534EB" w:rsidRDefault="00543897" w:rsidP="00543897">
      <w:r w:rsidRPr="00A534EB">
        <w:t>A teljes túlélés (OS) időközi elemzésének előre meghatározott alcsoportelemzései a teljes túlélés javulását mutatták a B karon, a C karral összehasonlítva, EGFR-mutációval vagy ALK</w:t>
      </w:r>
      <w:r w:rsidRPr="00A534EB">
        <w:noBreakHyphen/>
        <w:t xml:space="preserve">átrendeződéssel (relatív hazárd 0,54, 95%-os CI: 0,29; 1,03; medián OS nem érte el vs. 17,5 hónap) és májáttétekkel (relatív hazárd 0,52, 95%-os CI: 0,33; 0,82; medián OS 13,3 vs 9,4 hónap) rendelkező betegeknél. </w:t>
      </w:r>
      <w:r w:rsidRPr="00A534EB">
        <w:rPr>
          <w:szCs w:val="22"/>
        </w:rPr>
        <w:t>A progressziómentes túlélés javulását szintén igazolták EGFR</w:t>
      </w:r>
      <w:r w:rsidRPr="00A534EB">
        <w:rPr>
          <w:szCs w:val="22"/>
        </w:rPr>
        <w:noBreakHyphen/>
        <w:t xml:space="preserve">mutációval vagy ALK-átrendeződéssel (relatív hazárd 0,55, 95%-os CI: 0,35; 0,87; medián PFS 10,0 vs. 6,1 hónap) és májáttétekkel rendelkező betegeknél </w:t>
      </w:r>
      <w:r w:rsidRPr="00A534EB">
        <w:rPr>
          <w:rFonts w:cs="Arial"/>
          <w:szCs w:val="22"/>
          <w:lang w:eastAsia="zh-CN"/>
        </w:rPr>
        <w:t>(relaítv hazárd 0,41, 95%-os CI: 0,26; 0,62</w:t>
      </w:r>
      <w:r w:rsidRPr="00A534EB">
        <w:t>;</w:t>
      </w:r>
      <w:r w:rsidRPr="00A534EB">
        <w:rPr>
          <w:rFonts w:cs="Arial"/>
          <w:szCs w:val="22"/>
          <w:lang w:eastAsia="zh-CN"/>
        </w:rPr>
        <w:t xml:space="preserve"> medián PFS 8,2 vs. 5,4 hónap)</w:t>
      </w:r>
      <w:r w:rsidRPr="00A534EB">
        <w:rPr>
          <w:szCs w:val="22"/>
        </w:rPr>
        <w:t>.</w:t>
      </w:r>
      <w:r w:rsidRPr="00A534EB">
        <w:t xml:space="preserve"> A teljes túlélés eredmények hasonlóak voltak a 65 év alatti, és a 65 éves vagy annál idősebb alcsoportokban. A 75 éves vagy annál idősebb betegekre vonatkozó adatok mennyisége túlságosan korátozott ahhoz, hogy erre a populációra vonatkozóan következtetéseket lehessen levonni. Az összes alcsoport analízisre formális statisztikai vizsgálatot nem terveztek. </w:t>
      </w:r>
    </w:p>
    <w:p w14:paraId="1BA92789" w14:textId="77777777" w:rsidR="00543897" w:rsidRPr="00A534EB" w:rsidRDefault="00543897" w:rsidP="00543897"/>
    <w:p w14:paraId="435E851E" w14:textId="77777777" w:rsidR="00543897" w:rsidRPr="00A534EB" w:rsidRDefault="00543897" w:rsidP="00543897">
      <w:pPr>
        <w:keepNext/>
        <w:keepLines/>
        <w:rPr>
          <w:i/>
        </w:rPr>
      </w:pPr>
      <w:r w:rsidRPr="00A534EB">
        <w:rPr>
          <w:i/>
          <w:iCs/>
        </w:rPr>
        <w:t>IMpower130 (GO29537): Randomizált, III. fázisú vizsgálat, amelyet kemoterápiával még nem kezelt, metasztatikus, nem laphámsejtes NSCLC-ben szenvedő betegeknél végeztek, nab-paklitaxellel és karboplatinnal kombinációban</w:t>
      </w:r>
    </w:p>
    <w:p w14:paraId="1C259B47" w14:textId="77777777" w:rsidR="00543897" w:rsidRPr="00A534EB" w:rsidRDefault="00543897" w:rsidP="00543897"/>
    <w:p w14:paraId="69C2C24A" w14:textId="77777777" w:rsidR="00543897" w:rsidRPr="00A534EB" w:rsidRDefault="00543897" w:rsidP="00543897">
      <w:pPr>
        <w:rPr>
          <w:szCs w:val="22"/>
        </w:rPr>
      </w:pPr>
      <w:r w:rsidRPr="00A534EB">
        <w:rPr>
          <w:szCs w:val="22"/>
        </w:rPr>
        <w:t>Az GO29537 (IMpower130) egy III. fázisú, nyílt, randomizált vizsgálat volt, melyet a nab</w:t>
      </w:r>
      <w:r w:rsidRPr="00A534EB">
        <w:rPr>
          <w:szCs w:val="22"/>
        </w:rPr>
        <w:noBreakHyphen/>
        <w:t>paklitaxellel és karboplatinnal kombinációban alkalmazott atezolizumab biztonságosságának és hatásosságának értékelésére végeztek, kemoterápiával még nem kezelt, metasztatikus, nem laphámsejtes NSCLC-ben szenvedő betegeknél. Az EGFR-mutációval vagy ALK-átrendeződéssel rendelkező betegeknek korábban tirozinkináz-gátló kezelésben kellett részesülniük.</w:t>
      </w:r>
    </w:p>
    <w:p w14:paraId="6FA4865E" w14:textId="77777777" w:rsidR="00543897" w:rsidRPr="00A534EB" w:rsidRDefault="00543897" w:rsidP="00543897">
      <w:pPr>
        <w:rPr>
          <w:szCs w:val="22"/>
        </w:rPr>
      </w:pPr>
    </w:p>
    <w:p w14:paraId="15C3BD29" w14:textId="77777777" w:rsidR="00543897" w:rsidRPr="00A534EB" w:rsidRDefault="00543897" w:rsidP="00543897">
      <w:pPr>
        <w:rPr>
          <w:szCs w:val="22"/>
        </w:rPr>
      </w:pPr>
      <w:r w:rsidRPr="00A534EB">
        <w:t>A betegek stádiumát az American Joint Committee on Cancer (AJCC) 7. kiadása alapján határozták meg. Kizárták a vizsgálatból azokat a betegeket, akiknek a kórelőzményében autoimmun betegség szerepelt, élő, attenuált vakcinát kaptak a randomizálás előtti 28 napban, a randomizálás előtti 4 héten belül szisztémás immunstimuláló szereket vagy 2 héten belül szisztémás immunszuppresszív gyógyszereket kaptak, és aktív vagy kezeletlen központi idegrendszeri áttéteik voltak</w:t>
      </w:r>
      <w:r w:rsidRPr="00A534EB">
        <w:rPr>
          <w:szCs w:val="22"/>
        </w:rPr>
        <w:t xml:space="preserve">. Nem voltak alkalmasak a részvételre azok a betegek sem, akiket korábban CD137-agonistákkal vagy immunellenőrzőpont-blokkoló terápiákkal (anti-PD-1 és anti-PD-L1 terápiás antitestek) kezeltek. Be lehetett azonban vonni azokat a betegeket, akik korábban anti-CTLA-4-kezelésben részesültek, feltéve, hogy az utolsó dózist legalább 6 héttel a randomizáció előtt kapták, és az anti-CTLA-4 nem idézett elő immunmediált súlyos mellékhatásokat (NCI CTCAE 3. és 4. fokozat). </w:t>
      </w:r>
      <w:r w:rsidRPr="00A534EB">
        <w:t xml:space="preserve">A tumor vizsgálatát 6 hetenként végezték el az 1. ciklust követő 48 hétben, utána pedig 9 hetenként. </w:t>
      </w:r>
      <w:r w:rsidRPr="00A534EB">
        <w:rPr>
          <w:szCs w:val="22"/>
        </w:rPr>
        <w:t>Értékelték a daganatminták PD</w:t>
      </w:r>
      <w:r w:rsidRPr="00A534EB">
        <w:rPr>
          <w:szCs w:val="22"/>
        </w:rPr>
        <w:noBreakHyphen/>
        <w:t xml:space="preserve">L1-expresszióját a </w:t>
      </w:r>
      <w:r w:rsidRPr="00A534EB">
        <w:t>tumorsejteken</w:t>
      </w:r>
      <w:r w:rsidRPr="00A534EB">
        <w:rPr>
          <w:szCs w:val="22"/>
        </w:rPr>
        <w:t xml:space="preserve"> (TC) és</w:t>
      </w:r>
      <w:r w:rsidRPr="00A534EB">
        <w:t xml:space="preserve"> a tumort infiltráló immunsejteken</w:t>
      </w:r>
      <w:r w:rsidRPr="00A534EB">
        <w:rPr>
          <w:szCs w:val="22"/>
        </w:rPr>
        <w:t xml:space="preserve"> (IC), az eredmények felhasználásával pedig meghatározták a PD</w:t>
      </w:r>
      <w:r w:rsidRPr="00A534EB">
        <w:rPr>
          <w:szCs w:val="22"/>
        </w:rPr>
        <w:noBreakHyphen/>
        <w:t>L1</w:t>
      </w:r>
      <w:r w:rsidRPr="00A534EB">
        <w:rPr>
          <w:szCs w:val="22"/>
        </w:rPr>
        <w:noBreakHyphen/>
        <w:t>expresszió alcsoportjait az alábbiakban részletezett elemzésekhez.</w:t>
      </w:r>
    </w:p>
    <w:p w14:paraId="113C8EDC" w14:textId="77777777" w:rsidR="00543897" w:rsidRPr="00A534EB" w:rsidRDefault="00543897" w:rsidP="00543897">
      <w:pPr>
        <w:spacing w:line="280" w:lineRule="atLeast"/>
      </w:pPr>
    </w:p>
    <w:p w14:paraId="5B4153E7" w14:textId="77777777" w:rsidR="00543897" w:rsidRPr="00A534EB" w:rsidRDefault="00543897" w:rsidP="00543897">
      <w:r w:rsidRPr="00A534EB">
        <w:rPr>
          <w:szCs w:val="22"/>
        </w:rPr>
        <w:t xml:space="preserve">A vizsgálatba bevont betegeket – beleértve az EGFR-mutációval vagy ALK-átrendeződéssel rendelkező betegeket – 2:1 arányban randomizálták a 11. táblázatban bemutatott kezelések egyikére. A randomizálást a nem, a májáttétek megléte és </w:t>
      </w:r>
      <w:r w:rsidRPr="00A534EB">
        <w:t>a tumorsejtek és a tumort infiltráló immunsejtek</w:t>
      </w:r>
      <w:r w:rsidRPr="00A534EB">
        <w:rPr>
          <w:szCs w:val="22"/>
        </w:rPr>
        <w:t xml:space="preserve"> PD</w:t>
      </w:r>
      <w:r w:rsidRPr="00A534EB">
        <w:rPr>
          <w:szCs w:val="22"/>
        </w:rPr>
        <w:noBreakHyphen/>
        <w:t>L1</w:t>
      </w:r>
      <w:r w:rsidRPr="00A534EB">
        <w:rPr>
          <w:szCs w:val="22"/>
        </w:rPr>
        <w:noBreakHyphen/>
        <w:t>expressziója szerint stratifikálták. A B kezelési sémában részesülő betegek a betegség progresszióját követően átléphettek a másik kezelési sémába, és atezolizumab-monoterápiát kaphattak.</w:t>
      </w:r>
    </w:p>
    <w:p w14:paraId="743CB7C8" w14:textId="77777777" w:rsidR="00543897" w:rsidRPr="00A534EB" w:rsidRDefault="00543897" w:rsidP="00543897"/>
    <w:p w14:paraId="58635EF4" w14:textId="77777777" w:rsidR="00543897" w:rsidRPr="00A534EB" w:rsidRDefault="00543897" w:rsidP="00543897">
      <w:pPr>
        <w:keepNext/>
        <w:keepLines/>
        <w:rPr>
          <w:i/>
          <w:u w:val="single"/>
        </w:rPr>
      </w:pPr>
      <w:r w:rsidRPr="00A534EB">
        <w:rPr>
          <w:b/>
          <w:bCs/>
          <w:szCs w:val="22"/>
        </w:rPr>
        <w:t>11. táblázat: Intravénás kezelési sémák (IMpower130)</w:t>
      </w:r>
    </w:p>
    <w:p w14:paraId="773E94AC" w14:textId="77777777" w:rsidR="00543897" w:rsidRPr="00A534EB" w:rsidRDefault="00543897" w:rsidP="00543897">
      <w:pPr>
        <w:keepNext/>
        <w:keepLines/>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4680"/>
        <w:gridCol w:w="2718"/>
      </w:tblGrid>
      <w:tr w:rsidR="00543897" w:rsidRPr="00A534EB" w14:paraId="10929F6E" w14:textId="77777777" w:rsidTr="00BB45D1">
        <w:tc>
          <w:tcPr>
            <w:tcW w:w="1458" w:type="dxa"/>
            <w:tcBorders>
              <w:bottom w:val="single" w:sz="4" w:space="0" w:color="auto"/>
              <w:right w:val="nil"/>
            </w:tcBorders>
          </w:tcPr>
          <w:p w14:paraId="36DA891D" w14:textId="77777777" w:rsidR="00543897" w:rsidRPr="00A534EB" w:rsidRDefault="00543897" w:rsidP="0066273C">
            <w:pPr>
              <w:keepNext/>
              <w:spacing w:after="6"/>
              <w:rPr>
                <w:b/>
                <w:szCs w:val="22"/>
              </w:rPr>
            </w:pPr>
            <w:r w:rsidRPr="00A534EB">
              <w:rPr>
                <w:b/>
                <w:bCs/>
                <w:szCs w:val="22"/>
              </w:rPr>
              <w:t>Kezelési séma</w:t>
            </w:r>
          </w:p>
        </w:tc>
        <w:tc>
          <w:tcPr>
            <w:tcW w:w="4680" w:type="dxa"/>
            <w:tcBorders>
              <w:left w:val="nil"/>
              <w:bottom w:val="single" w:sz="4" w:space="0" w:color="auto"/>
              <w:right w:val="nil"/>
            </w:tcBorders>
          </w:tcPr>
          <w:p w14:paraId="78CAF679" w14:textId="77777777" w:rsidR="00543897" w:rsidRPr="00A534EB" w:rsidRDefault="00543897" w:rsidP="0066273C">
            <w:pPr>
              <w:keepNext/>
              <w:spacing w:after="6"/>
              <w:rPr>
                <w:b/>
                <w:szCs w:val="22"/>
              </w:rPr>
            </w:pPr>
            <w:r w:rsidRPr="00A534EB">
              <w:rPr>
                <w:b/>
                <w:bCs/>
                <w:szCs w:val="22"/>
              </w:rPr>
              <w:t>Indukció</w:t>
            </w:r>
          </w:p>
          <w:p w14:paraId="1D5E711A" w14:textId="77777777" w:rsidR="00543897" w:rsidRPr="00A534EB" w:rsidRDefault="00543897" w:rsidP="0066273C">
            <w:pPr>
              <w:keepNext/>
              <w:spacing w:after="6"/>
              <w:rPr>
                <w:b/>
                <w:szCs w:val="22"/>
              </w:rPr>
            </w:pPr>
            <w:r w:rsidRPr="00A534EB">
              <w:rPr>
                <w:b/>
                <w:bCs/>
                <w:szCs w:val="22"/>
              </w:rPr>
              <w:t>(Négy vagy hat, 21 napos ciklus)</w:t>
            </w:r>
          </w:p>
        </w:tc>
        <w:tc>
          <w:tcPr>
            <w:tcW w:w="2718" w:type="dxa"/>
            <w:tcBorders>
              <w:left w:val="nil"/>
              <w:bottom w:val="single" w:sz="4" w:space="0" w:color="auto"/>
            </w:tcBorders>
          </w:tcPr>
          <w:p w14:paraId="4B25B0B6" w14:textId="77777777" w:rsidR="00543897" w:rsidRPr="00A534EB" w:rsidRDefault="00543897" w:rsidP="0066273C">
            <w:pPr>
              <w:keepNext/>
              <w:spacing w:after="6"/>
              <w:rPr>
                <w:b/>
                <w:szCs w:val="22"/>
              </w:rPr>
            </w:pPr>
            <w:r w:rsidRPr="00A534EB">
              <w:rPr>
                <w:b/>
                <w:bCs/>
                <w:szCs w:val="22"/>
              </w:rPr>
              <w:t>Fenntartó kezelés</w:t>
            </w:r>
          </w:p>
          <w:p w14:paraId="7FF90DC8" w14:textId="77777777" w:rsidR="00543897" w:rsidRPr="00A534EB" w:rsidRDefault="00543897" w:rsidP="0066273C">
            <w:pPr>
              <w:keepNext/>
              <w:spacing w:after="6"/>
              <w:rPr>
                <w:b/>
                <w:szCs w:val="22"/>
              </w:rPr>
            </w:pPr>
            <w:r w:rsidRPr="00A534EB">
              <w:rPr>
                <w:b/>
                <w:bCs/>
                <w:szCs w:val="22"/>
              </w:rPr>
              <w:t>(21 napos ciklusok)</w:t>
            </w:r>
          </w:p>
        </w:tc>
      </w:tr>
      <w:tr w:rsidR="00543897" w:rsidRPr="00A534EB" w14:paraId="1BE462BD" w14:textId="77777777" w:rsidTr="00BB45D1">
        <w:tc>
          <w:tcPr>
            <w:tcW w:w="1458" w:type="dxa"/>
            <w:tcBorders>
              <w:top w:val="single" w:sz="4" w:space="0" w:color="auto"/>
              <w:left w:val="single" w:sz="4" w:space="0" w:color="auto"/>
              <w:bottom w:val="nil"/>
              <w:right w:val="nil"/>
            </w:tcBorders>
          </w:tcPr>
          <w:p w14:paraId="63FAF67B" w14:textId="77777777" w:rsidR="00543897" w:rsidRPr="00A534EB" w:rsidRDefault="00543897" w:rsidP="0066273C">
            <w:pPr>
              <w:keepNext/>
              <w:spacing w:after="6" w:line="280" w:lineRule="atLeast"/>
              <w:rPr>
                <w:szCs w:val="22"/>
              </w:rPr>
            </w:pPr>
            <w:r w:rsidRPr="00A534EB">
              <w:rPr>
                <w:szCs w:val="22"/>
              </w:rPr>
              <w:t>A</w:t>
            </w:r>
          </w:p>
        </w:tc>
        <w:tc>
          <w:tcPr>
            <w:tcW w:w="4680" w:type="dxa"/>
            <w:tcBorders>
              <w:top w:val="single" w:sz="4" w:space="0" w:color="auto"/>
              <w:left w:val="nil"/>
              <w:bottom w:val="nil"/>
              <w:right w:val="nil"/>
            </w:tcBorders>
          </w:tcPr>
          <w:p w14:paraId="2DCEBD61" w14:textId="77777777" w:rsidR="00543897" w:rsidRPr="00A534EB" w:rsidRDefault="00543897" w:rsidP="0066273C">
            <w:pPr>
              <w:keepNext/>
              <w:spacing w:after="6" w:line="280" w:lineRule="atLeast"/>
              <w:rPr>
                <w:szCs w:val="22"/>
              </w:rPr>
            </w:pPr>
            <w:r w:rsidRPr="00A534EB">
              <w:rPr>
                <w:szCs w:val="22"/>
              </w:rPr>
              <w:t>Atezolizumab (1200 mg)</w:t>
            </w:r>
            <w:r w:rsidRPr="00A534EB">
              <w:rPr>
                <w:szCs w:val="22"/>
                <w:vertAlign w:val="superscript"/>
              </w:rPr>
              <w:t>a</w:t>
            </w:r>
            <w:r w:rsidRPr="00A534EB">
              <w:rPr>
                <w:szCs w:val="22"/>
              </w:rPr>
              <w:t xml:space="preserve"> + nab-paklitaxel (100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 (AUC 6)</w:t>
            </w:r>
            <w:r w:rsidRPr="00A534EB">
              <w:rPr>
                <w:szCs w:val="22"/>
                <w:vertAlign w:val="superscript"/>
              </w:rPr>
              <w:t>c</w:t>
            </w:r>
          </w:p>
        </w:tc>
        <w:tc>
          <w:tcPr>
            <w:tcW w:w="2718" w:type="dxa"/>
            <w:tcBorders>
              <w:top w:val="single" w:sz="4" w:space="0" w:color="auto"/>
              <w:left w:val="nil"/>
              <w:bottom w:val="nil"/>
            </w:tcBorders>
          </w:tcPr>
          <w:p w14:paraId="6F43ECE8" w14:textId="77777777" w:rsidR="00543897" w:rsidRPr="00A534EB" w:rsidRDefault="00543897" w:rsidP="0066273C">
            <w:pPr>
              <w:keepNext/>
              <w:spacing w:after="6" w:line="280" w:lineRule="atLeast"/>
              <w:rPr>
                <w:szCs w:val="22"/>
              </w:rPr>
            </w:pPr>
            <w:r w:rsidRPr="00A534EB">
              <w:rPr>
                <w:szCs w:val="22"/>
              </w:rPr>
              <w:t>Atezolizumab (1200 mg)</w:t>
            </w:r>
            <w:r w:rsidRPr="00A534EB">
              <w:rPr>
                <w:szCs w:val="22"/>
                <w:vertAlign w:val="superscript"/>
              </w:rPr>
              <w:t>a</w:t>
            </w:r>
          </w:p>
        </w:tc>
      </w:tr>
      <w:tr w:rsidR="00543897" w:rsidRPr="00A534EB" w14:paraId="023DBADA" w14:textId="77777777" w:rsidTr="00BB45D1">
        <w:tc>
          <w:tcPr>
            <w:tcW w:w="1458" w:type="dxa"/>
            <w:tcBorders>
              <w:top w:val="nil"/>
              <w:right w:val="nil"/>
            </w:tcBorders>
          </w:tcPr>
          <w:p w14:paraId="23ACBA37" w14:textId="77777777" w:rsidR="00543897" w:rsidRPr="00A534EB" w:rsidRDefault="00543897" w:rsidP="0066273C">
            <w:pPr>
              <w:keepNext/>
              <w:spacing w:after="6" w:line="280" w:lineRule="atLeast"/>
              <w:rPr>
                <w:szCs w:val="22"/>
              </w:rPr>
            </w:pPr>
            <w:r w:rsidRPr="00A534EB">
              <w:rPr>
                <w:szCs w:val="22"/>
              </w:rPr>
              <w:t>B</w:t>
            </w:r>
          </w:p>
        </w:tc>
        <w:tc>
          <w:tcPr>
            <w:tcW w:w="4680" w:type="dxa"/>
            <w:tcBorders>
              <w:top w:val="nil"/>
              <w:left w:val="nil"/>
              <w:right w:val="nil"/>
            </w:tcBorders>
          </w:tcPr>
          <w:p w14:paraId="34708362" w14:textId="77777777" w:rsidR="00543897" w:rsidRPr="00A534EB" w:rsidRDefault="00543897" w:rsidP="0066273C">
            <w:pPr>
              <w:keepNext/>
              <w:spacing w:after="6" w:line="280" w:lineRule="atLeast"/>
              <w:rPr>
                <w:szCs w:val="22"/>
              </w:rPr>
            </w:pPr>
            <w:r w:rsidRPr="00A534EB">
              <w:rPr>
                <w:szCs w:val="22"/>
              </w:rPr>
              <w:t>Nab-paklitaxel (100 mg/m</w:t>
            </w:r>
            <w:r w:rsidRPr="00A534EB">
              <w:rPr>
                <w:szCs w:val="22"/>
                <w:vertAlign w:val="superscript"/>
              </w:rPr>
              <w:t>2</w:t>
            </w:r>
            <w:r w:rsidRPr="00A534EB">
              <w:rPr>
                <w:szCs w:val="22"/>
              </w:rPr>
              <w:t>)</w:t>
            </w:r>
            <w:r w:rsidRPr="00A534EB">
              <w:rPr>
                <w:szCs w:val="22"/>
                <w:vertAlign w:val="superscript"/>
              </w:rPr>
              <w:t>b,c</w:t>
            </w:r>
            <w:r w:rsidRPr="00A534EB">
              <w:rPr>
                <w:szCs w:val="22"/>
              </w:rPr>
              <w:t xml:space="preserve"> + karboplatin (AUC 6)</w:t>
            </w:r>
            <w:r w:rsidRPr="00A534EB">
              <w:rPr>
                <w:szCs w:val="22"/>
                <w:vertAlign w:val="superscript"/>
              </w:rPr>
              <w:t>c</w:t>
            </w:r>
          </w:p>
        </w:tc>
        <w:tc>
          <w:tcPr>
            <w:tcW w:w="2718" w:type="dxa"/>
            <w:tcBorders>
              <w:top w:val="nil"/>
              <w:left w:val="nil"/>
            </w:tcBorders>
          </w:tcPr>
          <w:p w14:paraId="5B6D114E" w14:textId="77777777" w:rsidR="00543897" w:rsidRPr="00A534EB" w:rsidRDefault="00543897" w:rsidP="0066273C">
            <w:pPr>
              <w:keepNext/>
              <w:spacing w:after="6" w:line="280" w:lineRule="atLeast"/>
              <w:rPr>
                <w:szCs w:val="22"/>
              </w:rPr>
            </w:pPr>
            <w:r w:rsidRPr="00A534EB">
              <w:rPr>
                <w:szCs w:val="22"/>
              </w:rPr>
              <w:t>Legmegfelelőbb szupportív kezelés vagy pemetrexed</w:t>
            </w:r>
          </w:p>
        </w:tc>
      </w:tr>
    </w:tbl>
    <w:p w14:paraId="1535E4AF" w14:textId="77777777" w:rsidR="00543897" w:rsidRPr="00A534EB" w:rsidRDefault="00543897" w:rsidP="0066273C">
      <w:pPr>
        <w:keepNext/>
        <w:jc w:val="both"/>
        <w:rPr>
          <w:sz w:val="18"/>
          <w:szCs w:val="24"/>
        </w:rPr>
      </w:pPr>
      <w:r w:rsidRPr="00A534EB">
        <w:rPr>
          <w:sz w:val="18"/>
          <w:szCs w:val="24"/>
          <w:vertAlign w:val="superscript"/>
        </w:rPr>
        <w:t xml:space="preserve">a </w:t>
      </w:r>
      <w:r w:rsidRPr="00A534EB">
        <w:rPr>
          <w:sz w:val="18"/>
          <w:szCs w:val="24"/>
        </w:rPr>
        <w:t>Az atezolizumabot a vizsgáló által meghatározott klinikai előny megszűnéséig adagolták</w:t>
      </w:r>
    </w:p>
    <w:p w14:paraId="4F92DCDA" w14:textId="77777777" w:rsidR="00543897" w:rsidRPr="00A534EB" w:rsidRDefault="00543897" w:rsidP="0066273C">
      <w:pPr>
        <w:keepNext/>
        <w:rPr>
          <w:sz w:val="18"/>
          <w:szCs w:val="24"/>
        </w:rPr>
      </w:pPr>
      <w:r w:rsidRPr="00A534EB">
        <w:rPr>
          <w:sz w:val="18"/>
          <w:szCs w:val="24"/>
          <w:vertAlign w:val="superscript"/>
        </w:rPr>
        <w:t xml:space="preserve">b </w:t>
      </w:r>
      <w:r w:rsidRPr="00A534EB">
        <w:rPr>
          <w:sz w:val="18"/>
          <w:szCs w:val="24"/>
        </w:rPr>
        <w:t>A nab-paklitaxelt a ciklusok 1., 8. és 15. napján adták be</w:t>
      </w:r>
    </w:p>
    <w:p w14:paraId="502F686B" w14:textId="77777777" w:rsidR="00543897" w:rsidRPr="00A534EB" w:rsidRDefault="00543897" w:rsidP="0066273C">
      <w:pPr>
        <w:rPr>
          <w:sz w:val="18"/>
        </w:rPr>
      </w:pPr>
      <w:r w:rsidRPr="00A534EB">
        <w:rPr>
          <w:sz w:val="18"/>
          <w:vertAlign w:val="superscript"/>
        </w:rPr>
        <w:t xml:space="preserve">c </w:t>
      </w:r>
      <w:r w:rsidRPr="00A534EB">
        <w:rPr>
          <w:sz w:val="18"/>
        </w:rPr>
        <w:t>A nab-paklitaxelt és a karboplatint 4 vagy 6 cikluson keresztül, a betegség progressziójáig, vagy elfogadhatatlan toxicitás kialakulásáig adták, amelyik ezek közül hamarabb bekövetkezett</w:t>
      </w:r>
    </w:p>
    <w:p w14:paraId="45C5A6D0" w14:textId="77777777" w:rsidR="00543897" w:rsidRPr="00A534EB" w:rsidRDefault="00543897" w:rsidP="00543897"/>
    <w:p w14:paraId="4A9D6083" w14:textId="77777777" w:rsidR="00543897" w:rsidRPr="00A534EB" w:rsidRDefault="00543897" w:rsidP="00543897">
      <w:r w:rsidRPr="00A534EB">
        <w:t>A vizsgálati populáció (n=679) demográfiai jellemzői, valamint kiindulási betegségjellemzői jól kiegyensúlyozottak voltak a kezelési karok között. A medián életkor 64 év volt (tartomány: 18</w:t>
      </w:r>
      <w:r w:rsidRPr="00A534EB">
        <w:noBreakHyphen/>
        <w:t>86). A betegek többsége férfi (59%), és fehér bőrű (90%) volt. A betegek 14,7%-ának májáttétei voltak a vizsgálat kezdetén, és többségük aktuálisan vagy korábban dohányzott (90%). A betegek többségénél a kiindulási ECOG-teljesítménystátusz 1 (59%) és a daganatminták PD-L1-expressziója &lt; 1% (kb. 52%) volt. A B karon lévő, az indukciós kezelést követően stabil betegség (SD), részleges válasz (PR) vagy teljes válasz (CR) stádiumában lévő 107 beteg közül 40-en váltottak pemetrexed-del történő fenntartó kezelésre.</w:t>
      </w:r>
    </w:p>
    <w:p w14:paraId="128C7176" w14:textId="77777777" w:rsidR="00543897" w:rsidRPr="00A534EB" w:rsidRDefault="00543897" w:rsidP="00543897"/>
    <w:p w14:paraId="30E9769D" w14:textId="77777777" w:rsidR="00543897" w:rsidRPr="00A534EB" w:rsidRDefault="00543897" w:rsidP="00543897">
      <w:r w:rsidRPr="00A534EB">
        <w:t>Az elsődleges elemzést valamennyi betegnél elvégezték, kivéve az EGFR-mutációval vagy ALK</w:t>
      </w:r>
      <w:r w:rsidRPr="00A534EB">
        <w:noBreakHyphen/>
        <w:t xml:space="preserve">átrendeződéssel rendelkező betegeket, mely ITT – vad típusú populációként definiálva (n=679). A betegek túlélésre vonatkozó követésének medián időtartama 18,6 hónap volt, és az atezolizumab + nab-paklitaxel + karboplatin karon az OS és a PFS javulását mutatták a kontrolhoz képest. </w:t>
      </w:r>
      <w:r w:rsidRPr="00A534EB">
        <w:rPr>
          <w:szCs w:val="22"/>
        </w:rPr>
        <w:t xml:space="preserve">A </w:t>
      </w:r>
      <w:r w:rsidRPr="00A534EB">
        <w:t xml:space="preserve">kulcsfontosságú </w:t>
      </w:r>
      <w:r w:rsidRPr="00A534EB">
        <w:rPr>
          <w:szCs w:val="22"/>
        </w:rPr>
        <w:t xml:space="preserve">eredményeket a 12. táblázat összesíti. Az OS és PFS </w:t>
      </w:r>
      <w:r w:rsidRPr="00A534EB">
        <w:t xml:space="preserve">Kaplan–Meier-görbéit </w:t>
      </w:r>
      <w:r w:rsidRPr="00A534EB">
        <w:rPr>
          <w:szCs w:val="22"/>
        </w:rPr>
        <w:t xml:space="preserve">a 8. és 10. ábra mutatja be. Az OS és PFS feltáró eredményeit a PD-L1-expresszió alapján a 9. és 11. ábra összesíti. A májáttétes betegeknél a PFS vagy az OS javulását nem tapasztalták az atezolizumab + nab-paklitaxel + karboplatin </w:t>
      </w:r>
      <w:r w:rsidRPr="00A534EB">
        <w:t xml:space="preserve">karon, szemben </w:t>
      </w:r>
      <w:r w:rsidRPr="00A534EB">
        <w:rPr>
          <w:szCs w:val="22"/>
        </w:rPr>
        <w:t xml:space="preserve">a nab-paklitaxel + karboplatin </w:t>
      </w:r>
      <w:r w:rsidRPr="00A534EB">
        <w:t xml:space="preserve">karral </w:t>
      </w:r>
      <w:r w:rsidRPr="00A534EB">
        <w:rPr>
          <w:szCs w:val="22"/>
        </w:rPr>
        <w:t>(relatív hazárd: 0,93, 95%-os CI: 0,59; 1,47 a PFS-re, relatív hazárd: 1,04, 95%-os CI: 0,63; 1,72 az OS-re).</w:t>
      </w:r>
      <w:r w:rsidRPr="00A534EB">
        <w:t xml:space="preserve"> </w:t>
      </w:r>
    </w:p>
    <w:p w14:paraId="0778281A" w14:textId="77777777" w:rsidR="00543897" w:rsidRPr="00A534EB" w:rsidRDefault="00543897" w:rsidP="00543897"/>
    <w:p w14:paraId="27A7105D" w14:textId="77777777" w:rsidR="00543897" w:rsidRPr="00A534EB" w:rsidRDefault="00543897" w:rsidP="00543897">
      <w:r w:rsidRPr="00A534EB">
        <w:t>A nab-paklitaxel + karboplatin karon a betegek 59%-a kapott a betegség progresszióját követően daganatellenes immunterápiát, amely keresztezett kezelésként az atezolizumabot is magában foglalta (az összes beteg 41%-a), szemben az atezolizumab + nab-paklitaxel + karboplatin kar 7,3%-ával.</w:t>
      </w:r>
    </w:p>
    <w:p w14:paraId="4F2B8BFD" w14:textId="77777777" w:rsidR="00543897" w:rsidRPr="00A534EB" w:rsidRDefault="00543897" w:rsidP="00543897"/>
    <w:p w14:paraId="54A63855" w14:textId="77777777" w:rsidR="00543897" w:rsidRPr="00A534EB" w:rsidRDefault="00543897" w:rsidP="00543897">
      <w:r w:rsidRPr="00A534EB">
        <w:t xml:space="preserve">Egy hosszabb követés utáni (medián: 24,1 hónap) feltáró analízis szerint a medián OS mindkét karon változatlan az elsődleges elemzéshez képest, </w:t>
      </w:r>
      <w:r w:rsidRPr="00A534EB">
        <w:rPr>
          <w:szCs w:val="22"/>
        </w:rPr>
        <w:t>relatív hazárd</w:t>
      </w:r>
      <w:r w:rsidRPr="00A534EB">
        <w:t>: 0,82 (95%-os CI: 0,67; 1,01).</w:t>
      </w:r>
    </w:p>
    <w:p w14:paraId="07CC0367" w14:textId="77777777" w:rsidR="00543897" w:rsidRPr="00A534EB" w:rsidRDefault="00543897" w:rsidP="00543897"/>
    <w:p w14:paraId="38AB36D3" w14:textId="77777777" w:rsidR="00543897" w:rsidRPr="00A534EB" w:rsidRDefault="00543897" w:rsidP="00543897">
      <w:pPr>
        <w:keepNext/>
        <w:keepLines/>
        <w:rPr>
          <w:i/>
          <w:u w:val="single"/>
        </w:rPr>
      </w:pPr>
      <w:r w:rsidRPr="00A534EB">
        <w:rPr>
          <w:rFonts w:eastAsia="Calibri"/>
          <w:b/>
          <w:bCs/>
        </w:rPr>
        <w:t>12. táblázat: Az IMpower130 hatásossági eredményeinek összefoglalása az elsődleges elemzési (ITT – vad típusú) populációban</w:t>
      </w:r>
    </w:p>
    <w:p w14:paraId="1B62FD2B" w14:textId="77777777" w:rsidR="00543897" w:rsidRPr="00A534EB" w:rsidRDefault="00543897" w:rsidP="00543897">
      <w:pPr>
        <w:keepNext/>
        <w:keepLines/>
      </w:pPr>
    </w:p>
    <w:tbl>
      <w:tblPr>
        <w:tblW w:w="8788" w:type="dxa"/>
        <w:tblInd w:w="392" w:type="dxa"/>
        <w:tblBorders>
          <w:top w:val="single" w:sz="4" w:space="0" w:color="auto"/>
          <w:left w:val="single" w:sz="4" w:space="0" w:color="auto"/>
          <w:bottom w:val="single" w:sz="4" w:space="0" w:color="auto"/>
          <w:right w:val="single" w:sz="4" w:space="0" w:color="auto"/>
        </w:tblBorders>
        <w:tblLook w:val="0680" w:firstRow="0" w:lastRow="0" w:firstColumn="1" w:lastColumn="0" w:noHBand="1" w:noVBand="1"/>
      </w:tblPr>
      <w:tblGrid>
        <w:gridCol w:w="5103"/>
        <w:gridCol w:w="1701"/>
        <w:gridCol w:w="1984"/>
      </w:tblGrid>
      <w:tr w:rsidR="00543897" w:rsidRPr="00A534EB" w14:paraId="70D6E657" w14:textId="77777777" w:rsidTr="00BB45D1">
        <w:trPr>
          <w:tblHeader/>
        </w:trPr>
        <w:tc>
          <w:tcPr>
            <w:tcW w:w="5103" w:type="dxa"/>
            <w:tcBorders>
              <w:top w:val="single" w:sz="4" w:space="0" w:color="auto"/>
              <w:bottom w:val="single" w:sz="4" w:space="0" w:color="auto"/>
            </w:tcBorders>
            <w:shd w:val="clear" w:color="auto" w:fill="FFFFFF"/>
          </w:tcPr>
          <w:p w14:paraId="3F971D28" w14:textId="77777777" w:rsidR="00543897" w:rsidRPr="00A534EB" w:rsidRDefault="00543897" w:rsidP="00BB45D1">
            <w:pPr>
              <w:keepNext/>
              <w:keepLines/>
              <w:rPr>
                <w:b/>
                <w:szCs w:val="22"/>
              </w:rPr>
            </w:pPr>
            <w:r w:rsidRPr="00A534EB">
              <w:rPr>
                <w:b/>
                <w:bCs/>
                <w:szCs w:val="22"/>
              </w:rPr>
              <w:t>Hatásossági végpont</w:t>
            </w:r>
          </w:p>
        </w:tc>
        <w:tc>
          <w:tcPr>
            <w:tcW w:w="1701" w:type="dxa"/>
            <w:tcBorders>
              <w:top w:val="single" w:sz="4" w:space="0" w:color="auto"/>
              <w:bottom w:val="single" w:sz="4" w:space="0" w:color="auto"/>
            </w:tcBorders>
            <w:shd w:val="clear" w:color="auto" w:fill="FFFFFF"/>
          </w:tcPr>
          <w:p w14:paraId="23466CC3" w14:textId="77777777" w:rsidR="00543897" w:rsidRPr="00A534EB" w:rsidRDefault="00543897" w:rsidP="00BB45D1">
            <w:pPr>
              <w:keepNext/>
              <w:keepLines/>
              <w:jc w:val="center"/>
              <w:rPr>
                <w:b/>
                <w:szCs w:val="22"/>
              </w:rPr>
            </w:pPr>
            <w:r w:rsidRPr="00A534EB">
              <w:rPr>
                <w:b/>
                <w:bCs/>
                <w:szCs w:val="22"/>
              </w:rPr>
              <w:t>A kar</w:t>
            </w:r>
          </w:p>
          <w:p w14:paraId="5FC73786" w14:textId="77777777" w:rsidR="00543897" w:rsidRPr="00A534EB" w:rsidRDefault="00543897" w:rsidP="00BB45D1">
            <w:pPr>
              <w:keepNext/>
              <w:keepLines/>
              <w:jc w:val="center"/>
              <w:rPr>
                <w:b/>
                <w:szCs w:val="22"/>
              </w:rPr>
            </w:pPr>
            <w:r w:rsidRPr="00A534EB">
              <w:rPr>
                <w:b/>
                <w:bCs/>
                <w:szCs w:val="22"/>
              </w:rPr>
              <w:t xml:space="preserve">(atezolizumab + nab-paklitaxel + karboplatin) </w:t>
            </w:r>
          </w:p>
        </w:tc>
        <w:tc>
          <w:tcPr>
            <w:tcW w:w="1984" w:type="dxa"/>
            <w:tcBorders>
              <w:top w:val="single" w:sz="4" w:space="0" w:color="auto"/>
              <w:bottom w:val="single" w:sz="4" w:space="0" w:color="auto"/>
            </w:tcBorders>
            <w:shd w:val="clear" w:color="auto" w:fill="FFFFFF"/>
          </w:tcPr>
          <w:p w14:paraId="78AA02D7" w14:textId="77777777" w:rsidR="00543897" w:rsidRPr="00A534EB" w:rsidRDefault="00543897" w:rsidP="00BB45D1">
            <w:pPr>
              <w:keepNext/>
              <w:keepLines/>
              <w:jc w:val="center"/>
              <w:rPr>
                <w:b/>
                <w:szCs w:val="22"/>
              </w:rPr>
            </w:pPr>
            <w:r w:rsidRPr="00A534EB">
              <w:rPr>
                <w:b/>
                <w:bCs/>
                <w:szCs w:val="22"/>
              </w:rPr>
              <w:t>B kar</w:t>
            </w:r>
          </w:p>
          <w:p w14:paraId="2D3BF947" w14:textId="77777777" w:rsidR="00543897" w:rsidRPr="00A534EB" w:rsidRDefault="00543897" w:rsidP="00BB45D1">
            <w:pPr>
              <w:keepNext/>
              <w:keepLines/>
              <w:jc w:val="center"/>
              <w:rPr>
                <w:b/>
                <w:szCs w:val="22"/>
              </w:rPr>
            </w:pPr>
            <w:r w:rsidRPr="00A534EB">
              <w:rPr>
                <w:b/>
                <w:bCs/>
                <w:szCs w:val="22"/>
              </w:rPr>
              <w:t>(nab-paklitaxel + karboplatin)</w:t>
            </w:r>
          </w:p>
        </w:tc>
      </w:tr>
      <w:tr w:rsidR="00543897" w:rsidRPr="00A534EB" w14:paraId="2E354E18" w14:textId="77777777" w:rsidTr="00BB45D1">
        <w:trPr>
          <w:tblHeader/>
        </w:trPr>
        <w:tc>
          <w:tcPr>
            <w:tcW w:w="5103" w:type="dxa"/>
            <w:tcBorders>
              <w:top w:val="single" w:sz="4" w:space="0" w:color="auto"/>
              <w:bottom w:val="single" w:sz="4" w:space="0" w:color="auto"/>
            </w:tcBorders>
            <w:shd w:val="clear" w:color="auto" w:fill="FFFFFF"/>
          </w:tcPr>
          <w:p w14:paraId="7F4F97BB" w14:textId="77777777" w:rsidR="00543897" w:rsidRPr="00A534EB" w:rsidRDefault="00543897" w:rsidP="00BB45D1">
            <w:pPr>
              <w:keepNext/>
              <w:keepLines/>
              <w:rPr>
                <w:b/>
                <w:szCs w:val="22"/>
              </w:rPr>
            </w:pPr>
            <w:r w:rsidRPr="00A534EB">
              <w:rPr>
                <w:b/>
                <w:bCs/>
                <w:szCs w:val="22"/>
              </w:rPr>
              <w:t>Összetett elsődleges végpontok</w:t>
            </w:r>
          </w:p>
        </w:tc>
        <w:tc>
          <w:tcPr>
            <w:tcW w:w="1701" w:type="dxa"/>
            <w:tcBorders>
              <w:top w:val="single" w:sz="4" w:space="0" w:color="auto"/>
              <w:bottom w:val="single" w:sz="4" w:space="0" w:color="auto"/>
            </w:tcBorders>
            <w:shd w:val="clear" w:color="auto" w:fill="FFFFFF"/>
          </w:tcPr>
          <w:p w14:paraId="2B7CD227" w14:textId="77777777" w:rsidR="00543897" w:rsidRPr="00A534EB" w:rsidRDefault="00543897" w:rsidP="00BB45D1">
            <w:pPr>
              <w:keepNext/>
              <w:keepLines/>
              <w:jc w:val="center"/>
              <w:rPr>
                <w:b/>
                <w:szCs w:val="22"/>
              </w:rPr>
            </w:pPr>
          </w:p>
        </w:tc>
        <w:tc>
          <w:tcPr>
            <w:tcW w:w="1984" w:type="dxa"/>
            <w:tcBorders>
              <w:top w:val="single" w:sz="4" w:space="0" w:color="auto"/>
              <w:bottom w:val="single" w:sz="4" w:space="0" w:color="auto"/>
            </w:tcBorders>
            <w:shd w:val="clear" w:color="auto" w:fill="FFFFFF"/>
          </w:tcPr>
          <w:p w14:paraId="6E96E753" w14:textId="77777777" w:rsidR="00543897" w:rsidRPr="00A534EB" w:rsidRDefault="00543897" w:rsidP="00BB45D1">
            <w:pPr>
              <w:keepNext/>
              <w:keepLines/>
              <w:jc w:val="center"/>
              <w:rPr>
                <w:b/>
                <w:szCs w:val="22"/>
              </w:rPr>
            </w:pPr>
          </w:p>
        </w:tc>
      </w:tr>
      <w:tr w:rsidR="00543897" w:rsidRPr="00A534EB" w14:paraId="63E93915" w14:textId="77777777" w:rsidTr="00BB45D1">
        <w:tc>
          <w:tcPr>
            <w:tcW w:w="5103" w:type="dxa"/>
            <w:tcBorders>
              <w:top w:val="single" w:sz="4" w:space="0" w:color="auto"/>
            </w:tcBorders>
            <w:shd w:val="clear" w:color="auto" w:fill="auto"/>
          </w:tcPr>
          <w:p w14:paraId="4E01BAC5" w14:textId="77777777" w:rsidR="00543897" w:rsidRPr="00A534EB" w:rsidRDefault="00543897" w:rsidP="00BB45D1">
            <w:pPr>
              <w:keepNext/>
              <w:keepLines/>
              <w:rPr>
                <w:b/>
                <w:i/>
                <w:szCs w:val="22"/>
                <w:vertAlign w:val="superscript"/>
              </w:rPr>
            </w:pPr>
            <w:r w:rsidRPr="00A534EB">
              <w:rPr>
                <w:b/>
                <w:bCs/>
                <w:i/>
                <w:iCs/>
                <w:szCs w:val="22"/>
              </w:rPr>
              <w:t>OS</w:t>
            </w:r>
          </w:p>
        </w:tc>
        <w:tc>
          <w:tcPr>
            <w:tcW w:w="1701" w:type="dxa"/>
            <w:tcBorders>
              <w:top w:val="single" w:sz="4" w:space="0" w:color="auto"/>
            </w:tcBorders>
          </w:tcPr>
          <w:p w14:paraId="3366FF6B" w14:textId="77777777" w:rsidR="00543897" w:rsidRPr="00A534EB" w:rsidRDefault="00543897" w:rsidP="00BB45D1">
            <w:pPr>
              <w:keepNext/>
              <w:keepLines/>
              <w:jc w:val="center"/>
              <w:rPr>
                <w:szCs w:val="22"/>
              </w:rPr>
            </w:pPr>
            <w:r w:rsidRPr="00A534EB">
              <w:rPr>
                <w:szCs w:val="22"/>
              </w:rPr>
              <w:t>n=451</w:t>
            </w:r>
          </w:p>
        </w:tc>
        <w:tc>
          <w:tcPr>
            <w:tcW w:w="1984" w:type="dxa"/>
            <w:tcBorders>
              <w:top w:val="single" w:sz="4" w:space="0" w:color="auto"/>
            </w:tcBorders>
            <w:shd w:val="clear" w:color="auto" w:fill="auto"/>
          </w:tcPr>
          <w:p w14:paraId="11617C46" w14:textId="77777777" w:rsidR="00543897" w:rsidRPr="00A534EB" w:rsidRDefault="00543897" w:rsidP="00BB45D1">
            <w:pPr>
              <w:keepNext/>
              <w:keepLines/>
              <w:jc w:val="center"/>
              <w:rPr>
                <w:szCs w:val="22"/>
              </w:rPr>
            </w:pPr>
            <w:r w:rsidRPr="00A534EB">
              <w:rPr>
                <w:szCs w:val="22"/>
              </w:rPr>
              <w:t>n=228</w:t>
            </w:r>
          </w:p>
        </w:tc>
      </w:tr>
      <w:tr w:rsidR="00543897" w:rsidRPr="00A534EB" w14:paraId="0835785D" w14:textId="77777777" w:rsidTr="00BB45D1">
        <w:tc>
          <w:tcPr>
            <w:tcW w:w="5103" w:type="dxa"/>
            <w:shd w:val="clear" w:color="auto" w:fill="auto"/>
          </w:tcPr>
          <w:p w14:paraId="053FC88D" w14:textId="77777777" w:rsidR="00543897" w:rsidRPr="00A534EB" w:rsidRDefault="00543897" w:rsidP="00BB45D1">
            <w:pPr>
              <w:keepNext/>
              <w:keepLines/>
              <w:rPr>
                <w:szCs w:val="22"/>
              </w:rPr>
            </w:pPr>
            <w:r w:rsidRPr="00A534EB">
              <w:rPr>
                <w:szCs w:val="22"/>
              </w:rPr>
              <w:t>Halálesetek száma (%)</w:t>
            </w:r>
          </w:p>
        </w:tc>
        <w:tc>
          <w:tcPr>
            <w:tcW w:w="1701" w:type="dxa"/>
          </w:tcPr>
          <w:p w14:paraId="7AFD8E9A" w14:textId="77777777" w:rsidR="00543897" w:rsidRPr="00A534EB" w:rsidRDefault="00543897" w:rsidP="00BB45D1">
            <w:pPr>
              <w:keepNext/>
              <w:keepLines/>
              <w:jc w:val="center"/>
              <w:rPr>
                <w:szCs w:val="22"/>
              </w:rPr>
            </w:pPr>
            <w:r w:rsidRPr="00A534EB">
              <w:rPr>
                <w:szCs w:val="22"/>
              </w:rPr>
              <w:t>226 (50,1%)</w:t>
            </w:r>
          </w:p>
        </w:tc>
        <w:tc>
          <w:tcPr>
            <w:tcW w:w="1984" w:type="dxa"/>
            <w:shd w:val="clear" w:color="auto" w:fill="auto"/>
          </w:tcPr>
          <w:p w14:paraId="6C54B1CA" w14:textId="77777777" w:rsidR="00543897" w:rsidRPr="00A534EB" w:rsidRDefault="00543897" w:rsidP="00BB45D1">
            <w:pPr>
              <w:keepNext/>
              <w:keepLines/>
              <w:jc w:val="center"/>
              <w:rPr>
                <w:szCs w:val="22"/>
              </w:rPr>
            </w:pPr>
            <w:r w:rsidRPr="00A534EB">
              <w:rPr>
                <w:szCs w:val="22"/>
              </w:rPr>
              <w:t>131 (57,5%)</w:t>
            </w:r>
          </w:p>
        </w:tc>
      </w:tr>
      <w:tr w:rsidR="00543897" w:rsidRPr="00A534EB" w14:paraId="03313238" w14:textId="77777777" w:rsidTr="00BB45D1">
        <w:tc>
          <w:tcPr>
            <w:tcW w:w="5103" w:type="dxa"/>
            <w:shd w:val="clear" w:color="auto" w:fill="auto"/>
          </w:tcPr>
          <w:p w14:paraId="06574382" w14:textId="77777777" w:rsidR="00543897" w:rsidRPr="00A534EB" w:rsidRDefault="00543897" w:rsidP="00BB45D1">
            <w:pPr>
              <w:keepNext/>
              <w:keepLines/>
              <w:rPr>
                <w:szCs w:val="22"/>
              </w:rPr>
            </w:pPr>
            <w:r w:rsidRPr="00A534EB">
              <w:rPr>
                <w:szCs w:val="22"/>
              </w:rPr>
              <w:t>Eseményig eltelt medián időtartam (hónap)</w:t>
            </w:r>
          </w:p>
        </w:tc>
        <w:tc>
          <w:tcPr>
            <w:tcW w:w="1701" w:type="dxa"/>
          </w:tcPr>
          <w:p w14:paraId="5CC57CC9" w14:textId="77777777" w:rsidR="00543897" w:rsidRPr="00A534EB" w:rsidRDefault="00543897" w:rsidP="00BB45D1">
            <w:pPr>
              <w:keepNext/>
              <w:keepLines/>
              <w:jc w:val="center"/>
              <w:rPr>
                <w:szCs w:val="22"/>
              </w:rPr>
            </w:pPr>
            <w:r w:rsidRPr="00A534EB">
              <w:rPr>
                <w:szCs w:val="22"/>
              </w:rPr>
              <w:t>18,6</w:t>
            </w:r>
          </w:p>
        </w:tc>
        <w:tc>
          <w:tcPr>
            <w:tcW w:w="1984" w:type="dxa"/>
            <w:shd w:val="clear" w:color="auto" w:fill="auto"/>
          </w:tcPr>
          <w:p w14:paraId="1F510B74" w14:textId="77777777" w:rsidR="00543897" w:rsidRPr="00A534EB" w:rsidRDefault="00543897" w:rsidP="00BB45D1">
            <w:pPr>
              <w:keepNext/>
              <w:keepLines/>
              <w:jc w:val="center"/>
              <w:rPr>
                <w:szCs w:val="22"/>
              </w:rPr>
            </w:pPr>
            <w:r w:rsidRPr="00A534EB">
              <w:rPr>
                <w:szCs w:val="22"/>
              </w:rPr>
              <w:t>13,9</w:t>
            </w:r>
          </w:p>
        </w:tc>
      </w:tr>
      <w:tr w:rsidR="00543897" w:rsidRPr="00A534EB" w14:paraId="6B107CBD" w14:textId="77777777" w:rsidTr="00BB45D1">
        <w:tc>
          <w:tcPr>
            <w:tcW w:w="5103" w:type="dxa"/>
            <w:shd w:val="clear" w:color="auto" w:fill="auto"/>
          </w:tcPr>
          <w:p w14:paraId="11602FFD" w14:textId="77777777" w:rsidR="00543897" w:rsidRPr="00A534EB" w:rsidRDefault="00543897" w:rsidP="00BB45D1">
            <w:pPr>
              <w:keepNext/>
              <w:keepLines/>
              <w:rPr>
                <w:szCs w:val="22"/>
              </w:rPr>
            </w:pPr>
            <w:r w:rsidRPr="00A534EB">
              <w:rPr>
                <w:szCs w:val="22"/>
              </w:rPr>
              <w:t>95%-os CI</w:t>
            </w:r>
          </w:p>
        </w:tc>
        <w:tc>
          <w:tcPr>
            <w:tcW w:w="1701" w:type="dxa"/>
          </w:tcPr>
          <w:p w14:paraId="321DC5BE" w14:textId="77777777" w:rsidR="00543897" w:rsidRPr="00A534EB" w:rsidRDefault="00543897" w:rsidP="00BB45D1">
            <w:pPr>
              <w:keepNext/>
              <w:keepLines/>
              <w:jc w:val="center"/>
              <w:rPr>
                <w:szCs w:val="22"/>
              </w:rPr>
            </w:pPr>
            <w:r w:rsidRPr="00A534EB">
              <w:rPr>
                <w:szCs w:val="22"/>
              </w:rPr>
              <w:t>(16,0; 21,2)</w:t>
            </w:r>
          </w:p>
        </w:tc>
        <w:tc>
          <w:tcPr>
            <w:tcW w:w="1984" w:type="dxa"/>
            <w:shd w:val="clear" w:color="auto" w:fill="auto"/>
          </w:tcPr>
          <w:p w14:paraId="3B37E9C8" w14:textId="77777777" w:rsidR="00543897" w:rsidRPr="00A534EB" w:rsidRDefault="00543897" w:rsidP="00BB45D1">
            <w:pPr>
              <w:keepNext/>
              <w:keepLines/>
              <w:jc w:val="center"/>
              <w:rPr>
                <w:szCs w:val="22"/>
              </w:rPr>
            </w:pPr>
            <w:r w:rsidRPr="00A534EB">
              <w:rPr>
                <w:szCs w:val="22"/>
              </w:rPr>
              <w:t>(12,0; 18,7)</w:t>
            </w:r>
          </w:p>
        </w:tc>
      </w:tr>
      <w:tr w:rsidR="00543897" w:rsidRPr="00A534EB" w14:paraId="44EA8EEC" w14:textId="77777777" w:rsidTr="00BB45D1">
        <w:tc>
          <w:tcPr>
            <w:tcW w:w="5103" w:type="dxa"/>
          </w:tcPr>
          <w:p w14:paraId="728E4BC1" w14:textId="77777777" w:rsidR="00543897" w:rsidRPr="00A534EB" w:rsidRDefault="00543897" w:rsidP="00BB45D1">
            <w:pPr>
              <w:keepNext/>
              <w:keepLines/>
              <w:rPr>
                <w:szCs w:val="22"/>
              </w:rPr>
            </w:pPr>
            <w:r w:rsidRPr="00A534EB">
              <w:rPr>
                <w:szCs w:val="22"/>
              </w:rPr>
              <w:t>Stratifikált relatív hazárd</w:t>
            </w:r>
            <w:r w:rsidRPr="00A534EB">
              <w:rPr>
                <w:rFonts w:cs="Arial"/>
                <w:color w:val="000000"/>
                <w:szCs w:val="22"/>
                <w:vertAlign w:val="superscript"/>
                <w:lang w:eastAsia="zh-CN"/>
              </w:rPr>
              <w:t>‡</w:t>
            </w:r>
            <w:r w:rsidRPr="00A534EB">
              <w:rPr>
                <w:szCs w:val="22"/>
              </w:rPr>
              <w:t xml:space="preserve"> (95%-os CI)</w:t>
            </w:r>
          </w:p>
          <w:p w14:paraId="57FD16EF" w14:textId="77777777" w:rsidR="00543897" w:rsidRPr="00A534EB" w:rsidRDefault="00543897" w:rsidP="00BB45D1">
            <w:pPr>
              <w:keepNext/>
              <w:keepLines/>
              <w:rPr>
                <w:szCs w:val="22"/>
              </w:rPr>
            </w:pPr>
            <w:r w:rsidRPr="00A534EB">
              <w:rPr>
                <w:szCs w:val="22"/>
              </w:rPr>
              <w:t>p-érték</w:t>
            </w:r>
          </w:p>
        </w:tc>
        <w:tc>
          <w:tcPr>
            <w:tcW w:w="3685" w:type="dxa"/>
            <w:gridSpan w:val="2"/>
            <w:shd w:val="clear" w:color="auto" w:fill="auto"/>
          </w:tcPr>
          <w:p w14:paraId="2365B75A" w14:textId="77777777" w:rsidR="00543897" w:rsidRPr="00A534EB" w:rsidRDefault="00543897" w:rsidP="00BB45D1">
            <w:pPr>
              <w:keepNext/>
              <w:keepLines/>
              <w:jc w:val="center"/>
              <w:rPr>
                <w:szCs w:val="22"/>
              </w:rPr>
            </w:pPr>
            <w:r w:rsidRPr="00A534EB">
              <w:rPr>
                <w:szCs w:val="22"/>
              </w:rPr>
              <w:t>0,79 (0,64; 0,98)</w:t>
            </w:r>
          </w:p>
          <w:p w14:paraId="1037BA16" w14:textId="77777777" w:rsidR="00543897" w:rsidRPr="00A534EB" w:rsidRDefault="00543897" w:rsidP="00BB45D1">
            <w:pPr>
              <w:keepNext/>
              <w:keepLines/>
              <w:jc w:val="center"/>
              <w:rPr>
                <w:szCs w:val="22"/>
              </w:rPr>
            </w:pPr>
            <w:r w:rsidRPr="00A534EB">
              <w:rPr>
                <w:szCs w:val="22"/>
              </w:rPr>
              <w:t>0,033</w:t>
            </w:r>
          </w:p>
        </w:tc>
      </w:tr>
      <w:tr w:rsidR="00543897" w:rsidRPr="00A534EB" w14:paraId="0E029EFF" w14:textId="77777777" w:rsidTr="00BB45D1">
        <w:tc>
          <w:tcPr>
            <w:tcW w:w="5103" w:type="dxa"/>
            <w:tcBorders>
              <w:bottom w:val="single" w:sz="4" w:space="0" w:color="auto"/>
            </w:tcBorders>
            <w:shd w:val="clear" w:color="auto" w:fill="auto"/>
          </w:tcPr>
          <w:p w14:paraId="7579BEA9" w14:textId="77777777" w:rsidR="00543897" w:rsidRPr="00A534EB" w:rsidRDefault="00543897" w:rsidP="00BB45D1">
            <w:pPr>
              <w:keepNext/>
              <w:keepLines/>
              <w:rPr>
                <w:szCs w:val="22"/>
              </w:rPr>
            </w:pPr>
            <w:r w:rsidRPr="00A534EB">
              <w:rPr>
                <w:szCs w:val="22"/>
              </w:rPr>
              <w:t>12 hónapos OS (%)</w:t>
            </w:r>
          </w:p>
        </w:tc>
        <w:tc>
          <w:tcPr>
            <w:tcW w:w="1701" w:type="dxa"/>
            <w:tcBorders>
              <w:bottom w:val="single" w:sz="4" w:space="0" w:color="auto"/>
            </w:tcBorders>
          </w:tcPr>
          <w:p w14:paraId="5A944BCF" w14:textId="77777777" w:rsidR="00543897" w:rsidRPr="00A534EB" w:rsidRDefault="00543897" w:rsidP="00BB45D1">
            <w:pPr>
              <w:keepNext/>
              <w:keepLines/>
              <w:jc w:val="center"/>
              <w:rPr>
                <w:szCs w:val="22"/>
              </w:rPr>
            </w:pPr>
            <w:r w:rsidRPr="00A534EB">
              <w:rPr>
                <w:szCs w:val="22"/>
              </w:rPr>
              <w:t>63</w:t>
            </w:r>
          </w:p>
        </w:tc>
        <w:tc>
          <w:tcPr>
            <w:tcW w:w="1984" w:type="dxa"/>
            <w:tcBorders>
              <w:bottom w:val="single" w:sz="4" w:space="0" w:color="auto"/>
            </w:tcBorders>
            <w:shd w:val="clear" w:color="auto" w:fill="auto"/>
          </w:tcPr>
          <w:p w14:paraId="062D2C21" w14:textId="77777777" w:rsidR="00543897" w:rsidRPr="00A534EB" w:rsidRDefault="00543897" w:rsidP="00BB45D1">
            <w:pPr>
              <w:keepNext/>
              <w:keepLines/>
              <w:jc w:val="center"/>
              <w:rPr>
                <w:szCs w:val="22"/>
              </w:rPr>
            </w:pPr>
            <w:r w:rsidRPr="00A534EB">
              <w:rPr>
                <w:szCs w:val="22"/>
              </w:rPr>
              <w:t>56</w:t>
            </w:r>
          </w:p>
        </w:tc>
      </w:tr>
      <w:tr w:rsidR="00543897" w:rsidRPr="00A534EB" w14:paraId="57153EAC" w14:textId="77777777" w:rsidTr="00BB45D1">
        <w:tc>
          <w:tcPr>
            <w:tcW w:w="5103" w:type="dxa"/>
            <w:tcBorders>
              <w:top w:val="single" w:sz="4" w:space="0" w:color="auto"/>
              <w:left w:val="single" w:sz="4" w:space="0" w:color="auto"/>
              <w:bottom w:val="nil"/>
            </w:tcBorders>
            <w:shd w:val="clear" w:color="auto" w:fill="auto"/>
          </w:tcPr>
          <w:p w14:paraId="159A482C" w14:textId="77777777" w:rsidR="00543897" w:rsidRPr="00A534EB" w:rsidRDefault="00543897" w:rsidP="00BB45D1">
            <w:pPr>
              <w:keepNext/>
              <w:keepLines/>
              <w:rPr>
                <w:szCs w:val="22"/>
              </w:rPr>
            </w:pPr>
            <w:r w:rsidRPr="00A534EB">
              <w:rPr>
                <w:b/>
                <w:bCs/>
                <w:i/>
                <w:iCs/>
                <w:szCs w:val="22"/>
              </w:rPr>
              <w:t>A vizsgáló által értékelt PFS (RECIST 1.1)</w:t>
            </w:r>
          </w:p>
        </w:tc>
        <w:tc>
          <w:tcPr>
            <w:tcW w:w="1701" w:type="dxa"/>
            <w:tcBorders>
              <w:top w:val="single" w:sz="4" w:space="0" w:color="auto"/>
              <w:bottom w:val="nil"/>
            </w:tcBorders>
          </w:tcPr>
          <w:p w14:paraId="5ACF87EA" w14:textId="77777777" w:rsidR="00543897" w:rsidRPr="00A534EB" w:rsidRDefault="00543897" w:rsidP="00BB45D1">
            <w:pPr>
              <w:keepNext/>
              <w:keepLines/>
              <w:jc w:val="center"/>
              <w:rPr>
                <w:szCs w:val="22"/>
              </w:rPr>
            </w:pPr>
            <w:r w:rsidRPr="00A534EB">
              <w:rPr>
                <w:szCs w:val="22"/>
              </w:rPr>
              <w:t>n=451</w:t>
            </w:r>
          </w:p>
        </w:tc>
        <w:tc>
          <w:tcPr>
            <w:tcW w:w="1984" w:type="dxa"/>
            <w:tcBorders>
              <w:top w:val="single" w:sz="4" w:space="0" w:color="auto"/>
              <w:bottom w:val="nil"/>
              <w:right w:val="single" w:sz="4" w:space="0" w:color="auto"/>
            </w:tcBorders>
            <w:shd w:val="clear" w:color="auto" w:fill="auto"/>
          </w:tcPr>
          <w:p w14:paraId="669E043B" w14:textId="77777777" w:rsidR="00543897" w:rsidRPr="00A534EB" w:rsidRDefault="00543897" w:rsidP="00BB45D1">
            <w:pPr>
              <w:keepNext/>
              <w:keepLines/>
              <w:jc w:val="center"/>
              <w:rPr>
                <w:szCs w:val="22"/>
              </w:rPr>
            </w:pPr>
            <w:r w:rsidRPr="00A534EB">
              <w:rPr>
                <w:szCs w:val="22"/>
              </w:rPr>
              <w:t>n=228</w:t>
            </w:r>
          </w:p>
        </w:tc>
      </w:tr>
      <w:tr w:rsidR="00543897" w:rsidRPr="00A534EB" w14:paraId="5D5418EF" w14:textId="77777777" w:rsidTr="00BB45D1">
        <w:tc>
          <w:tcPr>
            <w:tcW w:w="5103" w:type="dxa"/>
            <w:tcBorders>
              <w:top w:val="nil"/>
              <w:left w:val="single" w:sz="4" w:space="0" w:color="auto"/>
              <w:bottom w:val="nil"/>
            </w:tcBorders>
            <w:shd w:val="clear" w:color="auto" w:fill="auto"/>
          </w:tcPr>
          <w:p w14:paraId="65123442" w14:textId="77777777" w:rsidR="00543897" w:rsidRPr="00A534EB" w:rsidRDefault="00543897" w:rsidP="00BB45D1">
            <w:pPr>
              <w:keepNext/>
              <w:keepLines/>
              <w:rPr>
                <w:b/>
                <w:bCs/>
                <w:i/>
                <w:iCs/>
                <w:szCs w:val="22"/>
              </w:rPr>
            </w:pPr>
            <w:r w:rsidRPr="00A534EB">
              <w:rPr>
                <w:szCs w:val="22"/>
              </w:rPr>
              <w:t>Események száma (%)</w:t>
            </w:r>
          </w:p>
        </w:tc>
        <w:tc>
          <w:tcPr>
            <w:tcW w:w="1701" w:type="dxa"/>
            <w:tcBorders>
              <w:top w:val="nil"/>
              <w:bottom w:val="nil"/>
            </w:tcBorders>
          </w:tcPr>
          <w:p w14:paraId="066BB7C6" w14:textId="77777777" w:rsidR="00543897" w:rsidRPr="00A534EB" w:rsidRDefault="00543897" w:rsidP="00BB45D1">
            <w:pPr>
              <w:keepNext/>
              <w:keepLines/>
              <w:jc w:val="center"/>
              <w:rPr>
                <w:szCs w:val="22"/>
              </w:rPr>
            </w:pPr>
            <w:r w:rsidRPr="00A534EB">
              <w:rPr>
                <w:szCs w:val="22"/>
              </w:rPr>
              <w:t>347 (76,9%)</w:t>
            </w:r>
          </w:p>
        </w:tc>
        <w:tc>
          <w:tcPr>
            <w:tcW w:w="1984" w:type="dxa"/>
            <w:tcBorders>
              <w:top w:val="nil"/>
              <w:bottom w:val="nil"/>
              <w:right w:val="single" w:sz="4" w:space="0" w:color="auto"/>
            </w:tcBorders>
            <w:shd w:val="clear" w:color="auto" w:fill="auto"/>
          </w:tcPr>
          <w:p w14:paraId="6D75DAB4" w14:textId="77777777" w:rsidR="00543897" w:rsidRPr="00A534EB" w:rsidRDefault="00543897" w:rsidP="00BB45D1">
            <w:pPr>
              <w:keepNext/>
              <w:keepLines/>
              <w:jc w:val="center"/>
              <w:rPr>
                <w:szCs w:val="22"/>
              </w:rPr>
            </w:pPr>
            <w:r w:rsidRPr="00A534EB">
              <w:rPr>
                <w:szCs w:val="22"/>
              </w:rPr>
              <w:t>198 (86,8%)</w:t>
            </w:r>
          </w:p>
        </w:tc>
      </w:tr>
      <w:tr w:rsidR="00543897" w:rsidRPr="00A534EB" w14:paraId="42C2F322" w14:textId="77777777" w:rsidTr="00BB45D1">
        <w:tc>
          <w:tcPr>
            <w:tcW w:w="5103" w:type="dxa"/>
            <w:tcBorders>
              <w:top w:val="nil"/>
              <w:left w:val="single" w:sz="4" w:space="0" w:color="auto"/>
              <w:bottom w:val="nil"/>
            </w:tcBorders>
            <w:shd w:val="clear" w:color="auto" w:fill="auto"/>
          </w:tcPr>
          <w:p w14:paraId="7E4D783D" w14:textId="77777777" w:rsidR="00543897" w:rsidRPr="00A534EB" w:rsidRDefault="00543897" w:rsidP="00BB45D1">
            <w:pPr>
              <w:keepNext/>
              <w:keepLines/>
              <w:rPr>
                <w:b/>
                <w:bCs/>
                <w:i/>
                <w:iCs/>
                <w:szCs w:val="22"/>
              </w:rPr>
            </w:pPr>
            <w:r w:rsidRPr="00A534EB">
              <w:rPr>
                <w:szCs w:val="22"/>
              </w:rPr>
              <w:t>PFS medián időtartama (hónap)</w:t>
            </w:r>
          </w:p>
        </w:tc>
        <w:tc>
          <w:tcPr>
            <w:tcW w:w="1701" w:type="dxa"/>
            <w:tcBorders>
              <w:top w:val="nil"/>
              <w:bottom w:val="nil"/>
            </w:tcBorders>
          </w:tcPr>
          <w:p w14:paraId="7D0AC02E" w14:textId="77777777" w:rsidR="00543897" w:rsidRPr="00A534EB" w:rsidRDefault="00543897" w:rsidP="00BB45D1">
            <w:pPr>
              <w:keepNext/>
              <w:keepLines/>
              <w:jc w:val="center"/>
              <w:rPr>
                <w:szCs w:val="22"/>
              </w:rPr>
            </w:pPr>
            <w:r w:rsidRPr="00A534EB">
              <w:rPr>
                <w:szCs w:val="22"/>
              </w:rPr>
              <w:t>7,0</w:t>
            </w:r>
          </w:p>
        </w:tc>
        <w:tc>
          <w:tcPr>
            <w:tcW w:w="1984" w:type="dxa"/>
            <w:tcBorders>
              <w:top w:val="nil"/>
              <w:bottom w:val="nil"/>
              <w:right w:val="single" w:sz="4" w:space="0" w:color="auto"/>
            </w:tcBorders>
            <w:shd w:val="clear" w:color="auto" w:fill="auto"/>
          </w:tcPr>
          <w:p w14:paraId="207BA703" w14:textId="77777777" w:rsidR="00543897" w:rsidRPr="00A534EB" w:rsidRDefault="00543897" w:rsidP="00BB45D1">
            <w:pPr>
              <w:keepNext/>
              <w:keepLines/>
              <w:jc w:val="center"/>
              <w:rPr>
                <w:szCs w:val="22"/>
              </w:rPr>
            </w:pPr>
            <w:r w:rsidRPr="00A534EB">
              <w:rPr>
                <w:szCs w:val="22"/>
              </w:rPr>
              <w:t>5,5</w:t>
            </w:r>
          </w:p>
        </w:tc>
      </w:tr>
      <w:tr w:rsidR="00543897" w:rsidRPr="00A534EB" w14:paraId="2FCBA263" w14:textId="77777777" w:rsidTr="00BB45D1">
        <w:tc>
          <w:tcPr>
            <w:tcW w:w="5103" w:type="dxa"/>
            <w:tcBorders>
              <w:top w:val="nil"/>
              <w:left w:val="single" w:sz="4" w:space="0" w:color="auto"/>
              <w:bottom w:val="nil"/>
            </w:tcBorders>
            <w:shd w:val="clear" w:color="auto" w:fill="auto"/>
          </w:tcPr>
          <w:p w14:paraId="4BF63F69" w14:textId="77777777" w:rsidR="00543897" w:rsidRPr="00A534EB" w:rsidRDefault="00543897" w:rsidP="00BB45D1">
            <w:pPr>
              <w:keepNext/>
              <w:keepLines/>
              <w:rPr>
                <w:b/>
                <w:bCs/>
                <w:i/>
                <w:iCs/>
                <w:szCs w:val="22"/>
              </w:rPr>
            </w:pPr>
            <w:r w:rsidRPr="00A534EB">
              <w:rPr>
                <w:szCs w:val="22"/>
              </w:rPr>
              <w:t>95%-os CI</w:t>
            </w:r>
          </w:p>
        </w:tc>
        <w:tc>
          <w:tcPr>
            <w:tcW w:w="1701" w:type="dxa"/>
            <w:tcBorders>
              <w:top w:val="nil"/>
              <w:bottom w:val="nil"/>
            </w:tcBorders>
          </w:tcPr>
          <w:p w14:paraId="40EB73BD" w14:textId="77777777" w:rsidR="00543897" w:rsidRPr="00A534EB" w:rsidRDefault="00543897" w:rsidP="00BB45D1">
            <w:pPr>
              <w:keepNext/>
              <w:keepLines/>
              <w:jc w:val="center"/>
              <w:rPr>
                <w:szCs w:val="22"/>
              </w:rPr>
            </w:pPr>
            <w:r w:rsidRPr="00A534EB">
              <w:rPr>
                <w:szCs w:val="22"/>
              </w:rPr>
              <w:t>(6,2; 7,3)</w:t>
            </w:r>
          </w:p>
        </w:tc>
        <w:tc>
          <w:tcPr>
            <w:tcW w:w="1984" w:type="dxa"/>
            <w:tcBorders>
              <w:top w:val="nil"/>
              <w:bottom w:val="nil"/>
              <w:right w:val="single" w:sz="4" w:space="0" w:color="auto"/>
            </w:tcBorders>
            <w:shd w:val="clear" w:color="auto" w:fill="auto"/>
          </w:tcPr>
          <w:p w14:paraId="23C3F646" w14:textId="77777777" w:rsidR="00543897" w:rsidRPr="00A534EB" w:rsidRDefault="00543897" w:rsidP="00BB45D1">
            <w:pPr>
              <w:keepNext/>
              <w:keepLines/>
              <w:jc w:val="center"/>
              <w:rPr>
                <w:szCs w:val="22"/>
              </w:rPr>
            </w:pPr>
            <w:r w:rsidRPr="00A534EB">
              <w:rPr>
                <w:szCs w:val="22"/>
              </w:rPr>
              <w:t>(4,4; 5,9)</w:t>
            </w:r>
          </w:p>
        </w:tc>
      </w:tr>
      <w:tr w:rsidR="00543897" w:rsidRPr="00A534EB" w14:paraId="2B4D9576" w14:textId="77777777" w:rsidTr="00BB45D1">
        <w:tc>
          <w:tcPr>
            <w:tcW w:w="5103" w:type="dxa"/>
            <w:tcBorders>
              <w:top w:val="nil"/>
            </w:tcBorders>
            <w:shd w:val="clear" w:color="auto" w:fill="auto"/>
          </w:tcPr>
          <w:p w14:paraId="32218A54" w14:textId="77777777" w:rsidR="00543897" w:rsidRPr="00A534EB" w:rsidRDefault="00543897" w:rsidP="00BB45D1">
            <w:pPr>
              <w:keepNext/>
              <w:keepLines/>
              <w:rPr>
                <w:szCs w:val="22"/>
              </w:rPr>
            </w:pPr>
            <w:r w:rsidRPr="00A534EB">
              <w:rPr>
                <w:szCs w:val="22"/>
              </w:rPr>
              <w:t>Stratifikált relatív hazárd</w:t>
            </w:r>
            <w:r w:rsidRPr="00A534EB">
              <w:rPr>
                <w:rFonts w:cs="Arial"/>
                <w:color w:val="000000"/>
                <w:szCs w:val="22"/>
                <w:vertAlign w:val="superscript"/>
                <w:lang w:eastAsia="zh-CN"/>
              </w:rPr>
              <w:t>‡</w:t>
            </w:r>
            <w:r w:rsidRPr="00A534EB">
              <w:rPr>
                <w:szCs w:val="22"/>
                <w:vertAlign w:val="superscript"/>
              </w:rPr>
              <w:t xml:space="preserve"> </w:t>
            </w:r>
            <w:r w:rsidRPr="00A534EB">
              <w:rPr>
                <w:szCs w:val="22"/>
              </w:rPr>
              <w:t>(95%-os CI)</w:t>
            </w:r>
          </w:p>
          <w:p w14:paraId="4BC4949A" w14:textId="77777777" w:rsidR="00543897" w:rsidRPr="00A534EB" w:rsidRDefault="00543897" w:rsidP="00BB45D1">
            <w:pPr>
              <w:keepNext/>
              <w:keepLines/>
              <w:rPr>
                <w:szCs w:val="22"/>
              </w:rPr>
            </w:pPr>
            <w:r w:rsidRPr="00A534EB">
              <w:rPr>
                <w:szCs w:val="22"/>
              </w:rPr>
              <w:t>p-érték</w:t>
            </w:r>
          </w:p>
        </w:tc>
        <w:tc>
          <w:tcPr>
            <w:tcW w:w="3685" w:type="dxa"/>
            <w:gridSpan w:val="2"/>
            <w:tcBorders>
              <w:top w:val="nil"/>
            </w:tcBorders>
          </w:tcPr>
          <w:p w14:paraId="4F85BADA" w14:textId="77777777" w:rsidR="00543897" w:rsidRPr="00A534EB" w:rsidRDefault="00543897" w:rsidP="00BB45D1">
            <w:pPr>
              <w:keepNext/>
              <w:keepLines/>
              <w:jc w:val="center"/>
              <w:rPr>
                <w:szCs w:val="22"/>
              </w:rPr>
            </w:pPr>
            <w:r w:rsidRPr="00A534EB">
              <w:rPr>
                <w:szCs w:val="22"/>
              </w:rPr>
              <w:t>0,64 (0,54; 0,77)</w:t>
            </w:r>
          </w:p>
          <w:p w14:paraId="585E0E0B" w14:textId="77777777" w:rsidR="00543897" w:rsidRPr="00A534EB" w:rsidRDefault="00543897" w:rsidP="00BB45D1">
            <w:pPr>
              <w:keepNext/>
              <w:keepLines/>
              <w:jc w:val="center"/>
              <w:rPr>
                <w:szCs w:val="22"/>
              </w:rPr>
            </w:pPr>
            <w:r w:rsidRPr="00A534EB">
              <w:rPr>
                <w:szCs w:val="22"/>
              </w:rPr>
              <w:t>&lt;0,0001</w:t>
            </w:r>
          </w:p>
        </w:tc>
      </w:tr>
      <w:tr w:rsidR="00543897" w:rsidRPr="00A534EB" w14:paraId="469087A3" w14:textId="77777777" w:rsidTr="00BB45D1">
        <w:tc>
          <w:tcPr>
            <w:tcW w:w="5103" w:type="dxa"/>
            <w:shd w:val="clear" w:color="auto" w:fill="auto"/>
          </w:tcPr>
          <w:p w14:paraId="5A6BA50F" w14:textId="77777777" w:rsidR="00543897" w:rsidRPr="00A534EB" w:rsidRDefault="00543897" w:rsidP="00BB45D1">
            <w:pPr>
              <w:keepNext/>
              <w:keepLines/>
              <w:rPr>
                <w:szCs w:val="22"/>
              </w:rPr>
            </w:pPr>
            <w:r w:rsidRPr="00A534EB">
              <w:rPr>
                <w:szCs w:val="22"/>
              </w:rPr>
              <w:t>12 hónapos PFS (%)</w:t>
            </w:r>
          </w:p>
        </w:tc>
        <w:tc>
          <w:tcPr>
            <w:tcW w:w="1701" w:type="dxa"/>
          </w:tcPr>
          <w:p w14:paraId="6EA81E71" w14:textId="77777777" w:rsidR="00543897" w:rsidRPr="00A534EB" w:rsidRDefault="00543897" w:rsidP="00BB45D1">
            <w:pPr>
              <w:keepNext/>
              <w:keepLines/>
              <w:jc w:val="center"/>
              <w:rPr>
                <w:szCs w:val="22"/>
              </w:rPr>
            </w:pPr>
            <w:r w:rsidRPr="00A534EB">
              <w:rPr>
                <w:szCs w:val="22"/>
              </w:rPr>
              <w:t>29%</w:t>
            </w:r>
          </w:p>
        </w:tc>
        <w:tc>
          <w:tcPr>
            <w:tcW w:w="1984" w:type="dxa"/>
            <w:shd w:val="clear" w:color="auto" w:fill="auto"/>
          </w:tcPr>
          <w:p w14:paraId="42A4C7C4" w14:textId="77777777" w:rsidR="00543897" w:rsidRPr="00A534EB" w:rsidRDefault="00543897" w:rsidP="00BB45D1">
            <w:pPr>
              <w:keepNext/>
              <w:keepLines/>
              <w:jc w:val="center"/>
              <w:rPr>
                <w:szCs w:val="22"/>
              </w:rPr>
            </w:pPr>
            <w:r w:rsidRPr="00A534EB">
              <w:rPr>
                <w:szCs w:val="22"/>
              </w:rPr>
              <w:t>14%</w:t>
            </w:r>
          </w:p>
        </w:tc>
      </w:tr>
      <w:tr w:rsidR="00543897" w:rsidRPr="00A534EB" w14:paraId="2E78EA64" w14:textId="77777777" w:rsidTr="00BB45D1">
        <w:tc>
          <w:tcPr>
            <w:tcW w:w="5103" w:type="dxa"/>
            <w:tcBorders>
              <w:top w:val="single" w:sz="4" w:space="0" w:color="auto"/>
              <w:bottom w:val="nil"/>
            </w:tcBorders>
            <w:shd w:val="clear" w:color="auto" w:fill="auto"/>
          </w:tcPr>
          <w:p w14:paraId="31B06576" w14:textId="77777777" w:rsidR="00543897" w:rsidRPr="00A534EB" w:rsidRDefault="00543897" w:rsidP="00BB45D1">
            <w:pPr>
              <w:keepNext/>
              <w:keepLines/>
              <w:rPr>
                <w:b/>
                <w:bCs/>
                <w:iCs/>
                <w:szCs w:val="22"/>
              </w:rPr>
            </w:pPr>
            <w:r w:rsidRPr="00A534EB">
              <w:rPr>
                <w:b/>
                <w:bCs/>
                <w:iCs/>
                <w:szCs w:val="22"/>
              </w:rPr>
              <w:t>Egyéb végpontok</w:t>
            </w:r>
          </w:p>
        </w:tc>
        <w:tc>
          <w:tcPr>
            <w:tcW w:w="1701" w:type="dxa"/>
            <w:tcBorders>
              <w:top w:val="single" w:sz="4" w:space="0" w:color="auto"/>
              <w:bottom w:val="nil"/>
            </w:tcBorders>
          </w:tcPr>
          <w:p w14:paraId="57313343" w14:textId="77777777" w:rsidR="00543897" w:rsidRPr="00A534EB" w:rsidRDefault="00543897" w:rsidP="00BB45D1">
            <w:pPr>
              <w:keepNext/>
              <w:keepLines/>
              <w:jc w:val="center"/>
              <w:rPr>
                <w:szCs w:val="22"/>
              </w:rPr>
            </w:pPr>
          </w:p>
        </w:tc>
        <w:tc>
          <w:tcPr>
            <w:tcW w:w="1984" w:type="dxa"/>
            <w:tcBorders>
              <w:top w:val="single" w:sz="4" w:space="0" w:color="auto"/>
              <w:bottom w:val="nil"/>
            </w:tcBorders>
            <w:shd w:val="clear" w:color="auto" w:fill="auto"/>
          </w:tcPr>
          <w:p w14:paraId="1588718D" w14:textId="77777777" w:rsidR="00543897" w:rsidRPr="00A534EB" w:rsidRDefault="00543897" w:rsidP="00BB45D1">
            <w:pPr>
              <w:keepNext/>
              <w:keepLines/>
              <w:jc w:val="center"/>
              <w:rPr>
                <w:szCs w:val="22"/>
              </w:rPr>
            </w:pPr>
          </w:p>
        </w:tc>
      </w:tr>
      <w:tr w:rsidR="00543897" w:rsidRPr="00A534EB" w14:paraId="0C980D96" w14:textId="77777777" w:rsidTr="00BB45D1">
        <w:tc>
          <w:tcPr>
            <w:tcW w:w="5103" w:type="dxa"/>
            <w:tcBorders>
              <w:top w:val="single" w:sz="4" w:space="0" w:color="auto"/>
              <w:bottom w:val="nil"/>
            </w:tcBorders>
            <w:shd w:val="clear" w:color="auto" w:fill="auto"/>
          </w:tcPr>
          <w:p w14:paraId="6FC4D2B2" w14:textId="77777777" w:rsidR="00543897" w:rsidRPr="00A534EB" w:rsidRDefault="00543897" w:rsidP="00BB45D1">
            <w:pPr>
              <w:keepNext/>
              <w:keepLines/>
              <w:rPr>
                <w:rFonts w:ascii="Calibri" w:hAnsi="Calibri"/>
                <w:szCs w:val="22"/>
              </w:rPr>
            </w:pPr>
            <w:r w:rsidRPr="00A534EB">
              <w:rPr>
                <w:b/>
                <w:bCs/>
                <w:i/>
                <w:iCs/>
                <w:szCs w:val="22"/>
              </w:rPr>
              <w:t>Vizsgáló által értékelt ORR (RECIST v1.1)</w:t>
            </w:r>
            <w:r w:rsidRPr="00A534EB">
              <w:rPr>
                <w:rFonts w:cs="Arial"/>
                <w:b/>
                <w:i/>
                <w:color w:val="000000"/>
                <w:szCs w:val="22"/>
                <w:lang w:eastAsia="zh-CN"/>
              </w:rPr>
              <w:t>^</w:t>
            </w:r>
          </w:p>
        </w:tc>
        <w:tc>
          <w:tcPr>
            <w:tcW w:w="1701" w:type="dxa"/>
            <w:tcBorders>
              <w:top w:val="single" w:sz="4" w:space="0" w:color="auto"/>
              <w:bottom w:val="nil"/>
            </w:tcBorders>
          </w:tcPr>
          <w:p w14:paraId="6CD3E4BB" w14:textId="77777777" w:rsidR="00543897" w:rsidRPr="00A534EB" w:rsidRDefault="00543897" w:rsidP="00BB45D1">
            <w:pPr>
              <w:keepNext/>
              <w:keepLines/>
              <w:jc w:val="center"/>
              <w:rPr>
                <w:szCs w:val="22"/>
              </w:rPr>
            </w:pPr>
            <w:r w:rsidRPr="00A534EB">
              <w:rPr>
                <w:szCs w:val="22"/>
              </w:rPr>
              <w:t>n=447</w:t>
            </w:r>
          </w:p>
        </w:tc>
        <w:tc>
          <w:tcPr>
            <w:tcW w:w="1984" w:type="dxa"/>
            <w:tcBorders>
              <w:top w:val="single" w:sz="4" w:space="0" w:color="auto"/>
              <w:bottom w:val="nil"/>
            </w:tcBorders>
            <w:shd w:val="clear" w:color="auto" w:fill="auto"/>
          </w:tcPr>
          <w:p w14:paraId="17FAD3B2" w14:textId="77777777" w:rsidR="00543897" w:rsidRPr="00A534EB" w:rsidRDefault="00543897" w:rsidP="00BB45D1">
            <w:pPr>
              <w:keepNext/>
              <w:keepLines/>
              <w:jc w:val="center"/>
              <w:rPr>
                <w:rFonts w:ascii="Calibri" w:hAnsi="Calibri"/>
                <w:szCs w:val="22"/>
              </w:rPr>
            </w:pPr>
            <w:r w:rsidRPr="00A534EB">
              <w:rPr>
                <w:szCs w:val="22"/>
              </w:rPr>
              <w:t>n=226</w:t>
            </w:r>
          </w:p>
        </w:tc>
      </w:tr>
      <w:tr w:rsidR="00543897" w:rsidRPr="00A534EB" w14:paraId="23D9F8D3" w14:textId="77777777" w:rsidTr="00BB45D1">
        <w:tc>
          <w:tcPr>
            <w:tcW w:w="5103" w:type="dxa"/>
            <w:tcBorders>
              <w:top w:val="nil"/>
            </w:tcBorders>
            <w:shd w:val="clear" w:color="auto" w:fill="auto"/>
          </w:tcPr>
          <w:p w14:paraId="404DF6A1" w14:textId="77777777" w:rsidR="00543897" w:rsidRPr="00A534EB" w:rsidRDefault="00543897" w:rsidP="00BB45D1">
            <w:pPr>
              <w:keepNext/>
              <w:keepLines/>
              <w:rPr>
                <w:rFonts w:ascii="Calibri" w:hAnsi="Calibri"/>
                <w:szCs w:val="22"/>
              </w:rPr>
            </w:pPr>
            <w:r w:rsidRPr="00A534EB">
              <w:rPr>
                <w:szCs w:val="22"/>
              </w:rPr>
              <w:t>Megerősített válaszadók száma (%)</w:t>
            </w:r>
          </w:p>
        </w:tc>
        <w:tc>
          <w:tcPr>
            <w:tcW w:w="1701" w:type="dxa"/>
            <w:tcBorders>
              <w:top w:val="nil"/>
            </w:tcBorders>
          </w:tcPr>
          <w:p w14:paraId="09FB4EBD" w14:textId="77777777" w:rsidR="00543897" w:rsidRPr="00A534EB" w:rsidRDefault="00543897" w:rsidP="00BB45D1">
            <w:pPr>
              <w:keepNext/>
              <w:keepLines/>
              <w:jc w:val="center"/>
              <w:rPr>
                <w:szCs w:val="22"/>
              </w:rPr>
            </w:pPr>
            <w:r w:rsidRPr="00A534EB">
              <w:rPr>
                <w:szCs w:val="22"/>
              </w:rPr>
              <w:t>220 (49,2%)</w:t>
            </w:r>
          </w:p>
        </w:tc>
        <w:tc>
          <w:tcPr>
            <w:tcW w:w="1984" w:type="dxa"/>
            <w:tcBorders>
              <w:top w:val="nil"/>
            </w:tcBorders>
            <w:shd w:val="clear" w:color="auto" w:fill="auto"/>
          </w:tcPr>
          <w:p w14:paraId="090870BF" w14:textId="77777777" w:rsidR="00543897" w:rsidRPr="00A534EB" w:rsidRDefault="00543897" w:rsidP="00BB45D1">
            <w:pPr>
              <w:keepNext/>
              <w:keepLines/>
              <w:jc w:val="center"/>
              <w:rPr>
                <w:szCs w:val="22"/>
              </w:rPr>
            </w:pPr>
            <w:r w:rsidRPr="00A534EB">
              <w:rPr>
                <w:szCs w:val="22"/>
              </w:rPr>
              <w:t>72 (31,9%)</w:t>
            </w:r>
          </w:p>
        </w:tc>
      </w:tr>
      <w:tr w:rsidR="00543897" w:rsidRPr="00A534EB" w14:paraId="2669B48D" w14:textId="77777777" w:rsidTr="00BB45D1">
        <w:tc>
          <w:tcPr>
            <w:tcW w:w="5103" w:type="dxa"/>
            <w:shd w:val="clear" w:color="auto" w:fill="auto"/>
          </w:tcPr>
          <w:p w14:paraId="7C2B7B49" w14:textId="77777777" w:rsidR="00543897" w:rsidRPr="00A534EB" w:rsidRDefault="00543897" w:rsidP="00BB45D1">
            <w:pPr>
              <w:keepNext/>
              <w:keepLines/>
              <w:rPr>
                <w:rFonts w:ascii="Calibri" w:hAnsi="Calibri"/>
                <w:szCs w:val="22"/>
              </w:rPr>
            </w:pPr>
            <w:r w:rsidRPr="00A534EB">
              <w:rPr>
                <w:szCs w:val="22"/>
              </w:rPr>
              <w:t>95%-os CI</w:t>
            </w:r>
          </w:p>
        </w:tc>
        <w:tc>
          <w:tcPr>
            <w:tcW w:w="1701" w:type="dxa"/>
          </w:tcPr>
          <w:p w14:paraId="2B25880C" w14:textId="77777777" w:rsidR="00543897" w:rsidRPr="00A534EB" w:rsidRDefault="00543897" w:rsidP="00BB45D1">
            <w:pPr>
              <w:keepNext/>
              <w:keepLines/>
              <w:jc w:val="center"/>
              <w:rPr>
                <w:szCs w:val="22"/>
              </w:rPr>
            </w:pPr>
            <w:r w:rsidRPr="00A534EB">
              <w:rPr>
                <w:szCs w:val="22"/>
              </w:rPr>
              <w:t>(44,5; 54,0)</w:t>
            </w:r>
          </w:p>
        </w:tc>
        <w:tc>
          <w:tcPr>
            <w:tcW w:w="1984" w:type="dxa"/>
            <w:shd w:val="clear" w:color="auto" w:fill="auto"/>
          </w:tcPr>
          <w:p w14:paraId="59E0F6D2" w14:textId="77777777" w:rsidR="00543897" w:rsidRPr="00A534EB" w:rsidRDefault="00543897" w:rsidP="00BB45D1">
            <w:pPr>
              <w:keepNext/>
              <w:keepLines/>
              <w:jc w:val="center"/>
              <w:rPr>
                <w:rFonts w:ascii="Calibri" w:hAnsi="Calibri"/>
                <w:szCs w:val="22"/>
              </w:rPr>
            </w:pPr>
            <w:r w:rsidRPr="00A534EB">
              <w:rPr>
                <w:szCs w:val="22"/>
              </w:rPr>
              <w:t>(25,8; 38,4)</w:t>
            </w:r>
          </w:p>
        </w:tc>
      </w:tr>
      <w:tr w:rsidR="00543897" w:rsidRPr="00A534EB" w14:paraId="362C037C" w14:textId="77777777" w:rsidTr="00BB45D1">
        <w:tc>
          <w:tcPr>
            <w:tcW w:w="5103" w:type="dxa"/>
            <w:tcBorders>
              <w:bottom w:val="nil"/>
            </w:tcBorders>
            <w:shd w:val="clear" w:color="auto" w:fill="auto"/>
          </w:tcPr>
          <w:p w14:paraId="40404C08" w14:textId="77777777" w:rsidR="00543897" w:rsidRPr="00A534EB" w:rsidRDefault="00543897" w:rsidP="00BB45D1">
            <w:pPr>
              <w:keepNext/>
              <w:keepLines/>
              <w:rPr>
                <w:szCs w:val="22"/>
              </w:rPr>
            </w:pPr>
            <w:r w:rsidRPr="00A534EB">
              <w:rPr>
                <w:szCs w:val="22"/>
              </w:rPr>
              <w:t>Teljes válaszok száma (%)</w:t>
            </w:r>
          </w:p>
        </w:tc>
        <w:tc>
          <w:tcPr>
            <w:tcW w:w="1701" w:type="dxa"/>
            <w:tcBorders>
              <w:bottom w:val="nil"/>
            </w:tcBorders>
          </w:tcPr>
          <w:p w14:paraId="7DB19B54" w14:textId="77777777" w:rsidR="00543897" w:rsidRPr="00A534EB" w:rsidRDefault="00543897" w:rsidP="00BB45D1">
            <w:pPr>
              <w:keepNext/>
              <w:keepLines/>
              <w:jc w:val="center"/>
              <w:rPr>
                <w:szCs w:val="22"/>
              </w:rPr>
            </w:pPr>
            <w:r w:rsidRPr="00A534EB">
              <w:rPr>
                <w:szCs w:val="22"/>
              </w:rPr>
              <w:t>11 (2,5%)</w:t>
            </w:r>
          </w:p>
        </w:tc>
        <w:tc>
          <w:tcPr>
            <w:tcW w:w="1984" w:type="dxa"/>
            <w:tcBorders>
              <w:bottom w:val="nil"/>
            </w:tcBorders>
            <w:shd w:val="clear" w:color="auto" w:fill="auto"/>
          </w:tcPr>
          <w:p w14:paraId="21A0F036" w14:textId="77777777" w:rsidR="00543897" w:rsidRPr="00A534EB" w:rsidRDefault="00543897" w:rsidP="00BB45D1">
            <w:pPr>
              <w:keepNext/>
              <w:keepLines/>
              <w:jc w:val="center"/>
              <w:rPr>
                <w:szCs w:val="22"/>
              </w:rPr>
            </w:pPr>
            <w:r w:rsidRPr="00A534EB">
              <w:rPr>
                <w:szCs w:val="22"/>
              </w:rPr>
              <w:t>3 (1,3%)</w:t>
            </w:r>
          </w:p>
        </w:tc>
      </w:tr>
      <w:tr w:rsidR="00543897" w:rsidRPr="00A534EB" w14:paraId="21A12E9F" w14:textId="77777777" w:rsidTr="00BB45D1">
        <w:tc>
          <w:tcPr>
            <w:tcW w:w="5103" w:type="dxa"/>
            <w:tcBorders>
              <w:top w:val="nil"/>
              <w:bottom w:val="single" w:sz="4" w:space="0" w:color="auto"/>
            </w:tcBorders>
            <w:shd w:val="clear" w:color="auto" w:fill="auto"/>
          </w:tcPr>
          <w:p w14:paraId="518E8AE8" w14:textId="77777777" w:rsidR="00543897" w:rsidRPr="00A534EB" w:rsidRDefault="00543897" w:rsidP="00BB45D1">
            <w:pPr>
              <w:keepNext/>
              <w:keepLines/>
              <w:rPr>
                <w:szCs w:val="22"/>
              </w:rPr>
            </w:pPr>
            <w:r w:rsidRPr="00A534EB">
              <w:rPr>
                <w:szCs w:val="22"/>
              </w:rPr>
              <w:t>Részleges válaszok száma (%)</w:t>
            </w:r>
          </w:p>
        </w:tc>
        <w:tc>
          <w:tcPr>
            <w:tcW w:w="1701" w:type="dxa"/>
            <w:tcBorders>
              <w:top w:val="nil"/>
              <w:bottom w:val="single" w:sz="4" w:space="0" w:color="auto"/>
            </w:tcBorders>
          </w:tcPr>
          <w:p w14:paraId="6473BE78" w14:textId="77777777" w:rsidR="00543897" w:rsidRPr="00A534EB" w:rsidRDefault="00543897" w:rsidP="00BB45D1">
            <w:pPr>
              <w:keepNext/>
              <w:keepLines/>
              <w:jc w:val="center"/>
              <w:rPr>
                <w:szCs w:val="22"/>
              </w:rPr>
            </w:pPr>
            <w:r w:rsidRPr="00A534EB">
              <w:rPr>
                <w:szCs w:val="22"/>
              </w:rPr>
              <w:t>209 (46,8%)</w:t>
            </w:r>
          </w:p>
        </w:tc>
        <w:tc>
          <w:tcPr>
            <w:tcW w:w="1984" w:type="dxa"/>
            <w:tcBorders>
              <w:top w:val="nil"/>
              <w:bottom w:val="single" w:sz="4" w:space="0" w:color="auto"/>
            </w:tcBorders>
            <w:shd w:val="clear" w:color="auto" w:fill="auto"/>
          </w:tcPr>
          <w:p w14:paraId="475EF9C7" w14:textId="77777777" w:rsidR="00543897" w:rsidRPr="00A534EB" w:rsidRDefault="00543897" w:rsidP="00BB45D1">
            <w:pPr>
              <w:keepNext/>
              <w:keepLines/>
              <w:jc w:val="center"/>
              <w:rPr>
                <w:szCs w:val="22"/>
              </w:rPr>
            </w:pPr>
            <w:r w:rsidRPr="00A534EB">
              <w:rPr>
                <w:szCs w:val="22"/>
              </w:rPr>
              <w:t>69 (30,5%)</w:t>
            </w:r>
          </w:p>
        </w:tc>
      </w:tr>
      <w:tr w:rsidR="00543897" w:rsidRPr="00A534EB" w14:paraId="778C77DF" w14:textId="77777777" w:rsidTr="00BB45D1">
        <w:tc>
          <w:tcPr>
            <w:tcW w:w="5103" w:type="dxa"/>
            <w:tcBorders>
              <w:top w:val="single" w:sz="4" w:space="0" w:color="auto"/>
            </w:tcBorders>
            <w:shd w:val="clear" w:color="auto" w:fill="auto"/>
          </w:tcPr>
          <w:p w14:paraId="3F864FBF" w14:textId="77777777" w:rsidR="00543897" w:rsidRPr="00A534EB" w:rsidRDefault="00543897" w:rsidP="00BB45D1">
            <w:pPr>
              <w:keepNext/>
              <w:keepLines/>
              <w:rPr>
                <w:szCs w:val="22"/>
              </w:rPr>
            </w:pPr>
            <w:r w:rsidRPr="00A534EB">
              <w:rPr>
                <w:b/>
                <w:bCs/>
                <w:i/>
                <w:iCs/>
                <w:szCs w:val="22"/>
              </w:rPr>
              <w:t>Vizsgáló által értékelt megerősített DOR (RECIST v1.1)</w:t>
            </w:r>
            <w:r w:rsidRPr="00A534EB">
              <w:rPr>
                <w:rFonts w:cs="Arial"/>
                <w:b/>
                <w:i/>
                <w:color w:val="000000"/>
                <w:szCs w:val="22"/>
                <w:lang w:eastAsia="zh-CN"/>
              </w:rPr>
              <w:t xml:space="preserve"> ^</w:t>
            </w:r>
          </w:p>
        </w:tc>
        <w:tc>
          <w:tcPr>
            <w:tcW w:w="1701" w:type="dxa"/>
            <w:tcBorders>
              <w:top w:val="single" w:sz="4" w:space="0" w:color="auto"/>
            </w:tcBorders>
          </w:tcPr>
          <w:p w14:paraId="1EAE1EE4" w14:textId="77777777" w:rsidR="00543897" w:rsidRPr="00A534EB" w:rsidRDefault="00543897" w:rsidP="00BB45D1">
            <w:pPr>
              <w:keepNext/>
              <w:keepLines/>
              <w:jc w:val="center"/>
              <w:rPr>
                <w:szCs w:val="22"/>
              </w:rPr>
            </w:pPr>
            <w:r w:rsidRPr="00A534EB">
              <w:rPr>
                <w:szCs w:val="22"/>
              </w:rPr>
              <w:t>n=220</w:t>
            </w:r>
          </w:p>
        </w:tc>
        <w:tc>
          <w:tcPr>
            <w:tcW w:w="1984" w:type="dxa"/>
            <w:tcBorders>
              <w:top w:val="single" w:sz="4" w:space="0" w:color="auto"/>
            </w:tcBorders>
            <w:shd w:val="clear" w:color="auto" w:fill="auto"/>
          </w:tcPr>
          <w:p w14:paraId="18E3D5C4" w14:textId="77777777" w:rsidR="00543897" w:rsidRPr="00A534EB" w:rsidRDefault="00543897" w:rsidP="00BB45D1">
            <w:pPr>
              <w:keepNext/>
              <w:keepLines/>
              <w:jc w:val="center"/>
              <w:rPr>
                <w:szCs w:val="22"/>
              </w:rPr>
            </w:pPr>
            <w:r w:rsidRPr="00A534EB">
              <w:rPr>
                <w:szCs w:val="22"/>
              </w:rPr>
              <w:t>n=72</w:t>
            </w:r>
          </w:p>
        </w:tc>
      </w:tr>
      <w:tr w:rsidR="00543897" w:rsidRPr="00A534EB" w14:paraId="2905B233" w14:textId="77777777" w:rsidTr="00BB45D1">
        <w:tc>
          <w:tcPr>
            <w:tcW w:w="5103" w:type="dxa"/>
            <w:shd w:val="clear" w:color="auto" w:fill="auto"/>
          </w:tcPr>
          <w:p w14:paraId="62DFA4A4" w14:textId="77777777" w:rsidR="00543897" w:rsidRPr="00A534EB" w:rsidRDefault="00543897" w:rsidP="00BB45D1">
            <w:pPr>
              <w:keepNext/>
              <w:keepLines/>
              <w:rPr>
                <w:szCs w:val="22"/>
              </w:rPr>
            </w:pPr>
            <w:r w:rsidRPr="00A534EB">
              <w:rPr>
                <w:szCs w:val="22"/>
              </w:rPr>
              <w:t>Medián (hónap)</w:t>
            </w:r>
          </w:p>
        </w:tc>
        <w:tc>
          <w:tcPr>
            <w:tcW w:w="1701" w:type="dxa"/>
          </w:tcPr>
          <w:p w14:paraId="38BC0085" w14:textId="77777777" w:rsidR="00543897" w:rsidRPr="00A534EB" w:rsidRDefault="00543897" w:rsidP="00BB45D1">
            <w:pPr>
              <w:keepNext/>
              <w:keepLines/>
              <w:jc w:val="center"/>
              <w:rPr>
                <w:szCs w:val="22"/>
              </w:rPr>
            </w:pPr>
            <w:r w:rsidRPr="00A534EB">
              <w:rPr>
                <w:szCs w:val="22"/>
              </w:rPr>
              <w:t>8,4</w:t>
            </w:r>
          </w:p>
        </w:tc>
        <w:tc>
          <w:tcPr>
            <w:tcW w:w="1984" w:type="dxa"/>
            <w:shd w:val="clear" w:color="auto" w:fill="auto"/>
          </w:tcPr>
          <w:p w14:paraId="1F6CB919" w14:textId="77777777" w:rsidR="00543897" w:rsidRPr="00A534EB" w:rsidRDefault="00543897" w:rsidP="00BB45D1">
            <w:pPr>
              <w:keepNext/>
              <w:keepLines/>
              <w:jc w:val="center"/>
              <w:rPr>
                <w:szCs w:val="22"/>
              </w:rPr>
            </w:pPr>
            <w:r w:rsidRPr="00A534EB">
              <w:rPr>
                <w:szCs w:val="22"/>
              </w:rPr>
              <w:t>6,1</w:t>
            </w:r>
          </w:p>
        </w:tc>
      </w:tr>
      <w:tr w:rsidR="00543897" w:rsidRPr="00A534EB" w14:paraId="32F419D8" w14:textId="77777777" w:rsidTr="00BB45D1">
        <w:tc>
          <w:tcPr>
            <w:tcW w:w="5103" w:type="dxa"/>
            <w:shd w:val="clear" w:color="auto" w:fill="auto"/>
          </w:tcPr>
          <w:p w14:paraId="5A921841" w14:textId="77777777" w:rsidR="00543897" w:rsidRPr="00A534EB" w:rsidRDefault="00543897" w:rsidP="00BB45D1">
            <w:pPr>
              <w:keepNext/>
              <w:keepLines/>
              <w:rPr>
                <w:szCs w:val="22"/>
              </w:rPr>
            </w:pPr>
            <w:r w:rsidRPr="00A534EB">
              <w:rPr>
                <w:szCs w:val="22"/>
              </w:rPr>
              <w:t>95%-os CI</w:t>
            </w:r>
          </w:p>
        </w:tc>
        <w:tc>
          <w:tcPr>
            <w:tcW w:w="1701" w:type="dxa"/>
          </w:tcPr>
          <w:p w14:paraId="31B96BA0" w14:textId="77777777" w:rsidR="00543897" w:rsidRPr="00A534EB" w:rsidRDefault="00543897" w:rsidP="00BB45D1">
            <w:pPr>
              <w:keepNext/>
              <w:keepLines/>
              <w:jc w:val="center"/>
              <w:rPr>
                <w:szCs w:val="22"/>
              </w:rPr>
            </w:pPr>
            <w:r w:rsidRPr="00A534EB">
              <w:rPr>
                <w:szCs w:val="22"/>
              </w:rPr>
              <w:t>(6,9; 11,8)</w:t>
            </w:r>
          </w:p>
        </w:tc>
        <w:tc>
          <w:tcPr>
            <w:tcW w:w="1984" w:type="dxa"/>
            <w:shd w:val="clear" w:color="auto" w:fill="auto"/>
          </w:tcPr>
          <w:p w14:paraId="3162B630" w14:textId="77777777" w:rsidR="00543897" w:rsidRPr="00A534EB" w:rsidRDefault="00543897" w:rsidP="00BB45D1">
            <w:pPr>
              <w:keepNext/>
              <w:keepLines/>
              <w:jc w:val="center"/>
              <w:rPr>
                <w:szCs w:val="22"/>
              </w:rPr>
            </w:pPr>
            <w:r w:rsidRPr="00A534EB">
              <w:rPr>
                <w:szCs w:val="22"/>
              </w:rPr>
              <w:t>(5,5; 7,9)</w:t>
            </w:r>
          </w:p>
        </w:tc>
      </w:tr>
    </w:tbl>
    <w:p w14:paraId="5990351B" w14:textId="77777777" w:rsidR="00543897" w:rsidRPr="00A534EB" w:rsidRDefault="00543897" w:rsidP="00543897">
      <w:pPr>
        <w:ind w:left="284"/>
        <w:rPr>
          <w:sz w:val="20"/>
        </w:rPr>
      </w:pPr>
      <w:r w:rsidRPr="00A534EB">
        <w:rPr>
          <w:sz w:val="20"/>
          <w:vertAlign w:val="superscript"/>
        </w:rPr>
        <w:t xml:space="preserve">‡ </w:t>
      </w:r>
      <w:r w:rsidRPr="00A534EB">
        <w:rPr>
          <w:sz w:val="20"/>
        </w:rPr>
        <w:t>Nem, valamint a tumorsejtek és a tumort infiltráló immunsejtek PD-L1-expressziója szerint stratifikálva</w:t>
      </w:r>
    </w:p>
    <w:p w14:paraId="0C522B26" w14:textId="77777777" w:rsidR="00543897" w:rsidRPr="00A534EB" w:rsidRDefault="00543897" w:rsidP="00543897">
      <w:pPr>
        <w:ind w:left="284"/>
        <w:rPr>
          <w:sz w:val="20"/>
        </w:rPr>
      </w:pPr>
      <w:r w:rsidRPr="00A534EB">
        <w:rPr>
          <w:rFonts w:cs="Arial"/>
          <w:b/>
          <w:i/>
          <w:color w:val="000000"/>
          <w:sz w:val="20"/>
          <w:lang w:eastAsia="zh-CN"/>
        </w:rPr>
        <w:t>^</w:t>
      </w:r>
      <w:r w:rsidRPr="00A534EB">
        <w:rPr>
          <w:rFonts w:cs="Arial"/>
          <w:color w:val="000000"/>
          <w:sz w:val="20"/>
          <w:lang w:eastAsia="zh-CN"/>
        </w:rPr>
        <w:t>A megerősített ORR és DOR feltáró végpontok</w:t>
      </w:r>
    </w:p>
    <w:p w14:paraId="474DF838" w14:textId="77777777" w:rsidR="00543897" w:rsidRPr="00A534EB" w:rsidRDefault="00543897" w:rsidP="00543897">
      <w:pPr>
        <w:ind w:left="284"/>
        <w:rPr>
          <w:sz w:val="20"/>
        </w:rPr>
      </w:pPr>
      <w:r w:rsidRPr="00A534EB">
        <w:rPr>
          <w:sz w:val="20"/>
        </w:rPr>
        <w:t>PFS = progressziómentes túlélés; RECIST (Response Evaluation Criteria in Solid Tumours v1.1) = válaszértékelési kritériumok szolid daganatok esetében 1.1 verzió.</w:t>
      </w:r>
    </w:p>
    <w:p w14:paraId="153844A7" w14:textId="77777777" w:rsidR="00543897" w:rsidRPr="00A534EB" w:rsidRDefault="00543897" w:rsidP="00543897">
      <w:pPr>
        <w:ind w:left="284"/>
        <w:rPr>
          <w:sz w:val="20"/>
        </w:rPr>
      </w:pPr>
      <w:r w:rsidRPr="00A534EB">
        <w:rPr>
          <w:sz w:val="20"/>
        </w:rPr>
        <w:t>CI = konfidenciaintervallum, ORR = objektív válaszarány, DOR = válasz időtartama, OS = teljes túlélés</w:t>
      </w:r>
    </w:p>
    <w:p w14:paraId="2AAE7903" w14:textId="77777777" w:rsidR="00543897" w:rsidRPr="00A534EB" w:rsidRDefault="00543897" w:rsidP="00543897">
      <w:pPr>
        <w:ind w:left="142"/>
        <w:rPr>
          <w:sz w:val="20"/>
        </w:rPr>
      </w:pPr>
    </w:p>
    <w:p w14:paraId="0265205D" w14:textId="77777777" w:rsidR="00543897" w:rsidRPr="00A534EB" w:rsidRDefault="00543897" w:rsidP="00543897">
      <w:pPr>
        <w:keepNext/>
        <w:keepLines/>
        <w:rPr>
          <w:b/>
        </w:rPr>
      </w:pPr>
      <w:r w:rsidRPr="00A534EB">
        <w:rPr>
          <w:b/>
        </w:rPr>
        <w:t xml:space="preserve">8. ábra: </w:t>
      </w:r>
      <w:r w:rsidRPr="00A534EB">
        <w:rPr>
          <w:rFonts w:eastAsia="Calibri"/>
          <w:b/>
          <w:bCs/>
        </w:rPr>
        <w:t>A teljes túlélésre vonatkozó Kaplan–Meier-görbe (IMpower130 vizsgálat)</w:t>
      </w:r>
    </w:p>
    <w:p w14:paraId="7C975311" w14:textId="77777777" w:rsidR="00543897" w:rsidRPr="00A534EB" w:rsidRDefault="00543897" w:rsidP="00543897">
      <w:pPr>
        <w:keepNext/>
        <w:keepLines/>
        <w:rPr>
          <w:b/>
        </w:rPr>
      </w:pPr>
    </w:p>
    <w:p w14:paraId="545AB7BA" w14:textId="7961EE08" w:rsidR="00543897" w:rsidRPr="00A534EB" w:rsidRDefault="004B264F" w:rsidP="00543897">
      <w:pPr>
        <w:keepNext/>
        <w:keepLines/>
        <w:rPr>
          <w:szCs w:val="22"/>
        </w:rPr>
      </w:pPr>
      <w:r w:rsidRPr="00482E83">
        <w:rPr>
          <w:noProof/>
          <w:szCs w:val="22"/>
          <w:lang w:eastAsia="hu-HU"/>
        </w:rPr>
        <w:drawing>
          <wp:inline distT="0" distB="0" distL="0" distR="0" wp14:anchorId="69D19E23" wp14:editId="7CE85DC3">
            <wp:extent cx="5752465" cy="3414395"/>
            <wp:effectExtent l="0" t="0" r="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465" cy="3414395"/>
                    </a:xfrm>
                    <a:prstGeom prst="rect">
                      <a:avLst/>
                    </a:prstGeom>
                    <a:noFill/>
                    <a:ln>
                      <a:noFill/>
                    </a:ln>
                  </pic:spPr>
                </pic:pic>
              </a:graphicData>
            </a:graphic>
          </wp:inline>
        </w:drawing>
      </w:r>
    </w:p>
    <w:p w14:paraId="3747316A" w14:textId="77777777" w:rsidR="00543897" w:rsidRPr="00A534EB" w:rsidRDefault="00543897" w:rsidP="00543897">
      <w:pPr>
        <w:rPr>
          <w:szCs w:val="22"/>
        </w:rPr>
      </w:pPr>
    </w:p>
    <w:p w14:paraId="413F76FD" w14:textId="77777777" w:rsidR="00543897" w:rsidRPr="00A534EB" w:rsidRDefault="00543897" w:rsidP="00543897">
      <w:pPr>
        <w:pStyle w:val="Paragraph"/>
        <w:keepNext/>
        <w:spacing w:after="0" w:line="280" w:lineRule="atLeast"/>
        <w:rPr>
          <w:rFonts w:ascii="Times New Roman" w:hAnsi="Times New Roman"/>
          <w:b/>
          <w:sz w:val="22"/>
        </w:rPr>
      </w:pPr>
      <w:r w:rsidRPr="00A534EB">
        <w:rPr>
          <w:rFonts w:ascii="Times New Roman" w:hAnsi="Times New Roman"/>
          <w:b/>
          <w:sz w:val="22"/>
        </w:rPr>
        <w:t>9. ábra: A teljes túlélés forest plot ábrája a PD-L1-expresszió alapján (IMpower130 vizsgálat)</w:t>
      </w:r>
    </w:p>
    <w:p w14:paraId="3AC4ACB0" w14:textId="77777777" w:rsidR="00543897" w:rsidRPr="00A534EB" w:rsidRDefault="00543897" w:rsidP="00543897">
      <w:pPr>
        <w:pStyle w:val="Paragraph"/>
        <w:keepNext/>
        <w:spacing w:after="0" w:line="280" w:lineRule="atLeast"/>
        <w:rPr>
          <w:rFonts w:ascii="Times New Roman" w:hAnsi="Times New Roman"/>
          <w:b/>
          <w:sz w:val="22"/>
        </w:rPr>
      </w:pPr>
    </w:p>
    <w:p w14:paraId="2621C18B" w14:textId="0E24BB41" w:rsidR="00543897" w:rsidRPr="00A534EB" w:rsidRDefault="004B264F" w:rsidP="00543897">
      <w:pPr>
        <w:pStyle w:val="Paragraph"/>
        <w:keepNext/>
        <w:spacing w:after="240" w:line="280" w:lineRule="atLeast"/>
        <w:rPr>
          <w:rFonts w:cs="Arial"/>
          <w:szCs w:val="22"/>
        </w:rPr>
      </w:pPr>
      <w:r w:rsidRPr="008867D6">
        <w:rPr>
          <w:rFonts w:cs="Arial"/>
          <w:noProof/>
          <w:szCs w:val="22"/>
        </w:rPr>
        <w:drawing>
          <wp:inline distT="0" distB="0" distL="0" distR="0" wp14:anchorId="29AC8D17" wp14:editId="1D549B91">
            <wp:extent cx="5752465" cy="2407285"/>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2465" cy="2407285"/>
                    </a:xfrm>
                    <a:prstGeom prst="rect">
                      <a:avLst/>
                    </a:prstGeom>
                    <a:noFill/>
                    <a:ln>
                      <a:noFill/>
                    </a:ln>
                  </pic:spPr>
                </pic:pic>
              </a:graphicData>
            </a:graphic>
          </wp:inline>
        </w:drawing>
      </w:r>
    </w:p>
    <w:p w14:paraId="780AB0A8" w14:textId="77777777" w:rsidR="00543897" w:rsidRPr="00A534EB" w:rsidRDefault="00543897" w:rsidP="00543897">
      <w:pPr>
        <w:rPr>
          <w:szCs w:val="22"/>
          <w:lang w:eastAsia="zh-CN"/>
        </w:rPr>
      </w:pPr>
    </w:p>
    <w:p w14:paraId="4D2821F4" w14:textId="77777777" w:rsidR="00543897" w:rsidRPr="00A534EB" w:rsidRDefault="00543897" w:rsidP="00543897">
      <w:pPr>
        <w:pStyle w:val="Paragraph"/>
        <w:keepNext/>
        <w:spacing w:after="0" w:line="280" w:lineRule="atLeast"/>
        <w:rPr>
          <w:rFonts w:ascii="Times New Roman" w:hAnsi="Times New Roman"/>
          <w:b/>
          <w:szCs w:val="22"/>
        </w:rPr>
      </w:pPr>
      <w:r w:rsidRPr="00A534EB">
        <w:rPr>
          <w:rFonts w:ascii="Times New Roman" w:hAnsi="Times New Roman"/>
          <w:b/>
          <w:sz w:val="22"/>
        </w:rPr>
        <w:t>10. ábra: A progressziómentes túlélésre vonatkozó Kaplan–Meier-görbe (IMpower130 vizsgálat)</w:t>
      </w:r>
    </w:p>
    <w:p w14:paraId="17AB7079" w14:textId="77777777" w:rsidR="00543897" w:rsidRPr="00A534EB" w:rsidRDefault="00543897" w:rsidP="00543897">
      <w:pPr>
        <w:pStyle w:val="Paragraph"/>
        <w:keepNext/>
        <w:spacing w:after="0" w:line="280" w:lineRule="atLeast"/>
        <w:rPr>
          <w:rFonts w:ascii="Times New Roman" w:hAnsi="Times New Roman"/>
          <w:b/>
          <w:color w:val="000000"/>
          <w:szCs w:val="22"/>
        </w:rPr>
      </w:pPr>
    </w:p>
    <w:p w14:paraId="27069BD7" w14:textId="4EAA082C" w:rsidR="00543897" w:rsidRPr="00A534EB" w:rsidRDefault="004B264F" w:rsidP="00543897">
      <w:pPr>
        <w:pStyle w:val="Paragraph"/>
        <w:keepNext/>
        <w:spacing w:after="240" w:line="280" w:lineRule="atLeast"/>
        <w:rPr>
          <w:rFonts w:cs="Arial"/>
          <w:szCs w:val="22"/>
        </w:rPr>
      </w:pPr>
      <w:r w:rsidRPr="008867D6">
        <w:rPr>
          <w:rFonts w:cs="Arial"/>
          <w:noProof/>
          <w:color w:val="FF0000"/>
          <w:szCs w:val="22"/>
        </w:rPr>
        <w:drawing>
          <wp:inline distT="0" distB="0" distL="0" distR="0" wp14:anchorId="5BAD862B" wp14:editId="07E3F13B">
            <wp:extent cx="5752465" cy="2962910"/>
            <wp:effectExtent l="0" t="0" r="0"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465" cy="2962910"/>
                    </a:xfrm>
                    <a:prstGeom prst="rect">
                      <a:avLst/>
                    </a:prstGeom>
                    <a:noFill/>
                    <a:ln>
                      <a:noFill/>
                    </a:ln>
                  </pic:spPr>
                </pic:pic>
              </a:graphicData>
            </a:graphic>
          </wp:inline>
        </w:drawing>
      </w:r>
    </w:p>
    <w:p w14:paraId="43953E54" w14:textId="77777777" w:rsidR="00543897" w:rsidRPr="00A534EB" w:rsidRDefault="00543897" w:rsidP="00543897">
      <w:pPr>
        <w:rPr>
          <w:szCs w:val="22"/>
          <w:lang w:eastAsia="zh-CN"/>
        </w:rPr>
      </w:pPr>
    </w:p>
    <w:p w14:paraId="4F84F155" w14:textId="77777777" w:rsidR="00543897" w:rsidRPr="00A534EB" w:rsidRDefault="00543897" w:rsidP="00543897">
      <w:pPr>
        <w:pStyle w:val="Paragraph"/>
        <w:keepNext/>
        <w:spacing w:after="0" w:line="280" w:lineRule="atLeast"/>
        <w:rPr>
          <w:rFonts w:ascii="Times New Roman" w:hAnsi="Times New Roman"/>
          <w:b/>
          <w:sz w:val="22"/>
        </w:rPr>
      </w:pPr>
      <w:r w:rsidRPr="00A534EB">
        <w:rPr>
          <w:rFonts w:ascii="Times New Roman" w:hAnsi="Times New Roman"/>
          <w:b/>
          <w:sz w:val="22"/>
        </w:rPr>
        <w:t>11. ábra: A progressziómentes túlélés Forest plot ábrája a PD-L1-expresszió alapján (IMpower130 vizsgálat)</w:t>
      </w:r>
    </w:p>
    <w:p w14:paraId="3A2B3B65" w14:textId="77777777" w:rsidR="00543897" w:rsidRPr="00A534EB" w:rsidRDefault="00543897" w:rsidP="00543897">
      <w:pPr>
        <w:pStyle w:val="Paragraph"/>
        <w:keepNext/>
        <w:spacing w:after="0" w:line="280" w:lineRule="atLeast"/>
        <w:rPr>
          <w:rFonts w:ascii="Times New Roman" w:hAnsi="Times New Roman"/>
          <w:b/>
          <w:sz w:val="22"/>
        </w:rPr>
      </w:pPr>
    </w:p>
    <w:p w14:paraId="279272A7" w14:textId="1AF32961" w:rsidR="00543897" w:rsidRPr="00A534EB" w:rsidRDefault="004B264F" w:rsidP="00543897">
      <w:r w:rsidRPr="00482E83">
        <w:rPr>
          <w:noProof/>
          <w:lang w:eastAsia="hu-HU"/>
        </w:rPr>
        <w:drawing>
          <wp:inline distT="0" distB="0" distL="0" distR="0" wp14:anchorId="2B00FF28" wp14:editId="7DF78FCD">
            <wp:extent cx="5752465" cy="2326640"/>
            <wp:effectExtent l="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2465" cy="2326640"/>
                    </a:xfrm>
                    <a:prstGeom prst="rect">
                      <a:avLst/>
                    </a:prstGeom>
                    <a:noFill/>
                    <a:ln>
                      <a:noFill/>
                    </a:ln>
                  </pic:spPr>
                </pic:pic>
              </a:graphicData>
            </a:graphic>
          </wp:inline>
        </w:drawing>
      </w:r>
    </w:p>
    <w:p w14:paraId="384525CB" w14:textId="77777777" w:rsidR="00543897" w:rsidRPr="00A534EB" w:rsidRDefault="00543897" w:rsidP="00543897"/>
    <w:p w14:paraId="4FC7AE44" w14:textId="77777777" w:rsidR="00543897" w:rsidRPr="00A534EB" w:rsidRDefault="00543897" w:rsidP="00AA09DC">
      <w:pPr>
        <w:rPr>
          <w:i/>
        </w:rPr>
      </w:pPr>
      <w:r w:rsidRPr="00A534EB">
        <w:rPr>
          <w:i/>
          <w:iCs/>
        </w:rPr>
        <w:t xml:space="preserve">IMpower110 (GO29431): Randomizált, III. fázisú vizsgálat kemoterápiával még nem kezelt, metasztatikus NSCLC-ben szenvedő betegeknél </w:t>
      </w:r>
    </w:p>
    <w:p w14:paraId="3A755885" w14:textId="77777777" w:rsidR="00543897" w:rsidRPr="00A534EB" w:rsidRDefault="00543897" w:rsidP="00AA09DC">
      <w:pPr>
        <w:rPr>
          <w:i/>
        </w:rPr>
      </w:pPr>
    </w:p>
    <w:p w14:paraId="42D1BCC9" w14:textId="77777777" w:rsidR="00543897" w:rsidRPr="00A534EB" w:rsidRDefault="00543897" w:rsidP="00AA09DC">
      <w:pPr>
        <w:rPr>
          <w:szCs w:val="22"/>
        </w:rPr>
      </w:pPr>
      <w:r w:rsidRPr="00A534EB">
        <w:t>Egy III. fázisú, nyílt elrendezésű, multicentrikus, randomizált vizsgálatot (IMpower110) végeztek az atezolizumab biztonságosságának és hatásosságának értékelésére kemoterápiával még nem kezelt, metasztatikus NSCLC-ben szenvedő betegeknél. A betegek PD-L1-expressziója ≥1% volt a tumorsejteken (a PD-L1-re festődő tumorsejtek aránya ≥1%) vagy ≥1% volt a tumort infiltráló immunsejteken (a PD-L1-re festődő tumort infiltráló immunsejtek a tumor területének ≥1%</w:t>
      </w:r>
      <w:r w:rsidRPr="00A534EB">
        <w:noBreakHyphen/>
        <w:t xml:space="preserve">át fedik le) </w:t>
      </w:r>
      <w:r w:rsidRPr="00A534EB">
        <w:rPr>
          <w:szCs w:val="22"/>
        </w:rPr>
        <w:t>a VENTANA PD-L1 (SP142) vizsgálat értékelése alapján.</w:t>
      </w:r>
    </w:p>
    <w:p w14:paraId="03443607" w14:textId="77777777" w:rsidR="00543897" w:rsidRPr="00A534EB" w:rsidRDefault="00543897" w:rsidP="00AA09DC">
      <w:pPr>
        <w:rPr>
          <w:rFonts w:cs="Arial"/>
          <w:szCs w:val="22"/>
        </w:rPr>
      </w:pPr>
    </w:p>
    <w:p w14:paraId="6AD95733" w14:textId="77777777" w:rsidR="00543897" w:rsidRPr="00A534EB" w:rsidRDefault="00543897" w:rsidP="00AA09DC">
      <w:pPr>
        <w:rPr>
          <w:i/>
        </w:rPr>
      </w:pPr>
      <w:r w:rsidRPr="00A534EB">
        <w:t>Összesen 572 beteget, 1:1 arányban, atezolizumab</w:t>
      </w:r>
      <w:r w:rsidRPr="00A534EB">
        <w:noBreakHyphen/>
        <w:t>kezelésre („A” vizsgálati kar) vagy kemoterápiára („B” vizsgálati kar) randomizáltak. Az atezolizumabot 1200 mg dózisban alkalmazták 3 hetente intravénás infúzió formájában, a vizsgáló által megítélt kedvező klinikai hatás elvesztéséig, illetve elfogadhatatlan toxicitás kialakulásáig. A kemoterápiás kezelési sémákat a 13. táblázat ismerteti. A randomizálást nem, ECOG teljesítménystátusz, szövettan, valamint a tumorsejtek és a tumort infiltráló immunsejtek PD-L1-tumorexpressziója szerint stratifikálták.</w:t>
      </w:r>
    </w:p>
    <w:p w14:paraId="2EF32343" w14:textId="77777777" w:rsidR="00543897" w:rsidRPr="00A534EB" w:rsidRDefault="00543897" w:rsidP="00AA09DC">
      <w:pPr>
        <w:rPr>
          <w:i/>
        </w:rPr>
      </w:pPr>
    </w:p>
    <w:p w14:paraId="409C82C1" w14:textId="77777777" w:rsidR="00543897" w:rsidRPr="00A534EB" w:rsidRDefault="00543897" w:rsidP="00543897">
      <w:pPr>
        <w:keepNext/>
        <w:keepLines/>
        <w:rPr>
          <w:b/>
        </w:rPr>
      </w:pPr>
      <w:r w:rsidRPr="00A534EB">
        <w:rPr>
          <w:b/>
          <w:bCs/>
          <w:iCs/>
        </w:rPr>
        <w:t>13. táblázat: Kemoterápiás intravénás kezelési sémák (IMpower110)</w:t>
      </w:r>
    </w:p>
    <w:p w14:paraId="4F50EF8B" w14:textId="77777777" w:rsidR="00543897" w:rsidRPr="00A534EB" w:rsidRDefault="00543897" w:rsidP="00543897">
      <w:pPr>
        <w:keepNext/>
        <w:keepLines/>
        <w:rPr>
          <w:b/>
          <w:i/>
        </w:rPr>
      </w:pPr>
    </w:p>
    <w:tbl>
      <w:tblPr>
        <w:tblW w:w="884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39"/>
        <w:gridCol w:w="5322"/>
        <w:gridCol w:w="2080"/>
      </w:tblGrid>
      <w:tr w:rsidR="00543897" w:rsidRPr="00A534EB" w14:paraId="604E85A7" w14:textId="77777777" w:rsidTr="00BB45D1">
        <w:trPr>
          <w:jc w:val="center"/>
        </w:trPr>
        <w:tc>
          <w:tcPr>
            <w:tcW w:w="1439" w:type="dxa"/>
            <w:tcBorders>
              <w:bottom w:val="single" w:sz="4" w:space="0" w:color="auto"/>
            </w:tcBorders>
            <w:shd w:val="clear" w:color="auto" w:fill="auto"/>
            <w:vAlign w:val="bottom"/>
          </w:tcPr>
          <w:p w14:paraId="6F0281A2" w14:textId="77777777" w:rsidR="00543897" w:rsidRPr="00A534EB" w:rsidRDefault="00543897" w:rsidP="00BB45D1">
            <w:pPr>
              <w:keepNext/>
              <w:keepLines/>
              <w:rPr>
                <w:b/>
              </w:rPr>
            </w:pPr>
            <w:r w:rsidRPr="00A534EB">
              <w:rPr>
                <w:b/>
                <w:bCs/>
              </w:rPr>
              <w:t>Kezelési séma</w:t>
            </w:r>
          </w:p>
        </w:tc>
        <w:tc>
          <w:tcPr>
            <w:tcW w:w="5322" w:type="dxa"/>
            <w:tcBorders>
              <w:bottom w:val="single" w:sz="4" w:space="0" w:color="auto"/>
            </w:tcBorders>
            <w:shd w:val="clear" w:color="auto" w:fill="auto"/>
          </w:tcPr>
          <w:p w14:paraId="4E341165" w14:textId="77777777" w:rsidR="00543897" w:rsidRPr="00A534EB" w:rsidRDefault="00543897" w:rsidP="00BB45D1">
            <w:pPr>
              <w:keepNext/>
              <w:keepLines/>
              <w:rPr>
                <w:b/>
              </w:rPr>
            </w:pPr>
            <w:r w:rsidRPr="00A534EB">
              <w:rPr>
                <w:b/>
                <w:bCs/>
              </w:rPr>
              <w:t>Indukció</w:t>
            </w:r>
          </w:p>
          <w:p w14:paraId="3E8C3F1C" w14:textId="77777777" w:rsidR="00543897" w:rsidRPr="00A534EB" w:rsidRDefault="00543897" w:rsidP="00BB45D1">
            <w:pPr>
              <w:keepNext/>
              <w:keepLines/>
              <w:rPr>
                <w:b/>
              </w:rPr>
            </w:pPr>
            <w:r w:rsidRPr="00A534EB">
              <w:rPr>
                <w:b/>
                <w:bCs/>
              </w:rPr>
              <w:t>(Négy vagy hat 21 napos ciklus)</w:t>
            </w:r>
          </w:p>
        </w:tc>
        <w:tc>
          <w:tcPr>
            <w:tcW w:w="2080" w:type="dxa"/>
            <w:tcBorders>
              <w:bottom w:val="single" w:sz="4" w:space="0" w:color="auto"/>
            </w:tcBorders>
          </w:tcPr>
          <w:p w14:paraId="255DF2D6" w14:textId="77777777" w:rsidR="00543897" w:rsidRPr="00A534EB" w:rsidRDefault="00543897" w:rsidP="00BB45D1">
            <w:pPr>
              <w:keepNext/>
              <w:keepLines/>
              <w:rPr>
                <w:b/>
              </w:rPr>
            </w:pPr>
            <w:r w:rsidRPr="00A534EB">
              <w:rPr>
                <w:b/>
                <w:bCs/>
              </w:rPr>
              <w:t>Fenntartó kezelés</w:t>
            </w:r>
          </w:p>
          <w:p w14:paraId="2039B12B" w14:textId="77777777" w:rsidR="00543897" w:rsidRPr="00A534EB" w:rsidRDefault="00543897" w:rsidP="00BB45D1">
            <w:pPr>
              <w:keepNext/>
              <w:keepLines/>
              <w:rPr>
                <w:b/>
              </w:rPr>
            </w:pPr>
            <w:r w:rsidRPr="00A534EB">
              <w:rPr>
                <w:b/>
                <w:bCs/>
              </w:rPr>
              <w:t>(21 napos ciklusok)</w:t>
            </w:r>
          </w:p>
        </w:tc>
      </w:tr>
      <w:tr w:rsidR="00543897" w:rsidRPr="00A534EB" w14:paraId="580628BB" w14:textId="77777777" w:rsidTr="00BB45D1">
        <w:trPr>
          <w:jc w:val="center"/>
        </w:trPr>
        <w:tc>
          <w:tcPr>
            <w:tcW w:w="1439" w:type="dxa"/>
            <w:shd w:val="clear" w:color="auto" w:fill="auto"/>
          </w:tcPr>
          <w:p w14:paraId="3F6A3900" w14:textId="77777777" w:rsidR="00543897" w:rsidRPr="00A534EB" w:rsidRDefault="00543897" w:rsidP="00BB45D1">
            <w:pPr>
              <w:keepNext/>
              <w:keepLines/>
            </w:pPr>
            <w:r w:rsidRPr="00A534EB">
              <w:t>B (Nem laphámsejtes)</w:t>
            </w:r>
          </w:p>
        </w:tc>
        <w:tc>
          <w:tcPr>
            <w:tcW w:w="5322" w:type="dxa"/>
            <w:shd w:val="clear" w:color="auto" w:fill="auto"/>
            <w:vAlign w:val="center"/>
          </w:tcPr>
          <w:p w14:paraId="69198CF7" w14:textId="77777777" w:rsidR="00543897" w:rsidRPr="00A534EB" w:rsidRDefault="00543897" w:rsidP="00BB45D1">
            <w:pPr>
              <w:keepNext/>
              <w:keepLines/>
            </w:pPr>
            <w:r w:rsidRPr="00A534EB">
              <w:t>Ciszplatin</w:t>
            </w:r>
            <w:r w:rsidRPr="00A534EB">
              <w:rPr>
                <w:vertAlign w:val="superscript"/>
              </w:rPr>
              <w:t>a</w:t>
            </w:r>
            <w:r w:rsidRPr="00A534EB">
              <w:t xml:space="preserve"> (75 mg/m²) + pemetrexed</w:t>
            </w:r>
            <w:r w:rsidRPr="00A534EB">
              <w:rPr>
                <w:vertAlign w:val="superscript"/>
              </w:rPr>
              <w:t>a</w:t>
            </w:r>
            <w:r w:rsidRPr="00A534EB">
              <w:t xml:space="preserve"> (500 mg/m²) VAGY karboplatin</w:t>
            </w:r>
            <w:r w:rsidRPr="00A534EB">
              <w:rPr>
                <w:vertAlign w:val="superscript"/>
              </w:rPr>
              <w:t xml:space="preserve">a </w:t>
            </w:r>
            <w:r w:rsidRPr="00A534EB">
              <w:t>(AUC 6) + pemetrexed</w:t>
            </w:r>
            <w:r w:rsidRPr="00A534EB">
              <w:rPr>
                <w:vertAlign w:val="superscript"/>
              </w:rPr>
              <w:t>a</w:t>
            </w:r>
            <w:r w:rsidRPr="00A534EB">
              <w:t xml:space="preserve"> (500 mg/m²)</w:t>
            </w:r>
          </w:p>
          <w:p w14:paraId="1441C303" w14:textId="77777777" w:rsidR="00543897" w:rsidRPr="00A534EB" w:rsidRDefault="00543897" w:rsidP="00BB45D1">
            <w:pPr>
              <w:keepNext/>
              <w:keepLines/>
            </w:pPr>
          </w:p>
        </w:tc>
        <w:tc>
          <w:tcPr>
            <w:tcW w:w="2080" w:type="dxa"/>
            <w:vAlign w:val="center"/>
          </w:tcPr>
          <w:p w14:paraId="39E3176B" w14:textId="77777777" w:rsidR="00543897" w:rsidRPr="00A534EB" w:rsidRDefault="00543897" w:rsidP="00BB45D1">
            <w:pPr>
              <w:keepNext/>
              <w:keepLines/>
            </w:pPr>
            <w:r w:rsidRPr="00A534EB">
              <w:t>Pemetrexed</w:t>
            </w:r>
            <w:r w:rsidRPr="00A534EB">
              <w:rPr>
                <w:vertAlign w:val="superscript"/>
              </w:rPr>
              <w:t>b,d</w:t>
            </w:r>
            <w:r w:rsidRPr="00A534EB">
              <w:t xml:space="preserve"> (500 mg/m²)</w:t>
            </w:r>
          </w:p>
        </w:tc>
      </w:tr>
      <w:tr w:rsidR="00543897" w:rsidRPr="00A534EB" w14:paraId="62183AD5" w14:textId="77777777" w:rsidTr="00BB45D1">
        <w:trPr>
          <w:jc w:val="center"/>
        </w:trPr>
        <w:tc>
          <w:tcPr>
            <w:tcW w:w="1439" w:type="dxa"/>
            <w:shd w:val="clear" w:color="auto" w:fill="auto"/>
          </w:tcPr>
          <w:p w14:paraId="7F5564FF" w14:textId="77777777" w:rsidR="00543897" w:rsidRPr="00A534EB" w:rsidRDefault="00543897" w:rsidP="00BB45D1">
            <w:pPr>
              <w:keepNext/>
              <w:keepLines/>
            </w:pPr>
            <w:r w:rsidRPr="00A534EB">
              <w:t>B (Laphámsejtes)</w:t>
            </w:r>
          </w:p>
        </w:tc>
        <w:tc>
          <w:tcPr>
            <w:tcW w:w="5322" w:type="dxa"/>
            <w:shd w:val="clear" w:color="auto" w:fill="auto"/>
            <w:vAlign w:val="center"/>
          </w:tcPr>
          <w:p w14:paraId="0A108D64" w14:textId="77777777" w:rsidR="00543897" w:rsidRPr="00A534EB" w:rsidRDefault="00543897" w:rsidP="00BB45D1">
            <w:pPr>
              <w:keepNext/>
              <w:keepLines/>
            </w:pPr>
            <w:r w:rsidRPr="00A534EB">
              <w:t>Ciszplatin</w:t>
            </w:r>
            <w:r w:rsidRPr="00A534EB">
              <w:rPr>
                <w:vertAlign w:val="superscript"/>
              </w:rPr>
              <w:t>a</w:t>
            </w:r>
            <w:r w:rsidRPr="00A534EB">
              <w:t xml:space="preserve"> (75 mg/m²) + gemcitabin</w:t>
            </w:r>
            <w:r w:rsidRPr="00A534EB">
              <w:rPr>
                <w:vertAlign w:val="superscript"/>
              </w:rPr>
              <w:t>a,c</w:t>
            </w:r>
            <w:r w:rsidRPr="00A534EB">
              <w:t xml:space="preserve"> (1250 mg/m</w:t>
            </w:r>
            <w:r w:rsidRPr="00A534EB">
              <w:rPr>
                <w:vertAlign w:val="superscript"/>
              </w:rPr>
              <w:t>2</w:t>
            </w:r>
            <w:r w:rsidRPr="00A534EB">
              <w:t>) VAGY karboplatin</w:t>
            </w:r>
            <w:r w:rsidRPr="00A534EB">
              <w:rPr>
                <w:vertAlign w:val="superscript"/>
              </w:rPr>
              <w:t>a</w:t>
            </w:r>
            <w:r w:rsidRPr="00A534EB">
              <w:t xml:space="preserve"> (AUC 5) + gemcitabin</w:t>
            </w:r>
            <w:r w:rsidRPr="00A534EB">
              <w:rPr>
                <w:vertAlign w:val="superscript"/>
              </w:rPr>
              <w:t>a,c</w:t>
            </w:r>
            <w:r w:rsidRPr="00A534EB">
              <w:t xml:space="preserve"> (1000 mg/m</w:t>
            </w:r>
            <w:r w:rsidRPr="00A534EB">
              <w:rPr>
                <w:vertAlign w:val="superscript"/>
              </w:rPr>
              <w:t>2</w:t>
            </w:r>
            <w:r w:rsidRPr="00A534EB">
              <w:t>)</w:t>
            </w:r>
          </w:p>
        </w:tc>
        <w:tc>
          <w:tcPr>
            <w:tcW w:w="2080" w:type="dxa"/>
            <w:vAlign w:val="center"/>
          </w:tcPr>
          <w:p w14:paraId="380CE775" w14:textId="77777777" w:rsidR="00543897" w:rsidRPr="00A534EB" w:rsidRDefault="00543897" w:rsidP="00BB45D1">
            <w:pPr>
              <w:keepNext/>
              <w:keepLines/>
            </w:pPr>
            <w:r w:rsidRPr="00A534EB">
              <w:t>A legmegfelelőbb szupportív kezelés</w:t>
            </w:r>
            <w:r w:rsidRPr="00A534EB">
              <w:rPr>
                <w:vertAlign w:val="superscript"/>
              </w:rPr>
              <w:t>d</w:t>
            </w:r>
          </w:p>
        </w:tc>
      </w:tr>
    </w:tbl>
    <w:p w14:paraId="5695FA95" w14:textId="77777777" w:rsidR="00543897" w:rsidRPr="00A534EB" w:rsidRDefault="00543897" w:rsidP="00543897">
      <w:pPr>
        <w:keepNext/>
        <w:keepLines/>
        <w:rPr>
          <w:sz w:val="18"/>
          <w:szCs w:val="18"/>
        </w:rPr>
      </w:pPr>
      <w:r w:rsidRPr="00A534EB">
        <w:rPr>
          <w:sz w:val="18"/>
          <w:szCs w:val="18"/>
          <w:vertAlign w:val="superscript"/>
        </w:rPr>
        <w:t xml:space="preserve">a </w:t>
      </w:r>
      <w:r w:rsidRPr="00A534EB">
        <w:rPr>
          <w:sz w:val="18"/>
          <w:szCs w:val="18"/>
        </w:rPr>
        <w:t xml:space="preserve">A ciszplatint, a karboplatint, a pemetrexedet és a gemcitabint 4 vagy 6 cikluson keresztül, a betegség progressziójáig vagy elfogadhatatlan toxicitás kialakulásáig alkalmazták </w:t>
      </w:r>
    </w:p>
    <w:p w14:paraId="52BB13F9" w14:textId="77777777" w:rsidR="00543897" w:rsidRPr="00A534EB" w:rsidRDefault="00543897" w:rsidP="00543897">
      <w:pPr>
        <w:keepNext/>
        <w:keepLines/>
        <w:rPr>
          <w:sz w:val="18"/>
          <w:szCs w:val="18"/>
        </w:rPr>
      </w:pPr>
      <w:r w:rsidRPr="00A534EB">
        <w:rPr>
          <w:sz w:val="18"/>
          <w:szCs w:val="18"/>
          <w:vertAlign w:val="superscript"/>
        </w:rPr>
        <w:t xml:space="preserve">b </w:t>
      </w:r>
      <w:r w:rsidRPr="00A534EB">
        <w:rPr>
          <w:sz w:val="18"/>
          <w:szCs w:val="18"/>
        </w:rPr>
        <w:t>A pemetrexedet fenntartó kezelés formájában alkalmazták 21 naponként a betegség progressziójáig vagy elfogadhatatlan toxicitás kialakulásáig</w:t>
      </w:r>
    </w:p>
    <w:p w14:paraId="6DFA1C3C" w14:textId="77777777" w:rsidR="00543897" w:rsidRPr="00A534EB" w:rsidRDefault="00543897" w:rsidP="00543897">
      <w:pPr>
        <w:keepNext/>
        <w:keepLines/>
        <w:rPr>
          <w:sz w:val="18"/>
          <w:szCs w:val="18"/>
        </w:rPr>
      </w:pPr>
      <w:r w:rsidRPr="00A534EB">
        <w:rPr>
          <w:sz w:val="18"/>
          <w:szCs w:val="18"/>
          <w:vertAlign w:val="superscript"/>
        </w:rPr>
        <w:t xml:space="preserve">c </w:t>
      </w:r>
      <w:r w:rsidRPr="00A534EB">
        <w:rPr>
          <w:sz w:val="18"/>
          <w:szCs w:val="18"/>
        </w:rPr>
        <w:t>A gemcitabint mindegyik ciklus 1. és 8. napján alkalmazták</w:t>
      </w:r>
    </w:p>
    <w:p w14:paraId="2F1A0F67" w14:textId="77777777" w:rsidR="00543897" w:rsidRPr="00A534EB" w:rsidRDefault="00543897" w:rsidP="00543897">
      <w:pPr>
        <w:keepNext/>
        <w:rPr>
          <w:sz w:val="18"/>
          <w:szCs w:val="18"/>
        </w:rPr>
      </w:pPr>
      <w:r w:rsidRPr="00A534EB">
        <w:rPr>
          <w:sz w:val="18"/>
          <w:szCs w:val="18"/>
          <w:vertAlign w:val="superscript"/>
        </w:rPr>
        <w:t xml:space="preserve">d </w:t>
      </w:r>
      <w:r w:rsidRPr="00A534EB">
        <w:rPr>
          <w:sz w:val="18"/>
          <w:szCs w:val="18"/>
        </w:rPr>
        <w:t xml:space="preserve">Nem volt megengedett az átlépés a kontroll vizsgálati karról (platinaalapú kemoterápia) az atezolizumabot kapó vizsgálati karra („A” vizsgálati kar) </w:t>
      </w:r>
    </w:p>
    <w:p w14:paraId="15CDA196" w14:textId="77777777" w:rsidR="00543897" w:rsidRPr="00A534EB" w:rsidRDefault="00543897" w:rsidP="00543897">
      <w:pPr>
        <w:keepNext/>
        <w:keepLines/>
        <w:rPr>
          <w:i/>
        </w:rPr>
      </w:pPr>
    </w:p>
    <w:p w14:paraId="0CBCAFB1" w14:textId="77777777" w:rsidR="00543897" w:rsidRPr="00A534EB" w:rsidRDefault="00543897" w:rsidP="00543897">
      <w:pPr>
        <w:keepNext/>
        <w:keepLines/>
      </w:pPr>
      <w:r w:rsidRPr="00A534EB">
        <w:t>Azokat a betegeket kizárták a vizsgálatból, akiknek a kórtörténetében autoimmun betegség szerepelt, akiket a randomizálás előtti 28 napban élő, attenuált vakcinával oltottak be, továbbá azokat, akik a bevonás előtti 4 héten belül szisztémás immunstimuláns gyógyszereket, illetve a bevonás előtti 2 héten belül szisztémás immunszuppresszív gyógyszereket kaptak, illetve akiknek aktív vagy kezeletlen KIR</w:t>
      </w:r>
      <w:r w:rsidRPr="00A534EB">
        <w:noBreakHyphen/>
        <w:t xml:space="preserve">metasztázisuk volt. A tumorértékelésre 6 hetente került sor az 1. ciklus 1. napját követő első 48 héten keresztül majd ezt követően 9 hetente. </w:t>
      </w:r>
    </w:p>
    <w:p w14:paraId="3DACD59E" w14:textId="77777777" w:rsidR="00543897" w:rsidRPr="00A534EB" w:rsidRDefault="00543897" w:rsidP="00543897">
      <w:pPr>
        <w:rPr>
          <w:szCs w:val="22"/>
        </w:rPr>
      </w:pPr>
    </w:p>
    <w:p w14:paraId="2A8BF0B5" w14:textId="77777777" w:rsidR="00543897" w:rsidRPr="00A534EB" w:rsidRDefault="00543897" w:rsidP="00543897">
      <w:r w:rsidRPr="00A534EB">
        <w:t xml:space="preserve">A demográfiai és kiindulási betegségjellemzők kiegyensúlyozottak voltak a kezelési karok között azoknál a betegeknél, akiknek a PD-L1-expressziója ≥1% volt a tumorsejteken vagy ≥1% volt a tumort infiltráló immunsejteken, nem rendelkeztek EGFR-mutációkkal vagy ALK-átrendeződéssel (n=554). A medián életkor 64,5 év volt (tartomány: 30–87) és a betegek 70%-a férfi volt. A betegek többsége fehér bőrű (84%) és ázsiai (14%) volt. </w:t>
      </w:r>
      <w:r w:rsidRPr="00A534EB">
        <w:rPr>
          <w:szCs w:val="22"/>
        </w:rPr>
        <w:t>A legtöbb beteg aktív vagy korábbi dohányos volt (87%), és a betegek kiindulási ECOG-teljesítménystátusza 0 (36%) vagy 1 (64%) volt. Összesen</w:t>
      </w:r>
      <w:r w:rsidRPr="00A534EB">
        <w:t xml:space="preserve"> </w:t>
      </w:r>
      <w:r w:rsidRPr="00A534EB">
        <w:rPr>
          <w:szCs w:val="22"/>
        </w:rPr>
        <w:t>a betegek 69%-ánál állt fenn nem laphámsejtes betegség és 31%-uknál állt fenn laphámsejtes betegség. A demográfiai és kiindulási betegségjellemzők általánosságban reprezentatívak voltak a szélesebb körű vizsgálati populációra és kiegyensúlyozottak voltak a kezelési karok között azoknál a magas PD</w:t>
      </w:r>
      <w:r w:rsidRPr="00A534EB">
        <w:rPr>
          <w:szCs w:val="22"/>
        </w:rPr>
        <w:noBreakHyphen/>
        <w:t>L1-expressziót mutató betegeknél (PD-L1 ≥50% tumorsejteken vagy ≥10% immunsejteken), akik nem rendelkeztek EGFR-mutációkkal vagy ALK-átrendeződéssel (n=205).</w:t>
      </w:r>
    </w:p>
    <w:p w14:paraId="559E0F38" w14:textId="77777777" w:rsidR="00543897" w:rsidRPr="00A534EB" w:rsidRDefault="00543897" w:rsidP="00543897"/>
    <w:p w14:paraId="2BBAAB6A" w14:textId="77777777" w:rsidR="00543897" w:rsidRPr="00A534EB" w:rsidRDefault="00543897" w:rsidP="00543897">
      <w:pPr>
        <w:rPr>
          <w:rFonts w:cs="Arial"/>
          <w:szCs w:val="22"/>
        </w:rPr>
      </w:pPr>
      <w:r w:rsidRPr="00A534EB">
        <w:rPr>
          <w:szCs w:val="22"/>
        </w:rPr>
        <w:t>Az elsődleges végpont a</w:t>
      </w:r>
      <w:r w:rsidR="00575A86" w:rsidRPr="00A534EB">
        <w:rPr>
          <w:szCs w:val="22"/>
        </w:rPr>
        <w:t>z</w:t>
      </w:r>
      <w:r w:rsidRPr="00A534EB">
        <w:rPr>
          <w:szCs w:val="22"/>
        </w:rPr>
        <w:t xml:space="preserve"> OS volt. A teljes túlélés interim analízisének időpontjában a magas PD-L1-expressziót mutató, ugyanakkor EGFR-mutációkkal vagy ALK-átrendeződéssel nem rendelkező betegeknél (n=205) a teljes túlélés statisztikailag szignifikáns javulást mutatott az atezolizumab-kezelésre („A” vizsgálati kar) randomizált betegeknél, a kemoterápiával („B” vizsgálati kar) összehasonlítva (relatív hazárd: 0,59, 95%-os CI: 0,40, 0,89; medián OS: 20,2 hónap, ill. 13,1 hónap), a kétoldalú p-érték 0,0106 volt. A túlélés medián követési ideje a magas PD</w:t>
      </w:r>
      <w:r w:rsidRPr="00A534EB">
        <w:rPr>
          <w:szCs w:val="22"/>
        </w:rPr>
        <w:noBreakHyphen/>
        <w:t>L1</w:t>
      </w:r>
      <w:r w:rsidRPr="00A534EB">
        <w:rPr>
          <w:szCs w:val="22"/>
        </w:rPr>
        <w:noBreakHyphen/>
        <w:t xml:space="preserve">expressziót mutató betegek körében 15,7 hónap volt. </w:t>
      </w:r>
    </w:p>
    <w:p w14:paraId="334ED3B5" w14:textId="77777777" w:rsidR="00543897" w:rsidRPr="00A534EB" w:rsidRDefault="00543897" w:rsidP="00543897">
      <w:pPr>
        <w:rPr>
          <w:rFonts w:cs="Arial"/>
          <w:szCs w:val="22"/>
        </w:rPr>
      </w:pPr>
    </w:p>
    <w:p w14:paraId="721C8431" w14:textId="77777777" w:rsidR="00543897" w:rsidRPr="00A534EB" w:rsidRDefault="00543897" w:rsidP="00543897">
      <w:pPr>
        <w:rPr>
          <w:rFonts w:cs="Arial"/>
          <w:szCs w:val="22"/>
        </w:rPr>
      </w:pPr>
      <w:r w:rsidRPr="00A534EB">
        <w:rPr>
          <w:rFonts w:cs="Arial"/>
          <w:szCs w:val="22"/>
        </w:rPr>
        <w:t>Ezeknél a betegeknél egy hosszabb utánkövetéssel (medián: 31,3 hónap) végzett feltáró OS-elemzés során a medián teljes túlélés, az atezolizumab-karon nem változott az elsődleges interim analízishezhez képest (20,2 hónap), a kemoterápiás karon pedig 14,7 hónap lett (relatív hazárd: 0,76, 95%-os CI: 0,54; 1,09). A feltáró elemzés kulcsfontosságú eredményeit a 14. táblázat összesíti. Az OS-re és a PFS</w:t>
      </w:r>
      <w:r w:rsidRPr="00A534EB">
        <w:rPr>
          <w:rFonts w:cs="Arial"/>
          <w:szCs w:val="22"/>
        </w:rPr>
        <w:noBreakHyphen/>
        <w:t>re vonatkozó Kaplan–Meier-görbéket a magas PD-L1-expressziójú betegek körében a 12. és a 13. ábra mutatja be. A betegek nagyobb arányánál következett be halálozás az első 2,5 hónap során az atezolizumab-karon (16/107, 15,0%), mint a kemoterápiás karon (10/98, 10,2%). Nem sikerült a korai halálesetekkel összefüggő specifikus tényező(ke)t azonosítani.</w:t>
      </w:r>
    </w:p>
    <w:p w14:paraId="4B0849E8" w14:textId="77777777" w:rsidR="00543897" w:rsidRPr="00A534EB" w:rsidRDefault="00543897" w:rsidP="00543897">
      <w:pPr>
        <w:rPr>
          <w:b/>
        </w:rPr>
      </w:pPr>
    </w:p>
    <w:p w14:paraId="180817BC" w14:textId="77777777" w:rsidR="00543897" w:rsidRPr="00A534EB" w:rsidRDefault="00543897" w:rsidP="00AA09DC">
      <w:pPr>
        <w:keepNext/>
        <w:keepLines/>
        <w:rPr>
          <w:b/>
        </w:rPr>
      </w:pPr>
      <w:r w:rsidRPr="00A534EB">
        <w:rPr>
          <w:b/>
          <w:bCs/>
        </w:rPr>
        <w:t>14. táblázat: A hatásossági eredmények összefoglalása magas PD-L1-expressziójú (≥50% a tumorsejteken vagy ≥10% a tumort infiltráló immunsejteken) betegeknél (IMpower110)</w:t>
      </w:r>
    </w:p>
    <w:p w14:paraId="09834198" w14:textId="77777777" w:rsidR="00543897" w:rsidRPr="00A534EB" w:rsidRDefault="00543897" w:rsidP="00AA09DC">
      <w:pPr>
        <w:keepNext/>
        <w:keepLines/>
        <w:rPr>
          <w:b/>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43897" w:rsidRPr="00A534EB" w14:paraId="4AA8B361" w14:textId="77777777" w:rsidTr="00BB45D1">
        <w:trPr>
          <w:tblHeader/>
        </w:trPr>
        <w:tc>
          <w:tcPr>
            <w:tcW w:w="4968" w:type="dxa"/>
            <w:tcBorders>
              <w:top w:val="single" w:sz="4" w:space="0" w:color="auto"/>
              <w:bottom w:val="single" w:sz="4" w:space="0" w:color="auto"/>
              <w:right w:val="nil"/>
            </w:tcBorders>
            <w:shd w:val="clear" w:color="auto" w:fill="auto"/>
          </w:tcPr>
          <w:p w14:paraId="0B7823D6" w14:textId="77777777" w:rsidR="00543897" w:rsidRPr="00A534EB" w:rsidRDefault="00543897" w:rsidP="00AA09DC">
            <w:pPr>
              <w:keepNext/>
              <w:keepLines/>
              <w:rPr>
                <w:b/>
              </w:rPr>
            </w:pPr>
            <w:r w:rsidRPr="00A534EB">
              <w:rPr>
                <w:b/>
                <w:bCs/>
              </w:rPr>
              <w:t>Hatásossági végpontok</w:t>
            </w:r>
          </w:p>
        </w:tc>
        <w:tc>
          <w:tcPr>
            <w:tcW w:w="2610" w:type="dxa"/>
            <w:gridSpan w:val="2"/>
            <w:tcBorders>
              <w:top w:val="single" w:sz="4" w:space="0" w:color="auto"/>
              <w:left w:val="nil"/>
              <w:bottom w:val="single" w:sz="4" w:space="0" w:color="auto"/>
              <w:right w:val="nil"/>
            </w:tcBorders>
            <w:shd w:val="clear" w:color="auto" w:fill="auto"/>
          </w:tcPr>
          <w:p w14:paraId="1B038463" w14:textId="77777777" w:rsidR="00543897" w:rsidRPr="00A534EB" w:rsidRDefault="00543897" w:rsidP="00AA09DC">
            <w:pPr>
              <w:keepNext/>
              <w:keepLines/>
              <w:jc w:val="center"/>
              <w:rPr>
                <w:b/>
              </w:rPr>
            </w:pPr>
            <w:r w:rsidRPr="00A534EB">
              <w:rPr>
                <w:b/>
                <w:bCs/>
              </w:rPr>
              <w:t>A kar</w:t>
            </w:r>
          </w:p>
          <w:p w14:paraId="70FA93EB" w14:textId="77777777" w:rsidR="00543897" w:rsidRPr="00A534EB" w:rsidRDefault="00543897" w:rsidP="00AA09DC">
            <w:pPr>
              <w:keepNext/>
              <w:keepLines/>
              <w:jc w:val="center"/>
            </w:pPr>
            <w:r w:rsidRPr="00A534EB">
              <w:t>(Atezolizumab)</w:t>
            </w:r>
          </w:p>
        </w:tc>
        <w:tc>
          <w:tcPr>
            <w:tcW w:w="2454" w:type="dxa"/>
            <w:tcBorders>
              <w:top w:val="single" w:sz="4" w:space="0" w:color="auto"/>
              <w:left w:val="nil"/>
              <w:bottom w:val="single" w:sz="4" w:space="0" w:color="auto"/>
            </w:tcBorders>
            <w:shd w:val="clear" w:color="auto" w:fill="auto"/>
          </w:tcPr>
          <w:p w14:paraId="580982EC" w14:textId="77777777" w:rsidR="00543897" w:rsidRPr="00A534EB" w:rsidRDefault="00543897" w:rsidP="00AA09DC">
            <w:pPr>
              <w:keepNext/>
              <w:keepLines/>
              <w:jc w:val="center"/>
              <w:rPr>
                <w:b/>
              </w:rPr>
            </w:pPr>
            <w:r w:rsidRPr="00A534EB">
              <w:rPr>
                <w:b/>
                <w:bCs/>
              </w:rPr>
              <w:t>B kar</w:t>
            </w:r>
          </w:p>
          <w:p w14:paraId="7FF08EF1" w14:textId="77777777" w:rsidR="00543897" w:rsidRPr="00A534EB" w:rsidRDefault="00543897" w:rsidP="00AA09DC">
            <w:pPr>
              <w:keepNext/>
              <w:keepLines/>
              <w:jc w:val="center"/>
              <w:rPr>
                <w:b/>
              </w:rPr>
            </w:pPr>
            <w:r w:rsidRPr="00A534EB">
              <w:t>(Kemoterápia)</w:t>
            </w:r>
          </w:p>
        </w:tc>
      </w:tr>
      <w:tr w:rsidR="00543897" w:rsidRPr="00A534EB" w14:paraId="4A7621D3" w14:textId="77777777" w:rsidTr="00BB45D1">
        <w:tc>
          <w:tcPr>
            <w:tcW w:w="4968" w:type="dxa"/>
            <w:tcBorders>
              <w:top w:val="single" w:sz="4" w:space="0" w:color="auto"/>
              <w:left w:val="single" w:sz="4" w:space="0" w:color="auto"/>
              <w:bottom w:val="nil"/>
              <w:right w:val="nil"/>
            </w:tcBorders>
            <w:hideMark/>
          </w:tcPr>
          <w:p w14:paraId="44F66595" w14:textId="77777777" w:rsidR="00543897" w:rsidRPr="00A534EB" w:rsidRDefault="00543897" w:rsidP="00AA09DC">
            <w:pPr>
              <w:keepNext/>
              <w:keepLines/>
              <w:rPr>
                <w:b/>
                <w:i/>
              </w:rPr>
            </w:pPr>
            <w:r w:rsidRPr="00A534EB">
              <w:rPr>
                <w:b/>
                <w:bCs/>
                <w:i/>
                <w:iCs/>
              </w:rPr>
              <w:t>Elsődleges végpont</w:t>
            </w:r>
          </w:p>
        </w:tc>
        <w:tc>
          <w:tcPr>
            <w:tcW w:w="2610" w:type="dxa"/>
            <w:gridSpan w:val="2"/>
            <w:tcBorders>
              <w:top w:val="single" w:sz="4" w:space="0" w:color="auto"/>
              <w:left w:val="nil"/>
              <w:bottom w:val="nil"/>
              <w:right w:val="nil"/>
            </w:tcBorders>
          </w:tcPr>
          <w:p w14:paraId="3BA3DAB3" w14:textId="77777777" w:rsidR="00543897" w:rsidRPr="00A534EB" w:rsidRDefault="00543897" w:rsidP="00AA09DC">
            <w:pPr>
              <w:keepNext/>
              <w:keepLines/>
            </w:pPr>
          </w:p>
        </w:tc>
        <w:tc>
          <w:tcPr>
            <w:tcW w:w="2454" w:type="dxa"/>
            <w:tcBorders>
              <w:top w:val="single" w:sz="4" w:space="0" w:color="auto"/>
              <w:left w:val="nil"/>
              <w:bottom w:val="nil"/>
              <w:right w:val="single" w:sz="4" w:space="0" w:color="auto"/>
            </w:tcBorders>
          </w:tcPr>
          <w:p w14:paraId="1809C924" w14:textId="77777777" w:rsidR="00543897" w:rsidRPr="00A534EB" w:rsidRDefault="00543897" w:rsidP="00AA09DC">
            <w:pPr>
              <w:keepNext/>
              <w:keepLines/>
            </w:pPr>
          </w:p>
        </w:tc>
      </w:tr>
      <w:tr w:rsidR="00543897" w:rsidRPr="00A534EB" w14:paraId="333685A9" w14:textId="77777777" w:rsidTr="00BB45D1">
        <w:tc>
          <w:tcPr>
            <w:tcW w:w="4968" w:type="dxa"/>
            <w:tcBorders>
              <w:top w:val="single" w:sz="4" w:space="0" w:color="auto"/>
              <w:bottom w:val="nil"/>
              <w:right w:val="nil"/>
            </w:tcBorders>
          </w:tcPr>
          <w:p w14:paraId="30FC7AE3" w14:textId="77777777" w:rsidR="00543897" w:rsidRPr="00A534EB" w:rsidRDefault="00543897" w:rsidP="00AA09DC">
            <w:pPr>
              <w:keepNext/>
              <w:keepLines/>
              <w:rPr>
                <w:b/>
                <w:i/>
              </w:rPr>
            </w:pPr>
            <w:r w:rsidRPr="00A534EB">
              <w:rPr>
                <w:b/>
                <w:bCs/>
                <w:i/>
                <w:iCs/>
              </w:rPr>
              <w:t>Teljes túlélés</w:t>
            </w:r>
          </w:p>
        </w:tc>
        <w:tc>
          <w:tcPr>
            <w:tcW w:w="2610" w:type="dxa"/>
            <w:gridSpan w:val="2"/>
            <w:tcBorders>
              <w:top w:val="single" w:sz="4" w:space="0" w:color="auto"/>
              <w:left w:val="nil"/>
              <w:bottom w:val="nil"/>
              <w:right w:val="nil"/>
            </w:tcBorders>
          </w:tcPr>
          <w:p w14:paraId="61032B22" w14:textId="77777777" w:rsidR="00543897" w:rsidRPr="00A534EB" w:rsidRDefault="00543897" w:rsidP="00AA09DC">
            <w:pPr>
              <w:keepNext/>
              <w:keepLines/>
              <w:jc w:val="center"/>
            </w:pPr>
            <w:r w:rsidRPr="00A534EB">
              <w:t>n=107</w:t>
            </w:r>
          </w:p>
        </w:tc>
        <w:tc>
          <w:tcPr>
            <w:tcW w:w="2454" w:type="dxa"/>
            <w:tcBorders>
              <w:top w:val="single" w:sz="4" w:space="0" w:color="auto"/>
              <w:left w:val="nil"/>
              <w:bottom w:val="nil"/>
            </w:tcBorders>
          </w:tcPr>
          <w:p w14:paraId="519A9AEE" w14:textId="77777777" w:rsidR="00543897" w:rsidRPr="00A534EB" w:rsidRDefault="00543897" w:rsidP="00AA09DC">
            <w:pPr>
              <w:keepNext/>
              <w:keepLines/>
              <w:jc w:val="center"/>
            </w:pPr>
            <w:r w:rsidRPr="00A534EB">
              <w:t>n=98</w:t>
            </w:r>
          </w:p>
        </w:tc>
      </w:tr>
      <w:tr w:rsidR="00543897" w:rsidRPr="00A534EB" w14:paraId="50505534" w14:textId="77777777" w:rsidTr="00BB45D1">
        <w:tc>
          <w:tcPr>
            <w:tcW w:w="4968" w:type="dxa"/>
            <w:tcBorders>
              <w:top w:val="nil"/>
              <w:bottom w:val="nil"/>
              <w:right w:val="nil"/>
            </w:tcBorders>
          </w:tcPr>
          <w:p w14:paraId="4DB27F22" w14:textId="77777777" w:rsidR="00543897" w:rsidRPr="00A534EB" w:rsidRDefault="00543897" w:rsidP="00AA09DC">
            <w:pPr>
              <w:keepNext/>
              <w:keepLines/>
              <w:rPr>
                <w:b/>
              </w:rPr>
            </w:pPr>
            <w:r w:rsidRPr="00A534EB">
              <w:t>Halálesetek száma (%)</w:t>
            </w:r>
          </w:p>
        </w:tc>
        <w:tc>
          <w:tcPr>
            <w:tcW w:w="2610" w:type="dxa"/>
            <w:gridSpan w:val="2"/>
            <w:tcBorders>
              <w:top w:val="nil"/>
              <w:left w:val="nil"/>
              <w:bottom w:val="nil"/>
              <w:right w:val="nil"/>
            </w:tcBorders>
          </w:tcPr>
          <w:p w14:paraId="53C413EA" w14:textId="77777777" w:rsidR="00543897" w:rsidRPr="00A534EB" w:rsidRDefault="00543897" w:rsidP="00AA09DC">
            <w:pPr>
              <w:keepNext/>
              <w:keepLines/>
              <w:jc w:val="center"/>
            </w:pPr>
            <w:r w:rsidRPr="00A534EB">
              <w:t>64 (59,8%)</w:t>
            </w:r>
          </w:p>
        </w:tc>
        <w:tc>
          <w:tcPr>
            <w:tcW w:w="2454" w:type="dxa"/>
            <w:tcBorders>
              <w:top w:val="nil"/>
              <w:left w:val="nil"/>
              <w:bottom w:val="nil"/>
            </w:tcBorders>
          </w:tcPr>
          <w:p w14:paraId="243CECAC" w14:textId="77777777" w:rsidR="00543897" w:rsidRPr="00A534EB" w:rsidRDefault="00543897" w:rsidP="00AA09DC">
            <w:pPr>
              <w:keepNext/>
              <w:keepLines/>
              <w:jc w:val="center"/>
            </w:pPr>
            <w:r w:rsidRPr="00A534EB">
              <w:t>64 (65,3%)</w:t>
            </w:r>
          </w:p>
        </w:tc>
      </w:tr>
      <w:tr w:rsidR="00543897" w:rsidRPr="00A534EB" w14:paraId="0D452769" w14:textId="77777777" w:rsidTr="00BB45D1">
        <w:tc>
          <w:tcPr>
            <w:tcW w:w="4968" w:type="dxa"/>
            <w:tcBorders>
              <w:top w:val="nil"/>
              <w:bottom w:val="nil"/>
              <w:right w:val="nil"/>
            </w:tcBorders>
          </w:tcPr>
          <w:p w14:paraId="34E19A1C" w14:textId="77777777" w:rsidR="00543897" w:rsidRPr="00A534EB" w:rsidRDefault="00543897" w:rsidP="00AA09DC">
            <w:pPr>
              <w:keepNext/>
              <w:keepLines/>
              <w:rPr>
                <w:b/>
              </w:rPr>
            </w:pPr>
            <w:r w:rsidRPr="00A534EB">
              <w:t>Az eseményekig eltelt idő mediánja (hónap)</w:t>
            </w:r>
          </w:p>
        </w:tc>
        <w:tc>
          <w:tcPr>
            <w:tcW w:w="2610" w:type="dxa"/>
            <w:gridSpan w:val="2"/>
            <w:tcBorders>
              <w:top w:val="nil"/>
              <w:left w:val="nil"/>
              <w:bottom w:val="nil"/>
              <w:right w:val="nil"/>
            </w:tcBorders>
          </w:tcPr>
          <w:p w14:paraId="4DE2056E" w14:textId="77777777" w:rsidR="00543897" w:rsidRPr="00A534EB" w:rsidRDefault="00543897" w:rsidP="00AA09DC">
            <w:pPr>
              <w:keepNext/>
              <w:keepLines/>
              <w:jc w:val="center"/>
            </w:pPr>
            <w:r w:rsidRPr="00A534EB">
              <w:t>20,2</w:t>
            </w:r>
          </w:p>
        </w:tc>
        <w:tc>
          <w:tcPr>
            <w:tcW w:w="2454" w:type="dxa"/>
            <w:tcBorders>
              <w:top w:val="nil"/>
              <w:left w:val="nil"/>
              <w:bottom w:val="nil"/>
            </w:tcBorders>
          </w:tcPr>
          <w:p w14:paraId="72F71DF5" w14:textId="77777777" w:rsidR="00543897" w:rsidRPr="00A534EB" w:rsidRDefault="00543897" w:rsidP="00AA09DC">
            <w:pPr>
              <w:keepNext/>
              <w:keepLines/>
              <w:jc w:val="center"/>
            </w:pPr>
            <w:r w:rsidRPr="00A534EB">
              <w:t>14,7</w:t>
            </w:r>
          </w:p>
        </w:tc>
      </w:tr>
      <w:tr w:rsidR="00543897" w:rsidRPr="00A534EB" w14:paraId="59DC95D4" w14:textId="77777777" w:rsidTr="00BB45D1">
        <w:tc>
          <w:tcPr>
            <w:tcW w:w="4968" w:type="dxa"/>
            <w:tcBorders>
              <w:top w:val="nil"/>
              <w:bottom w:val="nil"/>
              <w:right w:val="nil"/>
            </w:tcBorders>
          </w:tcPr>
          <w:p w14:paraId="31058DBC" w14:textId="77777777" w:rsidR="00543897" w:rsidRPr="00A534EB" w:rsidRDefault="00543897" w:rsidP="00BB45D1">
            <w:pPr>
              <w:rPr>
                <w:b/>
              </w:rPr>
            </w:pPr>
            <w:r w:rsidRPr="00A534EB">
              <w:t>95%-os CI</w:t>
            </w:r>
          </w:p>
        </w:tc>
        <w:tc>
          <w:tcPr>
            <w:tcW w:w="2610" w:type="dxa"/>
            <w:gridSpan w:val="2"/>
            <w:tcBorders>
              <w:top w:val="nil"/>
              <w:left w:val="nil"/>
              <w:bottom w:val="nil"/>
              <w:right w:val="nil"/>
            </w:tcBorders>
          </w:tcPr>
          <w:p w14:paraId="3D1B2DAE" w14:textId="77777777" w:rsidR="00543897" w:rsidRPr="00A534EB" w:rsidRDefault="00543897" w:rsidP="00BB45D1">
            <w:pPr>
              <w:jc w:val="center"/>
            </w:pPr>
            <w:r w:rsidRPr="00A534EB">
              <w:t>(17,2; 27,9)</w:t>
            </w:r>
          </w:p>
        </w:tc>
        <w:tc>
          <w:tcPr>
            <w:tcW w:w="2454" w:type="dxa"/>
            <w:tcBorders>
              <w:top w:val="nil"/>
              <w:left w:val="nil"/>
              <w:bottom w:val="nil"/>
            </w:tcBorders>
          </w:tcPr>
          <w:p w14:paraId="56B43185" w14:textId="77777777" w:rsidR="00543897" w:rsidRPr="00A534EB" w:rsidRDefault="00543897" w:rsidP="00BB45D1">
            <w:pPr>
              <w:jc w:val="center"/>
            </w:pPr>
            <w:r w:rsidRPr="00A534EB">
              <w:t>(7,4; 17,7)</w:t>
            </w:r>
          </w:p>
        </w:tc>
      </w:tr>
      <w:tr w:rsidR="00543897" w:rsidRPr="00A534EB" w14:paraId="59AA375B" w14:textId="77777777" w:rsidTr="00BB45D1">
        <w:tc>
          <w:tcPr>
            <w:tcW w:w="4968" w:type="dxa"/>
            <w:tcBorders>
              <w:top w:val="nil"/>
              <w:bottom w:val="nil"/>
              <w:right w:val="nil"/>
            </w:tcBorders>
          </w:tcPr>
          <w:p w14:paraId="7E6CD009" w14:textId="77777777" w:rsidR="00543897" w:rsidRPr="00A534EB" w:rsidRDefault="00543897" w:rsidP="00BB45D1">
            <w:pPr>
              <w:rPr>
                <w:b/>
              </w:rPr>
            </w:pPr>
            <w:r w:rsidRPr="00A534EB">
              <w:t>Stratifikált relatív hazárd</w:t>
            </w:r>
            <w:r w:rsidRPr="00A534EB">
              <w:rPr>
                <w:vertAlign w:val="superscript"/>
              </w:rPr>
              <w:t>ǂ</w:t>
            </w:r>
            <w:r w:rsidRPr="00A534EB">
              <w:t xml:space="preserve"> (95%-os CI)</w:t>
            </w:r>
          </w:p>
        </w:tc>
        <w:tc>
          <w:tcPr>
            <w:tcW w:w="5064" w:type="dxa"/>
            <w:gridSpan w:val="3"/>
            <w:tcBorders>
              <w:top w:val="nil"/>
              <w:left w:val="nil"/>
              <w:bottom w:val="nil"/>
            </w:tcBorders>
          </w:tcPr>
          <w:p w14:paraId="2F75EA4C" w14:textId="77777777" w:rsidR="00543897" w:rsidRPr="00A534EB" w:rsidRDefault="00543897" w:rsidP="00BB45D1">
            <w:pPr>
              <w:jc w:val="center"/>
            </w:pPr>
            <w:r w:rsidRPr="00A534EB">
              <w:t>0,76 (0,54, 1,09)</w:t>
            </w:r>
          </w:p>
        </w:tc>
      </w:tr>
      <w:tr w:rsidR="00543897" w:rsidRPr="00A534EB" w14:paraId="77E164AD" w14:textId="77777777" w:rsidTr="00BB45D1">
        <w:tc>
          <w:tcPr>
            <w:tcW w:w="4968" w:type="dxa"/>
            <w:tcBorders>
              <w:top w:val="nil"/>
              <w:bottom w:val="single" w:sz="4" w:space="0" w:color="auto"/>
              <w:right w:val="nil"/>
            </w:tcBorders>
          </w:tcPr>
          <w:p w14:paraId="721A7E6A" w14:textId="77777777" w:rsidR="00543897" w:rsidRPr="00A534EB" w:rsidRDefault="00543897" w:rsidP="00BB45D1">
            <w:pPr>
              <w:rPr>
                <w:b/>
              </w:rPr>
            </w:pPr>
            <w:r w:rsidRPr="00A534EB">
              <w:t>12 hónapos OS (%)</w:t>
            </w:r>
          </w:p>
        </w:tc>
        <w:tc>
          <w:tcPr>
            <w:tcW w:w="2610" w:type="dxa"/>
            <w:gridSpan w:val="2"/>
            <w:tcBorders>
              <w:top w:val="nil"/>
              <w:left w:val="nil"/>
              <w:bottom w:val="single" w:sz="4" w:space="0" w:color="auto"/>
              <w:right w:val="nil"/>
            </w:tcBorders>
          </w:tcPr>
          <w:p w14:paraId="7D7098F9" w14:textId="77777777" w:rsidR="00543897" w:rsidRPr="00A534EB" w:rsidRDefault="00543897" w:rsidP="00BB45D1">
            <w:pPr>
              <w:jc w:val="center"/>
            </w:pPr>
            <w:r w:rsidRPr="00A534EB">
              <w:t>66,1</w:t>
            </w:r>
          </w:p>
        </w:tc>
        <w:tc>
          <w:tcPr>
            <w:tcW w:w="2454" w:type="dxa"/>
            <w:tcBorders>
              <w:top w:val="nil"/>
              <w:left w:val="nil"/>
              <w:bottom w:val="single" w:sz="4" w:space="0" w:color="auto"/>
            </w:tcBorders>
          </w:tcPr>
          <w:p w14:paraId="63A97B05" w14:textId="77777777" w:rsidR="00543897" w:rsidRPr="00A534EB" w:rsidRDefault="00543897" w:rsidP="00BB45D1">
            <w:pPr>
              <w:jc w:val="center"/>
            </w:pPr>
            <w:r w:rsidRPr="00A534EB">
              <w:t>52,3</w:t>
            </w:r>
          </w:p>
        </w:tc>
      </w:tr>
      <w:tr w:rsidR="00543897" w:rsidRPr="00A534EB" w14:paraId="7B76DBDB" w14:textId="77777777" w:rsidTr="00BB45D1">
        <w:tc>
          <w:tcPr>
            <w:tcW w:w="4968" w:type="dxa"/>
            <w:tcBorders>
              <w:top w:val="single" w:sz="4" w:space="0" w:color="auto"/>
              <w:left w:val="single" w:sz="4" w:space="0" w:color="auto"/>
              <w:bottom w:val="nil"/>
              <w:right w:val="nil"/>
            </w:tcBorders>
            <w:hideMark/>
          </w:tcPr>
          <w:p w14:paraId="1CE03656" w14:textId="77777777" w:rsidR="00543897" w:rsidRPr="00A534EB" w:rsidRDefault="00543897" w:rsidP="00BB45D1">
            <w:pPr>
              <w:rPr>
                <w:b/>
                <w:i/>
              </w:rPr>
            </w:pPr>
            <w:r w:rsidRPr="00A534EB">
              <w:rPr>
                <w:b/>
                <w:bCs/>
                <w:i/>
                <w:iCs/>
              </w:rPr>
              <w:t>Másodlagos végpontok</w:t>
            </w:r>
          </w:p>
        </w:tc>
        <w:tc>
          <w:tcPr>
            <w:tcW w:w="2610" w:type="dxa"/>
            <w:gridSpan w:val="2"/>
            <w:tcBorders>
              <w:top w:val="single" w:sz="4" w:space="0" w:color="auto"/>
              <w:left w:val="nil"/>
              <w:bottom w:val="nil"/>
              <w:right w:val="nil"/>
            </w:tcBorders>
          </w:tcPr>
          <w:p w14:paraId="609153E3" w14:textId="77777777" w:rsidR="00543897" w:rsidRPr="00A534EB" w:rsidRDefault="00543897" w:rsidP="00BB45D1">
            <w:pPr>
              <w:jc w:val="center"/>
            </w:pPr>
          </w:p>
        </w:tc>
        <w:tc>
          <w:tcPr>
            <w:tcW w:w="2454" w:type="dxa"/>
            <w:tcBorders>
              <w:top w:val="single" w:sz="4" w:space="0" w:color="auto"/>
              <w:left w:val="nil"/>
              <w:bottom w:val="nil"/>
              <w:right w:val="single" w:sz="4" w:space="0" w:color="auto"/>
            </w:tcBorders>
          </w:tcPr>
          <w:p w14:paraId="424C12B7" w14:textId="77777777" w:rsidR="00543897" w:rsidRPr="00A534EB" w:rsidRDefault="00543897" w:rsidP="00BB45D1">
            <w:pPr>
              <w:jc w:val="center"/>
            </w:pPr>
          </w:p>
        </w:tc>
      </w:tr>
      <w:tr w:rsidR="00543897" w:rsidRPr="00A534EB" w14:paraId="1A26EE79" w14:textId="77777777" w:rsidTr="00BB45D1">
        <w:tc>
          <w:tcPr>
            <w:tcW w:w="4968" w:type="dxa"/>
            <w:tcBorders>
              <w:top w:val="single" w:sz="4" w:space="0" w:color="auto"/>
              <w:bottom w:val="nil"/>
              <w:right w:val="nil"/>
            </w:tcBorders>
          </w:tcPr>
          <w:p w14:paraId="19DD578C" w14:textId="77777777" w:rsidR="00543897" w:rsidRPr="00A534EB" w:rsidRDefault="00543897" w:rsidP="00BB45D1">
            <w:pPr>
              <w:rPr>
                <w:b/>
                <w:i/>
                <w:vertAlign w:val="superscript"/>
              </w:rPr>
            </w:pPr>
            <w:r w:rsidRPr="00A534EB">
              <w:rPr>
                <w:b/>
                <w:bCs/>
                <w:i/>
                <w:iCs/>
              </w:rPr>
              <w:t>A vizsgáló által értékelt PFS (RECIST v1.1)</w:t>
            </w:r>
            <w:r w:rsidRPr="00A534EB">
              <w:rPr>
                <w:i/>
                <w:iCs/>
              </w:rPr>
              <w:t xml:space="preserve"> </w:t>
            </w:r>
          </w:p>
        </w:tc>
        <w:tc>
          <w:tcPr>
            <w:tcW w:w="2610" w:type="dxa"/>
            <w:gridSpan w:val="2"/>
            <w:tcBorders>
              <w:top w:val="single" w:sz="4" w:space="0" w:color="auto"/>
              <w:left w:val="nil"/>
              <w:bottom w:val="nil"/>
              <w:right w:val="nil"/>
            </w:tcBorders>
          </w:tcPr>
          <w:p w14:paraId="5B745A6B" w14:textId="77777777" w:rsidR="00543897" w:rsidRPr="00A534EB" w:rsidRDefault="00543897" w:rsidP="00BB45D1">
            <w:pPr>
              <w:jc w:val="center"/>
            </w:pPr>
            <w:r w:rsidRPr="00A534EB">
              <w:t>n=107</w:t>
            </w:r>
          </w:p>
        </w:tc>
        <w:tc>
          <w:tcPr>
            <w:tcW w:w="2454" w:type="dxa"/>
            <w:tcBorders>
              <w:top w:val="single" w:sz="4" w:space="0" w:color="auto"/>
              <w:left w:val="nil"/>
              <w:bottom w:val="nil"/>
            </w:tcBorders>
          </w:tcPr>
          <w:p w14:paraId="19BD9C6E" w14:textId="77777777" w:rsidR="00543897" w:rsidRPr="00A534EB" w:rsidRDefault="00543897" w:rsidP="00BB45D1">
            <w:pPr>
              <w:jc w:val="center"/>
            </w:pPr>
            <w:r w:rsidRPr="00A534EB">
              <w:t>n=98</w:t>
            </w:r>
          </w:p>
        </w:tc>
      </w:tr>
      <w:tr w:rsidR="00543897" w:rsidRPr="00A534EB" w14:paraId="55ED34DC" w14:textId="77777777" w:rsidTr="00BB45D1">
        <w:tc>
          <w:tcPr>
            <w:tcW w:w="4968" w:type="dxa"/>
            <w:tcBorders>
              <w:top w:val="nil"/>
              <w:bottom w:val="nil"/>
              <w:right w:val="nil"/>
            </w:tcBorders>
          </w:tcPr>
          <w:p w14:paraId="62974882" w14:textId="77777777" w:rsidR="00543897" w:rsidRPr="00A534EB" w:rsidRDefault="00543897" w:rsidP="00BB45D1">
            <w:r w:rsidRPr="00A534EB">
              <w:t>Események száma (%)</w:t>
            </w:r>
          </w:p>
        </w:tc>
        <w:tc>
          <w:tcPr>
            <w:tcW w:w="2610" w:type="dxa"/>
            <w:gridSpan w:val="2"/>
            <w:tcBorders>
              <w:top w:val="nil"/>
              <w:left w:val="nil"/>
              <w:bottom w:val="nil"/>
              <w:right w:val="nil"/>
            </w:tcBorders>
          </w:tcPr>
          <w:p w14:paraId="60C5980A" w14:textId="77777777" w:rsidR="00543897" w:rsidRPr="00A534EB" w:rsidRDefault="00543897" w:rsidP="00BB45D1">
            <w:pPr>
              <w:jc w:val="center"/>
            </w:pPr>
            <w:r w:rsidRPr="00A534EB">
              <w:t>82 (76,6%)</w:t>
            </w:r>
          </w:p>
        </w:tc>
        <w:tc>
          <w:tcPr>
            <w:tcW w:w="2454" w:type="dxa"/>
            <w:tcBorders>
              <w:top w:val="nil"/>
              <w:left w:val="nil"/>
              <w:bottom w:val="nil"/>
            </w:tcBorders>
          </w:tcPr>
          <w:p w14:paraId="1766984B" w14:textId="77777777" w:rsidR="00543897" w:rsidRPr="00A534EB" w:rsidRDefault="00543897" w:rsidP="00BB45D1">
            <w:pPr>
              <w:jc w:val="center"/>
            </w:pPr>
            <w:r w:rsidRPr="00A534EB">
              <w:t>87 (88,8%)</w:t>
            </w:r>
          </w:p>
        </w:tc>
      </w:tr>
      <w:tr w:rsidR="00543897" w:rsidRPr="00A534EB" w14:paraId="2FBD4683" w14:textId="77777777" w:rsidTr="00BB45D1">
        <w:tc>
          <w:tcPr>
            <w:tcW w:w="4968" w:type="dxa"/>
            <w:tcBorders>
              <w:top w:val="nil"/>
              <w:bottom w:val="nil"/>
              <w:right w:val="nil"/>
            </w:tcBorders>
          </w:tcPr>
          <w:p w14:paraId="0811BDEF" w14:textId="77777777" w:rsidR="00543897" w:rsidRPr="00A534EB" w:rsidRDefault="00543897" w:rsidP="00BB45D1">
            <w:r w:rsidRPr="00A534EB">
              <w:t>A PFS medián időtartama (hónap)</w:t>
            </w:r>
          </w:p>
        </w:tc>
        <w:tc>
          <w:tcPr>
            <w:tcW w:w="2610" w:type="dxa"/>
            <w:gridSpan w:val="2"/>
            <w:tcBorders>
              <w:top w:val="nil"/>
              <w:left w:val="nil"/>
              <w:bottom w:val="nil"/>
              <w:right w:val="nil"/>
            </w:tcBorders>
          </w:tcPr>
          <w:p w14:paraId="2BB01D6B" w14:textId="77777777" w:rsidR="00543897" w:rsidRPr="00A534EB" w:rsidRDefault="00543897" w:rsidP="00BB45D1">
            <w:pPr>
              <w:jc w:val="center"/>
            </w:pPr>
            <w:r w:rsidRPr="00A534EB">
              <w:t>8.2.</w:t>
            </w:r>
          </w:p>
        </w:tc>
        <w:tc>
          <w:tcPr>
            <w:tcW w:w="2454" w:type="dxa"/>
            <w:tcBorders>
              <w:top w:val="nil"/>
              <w:left w:val="nil"/>
              <w:bottom w:val="nil"/>
            </w:tcBorders>
          </w:tcPr>
          <w:p w14:paraId="1E655010" w14:textId="77777777" w:rsidR="00543897" w:rsidRPr="00A534EB" w:rsidRDefault="00543897" w:rsidP="00BB45D1">
            <w:pPr>
              <w:jc w:val="center"/>
            </w:pPr>
            <w:r w:rsidRPr="00A534EB">
              <w:t>5.0</w:t>
            </w:r>
          </w:p>
        </w:tc>
      </w:tr>
      <w:tr w:rsidR="00543897" w:rsidRPr="00A534EB" w14:paraId="0CA7E406" w14:textId="77777777" w:rsidTr="00BB45D1">
        <w:tc>
          <w:tcPr>
            <w:tcW w:w="4968" w:type="dxa"/>
            <w:tcBorders>
              <w:top w:val="nil"/>
              <w:bottom w:val="nil"/>
              <w:right w:val="nil"/>
            </w:tcBorders>
          </w:tcPr>
          <w:p w14:paraId="0B46DB1F" w14:textId="77777777" w:rsidR="00543897" w:rsidRPr="00A534EB" w:rsidRDefault="00543897" w:rsidP="00BB45D1">
            <w:r w:rsidRPr="00A534EB">
              <w:t>95%-os CI</w:t>
            </w:r>
          </w:p>
        </w:tc>
        <w:tc>
          <w:tcPr>
            <w:tcW w:w="2610" w:type="dxa"/>
            <w:gridSpan w:val="2"/>
            <w:tcBorders>
              <w:top w:val="nil"/>
              <w:left w:val="nil"/>
              <w:bottom w:val="nil"/>
              <w:right w:val="nil"/>
            </w:tcBorders>
          </w:tcPr>
          <w:p w14:paraId="3850EB56" w14:textId="77777777" w:rsidR="00543897" w:rsidRPr="00A534EB" w:rsidRDefault="00543897" w:rsidP="00BB45D1">
            <w:pPr>
              <w:jc w:val="center"/>
            </w:pPr>
            <w:r w:rsidRPr="00A534EB">
              <w:t>(6,8; 11,4)</w:t>
            </w:r>
          </w:p>
        </w:tc>
        <w:tc>
          <w:tcPr>
            <w:tcW w:w="2454" w:type="dxa"/>
            <w:tcBorders>
              <w:top w:val="nil"/>
              <w:left w:val="nil"/>
              <w:bottom w:val="nil"/>
            </w:tcBorders>
          </w:tcPr>
          <w:p w14:paraId="13610921" w14:textId="77777777" w:rsidR="00543897" w:rsidRPr="00A534EB" w:rsidRDefault="00543897" w:rsidP="00BB45D1">
            <w:pPr>
              <w:jc w:val="center"/>
            </w:pPr>
            <w:r w:rsidRPr="00A534EB">
              <w:t>(4,2; 5,7)</w:t>
            </w:r>
          </w:p>
        </w:tc>
      </w:tr>
      <w:tr w:rsidR="00543897" w:rsidRPr="00A534EB" w14:paraId="7D13D67C" w14:textId="77777777" w:rsidTr="00BB45D1">
        <w:tc>
          <w:tcPr>
            <w:tcW w:w="4968" w:type="dxa"/>
            <w:tcBorders>
              <w:top w:val="nil"/>
              <w:bottom w:val="nil"/>
              <w:right w:val="nil"/>
            </w:tcBorders>
          </w:tcPr>
          <w:p w14:paraId="1FE37407" w14:textId="77777777" w:rsidR="00543897" w:rsidRPr="00A534EB" w:rsidRDefault="00543897" w:rsidP="00BB45D1">
            <w:r w:rsidRPr="00A534EB">
              <w:t>Stratifikált relatív hazárd</w:t>
            </w:r>
            <w:r w:rsidRPr="00A534EB">
              <w:rPr>
                <w:vertAlign w:val="superscript"/>
              </w:rPr>
              <w:t>ǂ</w:t>
            </w:r>
            <w:r w:rsidRPr="00A534EB">
              <w:t xml:space="preserve"> (95%-os CI)</w:t>
            </w:r>
          </w:p>
        </w:tc>
        <w:tc>
          <w:tcPr>
            <w:tcW w:w="5064" w:type="dxa"/>
            <w:gridSpan w:val="3"/>
            <w:tcBorders>
              <w:top w:val="nil"/>
              <w:left w:val="nil"/>
              <w:bottom w:val="nil"/>
            </w:tcBorders>
          </w:tcPr>
          <w:p w14:paraId="73E6ECB5" w14:textId="77777777" w:rsidR="00543897" w:rsidRPr="00A534EB" w:rsidRDefault="00543897" w:rsidP="00BB45D1">
            <w:pPr>
              <w:jc w:val="center"/>
            </w:pPr>
            <w:r w:rsidRPr="00A534EB">
              <w:t>0,59 (0,43, 0,81)</w:t>
            </w:r>
          </w:p>
        </w:tc>
      </w:tr>
      <w:tr w:rsidR="00543897" w:rsidRPr="00A534EB" w14:paraId="3D2EF4F3" w14:textId="77777777" w:rsidTr="00BB45D1">
        <w:tc>
          <w:tcPr>
            <w:tcW w:w="4968" w:type="dxa"/>
            <w:tcBorders>
              <w:top w:val="nil"/>
              <w:bottom w:val="nil"/>
              <w:right w:val="nil"/>
            </w:tcBorders>
          </w:tcPr>
          <w:p w14:paraId="7D184143" w14:textId="77777777" w:rsidR="00543897" w:rsidRPr="00A534EB" w:rsidRDefault="00543897" w:rsidP="00BB45D1">
            <w:r w:rsidRPr="00A534EB">
              <w:t>12 hónapos PFS (%)</w:t>
            </w:r>
          </w:p>
        </w:tc>
        <w:tc>
          <w:tcPr>
            <w:tcW w:w="2532" w:type="dxa"/>
            <w:tcBorders>
              <w:top w:val="nil"/>
              <w:left w:val="nil"/>
              <w:bottom w:val="nil"/>
              <w:right w:val="nil"/>
            </w:tcBorders>
          </w:tcPr>
          <w:p w14:paraId="268CAF09" w14:textId="77777777" w:rsidR="00543897" w:rsidRPr="00A534EB" w:rsidRDefault="00543897" w:rsidP="00BB45D1">
            <w:pPr>
              <w:jc w:val="center"/>
            </w:pPr>
            <w:r w:rsidRPr="00A534EB">
              <w:t>39,2</w:t>
            </w:r>
          </w:p>
        </w:tc>
        <w:tc>
          <w:tcPr>
            <w:tcW w:w="2532" w:type="dxa"/>
            <w:gridSpan w:val="2"/>
            <w:tcBorders>
              <w:top w:val="nil"/>
              <w:left w:val="nil"/>
              <w:bottom w:val="nil"/>
            </w:tcBorders>
          </w:tcPr>
          <w:p w14:paraId="7E23C44F" w14:textId="77777777" w:rsidR="00543897" w:rsidRPr="00A534EB" w:rsidRDefault="00543897" w:rsidP="00BB45D1">
            <w:pPr>
              <w:jc w:val="center"/>
            </w:pPr>
            <w:r w:rsidRPr="00A534EB">
              <w:t>19,2</w:t>
            </w:r>
          </w:p>
        </w:tc>
      </w:tr>
      <w:tr w:rsidR="00543897" w:rsidRPr="00A534EB" w14:paraId="6A014793" w14:textId="77777777" w:rsidTr="00BB45D1">
        <w:tc>
          <w:tcPr>
            <w:tcW w:w="4968" w:type="dxa"/>
            <w:tcBorders>
              <w:top w:val="single" w:sz="4" w:space="0" w:color="auto"/>
              <w:bottom w:val="nil"/>
              <w:right w:val="nil"/>
            </w:tcBorders>
          </w:tcPr>
          <w:p w14:paraId="4D77D7A2" w14:textId="77777777" w:rsidR="00543897" w:rsidRPr="00A534EB" w:rsidRDefault="00543897" w:rsidP="00BB45D1">
            <w:pPr>
              <w:rPr>
                <w:b/>
                <w:i/>
              </w:rPr>
            </w:pPr>
            <w:r w:rsidRPr="00A534EB">
              <w:rPr>
                <w:b/>
                <w:bCs/>
                <w:i/>
                <w:iCs/>
              </w:rPr>
              <w:t>A vizsgáló által értékelt ORR (RECIST 1.1)</w:t>
            </w:r>
          </w:p>
        </w:tc>
        <w:tc>
          <w:tcPr>
            <w:tcW w:w="2610" w:type="dxa"/>
            <w:gridSpan w:val="2"/>
            <w:tcBorders>
              <w:top w:val="single" w:sz="4" w:space="0" w:color="auto"/>
              <w:left w:val="nil"/>
              <w:bottom w:val="nil"/>
              <w:right w:val="nil"/>
            </w:tcBorders>
          </w:tcPr>
          <w:p w14:paraId="09983507" w14:textId="77777777" w:rsidR="00543897" w:rsidRPr="00A534EB" w:rsidRDefault="00543897" w:rsidP="00BB45D1">
            <w:pPr>
              <w:jc w:val="center"/>
            </w:pPr>
            <w:r w:rsidRPr="00A534EB">
              <w:t>n=107</w:t>
            </w:r>
          </w:p>
        </w:tc>
        <w:tc>
          <w:tcPr>
            <w:tcW w:w="2454" w:type="dxa"/>
            <w:tcBorders>
              <w:top w:val="single" w:sz="4" w:space="0" w:color="auto"/>
              <w:left w:val="nil"/>
              <w:bottom w:val="nil"/>
            </w:tcBorders>
          </w:tcPr>
          <w:p w14:paraId="2F36F27C" w14:textId="77777777" w:rsidR="00543897" w:rsidRPr="00A534EB" w:rsidRDefault="00543897" w:rsidP="00BB45D1">
            <w:pPr>
              <w:jc w:val="center"/>
            </w:pPr>
            <w:r w:rsidRPr="00A534EB">
              <w:t>n=98</w:t>
            </w:r>
          </w:p>
        </w:tc>
      </w:tr>
      <w:tr w:rsidR="00543897" w:rsidRPr="00A534EB" w14:paraId="10EEDECA" w14:textId="77777777" w:rsidTr="00BB45D1">
        <w:tc>
          <w:tcPr>
            <w:tcW w:w="4968" w:type="dxa"/>
            <w:tcBorders>
              <w:top w:val="nil"/>
              <w:bottom w:val="nil"/>
              <w:right w:val="nil"/>
            </w:tcBorders>
          </w:tcPr>
          <w:p w14:paraId="4E23CC03" w14:textId="77777777" w:rsidR="00543897" w:rsidRPr="00A534EB" w:rsidRDefault="00543897" w:rsidP="00BB45D1">
            <w:r w:rsidRPr="00A534EB">
              <w:t>Válaszadók száma (%)</w:t>
            </w:r>
          </w:p>
        </w:tc>
        <w:tc>
          <w:tcPr>
            <w:tcW w:w="2610" w:type="dxa"/>
            <w:gridSpan w:val="2"/>
            <w:tcBorders>
              <w:top w:val="nil"/>
              <w:left w:val="nil"/>
              <w:bottom w:val="nil"/>
              <w:right w:val="nil"/>
            </w:tcBorders>
          </w:tcPr>
          <w:p w14:paraId="4E56615C" w14:textId="77777777" w:rsidR="00543897" w:rsidRPr="00A534EB" w:rsidRDefault="00543897" w:rsidP="00BB45D1">
            <w:pPr>
              <w:jc w:val="center"/>
            </w:pPr>
            <w:r w:rsidRPr="00A534EB">
              <w:t>43 (40,2%)</w:t>
            </w:r>
          </w:p>
        </w:tc>
        <w:tc>
          <w:tcPr>
            <w:tcW w:w="2454" w:type="dxa"/>
            <w:tcBorders>
              <w:top w:val="nil"/>
              <w:left w:val="nil"/>
              <w:bottom w:val="nil"/>
            </w:tcBorders>
          </w:tcPr>
          <w:p w14:paraId="62E1F131" w14:textId="77777777" w:rsidR="00543897" w:rsidRPr="00A534EB" w:rsidRDefault="00543897" w:rsidP="00BB45D1">
            <w:pPr>
              <w:jc w:val="center"/>
            </w:pPr>
            <w:r w:rsidRPr="00A534EB">
              <w:t>28 (28,6%)</w:t>
            </w:r>
          </w:p>
        </w:tc>
      </w:tr>
      <w:tr w:rsidR="00543897" w:rsidRPr="00A534EB" w14:paraId="23FAD7E4" w14:textId="77777777" w:rsidTr="00BB45D1">
        <w:tc>
          <w:tcPr>
            <w:tcW w:w="4968" w:type="dxa"/>
            <w:tcBorders>
              <w:top w:val="nil"/>
              <w:bottom w:val="nil"/>
              <w:right w:val="nil"/>
            </w:tcBorders>
          </w:tcPr>
          <w:p w14:paraId="36E593C5" w14:textId="77777777" w:rsidR="00543897" w:rsidRPr="00A534EB" w:rsidRDefault="00543897" w:rsidP="00BB45D1">
            <w:r w:rsidRPr="00A534EB">
              <w:t>95%-os CI</w:t>
            </w:r>
          </w:p>
        </w:tc>
        <w:tc>
          <w:tcPr>
            <w:tcW w:w="2610" w:type="dxa"/>
            <w:gridSpan w:val="2"/>
            <w:tcBorders>
              <w:top w:val="nil"/>
              <w:left w:val="nil"/>
              <w:bottom w:val="nil"/>
              <w:right w:val="nil"/>
            </w:tcBorders>
          </w:tcPr>
          <w:p w14:paraId="2062C2BC" w14:textId="77777777" w:rsidR="00543897" w:rsidRPr="00A534EB" w:rsidRDefault="00543897" w:rsidP="00BB45D1">
            <w:pPr>
              <w:jc w:val="center"/>
            </w:pPr>
            <w:r w:rsidRPr="00A534EB">
              <w:t>(30,8; 50,1)</w:t>
            </w:r>
          </w:p>
        </w:tc>
        <w:tc>
          <w:tcPr>
            <w:tcW w:w="2454" w:type="dxa"/>
            <w:tcBorders>
              <w:top w:val="nil"/>
              <w:left w:val="nil"/>
              <w:bottom w:val="nil"/>
            </w:tcBorders>
          </w:tcPr>
          <w:p w14:paraId="07D57BCB" w14:textId="77777777" w:rsidR="00543897" w:rsidRPr="00A534EB" w:rsidRDefault="00543897" w:rsidP="00BB45D1">
            <w:pPr>
              <w:jc w:val="center"/>
            </w:pPr>
            <w:r w:rsidRPr="00A534EB">
              <w:t>(19,9; 38,6)</w:t>
            </w:r>
          </w:p>
        </w:tc>
      </w:tr>
      <w:tr w:rsidR="00543897" w:rsidRPr="00A534EB" w14:paraId="7BBC20D5" w14:textId="77777777" w:rsidTr="00BB45D1">
        <w:tc>
          <w:tcPr>
            <w:tcW w:w="4968" w:type="dxa"/>
            <w:tcBorders>
              <w:top w:val="nil"/>
              <w:bottom w:val="nil"/>
              <w:right w:val="nil"/>
            </w:tcBorders>
          </w:tcPr>
          <w:p w14:paraId="693901B2" w14:textId="77777777" w:rsidR="00543897" w:rsidRPr="00A534EB" w:rsidRDefault="00543897" w:rsidP="00BB45D1">
            <w:r w:rsidRPr="00A534EB">
              <w:tab/>
              <w:t>Teljes válaszok száma (%)</w:t>
            </w:r>
          </w:p>
        </w:tc>
        <w:tc>
          <w:tcPr>
            <w:tcW w:w="2610" w:type="dxa"/>
            <w:gridSpan w:val="2"/>
            <w:tcBorders>
              <w:top w:val="nil"/>
              <w:left w:val="nil"/>
              <w:bottom w:val="nil"/>
              <w:right w:val="nil"/>
            </w:tcBorders>
          </w:tcPr>
          <w:p w14:paraId="4B02E886" w14:textId="77777777" w:rsidR="00543897" w:rsidRPr="00A534EB" w:rsidRDefault="00543897" w:rsidP="00BB45D1">
            <w:pPr>
              <w:jc w:val="center"/>
            </w:pPr>
            <w:r w:rsidRPr="00A534EB">
              <w:t>1 (0,9%)</w:t>
            </w:r>
          </w:p>
        </w:tc>
        <w:tc>
          <w:tcPr>
            <w:tcW w:w="2454" w:type="dxa"/>
            <w:tcBorders>
              <w:top w:val="nil"/>
              <w:left w:val="nil"/>
              <w:bottom w:val="nil"/>
            </w:tcBorders>
          </w:tcPr>
          <w:p w14:paraId="499F34DF" w14:textId="77777777" w:rsidR="00543897" w:rsidRPr="00A534EB" w:rsidRDefault="00543897" w:rsidP="00BB45D1">
            <w:pPr>
              <w:jc w:val="center"/>
            </w:pPr>
            <w:r w:rsidRPr="00A534EB">
              <w:t>2 (2,0%)</w:t>
            </w:r>
          </w:p>
        </w:tc>
      </w:tr>
      <w:tr w:rsidR="00543897" w:rsidRPr="00A534EB" w14:paraId="7AB0A3F3" w14:textId="77777777" w:rsidTr="00BB45D1">
        <w:tc>
          <w:tcPr>
            <w:tcW w:w="4968" w:type="dxa"/>
            <w:tcBorders>
              <w:top w:val="nil"/>
              <w:bottom w:val="nil"/>
              <w:right w:val="nil"/>
            </w:tcBorders>
          </w:tcPr>
          <w:p w14:paraId="7B4472B4" w14:textId="77777777" w:rsidR="00543897" w:rsidRPr="00A534EB" w:rsidRDefault="00543897" w:rsidP="00BB45D1">
            <w:r w:rsidRPr="00A534EB">
              <w:tab/>
              <w:t>Részleges válaszok száma (%)</w:t>
            </w:r>
          </w:p>
        </w:tc>
        <w:tc>
          <w:tcPr>
            <w:tcW w:w="2610" w:type="dxa"/>
            <w:gridSpan w:val="2"/>
            <w:tcBorders>
              <w:top w:val="nil"/>
              <w:left w:val="nil"/>
              <w:bottom w:val="nil"/>
              <w:right w:val="nil"/>
            </w:tcBorders>
          </w:tcPr>
          <w:p w14:paraId="0BF14FD1" w14:textId="77777777" w:rsidR="00543897" w:rsidRPr="00A534EB" w:rsidRDefault="00543897" w:rsidP="00BB45D1">
            <w:pPr>
              <w:jc w:val="center"/>
            </w:pPr>
            <w:r w:rsidRPr="00A534EB">
              <w:t>42 (39,3%)</w:t>
            </w:r>
          </w:p>
        </w:tc>
        <w:tc>
          <w:tcPr>
            <w:tcW w:w="2454" w:type="dxa"/>
            <w:tcBorders>
              <w:top w:val="nil"/>
              <w:left w:val="nil"/>
              <w:bottom w:val="nil"/>
            </w:tcBorders>
          </w:tcPr>
          <w:p w14:paraId="438FB21C" w14:textId="77777777" w:rsidR="00543897" w:rsidRPr="00A534EB" w:rsidRDefault="00543897" w:rsidP="00BB45D1">
            <w:pPr>
              <w:jc w:val="center"/>
            </w:pPr>
            <w:r w:rsidRPr="00A534EB">
              <w:t>26 (26,5%)</w:t>
            </w:r>
          </w:p>
        </w:tc>
      </w:tr>
      <w:tr w:rsidR="00543897" w:rsidRPr="00A534EB" w14:paraId="1E8FC61D" w14:textId="77777777" w:rsidTr="00BB45D1">
        <w:tc>
          <w:tcPr>
            <w:tcW w:w="4968" w:type="dxa"/>
            <w:tcBorders>
              <w:top w:val="single" w:sz="4" w:space="0" w:color="auto"/>
              <w:bottom w:val="nil"/>
              <w:right w:val="nil"/>
            </w:tcBorders>
          </w:tcPr>
          <w:p w14:paraId="658EA1ED" w14:textId="77777777" w:rsidR="00543897" w:rsidRPr="00A534EB" w:rsidRDefault="00543897" w:rsidP="00BB45D1">
            <w:pPr>
              <w:rPr>
                <w:b/>
                <w:i/>
              </w:rPr>
            </w:pPr>
            <w:r w:rsidRPr="00A534EB">
              <w:rPr>
                <w:b/>
                <w:bCs/>
                <w:i/>
                <w:iCs/>
              </w:rPr>
              <w:t>A vizsgálóorvos által értékelt DOR (RECIST 1.1)</w:t>
            </w:r>
          </w:p>
        </w:tc>
        <w:tc>
          <w:tcPr>
            <w:tcW w:w="2610" w:type="dxa"/>
            <w:gridSpan w:val="2"/>
            <w:tcBorders>
              <w:top w:val="single" w:sz="4" w:space="0" w:color="auto"/>
              <w:left w:val="nil"/>
              <w:bottom w:val="nil"/>
              <w:right w:val="nil"/>
            </w:tcBorders>
          </w:tcPr>
          <w:p w14:paraId="2BE6FCA8" w14:textId="77777777" w:rsidR="00543897" w:rsidRPr="00A534EB" w:rsidRDefault="00543897" w:rsidP="00BB45D1">
            <w:pPr>
              <w:jc w:val="center"/>
            </w:pPr>
            <w:r w:rsidRPr="00A534EB">
              <w:t>n=43</w:t>
            </w:r>
          </w:p>
        </w:tc>
        <w:tc>
          <w:tcPr>
            <w:tcW w:w="2454" w:type="dxa"/>
            <w:tcBorders>
              <w:top w:val="single" w:sz="4" w:space="0" w:color="auto"/>
              <w:left w:val="nil"/>
              <w:bottom w:val="nil"/>
            </w:tcBorders>
          </w:tcPr>
          <w:p w14:paraId="577780A9" w14:textId="77777777" w:rsidR="00543897" w:rsidRPr="00A534EB" w:rsidRDefault="00543897" w:rsidP="00BB45D1">
            <w:pPr>
              <w:jc w:val="center"/>
            </w:pPr>
            <w:r w:rsidRPr="00A534EB">
              <w:t>n=28</w:t>
            </w:r>
          </w:p>
        </w:tc>
      </w:tr>
      <w:tr w:rsidR="00543897" w:rsidRPr="00A534EB" w14:paraId="606B2F30" w14:textId="77777777" w:rsidTr="00BB45D1">
        <w:tc>
          <w:tcPr>
            <w:tcW w:w="4968" w:type="dxa"/>
            <w:tcBorders>
              <w:top w:val="nil"/>
              <w:bottom w:val="nil"/>
              <w:right w:val="nil"/>
            </w:tcBorders>
          </w:tcPr>
          <w:p w14:paraId="0CAFFD89" w14:textId="77777777" w:rsidR="00543897" w:rsidRPr="00A534EB" w:rsidRDefault="00543897" w:rsidP="00BB45D1">
            <w:r w:rsidRPr="00A534EB">
              <w:t>Medián (hónap)</w:t>
            </w:r>
          </w:p>
        </w:tc>
        <w:tc>
          <w:tcPr>
            <w:tcW w:w="2610" w:type="dxa"/>
            <w:gridSpan w:val="2"/>
            <w:tcBorders>
              <w:top w:val="nil"/>
              <w:left w:val="nil"/>
              <w:bottom w:val="nil"/>
              <w:right w:val="nil"/>
            </w:tcBorders>
          </w:tcPr>
          <w:p w14:paraId="569E30AF" w14:textId="77777777" w:rsidR="00543897" w:rsidRPr="00A534EB" w:rsidRDefault="00543897" w:rsidP="00BB45D1">
            <w:pPr>
              <w:jc w:val="center"/>
            </w:pPr>
            <w:r w:rsidRPr="00A534EB">
              <w:t>38,9</w:t>
            </w:r>
          </w:p>
        </w:tc>
        <w:tc>
          <w:tcPr>
            <w:tcW w:w="2454" w:type="dxa"/>
            <w:tcBorders>
              <w:top w:val="nil"/>
              <w:left w:val="nil"/>
              <w:bottom w:val="nil"/>
            </w:tcBorders>
          </w:tcPr>
          <w:p w14:paraId="0DBE8118" w14:textId="77777777" w:rsidR="00543897" w:rsidRPr="00A534EB" w:rsidRDefault="00543897" w:rsidP="00BB45D1">
            <w:pPr>
              <w:jc w:val="center"/>
            </w:pPr>
            <w:r w:rsidRPr="00A534EB">
              <w:t>8,3</w:t>
            </w:r>
          </w:p>
        </w:tc>
      </w:tr>
      <w:tr w:rsidR="00543897" w:rsidRPr="00A534EB" w14:paraId="76E75C09" w14:textId="77777777" w:rsidTr="00BB45D1">
        <w:tc>
          <w:tcPr>
            <w:tcW w:w="4968" w:type="dxa"/>
            <w:tcBorders>
              <w:top w:val="nil"/>
              <w:bottom w:val="single" w:sz="4" w:space="0" w:color="auto"/>
              <w:right w:val="nil"/>
            </w:tcBorders>
          </w:tcPr>
          <w:p w14:paraId="0AFE2A7E" w14:textId="77777777" w:rsidR="00543897" w:rsidRPr="00A534EB" w:rsidRDefault="00543897" w:rsidP="00BB45D1">
            <w:r w:rsidRPr="00A534EB">
              <w:t>95%-os CI</w:t>
            </w:r>
          </w:p>
        </w:tc>
        <w:tc>
          <w:tcPr>
            <w:tcW w:w="2610" w:type="dxa"/>
            <w:gridSpan w:val="2"/>
            <w:tcBorders>
              <w:top w:val="nil"/>
              <w:left w:val="nil"/>
              <w:bottom w:val="single" w:sz="4" w:space="0" w:color="auto"/>
              <w:right w:val="nil"/>
            </w:tcBorders>
          </w:tcPr>
          <w:p w14:paraId="53B0E662" w14:textId="77777777" w:rsidR="00543897" w:rsidRPr="00A534EB" w:rsidRDefault="00543897" w:rsidP="00BB45D1">
            <w:pPr>
              <w:jc w:val="center"/>
            </w:pPr>
            <w:r w:rsidRPr="00A534EB">
              <w:t>(16,1; NE)</w:t>
            </w:r>
          </w:p>
        </w:tc>
        <w:tc>
          <w:tcPr>
            <w:tcW w:w="2454" w:type="dxa"/>
            <w:tcBorders>
              <w:top w:val="nil"/>
              <w:left w:val="nil"/>
              <w:bottom w:val="single" w:sz="4" w:space="0" w:color="auto"/>
            </w:tcBorders>
          </w:tcPr>
          <w:p w14:paraId="448329CC" w14:textId="77777777" w:rsidR="00543897" w:rsidRPr="00A534EB" w:rsidRDefault="00543897" w:rsidP="00BB45D1">
            <w:pPr>
              <w:jc w:val="center"/>
            </w:pPr>
            <w:r w:rsidRPr="00A534EB">
              <w:t>(5,6; 11,0)</w:t>
            </w:r>
          </w:p>
        </w:tc>
      </w:tr>
    </w:tbl>
    <w:p w14:paraId="24C2B8D0" w14:textId="77777777" w:rsidR="00543897" w:rsidRPr="00A534EB" w:rsidRDefault="00543897" w:rsidP="00543897">
      <w:pPr>
        <w:spacing w:line="0" w:lineRule="atLeast"/>
        <w:rPr>
          <w:sz w:val="18"/>
          <w:szCs w:val="22"/>
        </w:rPr>
      </w:pPr>
      <w:r w:rsidRPr="00A534EB">
        <w:rPr>
          <w:sz w:val="18"/>
          <w:szCs w:val="22"/>
        </w:rPr>
        <w:t>‡ Nem és az ECOG-teljesítménystátusz (0 vagy 1) szerint stratifikálva</w:t>
      </w:r>
    </w:p>
    <w:p w14:paraId="5D38BAA2" w14:textId="77777777" w:rsidR="00543897" w:rsidRPr="00A534EB" w:rsidRDefault="00543897" w:rsidP="00543897">
      <w:pPr>
        <w:spacing w:line="0" w:lineRule="atLeast"/>
        <w:rPr>
          <w:sz w:val="18"/>
          <w:szCs w:val="22"/>
        </w:rPr>
      </w:pPr>
      <w:r w:rsidRPr="00A534EB">
        <w:rPr>
          <w:sz w:val="18"/>
          <w:szCs w:val="22"/>
        </w:rPr>
        <w:t>PFS = progressziómentes túlélés; RECIST (Response Evaluation Criteria in Solid Tumours v1.1) = válaszértékelési kritériumok szolid daganatok esetében 1.1 verzió; CI = konfidenciaintervallum, ORR = objektív válaszarány; DOR = válasz időtartama; OS = teljes túlélés; NE = nem megbecsülhető.</w:t>
      </w:r>
    </w:p>
    <w:p w14:paraId="645CC618" w14:textId="77777777" w:rsidR="00543897" w:rsidRPr="00A534EB" w:rsidRDefault="00543897" w:rsidP="00AA09DC">
      <w:pPr>
        <w:rPr>
          <w:b/>
        </w:rPr>
      </w:pPr>
    </w:p>
    <w:p w14:paraId="5628807A" w14:textId="77777777" w:rsidR="00543897" w:rsidRPr="00A534EB" w:rsidRDefault="00543897" w:rsidP="00AA09DC">
      <w:pPr>
        <w:rPr>
          <w:b/>
        </w:rPr>
      </w:pPr>
      <w:r w:rsidRPr="00A534EB">
        <w:rPr>
          <w:b/>
          <w:bCs/>
        </w:rPr>
        <w:t>12. ábra: Magas PD-L1-expressziójú (≥50% a tumorsejteken vagy ≥10% a tumort infiltráló immunsejteken) betegek teljes túlélésére vonatkozó Kaplan–Meier-görbe (IMpower110)</w:t>
      </w:r>
    </w:p>
    <w:p w14:paraId="6AD5A887" w14:textId="77777777" w:rsidR="00543897" w:rsidRPr="00A534EB" w:rsidRDefault="00543897" w:rsidP="00AA09DC">
      <w:pPr>
        <w:rPr>
          <w:b/>
        </w:rPr>
      </w:pPr>
    </w:p>
    <w:p w14:paraId="21AF2593" w14:textId="39FE25D6" w:rsidR="00543897" w:rsidRPr="00A534EB" w:rsidRDefault="004B264F" w:rsidP="00AA09DC">
      <w:pPr>
        <w:rPr>
          <w:b/>
        </w:rPr>
      </w:pPr>
      <w:r w:rsidRPr="00482E83">
        <w:rPr>
          <w:b/>
          <w:noProof/>
          <w:lang w:eastAsia="hu-HU"/>
        </w:rPr>
        <w:drawing>
          <wp:inline distT="0" distB="0" distL="0" distR="0" wp14:anchorId="60496BB5" wp14:editId="5291AF47">
            <wp:extent cx="5763895" cy="2847340"/>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895" cy="2847340"/>
                    </a:xfrm>
                    <a:prstGeom prst="rect">
                      <a:avLst/>
                    </a:prstGeom>
                    <a:noFill/>
                    <a:ln>
                      <a:noFill/>
                    </a:ln>
                  </pic:spPr>
                </pic:pic>
              </a:graphicData>
            </a:graphic>
          </wp:inline>
        </w:drawing>
      </w:r>
    </w:p>
    <w:p w14:paraId="57414CD8" w14:textId="77777777" w:rsidR="00543897" w:rsidRPr="00A534EB" w:rsidRDefault="00543897" w:rsidP="00AA09DC">
      <w:pPr>
        <w:rPr>
          <w:b/>
        </w:rPr>
      </w:pPr>
    </w:p>
    <w:p w14:paraId="7F2DEF81" w14:textId="77777777" w:rsidR="00543897" w:rsidRPr="00A534EB" w:rsidRDefault="00543897" w:rsidP="00543897">
      <w:pPr>
        <w:keepNext/>
        <w:keepLines/>
        <w:rPr>
          <w:b/>
        </w:rPr>
      </w:pPr>
      <w:r w:rsidRPr="00A534EB">
        <w:rPr>
          <w:b/>
          <w:bCs/>
        </w:rPr>
        <w:t xml:space="preserve">13. ábra: Magas PD-L1-expressziójú (≥50% a tumorsejteken vagy ≥10% a tumort infiltráló immunsejteken) betegek progressziómentes túlélésére vonatkozó Kaplan–Meier-görbe (IMpower110) </w:t>
      </w:r>
    </w:p>
    <w:p w14:paraId="204A1D6E" w14:textId="77777777" w:rsidR="00543897" w:rsidRPr="00A534EB" w:rsidRDefault="00543897" w:rsidP="00543897">
      <w:pPr>
        <w:keepNext/>
        <w:keepLines/>
        <w:rPr>
          <w:b/>
        </w:rPr>
      </w:pPr>
    </w:p>
    <w:p w14:paraId="5657B849" w14:textId="1C0937A9" w:rsidR="00543897" w:rsidRPr="00A534EB" w:rsidRDefault="004B264F" w:rsidP="00543897">
      <w:pPr>
        <w:keepNext/>
        <w:keepLines/>
        <w:rPr>
          <w:b/>
        </w:rPr>
      </w:pPr>
      <w:r w:rsidRPr="00482E83">
        <w:rPr>
          <w:b/>
          <w:noProof/>
          <w:lang w:eastAsia="hu-HU"/>
        </w:rPr>
        <w:drawing>
          <wp:inline distT="0" distB="0" distL="0" distR="0" wp14:anchorId="7BB5F836" wp14:editId="5BCE7FC9">
            <wp:extent cx="5763895" cy="3206115"/>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3895" cy="3206115"/>
                    </a:xfrm>
                    <a:prstGeom prst="rect">
                      <a:avLst/>
                    </a:prstGeom>
                    <a:noFill/>
                    <a:ln>
                      <a:noFill/>
                    </a:ln>
                  </pic:spPr>
                </pic:pic>
              </a:graphicData>
            </a:graphic>
          </wp:inline>
        </w:drawing>
      </w:r>
    </w:p>
    <w:p w14:paraId="7E45B29D" w14:textId="77777777" w:rsidR="00543897" w:rsidRPr="00A534EB" w:rsidRDefault="00543897" w:rsidP="00543897"/>
    <w:p w14:paraId="52E23907" w14:textId="77777777" w:rsidR="00543897" w:rsidRPr="00A534EB" w:rsidRDefault="00543897" w:rsidP="00543897">
      <w:r w:rsidRPr="00A534EB">
        <w:t xml:space="preserve">A teljes túlélés </w:t>
      </w:r>
      <w:r w:rsidRPr="00A534EB">
        <w:rPr>
          <w:szCs w:val="22"/>
        </w:rPr>
        <w:t>atezolizumab</w:t>
      </w:r>
      <w:r w:rsidRPr="00A534EB">
        <w:t>-karon megfigyelt javulás a kemoterápiás karral összehasonlítva konzisztensen kimutatható volt a magas PD-L1-expresszióval rendelkező betegek különböző alcsoportjaiban, beleértve a nem laphámsejtes NSCLC-s betegeket (relatív hazárd [HR]: 0,62, 95%-os CI: 0,40; 0,96; medián OS 20,2, illetve 10,5 hónap) és a laphámsejtes NSCLC-s betegeket egyaránt (HR: 0,56, 95%-os CI: 0,23; 1,37; medián OS: nem érték el, illetve 15,3 hónap). A 75 éves vagy annál idősebb betegekre, illetve a soha nem dohányzó betegekre</w:t>
      </w:r>
      <w:r w:rsidRPr="00A534EB">
        <w:rPr>
          <w:szCs w:val="22"/>
        </w:rPr>
        <w:t xml:space="preserve"> vonatkozó adatok túlságosan korlátozottak ahhoz, hogy következtetéseket lehessen levonni ezekre az alcsoportokra.</w:t>
      </w:r>
    </w:p>
    <w:p w14:paraId="4BB2B575" w14:textId="77777777" w:rsidR="00543897" w:rsidRPr="00A534EB" w:rsidRDefault="00543897" w:rsidP="00543897"/>
    <w:p w14:paraId="21E82345" w14:textId="77777777" w:rsidR="009812DE" w:rsidRPr="00A534EB" w:rsidRDefault="009812DE" w:rsidP="009812DE">
      <w:pPr>
        <w:keepNext/>
        <w:rPr>
          <w:i/>
          <w:szCs w:val="22"/>
          <w:lang w:eastAsia="en-US"/>
        </w:rPr>
      </w:pPr>
      <w:r w:rsidRPr="00A534EB">
        <w:rPr>
          <w:i/>
          <w:iCs/>
          <w:szCs w:val="22"/>
          <w:lang w:eastAsia="en-US"/>
        </w:rPr>
        <w:t>IPSOS vizsgálat (MO29872): Randomizált, III. fázisú vizsgálat, amelyet még nem kezelt, lokálisan előrehaladott, nem reszekálható vagy metasztatikus NSCLC-ben szenvedő, platinaalapú kemoterápiára nem alkalmas betegekkel végeztek</w:t>
      </w:r>
    </w:p>
    <w:p w14:paraId="619DD8C5" w14:textId="77777777" w:rsidR="009812DE" w:rsidRPr="00A534EB" w:rsidRDefault="009812DE" w:rsidP="009812DE">
      <w:pPr>
        <w:keepNext/>
        <w:rPr>
          <w:szCs w:val="22"/>
          <w:lang w:eastAsia="en-US"/>
        </w:rPr>
      </w:pPr>
    </w:p>
    <w:p w14:paraId="7F91DB13" w14:textId="77777777" w:rsidR="009812DE" w:rsidRPr="00A534EB" w:rsidRDefault="009812DE" w:rsidP="009812DE">
      <w:pPr>
        <w:keepNext/>
        <w:rPr>
          <w:szCs w:val="22"/>
          <w:lang w:eastAsia="en-US"/>
        </w:rPr>
      </w:pPr>
      <w:r w:rsidRPr="00A534EB">
        <w:rPr>
          <w:szCs w:val="22"/>
          <w:lang w:eastAsia="en-US"/>
        </w:rPr>
        <w:t>A</w:t>
      </w:r>
      <w:r w:rsidR="00120007" w:rsidRPr="00A534EB">
        <w:rPr>
          <w:szCs w:val="22"/>
          <w:lang w:eastAsia="en-US"/>
        </w:rPr>
        <w:t>z</w:t>
      </w:r>
      <w:r w:rsidRPr="00A534EB">
        <w:rPr>
          <w:szCs w:val="22"/>
          <w:lang w:eastAsia="en-US"/>
        </w:rPr>
        <w:t xml:space="preserve"> MO29872 (IPSOS) vizsgálat egy III. fázisú, nyílt elrendezésű, randomizált, kontrollos vizsgálat, amelyet azzal a céllal végeztek, hogy összehasonlítsák az atezolizumab hatásosságát és biztonságosságát egy monoterápiás kemoterápiás kezeléssel (vinorelbin vagy gemcitabin a vizsgálóorvos választása szerint) olyan, még nem kezelt betegeknél, akiknél előrehaladott vagy recidiváló (az AJCC 7. kiadása szerinti IIIB stádiumú, multimodális kezelésre nem alkalmas) vagy metasztatikus (IV. stádiumú) NSCLC állt fenn és akik platinaalapú kemoterápiára alkalmatlannak minősültek.</w:t>
      </w:r>
    </w:p>
    <w:p w14:paraId="198E5C1E" w14:textId="77777777" w:rsidR="009812DE" w:rsidRPr="00A534EB" w:rsidRDefault="009812DE" w:rsidP="009812DE">
      <w:pPr>
        <w:rPr>
          <w:szCs w:val="22"/>
          <w:lang w:eastAsia="en-US"/>
        </w:rPr>
      </w:pPr>
    </w:p>
    <w:p w14:paraId="0570BA40" w14:textId="100B8219" w:rsidR="009812DE" w:rsidRPr="00A534EB" w:rsidRDefault="009812DE" w:rsidP="009812DE">
      <w:pPr>
        <w:rPr>
          <w:szCs w:val="22"/>
          <w:lang w:eastAsia="en-US"/>
        </w:rPr>
      </w:pPr>
      <w:r w:rsidRPr="00A534EB">
        <w:rPr>
          <w:szCs w:val="22"/>
          <w:lang w:eastAsia="en-US"/>
        </w:rPr>
        <w:t>A következő beválasztási kritériumok határozzák meg a terápiás javallatnak megfelelő, platinaalapú kemoterápiára nem alkalmas betegeket: 80 évesnél idősebb korú vagy 3</w:t>
      </w:r>
      <w:r w:rsidRPr="00A534EB">
        <w:rPr>
          <w:szCs w:val="22"/>
          <w:lang w:eastAsia="en-US"/>
        </w:rPr>
        <w:noBreakHyphen/>
        <w:t>as ECOG</w:t>
      </w:r>
      <w:r w:rsidR="00120007" w:rsidRPr="00A534EB">
        <w:rPr>
          <w:szCs w:val="22"/>
          <w:lang w:eastAsia="en-US"/>
        </w:rPr>
        <w:t>-</w:t>
      </w:r>
      <w:r w:rsidRPr="00A534EB">
        <w:rPr>
          <w:szCs w:val="22"/>
          <w:lang w:eastAsia="en-US"/>
        </w:rPr>
        <w:t>teljesítménystátuszú betegek, illetve 2</w:t>
      </w:r>
      <w:r w:rsidRPr="00A534EB">
        <w:rPr>
          <w:szCs w:val="22"/>
          <w:lang w:eastAsia="en-US"/>
        </w:rPr>
        <w:noBreakHyphen/>
        <w:t>es ECOG</w:t>
      </w:r>
      <w:r w:rsidR="00120007" w:rsidRPr="00A534EB">
        <w:rPr>
          <w:szCs w:val="22"/>
          <w:lang w:eastAsia="en-US"/>
        </w:rPr>
        <w:t>-</w:t>
      </w:r>
      <w:r w:rsidRPr="00A534EB">
        <w:rPr>
          <w:szCs w:val="22"/>
          <w:lang w:eastAsia="en-US"/>
        </w:rPr>
        <w:t>teljesítménystátuszú betegek releváns társbetegségekkel, vagy idősebb (≥70 éves) betegek releváns társbetegségekkel. A releváns társbetegségek olyan szívbetegségek, idegrendszeri rendellenességek, pszichiátriai kórképek, érrendszeri betegségek, renalis rendellenességek, anyagcsere- és táplálkozási rendellenességek vagy pulmonalis rendellenességek, amelyek ellenjavallottá teszik a platinaalapú terápia alkalmazását a kezelőorvos megítélése szerint.</w:t>
      </w:r>
    </w:p>
    <w:p w14:paraId="50A5EA70" w14:textId="77777777" w:rsidR="009812DE" w:rsidRPr="00A534EB" w:rsidRDefault="009812DE" w:rsidP="009812DE">
      <w:pPr>
        <w:rPr>
          <w:szCs w:val="22"/>
          <w:lang w:eastAsia="en-US"/>
        </w:rPr>
      </w:pPr>
    </w:p>
    <w:p w14:paraId="081FA594" w14:textId="248AC031" w:rsidR="009812DE" w:rsidRPr="00A534EB" w:rsidRDefault="009812DE" w:rsidP="009812DE">
      <w:pPr>
        <w:rPr>
          <w:szCs w:val="22"/>
          <w:lang w:eastAsia="en-US"/>
        </w:rPr>
      </w:pPr>
      <w:r w:rsidRPr="00A534EB">
        <w:rPr>
          <w:szCs w:val="22"/>
          <w:lang w:eastAsia="en-US"/>
        </w:rPr>
        <w:t>Kizárták a vizsgálatból azokat a betegeket akik 70 évesnél fiatalabbak és az ECOG</w:t>
      </w:r>
      <w:r w:rsidR="00120007" w:rsidRPr="00A534EB">
        <w:rPr>
          <w:szCs w:val="22"/>
          <w:lang w:eastAsia="en-US"/>
        </w:rPr>
        <w:t>-</w:t>
      </w:r>
      <w:r w:rsidRPr="00A534EB">
        <w:rPr>
          <w:szCs w:val="22"/>
          <w:lang w:eastAsia="en-US"/>
        </w:rPr>
        <w:t xml:space="preserve">teljesítménystátuszuk 0 vagy 1 volt; akiknek aktív vagy nem kezelt központi idegrendszeri áttétei voltak; akik élő, attenuált vakcinát kaptak a randomizálás előtti 4 héten belül; akik szisztémás immunstimuláló vagy szisztémás immunszuppresszáns gyógyszereket kaptak a randomizálás előtti 4 héten belül. </w:t>
      </w:r>
      <w:r w:rsidRPr="00A534EB">
        <w:rPr>
          <w:color w:val="000000"/>
          <w:szCs w:val="22"/>
          <w:lang w:eastAsia="en-US"/>
        </w:rPr>
        <w:t>EGFR-mutációval vagy ALK</w:t>
      </w:r>
      <w:r w:rsidRPr="00A534EB">
        <w:rPr>
          <w:color w:val="000000"/>
          <w:szCs w:val="22"/>
          <w:lang w:eastAsia="en-US"/>
        </w:rPr>
        <w:noBreakHyphen/>
        <w:t xml:space="preserve">átrendeződésekkel érintett betegek sem vehettek részt a vizsgálatban. </w:t>
      </w:r>
      <w:r w:rsidRPr="00A534EB">
        <w:rPr>
          <w:szCs w:val="22"/>
          <w:lang w:eastAsia="en-US"/>
        </w:rPr>
        <w:t>A betegek alkalmasságát nem befolyásolta a daganatuk PD</w:t>
      </w:r>
      <w:r w:rsidRPr="00A534EB">
        <w:rPr>
          <w:szCs w:val="22"/>
          <w:lang w:eastAsia="en-US"/>
        </w:rPr>
        <w:noBreakHyphen/>
        <w:t>L1</w:t>
      </w:r>
      <w:r w:rsidRPr="00A534EB">
        <w:rPr>
          <w:szCs w:val="22"/>
          <w:lang w:eastAsia="en-US"/>
        </w:rPr>
        <w:noBreakHyphen/>
        <w:t xml:space="preserve">státusza. </w:t>
      </w:r>
    </w:p>
    <w:p w14:paraId="411FDEE8" w14:textId="77777777" w:rsidR="009812DE" w:rsidRPr="00A534EB" w:rsidRDefault="009812DE" w:rsidP="009812DE">
      <w:pPr>
        <w:rPr>
          <w:szCs w:val="22"/>
          <w:lang w:eastAsia="en-US"/>
        </w:rPr>
      </w:pPr>
    </w:p>
    <w:p w14:paraId="7EB73056" w14:textId="4DDCFB81" w:rsidR="009812DE" w:rsidRPr="00A534EB" w:rsidRDefault="009812DE" w:rsidP="009812DE">
      <w:pPr>
        <w:rPr>
          <w:szCs w:val="22"/>
          <w:lang w:eastAsia="en-US"/>
        </w:rPr>
      </w:pPr>
      <w:r w:rsidRPr="00A534EB">
        <w:rPr>
          <w:szCs w:val="22"/>
          <w:lang w:eastAsia="en-US"/>
        </w:rPr>
        <w:t>A betegeket 2:1 arányban randomizálták</w:t>
      </w:r>
      <w:r w:rsidR="00120007" w:rsidRPr="00A534EB">
        <w:rPr>
          <w:szCs w:val="22"/>
          <w:lang w:eastAsia="en-US"/>
        </w:rPr>
        <w:t>,</w:t>
      </w:r>
      <w:r w:rsidRPr="00A534EB">
        <w:rPr>
          <w:szCs w:val="22"/>
          <w:lang w:eastAsia="en-US"/>
        </w:rPr>
        <w:t xml:space="preserve"> úgy, hogy atezolizumabot („A” vizsgálati kar) vagy kemoterápiát („B” vizsgálati kar) kapjanak. Az atezolizumabot 1200 mg fix dózisban, intravénás infúzió formájában alkalmazták 3 hetente. A kemoterápiás kezelési sémákat a 15. táblázat ismerteti. A kezelést a betegség RECIST 1.1 verzió szerinti progressziójáig vagy elfogadhatatlan toxicitás kialakulásáig alkalmazták. A randomizálást a szövettan (laphámsejtes/nem laphámsejtes), a PD-L1-expresszió (VENTANA PD-L1 (SP142) vizsgálattal meghatározott PD-L1</w:t>
      </w:r>
      <w:r w:rsidR="00120007" w:rsidRPr="00A534EB">
        <w:rPr>
          <w:szCs w:val="22"/>
          <w:lang w:eastAsia="en-US"/>
        </w:rPr>
        <w:t>-</w:t>
      </w:r>
      <w:r w:rsidRPr="00A534EB">
        <w:rPr>
          <w:szCs w:val="22"/>
          <w:lang w:eastAsia="en-US"/>
        </w:rPr>
        <w:t>IHC</w:t>
      </w:r>
      <w:r w:rsidR="00120007" w:rsidRPr="00A534EB">
        <w:rPr>
          <w:szCs w:val="22"/>
          <w:lang w:eastAsia="en-US"/>
        </w:rPr>
        <w:t>-</w:t>
      </w:r>
      <w:r w:rsidRPr="00A534EB">
        <w:rPr>
          <w:szCs w:val="22"/>
          <w:lang w:eastAsia="en-US"/>
        </w:rPr>
        <w:t xml:space="preserve">státusz: TC3 vagy IC3, illetve TC0/1/2 és IC0/1/2, illetve nem ismert) és az agyi áttétek (vannak/nincsenek) szerint stratifikálták. </w:t>
      </w:r>
    </w:p>
    <w:p w14:paraId="54C64D13" w14:textId="77777777" w:rsidR="009812DE" w:rsidRPr="00A534EB" w:rsidRDefault="009812DE" w:rsidP="009812DE">
      <w:pPr>
        <w:rPr>
          <w:szCs w:val="22"/>
          <w:lang w:eastAsia="en-US"/>
        </w:rPr>
      </w:pPr>
    </w:p>
    <w:p w14:paraId="5687B93A" w14:textId="77777777" w:rsidR="009812DE" w:rsidRPr="00A534EB" w:rsidRDefault="009812DE" w:rsidP="009812DE">
      <w:pPr>
        <w:rPr>
          <w:b/>
          <w:szCs w:val="22"/>
          <w:lang w:eastAsia="en-US"/>
        </w:rPr>
      </w:pPr>
      <w:r w:rsidRPr="00A534EB">
        <w:rPr>
          <w:b/>
          <w:bCs/>
          <w:szCs w:val="22"/>
          <w:lang w:eastAsia="en-US"/>
        </w:rPr>
        <w:t>15. táblázat: Kezelési sémák (IPSOS)</w:t>
      </w:r>
    </w:p>
    <w:p w14:paraId="2FD9D26B" w14:textId="77777777" w:rsidR="009812DE" w:rsidRPr="00A534EB" w:rsidRDefault="009812DE" w:rsidP="009812DE">
      <w:pPr>
        <w:rPr>
          <w:bCs/>
          <w:szCs w:val="22"/>
          <w:lang w:eastAsia="en-U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4649"/>
        <w:gridCol w:w="3147"/>
      </w:tblGrid>
      <w:tr w:rsidR="009812DE" w:rsidRPr="00A534EB" w14:paraId="7C20870F" w14:textId="77777777" w:rsidTr="009E680B">
        <w:trPr>
          <w:trHeight w:val="484"/>
        </w:trPr>
        <w:tc>
          <w:tcPr>
            <w:tcW w:w="5812" w:type="dxa"/>
            <w:gridSpan w:val="2"/>
            <w:tcBorders>
              <w:top w:val="single" w:sz="4" w:space="0" w:color="auto"/>
              <w:left w:val="single" w:sz="4" w:space="0" w:color="auto"/>
              <w:bottom w:val="single" w:sz="4" w:space="0" w:color="auto"/>
              <w:right w:val="nil"/>
            </w:tcBorders>
            <w:shd w:val="clear" w:color="auto" w:fill="auto"/>
            <w:vAlign w:val="bottom"/>
          </w:tcPr>
          <w:p w14:paraId="526A1F5F" w14:textId="77777777" w:rsidR="009812DE" w:rsidRPr="00A534EB" w:rsidRDefault="009812DE" w:rsidP="009E680B">
            <w:pPr>
              <w:rPr>
                <w:b/>
                <w:szCs w:val="22"/>
                <w:lang w:eastAsia="en-US"/>
              </w:rPr>
            </w:pPr>
            <w:r w:rsidRPr="00A534EB">
              <w:rPr>
                <w:b/>
                <w:bCs/>
                <w:szCs w:val="22"/>
                <w:lang w:eastAsia="en-US"/>
              </w:rPr>
              <w:t>Kezelési séma</w:t>
            </w:r>
          </w:p>
          <w:p w14:paraId="4C426ACF" w14:textId="77777777" w:rsidR="009812DE" w:rsidRPr="00A534EB" w:rsidRDefault="009812DE" w:rsidP="009E680B">
            <w:pPr>
              <w:ind w:left="16"/>
              <w:rPr>
                <w:b/>
                <w:szCs w:val="22"/>
                <w:lang w:eastAsia="en-US"/>
              </w:rPr>
            </w:pPr>
          </w:p>
        </w:tc>
        <w:tc>
          <w:tcPr>
            <w:tcW w:w="3147" w:type="dxa"/>
            <w:tcBorders>
              <w:top w:val="single" w:sz="4" w:space="0" w:color="auto"/>
              <w:left w:val="nil"/>
              <w:bottom w:val="single" w:sz="4" w:space="0" w:color="auto"/>
              <w:right w:val="single" w:sz="4" w:space="0" w:color="auto"/>
            </w:tcBorders>
            <w:shd w:val="clear" w:color="auto" w:fill="auto"/>
            <w:vAlign w:val="bottom"/>
          </w:tcPr>
          <w:p w14:paraId="2B08653C" w14:textId="77777777" w:rsidR="009812DE" w:rsidRPr="00A534EB" w:rsidRDefault="009812DE" w:rsidP="009E680B">
            <w:pPr>
              <w:rPr>
                <w:b/>
                <w:szCs w:val="22"/>
                <w:lang w:eastAsia="en-US"/>
              </w:rPr>
            </w:pPr>
          </w:p>
        </w:tc>
      </w:tr>
      <w:tr w:rsidR="009812DE" w:rsidRPr="00A534EB" w14:paraId="2AA88A66" w14:textId="77777777" w:rsidTr="009E680B">
        <w:trPr>
          <w:trHeight w:val="397"/>
        </w:trPr>
        <w:tc>
          <w:tcPr>
            <w:tcW w:w="1163" w:type="dxa"/>
            <w:tcBorders>
              <w:top w:val="single" w:sz="4" w:space="0" w:color="auto"/>
              <w:left w:val="single" w:sz="4" w:space="0" w:color="auto"/>
              <w:bottom w:val="nil"/>
              <w:right w:val="nil"/>
            </w:tcBorders>
            <w:shd w:val="clear" w:color="auto" w:fill="auto"/>
          </w:tcPr>
          <w:p w14:paraId="06EA499B" w14:textId="77777777" w:rsidR="009812DE" w:rsidRPr="00A534EB" w:rsidRDefault="009812DE" w:rsidP="009E680B">
            <w:pPr>
              <w:rPr>
                <w:szCs w:val="22"/>
                <w:lang w:eastAsia="en-US"/>
              </w:rPr>
            </w:pPr>
            <w:r w:rsidRPr="00A534EB">
              <w:rPr>
                <w:szCs w:val="22"/>
                <w:lang w:eastAsia="en-US"/>
              </w:rPr>
              <w:t>A</w:t>
            </w:r>
          </w:p>
        </w:tc>
        <w:tc>
          <w:tcPr>
            <w:tcW w:w="7796" w:type="dxa"/>
            <w:gridSpan w:val="2"/>
            <w:tcBorders>
              <w:top w:val="single" w:sz="4" w:space="0" w:color="auto"/>
              <w:left w:val="nil"/>
              <w:bottom w:val="nil"/>
              <w:right w:val="single" w:sz="4" w:space="0" w:color="auto"/>
            </w:tcBorders>
            <w:shd w:val="clear" w:color="auto" w:fill="auto"/>
          </w:tcPr>
          <w:p w14:paraId="65167C39" w14:textId="77777777" w:rsidR="009812DE" w:rsidRPr="00A534EB" w:rsidRDefault="009812DE" w:rsidP="009E680B">
            <w:pPr>
              <w:rPr>
                <w:szCs w:val="22"/>
                <w:lang w:eastAsia="en-US"/>
              </w:rPr>
            </w:pPr>
            <w:r w:rsidRPr="00A534EB">
              <w:rPr>
                <w:szCs w:val="22"/>
                <w:lang w:eastAsia="en-US"/>
              </w:rPr>
              <w:t>1200 mg atezolizumab iv. infúzióban mindegyik 21 napos ciklus 1. napján.</w:t>
            </w:r>
          </w:p>
        </w:tc>
      </w:tr>
      <w:tr w:rsidR="009812DE" w:rsidRPr="00A534EB" w14:paraId="1F62C34D" w14:textId="77777777" w:rsidTr="009E680B">
        <w:trPr>
          <w:trHeight w:val="484"/>
        </w:trPr>
        <w:tc>
          <w:tcPr>
            <w:tcW w:w="1163" w:type="dxa"/>
            <w:tcBorders>
              <w:top w:val="nil"/>
              <w:left w:val="single" w:sz="4" w:space="0" w:color="auto"/>
              <w:bottom w:val="single" w:sz="4" w:space="0" w:color="auto"/>
              <w:right w:val="nil"/>
            </w:tcBorders>
            <w:shd w:val="clear" w:color="auto" w:fill="auto"/>
          </w:tcPr>
          <w:p w14:paraId="1ED22FEB" w14:textId="77777777" w:rsidR="009812DE" w:rsidRPr="00A534EB" w:rsidRDefault="009812DE" w:rsidP="009E680B">
            <w:pPr>
              <w:rPr>
                <w:szCs w:val="22"/>
                <w:lang w:eastAsia="en-US"/>
              </w:rPr>
            </w:pPr>
            <w:r w:rsidRPr="00A534EB">
              <w:rPr>
                <w:szCs w:val="22"/>
                <w:lang w:eastAsia="en-US"/>
              </w:rPr>
              <w:t>B</w:t>
            </w:r>
          </w:p>
        </w:tc>
        <w:tc>
          <w:tcPr>
            <w:tcW w:w="7796" w:type="dxa"/>
            <w:gridSpan w:val="2"/>
            <w:tcBorders>
              <w:top w:val="nil"/>
              <w:left w:val="nil"/>
              <w:bottom w:val="single" w:sz="4" w:space="0" w:color="auto"/>
              <w:right w:val="single" w:sz="4" w:space="0" w:color="auto"/>
            </w:tcBorders>
            <w:shd w:val="clear" w:color="auto" w:fill="auto"/>
          </w:tcPr>
          <w:p w14:paraId="0084FB14" w14:textId="77777777" w:rsidR="009812DE" w:rsidRPr="00A534EB" w:rsidRDefault="009812DE" w:rsidP="009E680B">
            <w:pPr>
              <w:rPr>
                <w:lang w:eastAsia="en-US"/>
              </w:rPr>
            </w:pPr>
            <w:r w:rsidRPr="00A534EB">
              <w:rPr>
                <w:lang w:eastAsia="en-US"/>
              </w:rPr>
              <w:t>Vinorelbin: 25-30 mg/m</w:t>
            </w:r>
            <w:r w:rsidRPr="00A534EB">
              <w:rPr>
                <w:vertAlign w:val="superscript"/>
                <w:lang w:eastAsia="en-US"/>
              </w:rPr>
              <w:t>2</w:t>
            </w:r>
            <w:r w:rsidRPr="00A534EB">
              <w:rPr>
                <w:lang w:eastAsia="en-US"/>
              </w:rPr>
              <w:t xml:space="preserve"> dózisú iv. infúzió vagy 60-80 mg/m</w:t>
            </w:r>
            <w:r w:rsidRPr="00A534EB">
              <w:rPr>
                <w:vertAlign w:val="superscript"/>
                <w:lang w:eastAsia="en-US"/>
              </w:rPr>
              <w:t>2</w:t>
            </w:r>
            <w:r w:rsidRPr="00A534EB">
              <w:rPr>
                <w:lang w:eastAsia="en-US"/>
              </w:rPr>
              <w:t xml:space="preserve"> dózis szájon át alkalmazva a 21 napos ciklusok 1. és 8. napján, vagy a 28 napos ciklusok 1., 8. és 15. napján, vagy hetente történő alkalmazás, vagy</w:t>
            </w:r>
          </w:p>
          <w:p w14:paraId="08A0E44B" w14:textId="77777777" w:rsidR="009812DE" w:rsidRPr="00A534EB" w:rsidRDefault="009812DE" w:rsidP="009E680B">
            <w:pPr>
              <w:rPr>
                <w:lang w:eastAsia="en-US"/>
              </w:rPr>
            </w:pPr>
            <w:r w:rsidRPr="00A534EB">
              <w:rPr>
                <w:lang w:eastAsia="en-US"/>
              </w:rPr>
              <w:t>Gemcitabin 1000-1250 mg/m</w:t>
            </w:r>
            <w:r w:rsidRPr="00A534EB">
              <w:rPr>
                <w:vertAlign w:val="superscript"/>
                <w:lang w:eastAsia="en-US"/>
              </w:rPr>
              <w:t>2</w:t>
            </w:r>
            <w:r w:rsidRPr="00A534EB">
              <w:rPr>
                <w:lang w:eastAsia="en-US"/>
              </w:rPr>
              <w:t xml:space="preserve"> dózisú iv. infúzió a 21 napos ciklusok 1. és 8. napján, vagy a 28 napos ciklusok 1., 8. és 15. napján.</w:t>
            </w:r>
          </w:p>
        </w:tc>
      </w:tr>
    </w:tbl>
    <w:p w14:paraId="2AEB2CD7" w14:textId="77777777" w:rsidR="009812DE" w:rsidRPr="00A534EB" w:rsidRDefault="009812DE" w:rsidP="009812DE">
      <w:pPr>
        <w:rPr>
          <w:szCs w:val="22"/>
          <w:lang w:eastAsia="en-US"/>
        </w:rPr>
      </w:pPr>
    </w:p>
    <w:p w14:paraId="1B23F75B" w14:textId="79F6BB60" w:rsidR="009812DE" w:rsidRPr="00A534EB" w:rsidRDefault="009812DE" w:rsidP="009812DE">
      <w:pPr>
        <w:rPr>
          <w:szCs w:val="22"/>
          <w:lang w:eastAsia="en-US"/>
        </w:rPr>
      </w:pPr>
      <w:r w:rsidRPr="00A534EB">
        <w:rPr>
          <w:szCs w:val="22"/>
          <w:lang w:eastAsia="en-US"/>
        </w:rPr>
        <w:t>Összesen 453 beteget vontak be a vizsgálatba (ITT populáció). A populáció főleg fehér bőrű (</w:t>
      </w:r>
      <w:r w:rsidR="000C70F9" w:rsidRPr="00A534EB">
        <w:rPr>
          <w:szCs w:val="22"/>
          <w:lang w:eastAsia="en-US"/>
        </w:rPr>
        <w:t>65,8</w:t>
      </w:r>
      <w:r w:rsidRPr="00A534EB">
        <w:rPr>
          <w:szCs w:val="22"/>
          <w:lang w:eastAsia="en-US"/>
        </w:rPr>
        <w:t>%) és férfi (</w:t>
      </w:r>
      <w:r w:rsidR="000C70F9" w:rsidRPr="00A534EB">
        <w:rPr>
          <w:szCs w:val="22"/>
          <w:lang w:eastAsia="en-US"/>
        </w:rPr>
        <w:t>72,4</w:t>
      </w:r>
      <w:r w:rsidRPr="00A534EB">
        <w:rPr>
          <w:szCs w:val="22"/>
          <w:lang w:eastAsia="en-US"/>
        </w:rPr>
        <w:t>%) betegekből állt. A betegek medián életkora 7</w:t>
      </w:r>
      <w:r w:rsidR="000C70F9" w:rsidRPr="00A534EB">
        <w:rPr>
          <w:szCs w:val="22"/>
          <w:lang w:eastAsia="en-US"/>
        </w:rPr>
        <w:t>5</w:t>
      </w:r>
      <w:r w:rsidRPr="00A534EB">
        <w:rPr>
          <w:szCs w:val="22"/>
          <w:lang w:eastAsia="en-US"/>
        </w:rPr>
        <w:t xml:space="preserve"> év volt, a betegek </w:t>
      </w:r>
      <w:r w:rsidR="000C70F9" w:rsidRPr="00A534EB">
        <w:rPr>
          <w:szCs w:val="22"/>
          <w:lang w:eastAsia="en-US"/>
        </w:rPr>
        <w:t>72,8</w:t>
      </w:r>
      <w:r w:rsidRPr="00A534EB">
        <w:rPr>
          <w:szCs w:val="22"/>
          <w:lang w:eastAsia="en-US"/>
        </w:rPr>
        <w:t>%</w:t>
      </w:r>
      <w:r w:rsidRPr="00A534EB">
        <w:rPr>
          <w:szCs w:val="22"/>
          <w:lang w:eastAsia="en-US"/>
        </w:rPr>
        <w:noBreakHyphen/>
        <w:t>a 70 éves vagy idősebb volt. A betegek 1,5%</w:t>
      </w:r>
      <w:r w:rsidRPr="00A534EB">
        <w:rPr>
          <w:szCs w:val="22"/>
          <w:lang w:eastAsia="en-US"/>
        </w:rPr>
        <w:noBreakHyphen/>
        <w:t xml:space="preserve">ának 0, </w:t>
      </w:r>
      <w:r w:rsidR="000C70F9" w:rsidRPr="00A534EB">
        <w:rPr>
          <w:szCs w:val="22"/>
          <w:lang w:eastAsia="en-US"/>
        </w:rPr>
        <w:t>15</w:t>
      </w:r>
      <w:r w:rsidRPr="00A534EB">
        <w:rPr>
          <w:szCs w:val="22"/>
          <w:lang w:eastAsia="en-US"/>
        </w:rPr>
        <w:t>%</w:t>
      </w:r>
      <w:r w:rsidRPr="00A534EB">
        <w:rPr>
          <w:szCs w:val="22"/>
          <w:lang w:eastAsia="en-US"/>
        </w:rPr>
        <w:noBreakHyphen/>
        <w:t xml:space="preserve">ának 1, </w:t>
      </w:r>
      <w:r w:rsidR="000C70F9" w:rsidRPr="00A534EB">
        <w:rPr>
          <w:szCs w:val="22"/>
          <w:lang w:eastAsia="en-US"/>
        </w:rPr>
        <w:t>75,9</w:t>
      </w:r>
      <w:r w:rsidRPr="00A534EB">
        <w:rPr>
          <w:szCs w:val="22"/>
          <w:lang w:eastAsia="en-US"/>
        </w:rPr>
        <w:t>%</w:t>
      </w:r>
      <w:r w:rsidRPr="00A534EB">
        <w:rPr>
          <w:szCs w:val="22"/>
          <w:lang w:eastAsia="en-US"/>
        </w:rPr>
        <w:noBreakHyphen/>
        <w:t xml:space="preserve">ának 2 és </w:t>
      </w:r>
      <w:r w:rsidR="000C70F9" w:rsidRPr="00A534EB">
        <w:rPr>
          <w:szCs w:val="22"/>
          <w:lang w:eastAsia="en-US"/>
        </w:rPr>
        <w:t>7,5</w:t>
      </w:r>
      <w:r w:rsidRPr="00A534EB">
        <w:rPr>
          <w:szCs w:val="22"/>
          <w:lang w:eastAsia="en-US"/>
        </w:rPr>
        <w:t>%</w:t>
      </w:r>
      <w:r w:rsidRPr="00A534EB">
        <w:rPr>
          <w:szCs w:val="22"/>
          <w:lang w:eastAsia="en-US"/>
        </w:rPr>
        <w:noBreakHyphen/>
        <w:t>ának 3 volt az ECOG</w:t>
      </w:r>
      <w:r w:rsidR="00120007" w:rsidRPr="00A534EB">
        <w:rPr>
          <w:szCs w:val="22"/>
          <w:lang w:eastAsia="en-US"/>
        </w:rPr>
        <w:t>-</w:t>
      </w:r>
      <w:r w:rsidRPr="00A534EB">
        <w:rPr>
          <w:szCs w:val="22"/>
          <w:lang w:eastAsia="en-US"/>
        </w:rPr>
        <w:t>teljesítménystátusza. Összességében a betegek 13,</w:t>
      </w:r>
      <w:r w:rsidR="000C70F9" w:rsidRPr="00A534EB">
        <w:rPr>
          <w:szCs w:val="22"/>
          <w:lang w:eastAsia="en-US"/>
        </w:rPr>
        <w:t>7</w:t>
      </w:r>
      <w:r w:rsidRPr="00A534EB">
        <w:rPr>
          <w:szCs w:val="22"/>
          <w:lang w:eastAsia="en-US"/>
        </w:rPr>
        <w:t>%</w:t>
      </w:r>
      <w:r w:rsidRPr="00A534EB">
        <w:rPr>
          <w:szCs w:val="22"/>
          <w:lang w:eastAsia="en-US"/>
        </w:rPr>
        <w:noBreakHyphen/>
        <w:t>ánál állt fenn multimodális kezelésre nem alkalmas, IIIB stádiumú betegség, 86,</w:t>
      </w:r>
      <w:r w:rsidR="000C70F9" w:rsidRPr="00A534EB">
        <w:rPr>
          <w:szCs w:val="22"/>
          <w:lang w:eastAsia="en-US"/>
        </w:rPr>
        <w:t>3</w:t>
      </w:r>
      <w:r w:rsidRPr="00A534EB">
        <w:rPr>
          <w:szCs w:val="22"/>
          <w:lang w:eastAsia="en-US"/>
        </w:rPr>
        <w:t>%</w:t>
      </w:r>
      <w:r w:rsidRPr="00A534EB">
        <w:rPr>
          <w:szCs w:val="22"/>
          <w:lang w:eastAsia="en-US"/>
        </w:rPr>
        <w:noBreakHyphen/>
        <w:t xml:space="preserve">uknál pedig IV. stádiumú betegség állt fenn. VENTANA PD-L1 (SP263) vizsgálattal mérve, a betegek </w:t>
      </w:r>
      <w:r w:rsidR="000C70F9" w:rsidRPr="00A534EB">
        <w:rPr>
          <w:szCs w:val="22"/>
          <w:lang w:eastAsia="en-US"/>
        </w:rPr>
        <w:t>46,8</w:t>
      </w:r>
      <w:r w:rsidRPr="00A534EB">
        <w:rPr>
          <w:szCs w:val="22"/>
          <w:lang w:eastAsia="en-US"/>
        </w:rPr>
        <w:t>%</w:t>
      </w:r>
      <w:r w:rsidRPr="00A534EB">
        <w:rPr>
          <w:szCs w:val="22"/>
          <w:lang w:eastAsia="en-US"/>
        </w:rPr>
        <w:noBreakHyphen/>
        <w:t>ánál a PD-L1</w:t>
      </w:r>
      <w:r w:rsidR="00120007" w:rsidRPr="00A534EB">
        <w:rPr>
          <w:szCs w:val="22"/>
          <w:lang w:eastAsia="en-US"/>
        </w:rPr>
        <w:t>-</w:t>
      </w:r>
      <w:r w:rsidRPr="00A534EB">
        <w:rPr>
          <w:szCs w:val="22"/>
          <w:lang w:eastAsia="en-US"/>
        </w:rPr>
        <w:t xml:space="preserve">expresszió &lt;1% a tumorsejteken, </w:t>
      </w:r>
      <w:r w:rsidR="000C70F9" w:rsidRPr="00A534EB">
        <w:rPr>
          <w:szCs w:val="22"/>
          <w:lang w:eastAsia="en-US"/>
        </w:rPr>
        <w:t>28,7</w:t>
      </w:r>
      <w:r w:rsidRPr="00A534EB">
        <w:rPr>
          <w:szCs w:val="22"/>
          <w:lang w:eastAsia="en-US"/>
        </w:rPr>
        <w:t>%</w:t>
      </w:r>
      <w:r w:rsidRPr="00A534EB">
        <w:rPr>
          <w:szCs w:val="22"/>
          <w:lang w:eastAsia="en-US"/>
        </w:rPr>
        <w:noBreakHyphen/>
        <w:t>ánál a PD-L1</w:t>
      </w:r>
      <w:r w:rsidR="00120007" w:rsidRPr="00A534EB">
        <w:rPr>
          <w:szCs w:val="22"/>
          <w:lang w:eastAsia="en-US"/>
        </w:rPr>
        <w:t>-</w:t>
      </w:r>
      <w:r w:rsidRPr="00A534EB">
        <w:rPr>
          <w:szCs w:val="22"/>
          <w:lang w:eastAsia="en-US"/>
        </w:rPr>
        <w:t>expresszió 1</w:t>
      </w:r>
      <w:r w:rsidRPr="00A534EB">
        <w:rPr>
          <w:szCs w:val="22"/>
          <w:lang w:eastAsia="en-US"/>
        </w:rPr>
        <w:noBreakHyphen/>
        <w:t>49% a tumorsejteken</w:t>
      </w:r>
      <w:r w:rsidR="00120007" w:rsidRPr="00A534EB">
        <w:rPr>
          <w:szCs w:val="22"/>
          <w:lang w:eastAsia="en-US"/>
        </w:rPr>
        <w:t>,</w:t>
      </w:r>
      <w:r w:rsidRPr="00A534EB">
        <w:rPr>
          <w:szCs w:val="22"/>
          <w:lang w:eastAsia="en-US"/>
        </w:rPr>
        <w:t xml:space="preserve"> és </w:t>
      </w:r>
      <w:r w:rsidR="000C70F9" w:rsidRPr="00A534EB">
        <w:rPr>
          <w:szCs w:val="22"/>
          <w:lang w:eastAsia="en-US"/>
        </w:rPr>
        <w:t>16,6</w:t>
      </w:r>
      <w:r w:rsidRPr="00A534EB">
        <w:rPr>
          <w:szCs w:val="22"/>
          <w:lang w:eastAsia="en-US"/>
        </w:rPr>
        <w:t>%</w:t>
      </w:r>
      <w:r w:rsidRPr="00A534EB">
        <w:rPr>
          <w:szCs w:val="22"/>
          <w:lang w:eastAsia="en-US"/>
        </w:rPr>
        <w:noBreakHyphen/>
        <w:t>ánál a PD-L1</w:t>
      </w:r>
      <w:r w:rsidR="00120007" w:rsidRPr="00A534EB">
        <w:rPr>
          <w:szCs w:val="22"/>
          <w:lang w:eastAsia="en-US"/>
        </w:rPr>
        <w:t>-</w:t>
      </w:r>
      <w:r w:rsidRPr="00A534EB">
        <w:rPr>
          <w:szCs w:val="22"/>
          <w:lang w:eastAsia="en-US"/>
        </w:rPr>
        <w:t>expresszió ≥50% a tumorsejteken, míg a betegek 7,</w:t>
      </w:r>
      <w:r w:rsidR="000C70F9" w:rsidRPr="00A534EB">
        <w:rPr>
          <w:szCs w:val="22"/>
          <w:lang w:eastAsia="en-US"/>
        </w:rPr>
        <w:t>9</w:t>
      </w:r>
      <w:r w:rsidRPr="00A534EB">
        <w:rPr>
          <w:szCs w:val="22"/>
          <w:lang w:eastAsia="en-US"/>
        </w:rPr>
        <w:t>%</w:t>
      </w:r>
      <w:r w:rsidRPr="00A534EB">
        <w:rPr>
          <w:szCs w:val="22"/>
          <w:lang w:eastAsia="en-US"/>
        </w:rPr>
        <w:noBreakHyphen/>
        <w:t>ának ismeretlen volt a PD-L1</w:t>
      </w:r>
      <w:r w:rsidRPr="00A534EB">
        <w:rPr>
          <w:szCs w:val="22"/>
          <w:lang w:eastAsia="en-US"/>
        </w:rPr>
        <w:noBreakHyphen/>
        <w:t>expressziós státusza.</w:t>
      </w:r>
    </w:p>
    <w:p w14:paraId="4DD52594" w14:textId="77777777" w:rsidR="009812DE" w:rsidRPr="00A534EB" w:rsidRDefault="009812DE" w:rsidP="009812DE">
      <w:pPr>
        <w:rPr>
          <w:szCs w:val="22"/>
          <w:lang w:eastAsia="en-US"/>
        </w:rPr>
      </w:pPr>
    </w:p>
    <w:p w14:paraId="050F73DA" w14:textId="77777777" w:rsidR="009812DE" w:rsidRPr="00A534EB" w:rsidRDefault="009812DE" w:rsidP="009812DE">
      <w:pPr>
        <w:rPr>
          <w:szCs w:val="22"/>
          <w:lang w:eastAsia="en-US"/>
        </w:rPr>
      </w:pPr>
      <w:r w:rsidRPr="00A534EB">
        <w:rPr>
          <w:szCs w:val="22"/>
          <w:lang w:eastAsia="en-US"/>
        </w:rPr>
        <w:t xml:space="preserve">A vizsgálat elsődleges végpontja a teljes túlélés (OS) volt. Az OS végső elemzésének időpontjában a medián követési idő 41,0 hónap volt. A hatásossági adatokat a 16. táblázat és a 14. ábra mutatja be. </w:t>
      </w:r>
    </w:p>
    <w:p w14:paraId="3CDC1C28" w14:textId="77777777" w:rsidR="009812DE" w:rsidRPr="00A534EB" w:rsidRDefault="009812DE" w:rsidP="009812DE">
      <w:pPr>
        <w:rPr>
          <w:szCs w:val="22"/>
          <w:lang w:eastAsia="en-US"/>
        </w:rPr>
      </w:pPr>
    </w:p>
    <w:p w14:paraId="6330F994" w14:textId="77777777" w:rsidR="009812DE" w:rsidRPr="00A534EB" w:rsidRDefault="009812DE" w:rsidP="009812DE">
      <w:pPr>
        <w:keepNext/>
        <w:keepLines/>
        <w:rPr>
          <w:b/>
          <w:szCs w:val="22"/>
          <w:lang w:eastAsia="en-US"/>
        </w:rPr>
      </w:pPr>
      <w:r w:rsidRPr="00A534EB">
        <w:rPr>
          <w:b/>
          <w:bCs/>
          <w:szCs w:val="22"/>
          <w:lang w:eastAsia="en-US"/>
        </w:rPr>
        <w:t>16. táblázat: A hatásosság összefoglalása platinaalapú kemoterápiára nem alkalmas, NSCLC</w:t>
      </w:r>
      <w:r w:rsidRPr="00A534EB">
        <w:rPr>
          <w:b/>
          <w:bCs/>
          <w:szCs w:val="22"/>
          <w:lang w:eastAsia="en-US"/>
        </w:rPr>
        <w:noBreakHyphen/>
        <w:t>s betegeknél (IPSOS)</w:t>
      </w:r>
    </w:p>
    <w:p w14:paraId="68E394CE" w14:textId="77777777" w:rsidR="009812DE" w:rsidRPr="00A534EB" w:rsidRDefault="009812DE" w:rsidP="009812DE">
      <w:pPr>
        <w:keepNext/>
        <w:keepLines/>
        <w:rPr>
          <w:b/>
          <w:bCs/>
          <w:szCs w:val="22"/>
          <w:lang w:eastAsia="en-U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0"/>
        <w:gridCol w:w="2976"/>
        <w:gridCol w:w="142"/>
        <w:gridCol w:w="1985"/>
      </w:tblGrid>
      <w:tr w:rsidR="009812DE" w:rsidRPr="00A534EB" w14:paraId="4AFD9546" w14:textId="77777777" w:rsidTr="009E680B">
        <w:trPr>
          <w:trHeight w:val="453"/>
          <w:tblHeader/>
        </w:trPr>
        <w:tc>
          <w:tcPr>
            <w:tcW w:w="4390" w:type="dxa"/>
            <w:tcBorders>
              <w:right w:val="nil"/>
            </w:tcBorders>
            <w:vAlign w:val="center"/>
          </w:tcPr>
          <w:p w14:paraId="7DD08E34" w14:textId="77777777" w:rsidR="009812DE" w:rsidRPr="00A534EB" w:rsidRDefault="009812DE" w:rsidP="009E680B">
            <w:pPr>
              <w:keepNext/>
              <w:keepLines/>
              <w:spacing w:beforeLines="20" w:before="48" w:after="20"/>
              <w:rPr>
                <w:b/>
                <w:szCs w:val="22"/>
                <w:lang w:eastAsia="en-US"/>
              </w:rPr>
            </w:pPr>
            <w:r w:rsidRPr="00A534EB">
              <w:rPr>
                <w:b/>
                <w:bCs/>
                <w:szCs w:val="22"/>
                <w:lang w:eastAsia="en-US"/>
              </w:rPr>
              <w:t>Hatásossági végpont</w:t>
            </w:r>
          </w:p>
        </w:tc>
        <w:tc>
          <w:tcPr>
            <w:tcW w:w="2976" w:type="dxa"/>
            <w:tcBorders>
              <w:right w:val="nil"/>
            </w:tcBorders>
          </w:tcPr>
          <w:p w14:paraId="44EC6C42" w14:textId="77777777" w:rsidR="009812DE" w:rsidRPr="00A534EB" w:rsidRDefault="009812DE" w:rsidP="009E680B">
            <w:pPr>
              <w:keepNext/>
              <w:keepLines/>
              <w:spacing w:beforeLines="20" w:before="48" w:after="20"/>
              <w:jc w:val="center"/>
              <w:rPr>
                <w:b/>
                <w:szCs w:val="22"/>
                <w:lang w:eastAsia="en-US"/>
              </w:rPr>
            </w:pPr>
            <w:r w:rsidRPr="00A534EB">
              <w:rPr>
                <w:b/>
                <w:bCs/>
                <w:szCs w:val="22"/>
                <w:lang w:eastAsia="en-US"/>
              </w:rPr>
              <w:t>Atezolizumab</w:t>
            </w:r>
          </w:p>
          <w:p w14:paraId="3D01F41F" w14:textId="097F4531" w:rsidR="009812DE" w:rsidRPr="00A534EB" w:rsidRDefault="009812DE" w:rsidP="009E680B">
            <w:pPr>
              <w:keepNext/>
              <w:keepLines/>
              <w:spacing w:beforeLines="20" w:before="48" w:after="20"/>
              <w:jc w:val="center"/>
              <w:rPr>
                <w:b/>
                <w:szCs w:val="22"/>
                <w:lang w:eastAsia="en-US"/>
              </w:rPr>
            </w:pPr>
            <w:r w:rsidRPr="00A534EB">
              <w:rPr>
                <w:b/>
                <w:bCs/>
                <w:szCs w:val="22"/>
                <w:lang w:eastAsia="en-US"/>
              </w:rPr>
              <w:t>(n = </w:t>
            </w:r>
            <w:r w:rsidR="000C70F9" w:rsidRPr="00A534EB">
              <w:rPr>
                <w:b/>
                <w:bCs/>
                <w:szCs w:val="22"/>
                <w:lang w:eastAsia="en-US"/>
              </w:rPr>
              <w:t>302</w:t>
            </w:r>
            <w:r w:rsidRPr="00A534EB">
              <w:rPr>
                <w:b/>
                <w:bCs/>
                <w:szCs w:val="22"/>
                <w:lang w:eastAsia="en-US"/>
              </w:rPr>
              <w:t>)</w:t>
            </w:r>
          </w:p>
        </w:tc>
        <w:tc>
          <w:tcPr>
            <w:tcW w:w="2127" w:type="dxa"/>
            <w:gridSpan w:val="2"/>
            <w:tcBorders>
              <w:left w:val="nil"/>
            </w:tcBorders>
          </w:tcPr>
          <w:p w14:paraId="0EFF226E" w14:textId="77777777" w:rsidR="009812DE" w:rsidRPr="00A534EB" w:rsidRDefault="009812DE" w:rsidP="009E680B">
            <w:pPr>
              <w:keepNext/>
              <w:keepLines/>
              <w:spacing w:beforeLines="20" w:before="48" w:after="20"/>
              <w:jc w:val="center"/>
              <w:rPr>
                <w:b/>
                <w:szCs w:val="22"/>
                <w:lang w:eastAsia="en-US"/>
              </w:rPr>
            </w:pPr>
            <w:r w:rsidRPr="00A534EB">
              <w:rPr>
                <w:b/>
                <w:bCs/>
                <w:szCs w:val="22"/>
                <w:lang w:eastAsia="en-US"/>
              </w:rPr>
              <w:t>Kemoterápia</w:t>
            </w:r>
          </w:p>
          <w:p w14:paraId="6CD88F47" w14:textId="728E3141" w:rsidR="009812DE" w:rsidRPr="00A534EB" w:rsidRDefault="009812DE" w:rsidP="009E680B">
            <w:pPr>
              <w:keepNext/>
              <w:keepLines/>
              <w:spacing w:beforeLines="20" w:before="48" w:after="20"/>
              <w:jc w:val="center"/>
              <w:rPr>
                <w:b/>
                <w:szCs w:val="22"/>
                <w:lang w:eastAsia="en-US"/>
              </w:rPr>
            </w:pPr>
            <w:r w:rsidRPr="00A534EB">
              <w:rPr>
                <w:b/>
                <w:bCs/>
                <w:szCs w:val="22"/>
                <w:lang w:eastAsia="en-US"/>
              </w:rPr>
              <w:t>(n = </w:t>
            </w:r>
            <w:r w:rsidR="000C70F9" w:rsidRPr="00A534EB">
              <w:rPr>
                <w:b/>
                <w:bCs/>
                <w:szCs w:val="22"/>
                <w:lang w:eastAsia="en-US"/>
              </w:rPr>
              <w:t>151</w:t>
            </w:r>
            <w:r w:rsidRPr="00A534EB">
              <w:rPr>
                <w:b/>
                <w:bCs/>
                <w:szCs w:val="22"/>
                <w:lang w:eastAsia="en-US"/>
              </w:rPr>
              <w:t>)</w:t>
            </w:r>
          </w:p>
        </w:tc>
      </w:tr>
      <w:tr w:rsidR="009812DE" w:rsidRPr="00A534EB" w14:paraId="2A57DA9B" w14:textId="77777777" w:rsidTr="009E680B">
        <w:tc>
          <w:tcPr>
            <w:tcW w:w="9493" w:type="dxa"/>
            <w:gridSpan w:val="4"/>
          </w:tcPr>
          <w:p w14:paraId="7D546948" w14:textId="77777777" w:rsidR="009812DE" w:rsidRPr="00A534EB" w:rsidRDefault="009812DE" w:rsidP="009E680B">
            <w:pPr>
              <w:keepNext/>
              <w:keepLines/>
              <w:spacing w:beforeLines="20" w:before="48" w:after="20"/>
              <w:jc w:val="both"/>
              <w:rPr>
                <w:szCs w:val="22"/>
                <w:lang w:eastAsia="en-US"/>
              </w:rPr>
            </w:pPr>
            <w:r w:rsidRPr="00A534EB">
              <w:rPr>
                <w:b/>
                <w:bCs/>
                <w:i/>
                <w:iCs/>
                <w:szCs w:val="22"/>
                <w:lang w:eastAsia="en-US"/>
              </w:rPr>
              <w:t>Elsődleges végpont</w:t>
            </w:r>
          </w:p>
        </w:tc>
      </w:tr>
      <w:tr w:rsidR="009812DE" w:rsidRPr="00A534EB" w14:paraId="100F9424" w14:textId="77777777" w:rsidTr="009E680B">
        <w:trPr>
          <w:trHeight w:val="50"/>
        </w:trPr>
        <w:tc>
          <w:tcPr>
            <w:tcW w:w="9493" w:type="dxa"/>
            <w:gridSpan w:val="4"/>
            <w:tcBorders>
              <w:bottom w:val="nil"/>
            </w:tcBorders>
          </w:tcPr>
          <w:p w14:paraId="076A3212" w14:textId="77777777" w:rsidR="009812DE" w:rsidRPr="00A534EB" w:rsidRDefault="009812DE" w:rsidP="009E680B">
            <w:pPr>
              <w:keepNext/>
              <w:keepLines/>
              <w:spacing w:beforeLines="20" w:before="48" w:after="20"/>
              <w:jc w:val="both"/>
              <w:rPr>
                <w:szCs w:val="22"/>
                <w:lang w:eastAsia="en-US"/>
              </w:rPr>
            </w:pPr>
            <w:r w:rsidRPr="00A534EB">
              <w:rPr>
                <w:b/>
                <w:bCs/>
                <w:i/>
                <w:iCs/>
                <w:szCs w:val="22"/>
                <w:lang w:eastAsia="en-US"/>
              </w:rPr>
              <w:t>OS</w:t>
            </w:r>
          </w:p>
        </w:tc>
      </w:tr>
      <w:tr w:rsidR="009812DE" w:rsidRPr="00A534EB" w14:paraId="4F08C342" w14:textId="77777777" w:rsidTr="009E680B">
        <w:tc>
          <w:tcPr>
            <w:tcW w:w="4390" w:type="dxa"/>
            <w:tcBorders>
              <w:top w:val="nil"/>
              <w:bottom w:val="nil"/>
              <w:right w:val="nil"/>
            </w:tcBorders>
          </w:tcPr>
          <w:p w14:paraId="40B2D403" w14:textId="77777777" w:rsidR="009812DE" w:rsidRPr="00A534EB" w:rsidRDefault="009812DE" w:rsidP="009E680B">
            <w:pPr>
              <w:keepNext/>
              <w:keepLines/>
              <w:spacing w:beforeLines="20" w:before="48" w:after="20"/>
              <w:rPr>
                <w:szCs w:val="22"/>
                <w:lang w:eastAsia="en-US"/>
              </w:rPr>
            </w:pPr>
            <w:r w:rsidRPr="00A534EB">
              <w:rPr>
                <w:szCs w:val="22"/>
                <w:lang w:eastAsia="en-US"/>
              </w:rPr>
              <w:t>Események száma (%)</w:t>
            </w:r>
          </w:p>
        </w:tc>
        <w:tc>
          <w:tcPr>
            <w:tcW w:w="2976" w:type="dxa"/>
            <w:tcBorders>
              <w:top w:val="nil"/>
              <w:left w:val="nil"/>
              <w:bottom w:val="nil"/>
              <w:right w:val="nil"/>
            </w:tcBorders>
          </w:tcPr>
          <w:p w14:paraId="277C5401" w14:textId="54047D41" w:rsidR="009812DE" w:rsidRPr="00A534EB" w:rsidRDefault="000C70F9" w:rsidP="009E680B">
            <w:pPr>
              <w:keepNext/>
              <w:keepLines/>
              <w:spacing w:beforeLines="20" w:before="48" w:after="20"/>
              <w:jc w:val="center"/>
              <w:rPr>
                <w:szCs w:val="22"/>
                <w:lang w:eastAsia="en-US"/>
              </w:rPr>
            </w:pPr>
            <w:r w:rsidRPr="00A534EB">
              <w:rPr>
                <w:szCs w:val="22"/>
              </w:rPr>
              <w:t>249 (82</w:t>
            </w:r>
            <w:r w:rsidR="004D1FF0" w:rsidRPr="00A534EB">
              <w:rPr>
                <w:szCs w:val="22"/>
              </w:rPr>
              <w:t>,</w:t>
            </w:r>
            <w:r w:rsidRPr="00A534EB">
              <w:rPr>
                <w:szCs w:val="22"/>
              </w:rPr>
              <w:t>5%)</w:t>
            </w:r>
          </w:p>
        </w:tc>
        <w:tc>
          <w:tcPr>
            <w:tcW w:w="2127" w:type="dxa"/>
            <w:gridSpan w:val="2"/>
            <w:tcBorders>
              <w:top w:val="nil"/>
              <w:left w:val="nil"/>
              <w:bottom w:val="nil"/>
            </w:tcBorders>
          </w:tcPr>
          <w:p w14:paraId="67AF66D4" w14:textId="570DB980" w:rsidR="009812DE" w:rsidRPr="00A534EB" w:rsidRDefault="000C70F9" w:rsidP="009E680B">
            <w:pPr>
              <w:keepNext/>
              <w:keepLines/>
              <w:spacing w:beforeLines="20" w:before="48" w:after="20"/>
              <w:jc w:val="center"/>
              <w:rPr>
                <w:szCs w:val="22"/>
                <w:lang w:eastAsia="en-US"/>
              </w:rPr>
            </w:pPr>
            <w:r w:rsidRPr="00A534EB">
              <w:rPr>
                <w:szCs w:val="22"/>
              </w:rPr>
              <w:t>130 (86</w:t>
            </w:r>
            <w:r w:rsidR="00E81F5A" w:rsidRPr="00A534EB">
              <w:rPr>
                <w:szCs w:val="22"/>
              </w:rPr>
              <w:t>,</w:t>
            </w:r>
            <w:r w:rsidRPr="00A534EB">
              <w:rPr>
                <w:szCs w:val="22"/>
              </w:rPr>
              <w:t>1%)</w:t>
            </w:r>
          </w:p>
        </w:tc>
      </w:tr>
      <w:tr w:rsidR="009812DE" w:rsidRPr="00A534EB" w14:paraId="72B115D1" w14:textId="77777777" w:rsidTr="009E680B">
        <w:tc>
          <w:tcPr>
            <w:tcW w:w="4390" w:type="dxa"/>
            <w:tcBorders>
              <w:top w:val="nil"/>
              <w:bottom w:val="nil"/>
              <w:right w:val="nil"/>
            </w:tcBorders>
          </w:tcPr>
          <w:p w14:paraId="1E379890" w14:textId="77777777" w:rsidR="009812DE" w:rsidRPr="00A534EB" w:rsidRDefault="009812DE" w:rsidP="009E680B">
            <w:pPr>
              <w:keepNext/>
              <w:keepLines/>
              <w:spacing w:beforeLines="20" w:before="48" w:after="20"/>
              <w:rPr>
                <w:szCs w:val="22"/>
                <w:lang w:eastAsia="en-US"/>
              </w:rPr>
            </w:pPr>
            <w:r w:rsidRPr="00A534EB">
              <w:rPr>
                <w:szCs w:val="22"/>
                <w:lang w:eastAsia="en-US"/>
              </w:rPr>
              <w:t>Eseményekig eltelt medián idő (hónap) (95%</w:t>
            </w:r>
            <w:r w:rsidRPr="00A534EB">
              <w:rPr>
                <w:szCs w:val="22"/>
                <w:lang w:eastAsia="en-US"/>
              </w:rPr>
              <w:noBreakHyphen/>
              <w:t>os CI)</w:t>
            </w:r>
          </w:p>
        </w:tc>
        <w:tc>
          <w:tcPr>
            <w:tcW w:w="2976" w:type="dxa"/>
            <w:tcBorders>
              <w:top w:val="nil"/>
              <w:left w:val="nil"/>
              <w:bottom w:val="nil"/>
              <w:right w:val="nil"/>
            </w:tcBorders>
          </w:tcPr>
          <w:p w14:paraId="55E4A121" w14:textId="46C41083" w:rsidR="009812DE" w:rsidRPr="00A534EB" w:rsidRDefault="000C70F9" w:rsidP="009E680B">
            <w:pPr>
              <w:keepNext/>
              <w:keepLines/>
              <w:spacing w:beforeLines="20" w:before="48" w:after="20"/>
              <w:jc w:val="center"/>
              <w:rPr>
                <w:szCs w:val="22"/>
                <w:lang w:eastAsia="en-US"/>
              </w:rPr>
            </w:pPr>
            <w:r w:rsidRPr="00A534EB">
              <w:rPr>
                <w:szCs w:val="22"/>
              </w:rPr>
              <w:t>10</w:t>
            </w:r>
            <w:r w:rsidR="00D24025" w:rsidRPr="00A534EB">
              <w:rPr>
                <w:szCs w:val="22"/>
              </w:rPr>
              <w:t>,</w:t>
            </w:r>
            <w:r w:rsidR="004D1FF0" w:rsidRPr="00A534EB">
              <w:rPr>
                <w:szCs w:val="22"/>
              </w:rPr>
              <w:t>3 (9,</w:t>
            </w:r>
            <w:r w:rsidRPr="00A534EB">
              <w:rPr>
                <w:szCs w:val="22"/>
              </w:rPr>
              <w:t>4;</w:t>
            </w:r>
            <w:r w:rsidR="004D1FF0" w:rsidRPr="00A534EB">
              <w:rPr>
                <w:szCs w:val="22"/>
              </w:rPr>
              <w:t xml:space="preserve"> 11,</w:t>
            </w:r>
            <w:r w:rsidRPr="00A534EB">
              <w:rPr>
                <w:szCs w:val="22"/>
              </w:rPr>
              <w:t>9)</w:t>
            </w:r>
          </w:p>
        </w:tc>
        <w:tc>
          <w:tcPr>
            <w:tcW w:w="2127" w:type="dxa"/>
            <w:gridSpan w:val="2"/>
            <w:tcBorders>
              <w:top w:val="nil"/>
              <w:left w:val="nil"/>
              <w:bottom w:val="nil"/>
            </w:tcBorders>
          </w:tcPr>
          <w:p w14:paraId="3F066081" w14:textId="59CF6E46" w:rsidR="009812DE" w:rsidRPr="00A534EB" w:rsidRDefault="000C70F9" w:rsidP="009E680B">
            <w:pPr>
              <w:keepNext/>
              <w:keepLines/>
              <w:spacing w:beforeLines="20" w:before="48" w:after="20"/>
              <w:jc w:val="center"/>
              <w:rPr>
                <w:szCs w:val="22"/>
                <w:lang w:eastAsia="en-US"/>
              </w:rPr>
            </w:pPr>
            <w:r w:rsidRPr="00A534EB">
              <w:rPr>
                <w:szCs w:val="22"/>
              </w:rPr>
              <w:t>9,2 (5,9; 11,2)</w:t>
            </w:r>
          </w:p>
        </w:tc>
      </w:tr>
      <w:tr w:rsidR="009812DE" w:rsidRPr="00A534EB" w14:paraId="2ECFC840" w14:textId="77777777" w:rsidTr="009E680B">
        <w:trPr>
          <w:trHeight w:val="322"/>
        </w:trPr>
        <w:tc>
          <w:tcPr>
            <w:tcW w:w="4390" w:type="dxa"/>
            <w:tcBorders>
              <w:top w:val="nil"/>
              <w:left w:val="single" w:sz="4" w:space="0" w:color="auto"/>
              <w:bottom w:val="nil"/>
              <w:right w:val="nil"/>
            </w:tcBorders>
          </w:tcPr>
          <w:p w14:paraId="0E9EF4C8" w14:textId="05C64867" w:rsidR="009812DE" w:rsidRPr="00A534EB" w:rsidRDefault="008C5451" w:rsidP="009E680B">
            <w:pPr>
              <w:keepNext/>
              <w:keepLines/>
              <w:spacing w:beforeLines="20" w:before="48" w:after="20"/>
              <w:rPr>
                <w:szCs w:val="22"/>
                <w:lang w:eastAsia="en-US"/>
              </w:rPr>
            </w:pPr>
            <w:r w:rsidRPr="00A534EB">
              <w:rPr>
                <w:szCs w:val="22"/>
                <w:lang w:eastAsia="en-US"/>
              </w:rPr>
              <w:t>S</w:t>
            </w:r>
            <w:r w:rsidR="009812DE" w:rsidRPr="00A534EB">
              <w:rPr>
                <w:szCs w:val="22"/>
                <w:lang w:eastAsia="en-US"/>
              </w:rPr>
              <w:t>tratifikált relatív hazárd (95%-os CI) </w:t>
            </w:r>
            <w:r w:rsidR="009812DE" w:rsidRPr="00A534EB">
              <w:rPr>
                <w:rFonts w:ascii="Lucida Sans Unicode" w:hAnsi="Lucida Sans Unicode"/>
                <w:szCs w:val="22"/>
                <w:vertAlign w:val="superscript"/>
                <w:lang w:eastAsia="en-US"/>
              </w:rPr>
              <w:t>ǂ</w:t>
            </w:r>
          </w:p>
        </w:tc>
        <w:tc>
          <w:tcPr>
            <w:tcW w:w="5103" w:type="dxa"/>
            <w:gridSpan w:val="3"/>
            <w:tcBorders>
              <w:top w:val="nil"/>
              <w:left w:val="nil"/>
              <w:bottom w:val="nil"/>
              <w:right w:val="single" w:sz="4" w:space="0" w:color="auto"/>
            </w:tcBorders>
          </w:tcPr>
          <w:p w14:paraId="032147E5" w14:textId="22D44A26" w:rsidR="009812DE" w:rsidRPr="00A534EB" w:rsidRDefault="000C70F9" w:rsidP="009E680B">
            <w:pPr>
              <w:keepNext/>
              <w:keepLines/>
              <w:spacing w:beforeLines="20" w:before="48" w:after="20"/>
              <w:jc w:val="center"/>
              <w:rPr>
                <w:szCs w:val="22"/>
                <w:lang w:eastAsia="en-US"/>
              </w:rPr>
            </w:pPr>
            <w:r w:rsidRPr="00A534EB">
              <w:rPr>
                <w:szCs w:val="22"/>
                <w:lang w:eastAsia="en-US"/>
              </w:rPr>
              <w:t>0,78 (0,63; 0,97)</w:t>
            </w:r>
          </w:p>
        </w:tc>
      </w:tr>
      <w:tr w:rsidR="000C70F9" w:rsidRPr="00A534EB" w14:paraId="055A563E" w14:textId="77777777" w:rsidTr="009E680B">
        <w:trPr>
          <w:trHeight w:val="322"/>
        </w:trPr>
        <w:tc>
          <w:tcPr>
            <w:tcW w:w="4390" w:type="dxa"/>
            <w:tcBorders>
              <w:top w:val="nil"/>
              <w:left w:val="single" w:sz="4" w:space="0" w:color="auto"/>
              <w:bottom w:val="nil"/>
              <w:right w:val="nil"/>
            </w:tcBorders>
          </w:tcPr>
          <w:p w14:paraId="74421198" w14:textId="74E948C4" w:rsidR="000C70F9" w:rsidRPr="00A534EB" w:rsidRDefault="000C70F9" w:rsidP="000A0DAC">
            <w:pPr>
              <w:keepNext/>
              <w:keepLines/>
              <w:spacing w:beforeLines="20" w:before="48" w:after="20"/>
              <w:rPr>
                <w:szCs w:val="22"/>
                <w:lang w:eastAsia="en-US"/>
              </w:rPr>
            </w:pPr>
            <w:r w:rsidRPr="00A534EB">
              <w:rPr>
                <w:szCs w:val="22"/>
                <w:lang w:eastAsia="en-US"/>
              </w:rPr>
              <w:t>p-érték (stratifikált logran</w:t>
            </w:r>
            <w:r w:rsidR="00190FA3" w:rsidRPr="00A534EB">
              <w:rPr>
                <w:szCs w:val="22"/>
                <w:lang w:eastAsia="en-US"/>
              </w:rPr>
              <w:t>g</w:t>
            </w:r>
            <w:r w:rsidRPr="00A534EB">
              <w:rPr>
                <w:szCs w:val="22"/>
                <w:lang w:eastAsia="en-US"/>
              </w:rPr>
              <w:t>)</w:t>
            </w:r>
          </w:p>
        </w:tc>
        <w:tc>
          <w:tcPr>
            <w:tcW w:w="5103" w:type="dxa"/>
            <w:gridSpan w:val="3"/>
            <w:tcBorders>
              <w:top w:val="nil"/>
              <w:left w:val="nil"/>
              <w:bottom w:val="nil"/>
              <w:right w:val="single" w:sz="4" w:space="0" w:color="auto"/>
            </w:tcBorders>
          </w:tcPr>
          <w:p w14:paraId="25A9FCF7" w14:textId="77777777" w:rsidR="000C70F9" w:rsidRPr="00A534EB" w:rsidRDefault="000C70F9" w:rsidP="009E680B">
            <w:pPr>
              <w:keepNext/>
              <w:keepLines/>
              <w:spacing w:beforeLines="20" w:before="48" w:after="20"/>
              <w:jc w:val="center"/>
              <w:rPr>
                <w:szCs w:val="22"/>
                <w:lang w:eastAsia="en-US"/>
              </w:rPr>
            </w:pPr>
            <w:r w:rsidRPr="00A534EB">
              <w:rPr>
                <w:szCs w:val="22"/>
                <w:lang w:eastAsia="en-US"/>
              </w:rPr>
              <w:t>p = 0,028</w:t>
            </w:r>
          </w:p>
        </w:tc>
      </w:tr>
      <w:tr w:rsidR="009812DE" w:rsidRPr="00A534EB" w14:paraId="44B982B7" w14:textId="77777777" w:rsidTr="009E680B">
        <w:trPr>
          <w:trHeight w:val="297"/>
        </w:trPr>
        <w:tc>
          <w:tcPr>
            <w:tcW w:w="9493" w:type="dxa"/>
            <w:gridSpan w:val="4"/>
            <w:tcBorders>
              <w:top w:val="single" w:sz="4" w:space="0" w:color="auto"/>
              <w:bottom w:val="single" w:sz="4" w:space="0" w:color="auto"/>
            </w:tcBorders>
          </w:tcPr>
          <w:p w14:paraId="75AB3913" w14:textId="77777777" w:rsidR="009812DE" w:rsidRPr="00A534EB" w:rsidRDefault="009812DE" w:rsidP="009E680B">
            <w:pPr>
              <w:keepNext/>
              <w:keepLines/>
              <w:spacing w:beforeLines="20" w:before="48" w:after="20"/>
              <w:jc w:val="both"/>
              <w:rPr>
                <w:b/>
                <w:i/>
                <w:szCs w:val="22"/>
                <w:lang w:eastAsia="en-US"/>
              </w:rPr>
            </w:pPr>
            <w:r w:rsidRPr="00A534EB">
              <w:rPr>
                <w:b/>
                <w:bCs/>
                <w:i/>
                <w:iCs/>
                <w:szCs w:val="22"/>
                <w:lang w:eastAsia="en-US"/>
              </w:rPr>
              <w:t>Másodlagos végpontok</w:t>
            </w:r>
          </w:p>
        </w:tc>
      </w:tr>
      <w:tr w:rsidR="009812DE" w:rsidRPr="00A534EB" w14:paraId="5CC80F90" w14:textId="77777777" w:rsidTr="009E680B">
        <w:tc>
          <w:tcPr>
            <w:tcW w:w="9493" w:type="dxa"/>
            <w:gridSpan w:val="4"/>
            <w:tcBorders>
              <w:top w:val="nil"/>
              <w:bottom w:val="nil"/>
            </w:tcBorders>
          </w:tcPr>
          <w:p w14:paraId="1BD88737" w14:textId="77777777" w:rsidR="009812DE" w:rsidRPr="00A534EB" w:rsidRDefault="009812DE" w:rsidP="009E680B">
            <w:pPr>
              <w:keepNext/>
              <w:keepLines/>
              <w:spacing w:beforeLines="20" w:before="48" w:after="20"/>
              <w:jc w:val="both"/>
              <w:rPr>
                <w:szCs w:val="22"/>
                <w:lang w:eastAsia="en-US"/>
              </w:rPr>
            </w:pPr>
            <w:r w:rsidRPr="00A534EB">
              <w:rPr>
                <w:b/>
                <w:bCs/>
                <w:i/>
                <w:iCs/>
                <w:szCs w:val="22"/>
                <w:lang w:eastAsia="en-US"/>
              </w:rPr>
              <w:t>Vizsgáló által értékelt PFS (RECIST 1.1 verzió)</w:t>
            </w:r>
          </w:p>
        </w:tc>
      </w:tr>
      <w:tr w:rsidR="009812DE" w:rsidRPr="00A534EB" w14:paraId="31831B51" w14:textId="77777777" w:rsidTr="009E680B">
        <w:tc>
          <w:tcPr>
            <w:tcW w:w="4390" w:type="dxa"/>
            <w:tcBorders>
              <w:top w:val="nil"/>
              <w:bottom w:val="nil"/>
              <w:right w:val="nil"/>
            </w:tcBorders>
          </w:tcPr>
          <w:p w14:paraId="0209E534" w14:textId="77777777" w:rsidR="009812DE" w:rsidRPr="00A534EB" w:rsidRDefault="009812DE" w:rsidP="009E680B">
            <w:pPr>
              <w:keepNext/>
              <w:keepLines/>
              <w:spacing w:beforeLines="20" w:before="48" w:after="20"/>
              <w:rPr>
                <w:szCs w:val="22"/>
                <w:lang w:eastAsia="en-US"/>
              </w:rPr>
            </w:pPr>
            <w:r w:rsidRPr="00A534EB">
              <w:rPr>
                <w:szCs w:val="22"/>
                <w:lang w:eastAsia="en-US"/>
              </w:rPr>
              <w:t>Események száma (%)</w:t>
            </w:r>
          </w:p>
        </w:tc>
        <w:tc>
          <w:tcPr>
            <w:tcW w:w="3118" w:type="dxa"/>
            <w:gridSpan w:val="2"/>
            <w:tcBorders>
              <w:top w:val="nil"/>
              <w:left w:val="nil"/>
              <w:bottom w:val="nil"/>
              <w:right w:val="nil"/>
            </w:tcBorders>
          </w:tcPr>
          <w:p w14:paraId="50AA9FDB" w14:textId="3499780C" w:rsidR="009812DE" w:rsidRPr="00A534EB" w:rsidRDefault="00B040CF" w:rsidP="009E680B">
            <w:pPr>
              <w:keepNext/>
              <w:keepLines/>
              <w:spacing w:beforeLines="20" w:before="48" w:after="20"/>
              <w:jc w:val="center"/>
              <w:rPr>
                <w:szCs w:val="22"/>
                <w:lang w:eastAsia="en-US"/>
              </w:rPr>
            </w:pPr>
            <w:r w:rsidRPr="00A534EB">
              <w:t>276 (91,</w:t>
            </w:r>
            <w:r w:rsidR="004D1FF0" w:rsidRPr="00A534EB">
              <w:t>4%)</w:t>
            </w:r>
          </w:p>
        </w:tc>
        <w:tc>
          <w:tcPr>
            <w:tcW w:w="1985" w:type="dxa"/>
            <w:tcBorders>
              <w:top w:val="nil"/>
              <w:left w:val="nil"/>
              <w:bottom w:val="nil"/>
            </w:tcBorders>
          </w:tcPr>
          <w:p w14:paraId="3CC37598" w14:textId="7E9F2D1C" w:rsidR="009812DE" w:rsidRPr="00A534EB" w:rsidRDefault="00B040CF" w:rsidP="009E680B">
            <w:pPr>
              <w:keepNext/>
              <w:keepLines/>
              <w:spacing w:beforeLines="20" w:before="48" w:after="20"/>
              <w:jc w:val="center"/>
              <w:rPr>
                <w:szCs w:val="22"/>
                <w:lang w:eastAsia="en-US"/>
              </w:rPr>
            </w:pPr>
            <w:r w:rsidRPr="00A534EB">
              <w:t>138 (91,</w:t>
            </w:r>
            <w:r w:rsidR="004D1FF0" w:rsidRPr="00A534EB">
              <w:t>4%)</w:t>
            </w:r>
          </w:p>
        </w:tc>
      </w:tr>
      <w:tr w:rsidR="009812DE" w:rsidRPr="00A534EB" w14:paraId="2BEB6EE3" w14:textId="77777777" w:rsidTr="009E680B">
        <w:tc>
          <w:tcPr>
            <w:tcW w:w="4390" w:type="dxa"/>
            <w:tcBorders>
              <w:top w:val="nil"/>
              <w:bottom w:val="nil"/>
              <w:right w:val="nil"/>
            </w:tcBorders>
          </w:tcPr>
          <w:p w14:paraId="0DBBB6C4" w14:textId="77777777" w:rsidR="009812DE" w:rsidRPr="00A534EB" w:rsidRDefault="009812DE" w:rsidP="009E680B">
            <w:pPr>
              <w:keepNext/>
              <w:keepLines/>
              <w:spacing w:beforeLines="20" w:before="48" w:after="20"/>
              <w:rPr>
                <w:szCs w:val="22"/>
                <w:lang w:eastAsia="en-US"/>
              </w:rPr>
            </w:pPr>
            <w:r w:rsidRPr="00A534EB">
              <w:rPr>
                <w:szCs w:val="22"/>
                <w:lang w:eastAsia="en-US"/>
              </w:rPr>
              <w:t>A PFS medián időtartama (hónap) (95%-os CI)</w:t>
            </w:r>
          </w:p>
        </w:tc>
        <w:tc>
          <w:tcPr>
            <w:tcW w:w="3118" w:type="dxa"/>
            <w:gridSpan w:val="2"/>
            <w:tcBorders>
              <w:top w:val="nil"/>
              <w:left w:val="nil"/>
              <w:bottom w:val="nil"/>
              <w:right w:val="nil"/>
            </w:tcBorders>
          </w:tcPr>
          <w:p w14:paraId="755F237D" w14:textId="6FF89C1B" w:rsidR="009812DE" w:rsidRPr="00A534EB" w:rsidRDefault="00B040CF" w:rsidP="009E680B">
            <w:pPr>
              <w:keepNext/>
              <w:keepLines/>
              <w:spacing w:beforeLines="20" w:before="48" w:after="20"/>
              <w:jc w:val="center"/>
              <w:rPr>
                <w:szCs w:val="22"/>
                <w:lang w:eastAsia="en-US"/>
              </w:rPr>
            </w:pPr>
            <w:r w:rsidRPr="00A534EB">
              <w:t>4,2 (3,7; 5,</w:t>
            </w:r>
            <w:r w:rsidR="004D1FF0" w:rsidRPr="00A534EB">
              <w:t>5)</w:t>
            </w:r>
          </w:p>
        </w:tc>
        <w:tc>
          <w:tcPr>
            <w:tcW w:w="1985" w:type="dxa"/>
            <w:tcBorders>
              <w:top w:val="nil"/>
              <w:left w:val="nil"/>
              <w:bottom w:val="nil"/>
            </w:tcBorders>
          </w:tcPr>
          <w:p w14:paraId="5DE16BA5" w14:textId="52A18F0B" w:rsidR="009812DE" w:rsidRPr="00A534EB" w:rsidRDefault="00B040CF" w:rsidP="009E680B">
            <w:pPr>
              <w:keepNext/>
              <w:keepLines/>
              <w:spacing w:beforeLines="20" w:before="48" w:after="20"/>
              <w:jc w:val="center"/>
              <w:rPr>
                <w:szCs w:val="22"/>
                <w:lang w:eastAsia="en-US"/>
              </w:rPr>
            </w:pPr>
            <w:r w:rsidRPr="00A534EB">
              <w:t>4,</w:t>
            </w:r>
            <w:r w:rsidR="004D1FF0" w:rsidRPr="00A534EB">
              <w:t>0 (</w:t>
            </w:r>
            <w:r w:rsidRPr="00A534EB">
              <w:rPr>
                <w:szCs w:val="22"/>
              </w:rPr>
              <w:t>2,9; 5,</w:t>
            </w:r>
            <w:r w:rsidR="004D1FF0" w:rsidRPr="00A534EB">
              <w:rPr>
                <w:szCs w:val="22"/>
              </w:rPr>
              <w:t>4)</w:t>
            </w:r>
          </w:p>
        </w:tc>
      </w:tr>
      <w:tr w:rsidR="009812DE" w:rsidRPr="00A534EB" w14:paraId="72CA6EF6" w14:textId="77777777" w:rsidTr="009E680B">
        <w:tc>
          <w:tcPr>
            <w:tcW w:w="4390" w:type="dxa"/>
            <w:tcBorders>
              <w:top w:val="nil"/>
              <w:bottom w:val="single" w:sz="4" w:space="0" w:color="auto"/>
              <w:right w:val="nil"/>
            </w:tcBorders>
          </w:tcPr>
          <w:p w14:paraId="0209BB0F" w14:textId="1AF9845F" w:rsidR="009812DE" w:rsidRPr="00A534EB" w:rsidRDefault="008C5451" w:rsidP="009E680B">
            <w:pPr>
              <w:keepNext/>
              <w:keepLines/>
              <w:spacing w:beforeLines="20" w:before="48" w:after="20"/>
              <w:rPr>
                <w:szCs w:val="22"/>
                <w:lang w:eastAsia="en-US"/>
              </w:rPr>
            </w:pPr>
            <w:r w:rsidRPr="00A534EB">
              <w:rPr>
                <w:szCs w:val="22"/>
                <w:lang w:eastAsia="en-US"/>
              </w:rPr>
              <w:t>S</w:t>
            </w:r>
            <w:r w:rsidR="009812DE" w:rsidRPr="00A534EB">
              <w:rPr>
                <w:szCs w:val="22"/>
                <w:lang w:eastAsia="en-US"/>
              </w:rPr>
              <w:t>tratifikált relatív hazárd (95%-os CI) </w:t>
            </w:r>
            <w:r w:rsidR="009812DE" w:rsidRPr="00A534EB">
              <w:rPr>
                <w:rFonts w:ascii="Lucida Sans Unicode" w:hAnsi="Lucida Sans Unicode"/>
                <w:szCs w:val="22"/>
                <w:vertAlign w:val="superscript"/>
                <w:lang w:eastAsia="en-US"/>
              </w:rPr>
              <w:t>ǂ</w:t>
            </w:r>
          </w:p>
        </w:tc>
        <w:tc>
          <w:tcPr>
            <w:tcW w:w="5103" w:type="dxa"/>
            <w:gridSpan w:val="3"/>
            <w:tcBorders>
              <w:top w:val="nil"/>
              <w:left w:val="nil"/>
              <w:bottom w:val="single" w:sz="4" w:space="0" w:color="auto"/>
            </w:tcBorders>
            <w:vAlign w:val="center"/>
          </w:tcPr>
          <w:p w14:paraId="4A59D197" w14:textId="70E6F94D" w:rsidR="009812DE" w:rsidRPr="00A534EB" w:rsidRDefault="00B040CF" w:rsidP="009E680B">
            <w:pPr>
              <w:keepNext/>
              <w:keepLines/>
              <w:spacing w:beforeLines="20" w:before="48" w:after="20"/>
              <w:jc w:val="center"/>
              <w:rPr>
                <w:szCs w:val="22"/>
                <w:lang w:eastAsia="en-US"/>
              </w:rPr>
            </w:pPr>
            <w:r w:rsidRPr="00A534EB">
              <w:rPr>
                <w:szCs w:val="22"/>
              </w:rPr>
              <w:t>0,87 (0,70; 1,</w:t>
            </w:r>
            <w:r w:rsidR="004D1FF0" w:rsidRPr="00A534EB">
              <w:rPr>
                <w:szCs w:val="22"/>
              </w:rPr>
              <w:t>07)</w:t>
            </w:r>
          </w:p>
        </w:tc>
      </w:tr>
      <w:tr w:rsidR="009812DE" w:rsidRPr="00A534EB" w14:paraId="1A8E31D8" w14:textId="77777777" w:rsidTr="009E680B">
        <w:tc>
          <w:tcPr>
            <w:tcW w:w="4390" w:type="dxa"/>
            <w:tcBorders>
              <w:bottom w:val="nil"/>
              <w:right w:val="nil"/>
            </w:tcBorders>
          </w:tcPr>
          <w:p w14:paraId="5B0FD3CB" w14:textId="77777777" w:rsidR="009812DE" w:rsidRPr="00A534EB" w:rsidRDefault="009812DE" w:rsidP="009E680B">
            <w:pPr>
              <w:keepNext/>
              <w:keepLines/>
              <w:spacing w:beforeLines="20" w:before="48" w:after="20"/>
              <w:rPr>
                <w:szCs w:val="22"/>
                <w:lang w:eastAsia="en-US"/>
              </w:rPr>
            </w:pPr>
            <w:r w:rsidRPr="00A534EB">
              <w:rPr>
                <w:b/>
                <w:bCs/>
                <w:i/>
                <w:iCs/>
                <w:szCs w:val="22"/>
                <w:lang w:eastAsia="en-US"/>
              </w:rPr>
              <w:t>ORR (RECIST 1.1 verzió)</w:t>
            </w:r>
          </w:p>
        </w:tc>
        <w:tc>
          <w:tcPr>
            <w:tcW w:w="3118" w:type="dxa"/>
            <w:gridSpan w:val="2"/>
            <w:tcBorders>
              <w:left w:val="nil"/>
              <w:bottom w:val="nil"/>
              <w:right w:val="nil"/>
            </w:tcBorders>
          </w:tcPr>
          <w:p w14:paraId="093CF97A" w14:textId="77777777" w:rsidR="009812DE" w:rsidRPr="00A534EB" w:rsidRDefault="009812DE" w:rsidP="009E680B">
            <w:pPr>
              <w:keepNext/>
              <w:keepLines/>
              <w:spacing w:beforeLines="20" w:before="48" w:after="20"/>
              <w:jc w:val="center"/>
              <w:rPr>
                <w:szCs w:val="22"/>
                <w:lang w:eastAsia="en-US"/>
              </w:rPr>
            </w:pPr>
          </w:p>
        </w:tc>
        <w:tc>
          <w:tcPr>
            <w:tcW w:w="1985" w:type="dxa"/>
            <w:tcBorders>
              <w:left w:val="nil"/>
              <w:bottom w:val="nil"/>
            </w:tcBorders>
          </w:tcPr>
          <w:p w14:paraId="033B71ED" w14:textId="77777777" w:rsidR="009812DE" w:rsidRPr="00A534EB" w:rsidRDefault="009812DE" w:rsidP="009E680B">
            <w:pPr>
              <w:keepNext/>
              <w:keepLines/>
              <w:spacing w:beforeLines="20" w:before="48" w:after="20"/>
              <w:jc w:val="center"/>
              <w:rPr>
                <w:szCs w:val="22"/>
                <w:lang w:eastAsia="en-US"/>
              </w:rPr>
            </w:pPr>
          </w:p>
        </w:tc>
      </w:tr>
      <w:tr w:rsidR="009812DE" w:rsidRPr="00A534EB" w14:paraId="755019E4" w14:textId="77777777" w:rsidTr="009E680B">
        <w:tc>
          <w:tcPr>
            <w:tcW w:w="4390" w:type="dxa"/>
            <w:tcBorders>
              <w:top w:val="nil"/>
              <w:bottom w:val="nil"/>
              <w:right w:val="nil"/>
            </w:tcBorders>
          </w:tcPr>
          <w:p w14:paraId="5C1AED68" w14:textId="77777777" w:rsidR="009812DE" w:rsidRPr="00A534EB" w:rsidRDefault="009812DE" w:rsidP="009E680B">
            <w:pPr>
              <w:keepNext/>
              <w:keepLines/>
              <w:spacing w:beforeLines="20" w:before="48" w:after="20"/>
              <w:rPr>
                <w:szCs w:val="22"/>
                <w:lang w:eastAsia="en-US"/>
              </w:rPr>
            </w:pPr>
            <w:r w:rsidRPr="00A534EB">
              <w:rPr>
                <w:szCs w:val="22"/>
                <w:lang w:eastAsia="en-US"/>
              </w:rPr>
              <w:t>Megerősített választ adók száma (%)</w:t>
            </w:r>
          </w:p>
        </w:tc>
        <w:tc>
          <w:tcPr>
            <w:tcW w:w="3118" w:type="dxa"/>
            <w:gridSpan w:val="2"/>
            <w:tcBorders>
              <w:top w:val="nil"/>
              <w:left w:val="nil"/>
              <w:bottom w:val="nil"/>
              <w:right w:val="nil"/>
            </w:tcBorders>
          </w:tcPr>
          <w:p w14:paraId="101299A2" w14:textId="67F6E59F" w:rsidR="009812DE" w:rsidRPr="00A534EB" w:rsidRDefault="00B040CF" w:rsidP="009E680B">
            <w:pPr>
              <w:keepNext/>
              <w:keepLines/>
              <w:spacing w:beforeLines="20" w:before="48" w:after="20"/>
              <w:jc w:val="center"/>
              <w:rPr>
                <w:szCs w:val="22"/>
                <w:lang w:eastAsia="en-US"/>
              </w:rPr>
            </w:pPr>
            <w:r w:rsidRPr="00A534EB">
              <w:t>51 (16,</w:t>
            </w:r>
            <w:r w:rsidR="004D1FF0" w:rsidRPr="00A534EB">
              <w:t>9%)</w:t>
            </w:r>
          </w:p>
        </w:tc>
        <w:tc>
          <w:tcPr>
            <w:tcW w:w="1985" w:type="dxa"/>
            <w:tcBorders>
              <w:top w:val="nil"/>
              <w:left w:val="nil"/>
              <w:bottom w:val="nil"/>
            </w:tcBorders>
          </w:tcPr>
          <w:p w14:paraId="349C9014" w14:textId="05D3FF46" w:rsidR="009812DE" w:rsidRPr="00A534EB" w:rsidRDefault="00B040CF" w:rsidP="009E680B">
            <w:pPr>
              <w:keepNext/>
              <w:keepLines/>
              <w:spacing w:beforeLines="20" w:before="48" w:after="20"/>
              <w:jc w:val="center"/>
              <w:rPr>
                <w:szCs w:val="22"/>
                <w:lang w:eastAsia="en-US"/>
              </w:rPr>
            </w:pPr>
            <w:r w:rsidRPr="00A534EB">
              <w:t>12 (7,</w:t>
            </w:r>
            <w:r w:rsidR="004D1FF0" w:rsidRPr="00A534EB">
              <w:t>9%)</w:t>
            </w:r>
          </w:p>
        </w:tc>
      </w:tr>
      <w:tr w:rsidR="009812DE" w:rsidRPr="00A534EB" w14:paraId="0CEB5CBB" w14:textId="77777777" w:rsidTr="009E680B">
        <w:tc>
          <w:tcPr>
            <w:tcW w:w="4390" w:type="dxa"/>
            <w:tcBorders>
              <w:left w:val="single" w:sz="4" w:space="0" w:color="auto"/>
              <w:bottom w:val="nil"/>
              <w:right w:val="nil"/>
            </w:tcBorders>
          </w:tcPr>
          <w:p w14:paraId="1CFE3CBC" w14:textId="77777777" w:rsidR="009812DE" w:rsidRPr="00A534EB" w:rsidRDefault="009812DE" w:rsidP="009E680B">
            <w:pPr>
              <w:keepNext/>
              <w:keepLines/>
              <w:spacing w:beforeLines="20" w:before="48" w:after="20"/>
              <w:rPr>
                <w:szCs w:val="22"/>
                <w:lang w:eastAsia="en-US"/>
              </w:rPr>
            </w:pPr>
            <w:r w:rsidRPr="00A534EB">
              <w:rPr>
                <w:b/>
                <w:bCs/>
                <w:i/>
                <w:iCs/>
                <w:szCs w:val="22"/>
                <w:lang w:eastAsia="en-US"/>
              </w:rPr>
              <w:t>DOR (RECIST 1.1 verzió)</w:t>
            </w:r>
          </w:p>
        </w:tc>
        <w:tc>
          <w:tcPr>
            <w:tcW w:w="3118" w:type="dxa"/>
            <w:gridSpan w:val="2"/>
            <w:tcBorders>
              <w:left w:val="nil"/>
              <w:bottom w:val="nil"/>
              <w:right w:val="nil"/>
            </w:tcBorders>
          </w:tcPr>
          <w:p w14:paraId="606CCA57" w14:textId="77777777" w:rsidR="009812DE" w:rsidRPr="00A534EB" w:rsidRDefault="009812DE" w:rsidP="009E680B">
            <w:pPr>
              <w:keepNext/>
              <w:keepLines/>
              <w:spacing w:beforeLines="20" w:before="48" w:after="20"/>
              <w:jc w:val="center"/>
              <w:rPr>
                <w:szCs w:val="22"/>
                <w:lang w:eastAsia="en-US"/>
              </w:rPr>
            </w:pPr>
          </w:p>
        </w:tc>
        <w:tc>
          <w:tcPr>
            <w:tcW w:w="1985" w:type="dxa"/>
            <w:tcBorders>
              <w:left w:val="nil"/>
              <w:bottom w:val="nil"/>
            </w:tcBorders>
          </w:tcPr>
          <w:p w14:paraId="489B67D6" w14:textId="77777777" w:rsidR="009812DE" w:rsidRPr="00A534EB" w:rsidRDefault="009812DE" w:rsidP="009E680B">
            <w:pPr>
              <w:keepNext/>
              <w:keepLines/>
              <w:spacing w:beforeLines="20" w:before="48" w:after="20"/>
              <w:jc w:val="center"/>
              <w:rPr>
                <w:szCs w:val="22"/>
                <w:lang w:eastAsia="en-US"/>
              </w:rPr>
            </w:pPr>
          </w:p>
        </w:tc>
      </w:tr>
      <w:tr w:rsidR="009812DE" w:rsidRPr="00A534EB" w14:paraId="10F0ED9A" w14:textId="77777777" w:rsidTr="009E680B">
        <w:tc>
          <w:tcPr>
            <w:tcW w:w="4390" w:type="dxa"/>
            <w:tcBorders>
              <w:top w:val="nil"/>
              <w:bottom w:val="single" w:sz="4" w:space="0" w:color="auto"/>
              <w:right w:val="nil"/>
            </w:tcBorders>
          </w:tcPr>
          <w:p w14:paraId="3C511932" w14:textId="77777777" w:rsidR="009812DE" w:rsidRPr="00A534EB" w:rsidRDefault="009812DE" w:rsidP="009E680B">
            <w:pPr>
              <w:keepNext/>
              <w:keepLines/>
              <w:spacing w:beforeLines="20" w:before="48" w:after="20"/>
              <w:rPr>
                <w:szCs w:val="22"/>
                <w:lang w:eastAsia="en-US"/>
              </w:rPr>
            </w:pPr>
            <w:r w:rsidRPr="00A534EB">
              <w:rPr>
                <w:szCs w:val="22"/>
                <w:lang w:eastAsia="en-US"/>
              </w:rPr>
              <w:t>Medián, hónapokban kifejezve (95%-os CI)</w:t>
            </w:r>
          </w:p>
        </w:tc>
        <w:tc>
          <w:tcPr>
            <w:tcW w:w="3118" w:type="dxa"/>
            <w:gridSpan w:val="2"/>
            <w:tcBorders>
              <w:top w:val="nil"/>
              <w:left w:val="nil"/>
              <w:bottom w:val="single" w:sz="4" w:space="0" w:color="auto"/>
              <w:right w:val="nil"/>
            </w:tcBorders>
          </w:tcPr>
          <w:p w14:paraId="0E4073E6" w14:textId="481F7D04" w:rsidR="009812DE" w:rsidRPr="00A534EB" w:rsidRDefault="00B040CF" w:rsidP="009E680B">
            <w:pPr>
              <w:keepNext/>
              <w:keepLines/>
              <w:spacing w:beforeLines="20" w:before="48" w:after="20"/>
              <w:jc w:val="center"/>
              <w:rPr>
                <w:szCs w:val="22"/>
                <w:lang w:eastAsia="en-US"/>
              </w:rPr>
            </w:pPr>
            <w:r w:rsidRPr="00A534EB">
              <w:t>14,0 (8,1; 20,</w:t>
            </w:r>
            <w:r w:rsidR="004D1FF0" w:rsidRPr="00A534EB">
              <w:t>3)</w:t>
            </w:r>
          </w:p>
        </w:tc>
        <w:tc>
          <w:tcPr>
            <w:tcW w:w="1985" w:type="dxa"/>
            <w:tcBorders>
              <w:top w:val="nil"/>
              <w:left w:val="nil"/>
              <w:bottom w:val="single" w:sz="4" w:space="0" w:color="auto"/>
            </w:tcBorders>
          </w:tcPr>
          <w:p w14:paraId="59AB0523" w14:textId="5FBA28C7" w:rsidR="009812DE" w:rsidRPr="00A534EB" w:rsidRDefault="00B040CF" w:rsidP="009E680B">
            <w:pPr>
              <w:keepNext/>
              <w:keepLines/>
              <w:spacing w:beforeLines="20" w:before="48" w:after="20"/>
              <w:jc w:val="center"/>
              <w:rPr>
                <w:szCs w:val="22"/>
                <w:lang w:eastAsia="en-US"/>
              </w:rPr>
            </w:pPr>
            <w:r w:rsidRPr="00A534EB">
              <w:t>7,8 (4,8; 9,</w:t>
            </w:r>
            <w:r w:rsidR="004D1FF0" w:rsidRPr="00A534EB">
              <w:t>7)</w:t>
            </w:r>
          </w:p>
        </w:tc>
      </w:tr>
      <w:tr w:rsidR="009812DE" w:rsidRPr="00A534EB" w14:paraId="3B7BA653" w14:textId="77777777" w:rsidTr="009E680B">
        <w:tc>
          <w:tcPr>
            <w:tcW w:w="9493" w:type="dxa"/>
            <w:gridSpan w:val="4"/>
            <w:tcBorders>
              <w:top w:val="single" w:sz="4" w:space="0" w:color="auto"/>
            </w:tcBorders>
          </w:tcPr>
          <w:p w14:paraId="05D7F747" w14:textId="77777777" w:rsidR="009812DE" w:rsidRPr="00A534EB" w:rsidRDefault="009812DE" w:rsidP="009E680B">
            <w:pPr>
              <w:keepNext/>
              <w:keepLines/>
              <w:rPr>
                <w:szCs w:val="22"/>
                <w:lang w:eastAsia="en-US"/>
              </w:rPr>
            </w:pPr>
            <w:r w:rsidRPr="00A534EB">
              <w:rPr>
                <w:szCs w:val="22"/>
                <w:lang w:eastAsia="en-US"/>
              </w:rPr>
              <w:t>CI = konfidenciaintervallum, DOR = válasz időtartama, ORR = objektív válaszarány, OS = teljes túlélés, PFS = progressziómentes túlélés, RECIST (Response Evaluation Criteria in Solid Tumours v1.1) = válaszértékelési kritériumok szolid daganatok esetében 1.1 verzió</w:t>
            </w:r>
          </w:p>
          <w:p w14:paraId="49361976" w14:textId="4069E6E9" w:rsidR="009812DE" w:rsidRPr="00A534EB" w:rsidRDefault="009812DE" w:rsidP="00EA2BBA">
            <w:pPr>
              <w:keepNext/>
              <w:keepLines/>
              <w:rPr>
                <w:strike/>
                <w:szCs w:val="22"/>
                <w:lang w:eastAsia="en-US"/>
              </w:rPr>
            </w:pPr>
            <w:r w:rsidRPr="00A534EB">
              <w:rPr>
                <w:rFonts w:ascii="Lucida Sans Unicode" w:hAnsi="Lucida Sans Unicode"/>
                <w:szCs w:val="22"/>
                <w:lang w:eastAsia="en-US"/>
              </w:rPr>
              <w:t>ǂ</w:t>
            </w:r>
            <w:r w:rsidRPr="00A534EB">
              <w:rPr>
                <w:szCs w:val="22"/>
                <w:lang w:eastAsia="en-US"/>
              </w:rPr>
              <w:t xml:space="preserve"> A becsült </w:t>
            </w:r>
            <w:r w:rsidR="000A0DAC" w:rsidRPr="00A534EB">
              <w:rPr>
                <w:szCs w:val="22"/>
                <w:lang w:eastAsia="en-US"/>
              </w:rPr>
              <w:t>relatív hazárd</w:t>
            </w:r>
            <w:r w:rsidRPr="00A534EB">
              <w:rPr>
                <w:szCs w:val="22"/>
                <w:lang w:eastAsia="en-US"/>
              </w:rPr>
              <w:t xml:space="preserve"> és a 95%</w:t>
            </w:r>
            <w:r w:rsidRPr="00A534EB">
              <w:rPr>
                <w:szCs w:val="22"/>
                <w:lang w:eastAsia="en-US"/>
              </w:rPr>
              <w:noBreakHyphen/>
              <w:t>os CI Cox</w:t>
            </w:r>
            <w:r w:rsidRPr="00A534EB">
              <w:rPr>
                <w:szCs w:val="22"/>
                <w:lang w:eastAsia="en-US"/>
              </w:rPr>
              <w:noBreakHyphen/>
              <w:t>féle modellből származik, amelyben a kezelési csoport együttjáró változóként szerepelt.</w:t>
            </w:r>
            <w:r w:rsidR="002B5014" w:rsidRPr="00A534EB">
              <w:rPr>
                <w:szCs w:val="22"/>
                <w:lang w:eastAsia="en-US"/>
              </w:rPr>
              <w:t xml:space="preserve"> A stratifikált analízishez szövettani altípust, PD-L1</w:t>
            </w:r>
            <w:r w:rsidR="00120007" w:rsidRPr="00A534EB">
              <w:rPr>
                <w:szCs w:val="22"/>
                <w:lang w:eastAsia="en-US"/>
              </w:rPr>
              <w:t>-</w:t>
            </w:r>
            <w:r w:rsidR="002B5014" w:rsidRPr="00A534EB">
              <w:rPr>
                <w:szCs w:val="22"/>
                <w:lang w:eastAsia="en-US"/>
              </w:rPr>
              <w:t>IHC-státuszt és agyi áttéteket (vannak/nincsenek) adtak hozzá stratifikációs faktorként.</w:t>
            </w:r>
          </w:p>
        </w:tc>
      </w:tr>
    </w:tbl>
    <w:p w14:paraId="11A88B8E" w14:textId="77777777" w:rsidR="009812DE" w:rsidRPr="00A534EB" w:rsidRDefault="009812DE" w:rsidP="009812DE">
      <w:pPr>
        <w:rPr>
          <w:szCs w:val="22"/>
          <w:lang w:eastAsia="en-US"/>
        </w:rPr>
      </w:pPr>
    </w:p>
    <w:p w14:paraId="7014A1E6" w14:textId="6EFB0B6A" w:rsidR="009812DE" w:rsidRPr="00A534EB" w:rsidRDefault="009812DE" w:rsidP="009812DE">
      <w:pPr>
        <w:keepNext/>
        <w:rPr>
          <w:b/>
          <w:bCs/>
          <w:szCs w:val="22"/>
          <w:lang w:eastAsia="en-US"/>
        </w:rPr>
      </w:pPr>
      <w:r w:rsidRPr="00A534EB">
        <w:rPr>
          <w:b/>
          <w:bCs/>
          <w:szCs w:val="22"/>
          <w:lang w:eastAsia="en-US"/>
        </w:rPr>
        <w:t>14. ábra: Platinaalapú kemoterápiára nem alkalmas, NSCLC</w:t>
      </w:r>
      <w:r w:rsidR="00120007" w:rsidRPr="00A534EB">
        <w:rPr>
          <w:b/>
          <w:bCs/>
          <w:szCs w:val="22"/>
          <w:lang w:eastAsia="en-US"/>
        </w:rPr>
        <w:t>-</w:t>
      </w:r>
      <w:r w:rsidRPr="00A534EB">
        <w:rPr>
          <w:b/>
          <w:bCs/>
          <w:szCs w:val="22"/>
          <w:lang w:eastAsia="en-US"/>
        </w:rPr>
        <w:t xml:space="preserve">s betegek (IPSOS) teljes túlélésére vonatkozó Kaplan–Meier-görbe </w:t>
      </w:r>
    </w:p>
    <w:p w14:paraId="6063D0C2" w14:textId="2FF1D1C0" w:rsidR="009812DE" w:rsidRPr="00A534EB" w:rsidRDefault="009812DE" w:rsidP="009812DE"/>
    <w:p w14:paraId="704C8647" w14:textId="3B28FCD6" w:rsidR="008672F0" w:rsidRPr="00A534EB" w:rsidRDefault="008672F0" w:rsidP="009812DE"/>
    <w:p w14:paraId="42C84FE6" w14:textId="678FD866" w:rsidR="008672F0" w:rsidRPr="00A534EB" w:rsidRDefault="004B264F" w:rsidP="009812DE">
      <w:r w:rsidRPr="00482E83">
        <w:rPr>
          <w:noProof/>
          <w:lang w:eastAsia="hu-HU"/>
        </w:rPr>
        <w:drawing>
          <wp:inline distT="0" distB="0" distL="0" distR="0" wp14:anchorId="67056C22" wp14:editId="0E93C5C4">
            <wp:extent cx="5752465" cy="2720340"/>
            <wp:effectExtent l="0" t="0" r="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2465" cy="2720340"/>
                    </a:xfrm>
                    <a:prstGeom prst="rect">
                      <a:avLst/>
                    </a:prstGeom>
                    <a:noFill/>
                    <a:ln>
                      <a:noFill/>
                    </a:ln>
                  </pic:spPr>
                </pic:pic>
              </a:graphicData>
            </a:graphic>
          </wp:inline>
        </w:drawing>
      </w:r>
    </w:p>
    <w:p w14:paraId="19ADF902" w14:textId="77777777" w:rsidR="00BE3444" w:rsidRPr="00A534EB" w:rsidRDefault="00BE3444" w:rsidP="009812DE"/>
    <w:p w14:paraId="42367C05" w14:textId="77777777" w:rsidR="00543897" w:rsidRPr="00A534EB" w:rsidRDefault="00543897" w:rsidP="00543897">
      <w:pPr>
        <w:keepNext/>
        <w:keepLines/>
        <w:rPr>
          <w:i/>
          <w:szCs w:val="22"/>
          <w:u w:val="single"/>
        </w:rPr>
      </w:pPr>
      <w:r w:rsidRPr="00A534EB">
        <w:rPr>
          <w:i/>
          <w:iCs/>
          <w:szCs w:val="22"/>
          <w:u w:val="single"/>
        </w:rPr>
        <w:t>NSCLC második vonalbeli kezelése</w:t>
      </w:r>
    </w:p>
    <w:p w14:paraId="3F40B1CB" w14:textId="77777777" w:rsidR="00285354" w:rsidRPr="00A534EB" w:rsidRDefault="00285354" w:rsidP="00285354">
      <w:pPr>
        <w:keepNext/>
        <w:keepLines/>
        <w:rPr>
          <w:i/>
          <w:iCs/>
          <w:szCs w:val="22"/>
        </w:rPr>
      </w:pPr>
    </w:p>
    <w:p w14:paraId="2FF19AC1" w14:textId="77777777" w:rsidR="00285354" w:rsidRPr="00A534EB" w:rsidRDefault="00285354" w:rsidP="00285354">
      <w:pPr>
        <w:keepNext/>
        <w:keepLines/>
        <w:rPr>
          <w:i/>
          <w:iCs/>
          <w:szCs w:val="22"/>
        </w:rPr>
      </w:pPr>
      <w:r w:rsidRPr="00A534EB">
        <w:rPr>
          <w:i/>
          <w:iCs/>
          <w:szCs w:val="22"/>
        </w:rPr>
        <w:t>Szubkután készítmény</w:t>
      </w:r>
    </w:p>
    <w:p w14:paraId="62CAA811" w14:textId="77777777" w:rsidR="00285354" w:rsidRPr="00A534EB" w:rsidRDefault="00285354" w:rsidP="00285354">
      <w:pPr>
        <w:keepNext/>
        <w:keepLines/>
        <w:rPr>
          <w:i/>
          <w:iCs/>
          <w:szCs w:val="22"/>
        </w:rPr>
      </w:pPr>
    </w:p>
    <w:p w14:paraId="139E78BC" w14:textId="77777777" w:rsidR="00285354" w:rsidRPr="00A534EB" w:rsidRDefault="00285354" w:rsidP="00285354">
      <w:pPr>
        <w:keepNext/>
        <w:keepLines/>
        <w:rPr>
          <w:i/>
          <w:szCs w:val="22"/>
        </w:rPr>
      </w:pPr>
      <w:r w:rsidRPr="00A534EB">
        <w:rPr>
          <w:i/>
          <w:szCs w:val="22"/>
        </w:rPr>
        <w:t xml:space="preserve">IMscin001 (BP40657): randomizált Ib/III. fázisú vizsgálat, amelyet </w:t>
      </w:r>
      <w:r w:rsidR="00985474" w:rsidRPr="00A534EB">
        <w:rPr>
          <w:i/>
          <w:szCs w:val="22"/>
        </w:rPr>
        <w:t xml:space="preserve">olyan, </w:t>
      </w:r>
      <w:r w:rsidRPr="00A534EB">
        <w:rPr>
          <w:i/>
          <w:szCs w:val="22"/>
        </w:rPr>
        <w:t>lokálisan előrehaladott vagy metasztatikus NSCLC-ben szenvedő betegeknél végeztek, akik korábban platinatartalmú kemoterápiás kezelésben részesültek.</w:t>
      </w:r>
    </w:p>
    <w:p w14:paraId="418A6EA2" w14:textId="77777777" w:rsidR="00285354" w:rsidRPr="00A534EB" w:rsidRDefault="00285354" w:rsidP="00285354">
      <w:pPr>
        <w:keepNext/>
        <w:keepLines/>
        <w:rPr>
          <w:i/>
          <w:szCs w:val="22"/>
        </w:rPr>
      </w:pPr>
    </w:p>
    <w:p w14:paraId="76C30860" w14:textId="77777777" w:rsidR="00285354" w:rsidRPr="00A534EB" w:rsidRDefault="009D2805" w:rsidP="00285354">
      <w:pPr>
        <w:keepNext/>
        <w:keepLines/>
        <w:rPr>
          <w:iCs/>
          <w:szCs w:val="22"/>
        </w:rPr>
      </w:pPr>
      <w:r w:rsidRPr="00A534EB">
        <w:rPr>
          <w:iCs/>
          <w:szCs w:val="22"/>
        </w:rPr>
        <w:t>Az IMscin001 (BP4</w:t>
      </w:r>
      <w:r w:rsidR="00285354" w:rsidRPr="00A534EB">
        <w:rPr>
          <w:iCs/>
          <w:szCs w:val="22"/>
        </w:rPr>
        <w:t xml:space="preserve">0657) egy Ib/III. fázisú, nyílt, multicentrikus, nemzetközi, randomizált vizsgálat volt, amelyben a </w:t>
      </w:r>
      <w:r w:rsidR="00C02E97" w:rsidRPr="00A534EB">
        <w:rPr>
          <w:iCs/>
          <w:szCs w:val="22"/>
        </w:rPr>
        <w:t>szubkután</w:t>
      </w:r>
      <w:r w:rsidR="00285354" w:rsidRPr="00A534EB">
        <w:rPr>
          <w:iCs/>
          <w:szCs w:val="22"/>
        </w:rPr>
        <w:t xml:space="preserve"> Tecentriq készítmény farmakokinetikai jellemzőit, hatásosságát és biztonságosságát értékelték intravénás atezolizumabbal összehasonlítva, </w:t>
      </w:r>
      <w:r w:rsidR="00985474" w:rsidRPr="00A534EB">
        <w:rPr>
          <w:iCs/>
          <w:szCs w:val="22"/>
        </w:rPr>
        <w:t xml:space="preserve">olyan, </w:t>
      </w:r>
      <w:r w:rsidR="00285354" w:rsidRPr="00A534EB">
        <w:rPr>
          <w:iCs/>
          <w:szCs w:val="22"/>
        </w:rPr>
        <w:t xml:space="preserve">lokálisan előrehaladott vagy metasztatikus NSCLC-ben szenvedő betegeknél, akik még nem részesültek </w:t>
      </w:r>
      <w:r w:rsidR="00FF2BD6" w:rsidRPr="00A534EB">
        <w:rPr>
          <w:iCs/>
          <w:szCs w:val="22"/>
        </w:rPr>
        <w:t>daganat</w:t>
      </w:r>
      <w:r w:rsidR="00285354" w:rsidRPr="00A534EB">
        <w:rPr>
          <w:iCs/>
          <w:szCs w:val="22"/>
        </w:rPr>
        <w:t>ellenes immunterápiában, és akiknél a korábbi platinaalapú kemoterápia nem bizonyult hatásosnak. Az IMscin001 vizsgálatot úgy tervezték meg, hogy kimutassa az 1. ciklusban adott atezolizumab (2.</w:t>
      </w:r>
      <w:r w:rsidR="00985474" w:rsidRPr="00A534EB">
        <w:rPr>
          <w:iCs/>
          <w:szCs w:val="22"/>
        </w:rPr>
        <w:t> </w:t>
      </w:r>
      <w:r w:rsidR="00285354" w:rsidRPr="00A534EB">
        <w:rPr>
          <w:iCs/>
          <w:szCs w:val="22"/>
        </w:rPr>
        <w:t>ciklus dózisbeadása előtt) mélyponti szérumkoncentrációjának</w:t>
      </w:r>
      <w:r w:rsidR="005816A2" w:rsidRPr="00A534EB">
        <w:rPr>
          <w:iCs/>
          <w:szCs w:val="22"/>
        </w:rPr>
        <w:t xml:space="preserve"> (C</w:t>
      </w:r>
      <w:r w:rsidR="005816A2" w:rsidRPr="00A534EB">
        <w:rPr>
          <w:iCs/>
          <w:szCs w:val="22"/>
          <w:vertAlign w:val="subscript"/>
        </w:rPr>
        <w:t>mélyponti</w:t>
      </w:r>
      <w:r w:rsidR="005816A2" w:rsidRPr="00A534EB">
        <w:rPr>
          <w:iCs/>
          <w:szCs w:val="22"/>
        </w:rPr>
        <w:t>)</w:t>
      </w:r>
      <w:r w:rsidR="00285354" w:rsidRPr="00A534EB">
        <w:rPr>
          <w:iCs/>
          <w:szCs w:val="22"/>
        </w:rPr>
        <w:t xml:space="preserve"> és az 1. ciklusban adott </w:t>
      </w:r>
      <w:r w:rsidR="00C02E97" w:rsidRPr="00A534EB">
        <w:rPr>
          <w:iCs/>
          <w:szCs w:val="22"/>
        </w:rPr>
        <w:t>szubkután</w:t>
      </w:r>
      <w:r w:rsidR="00285354" w:rsidRPr="00A534EB">
        <w:rPr>
          <w:iCs/>
          <w:szCs w:val="22"/>
        </w:rPr>
        <w:t xml:space="preserve"> atezolizumab 0–21 nap közötti, </w:t>
      </w:r>
      <w:r w:rsidRPr="00A534EB">
        <w:rPr>
          <w:iCs/>
          <w:szCs w:val="22"/>
        </w:rPr>
        <w:t>modell alapján előrejelzett AUC-</w:t>
      </w:r>
      <w:r w:rsidR="00285354" w:rsidRPr="00A534EB">
        <w:rPr>
          <w:iCs/>
          <w:szCs w:val="22"/>
        </w:rPr>
        <w:t xml:space="preserve">értékének noninferioritását az </w:t>
      </w:r>
      <w:r w:rsidR="00C02E97" w:rsidRPr="00A534EB">
        <w:rPr>
          <w:iCs/>
          <w:szCs w:val="22"/>
        </w:rPr>
        <w:t>intravénás</w:t>
      </w:r>
      <w:r w:rsidR="00285354" w:rsidRPr="00A534EB">
        <w:rPr>
          <w:iCs/>
          <w:szCs w:val="22"/>
        </w:rPr>
        <w:t xml:space="preserve"> atezolizumabbal összehasonlítva (elsődleges társvégpont). A másodlagos végpontok a hatásosság (PFS, ORR, OS, </w:t>
      </w:r>
      <w:r w:rsidR="007E47F3" w:rsidRPr="00A534EB">
        <w:rPr>
          <w:iCs/>
          <w:szCs w:val="22"/>
        </w:rPr>
        <w:t>DOR),</w:t>
      </w:r>
      <w:r w:rsidR="00285354" w:rsidRPr="00A534EB">
        <w:rPr>
          <w:iCs/>
          <w:szCs w:val="22"/>
        </w:rPr>
        <w:t xml:space="preserve"> és a biztonságosság voltak.</w:t>
      </w:r>
    </w:p>
    <w:p w14:paraId="33254EAD" w14:textId="77777777" w:rsidR="00285354" w:rsidRPr="00A534EB" w:rsidRDefault="00285354" w:rsidP="00285354">
      <w:pPr>
        <w:keepNext/>
        <w:keepLines/>
        <w:rPr>
          <w:iCs/>
          <w:szCs w:val="22"/>
        </w:rPr>
      </w:pPr>
    </w:p>
    <w:p w14:paraId="394809CE" w14:textId="77777777" w:rsidR="00285354" w:rsidRPr="00A534EB" w:rsidRDefault="00285354" w:rsidP="00285354">
      <w:pPr>
        <w:keepNext/>
        <w:keepLines/>
        <w:rPr>
          <w:iCs/>
          <w:szCs w:val="22"/>
        </w:rPr>
      </w:pPr>
      <w:r w:rsidRPr="00A534EB">
        <w:rPr>
          <w:iCs/>
          <w:szCs w:val="22"/>
        </w:rPr>
        <w:t>A vizsgálat 2. részébe (III. fázis</w:t>
      </w:r>
      <w:r w:rsidR="009D2805" w:rsidRPr="00A534EB">
        <w:rPr>
          <w:iCs/>
          <w:szCs w:val="22"/>
        </w:rPr>
        <w:t>ú</w:t>
      </w:r>
      <w:r w:rsidRPr="00A534EB">
        <w:rPr>
          <w:iCs/>
          <w:szCs w:val="22"/>
        </w:rPr>
        <w:t>) 371 beteget vontak be és randomizáltak</w:t>
      </w:r>
      <w:r w:rsidR="00C02E97" w:rsidRPr="00A534EB">
        <w:rPr>
          <w:iCs/>
          <w:szCs w:val="22"/>
        </w:rPr>
        <w:t xml:space="preserve"> 2:1 arányban,</w:t>
      </w:r>
      <w:r w:rsidRPr="00A534EB">
        <w:rPr>
          <w:iCs/>
          <w:szCs w:val="22"/>
        </w:rPr>
        <w:t xml:space="preserve"> 3 hetente adott 1875 mg </w:t>
      </w:r>
      <w:r w:rsidR="00C02E97" w:rsidRPr="00A534EB">
        <w:rPr>
          <w:iCs/>
          <w:szCs w:val="22"/>
        </w:rPr>
        <w:t>szubkután</w:t>
      </w:r>
      <w:r w:rsidR="007E47F3" w:rsidRPr="00A534EB">
        <w:rPr>
          <w:iCs/>
          <w:szCs w:val="22"/>
        </w:rPr>
        <w:t xml:space="preserve"> Tecentriq</w:t>
      </w:r>
      <w:r w:rsidR="003571F0" w:rsidRPr="00A534EB">
        <w:rPr>
          <w:iCs/>
          <w:szCs w:val="22"/>
        </w:rPr>
        <w:t>-kel végzett</w:t>
      </w:r>
      <w:r w:rsidRPr="00A534EB">
        <w:rPr>
          <w:iCs/>
          <w:szCs w:val="22"/>
        </w:rPr>
        <w:t xml:space="preserve"> vagy 3 hetente adott 1200 mg intravénás atezolizumab</w:t>
      </w:r>
      <w:r w:rsidR="003571F0" w:rsidRPr="00A534EB">
        <w:rPr>
          <w:iCs/>
          <w:szCs w:val="22"/>
        </w:rPr>
        <w:t>bal végzett</w:t>
      </w:r>
      <w:r w:rsidRPr="00A534EB">
        <w:rPr>
          <w:iCs/>
          <w:szCs w:val="22"/>
        </w:rPr>
        <w:t xml:space="preserve"> kezelésre. Dóziscsökkentés nem volt engedélyezett.</w:t>
      </w:r>
    </w:p>
    <w:p w14:paraId="1BACFE34" w14:textId="77777777" w:rsidR="007E47F3" w:rsidRPr="00A534EB" w:rsidRDefault="007E47F3" w:rsidP="00285354">
      <w:pPr>
        <w:keepNext/>
        <w:keepLines/>
        <w:rPr>
          <w:iCs/>
          <w:szCs w:val="22"/>
        </w:rPr>
      </w:pPr>
    </w:p>
    <w:p w14:paraId="56A0C69D" w14:textId="77777777" w:rsidR="00285354" w:rsidRPr="00A534EB" w:rsidRDefault="00285354" w:rsidP="00285354">
      <w:pPr>
        <w:keepNext/>
        <w:keepLines/>
        <w:rPr>
          <w:iCs/>
          <w:szCs w:val="22"/>
        </w:rPr>
      </w:pPr>
      <w:r w:rsidRPr="00A534EB">
        <w:rPr>
          <w:iCs/>
          <w:szCs w:val="22"/>
        </w:rPr>
        <w:t>Nem vehettek részt a vizsgálatban olyan betegek</w:t>
      </w:r>
      <w:r w:rsidR="003571F0" w:rsidRPr="00A534EB">
        <w:rPr>
          <w:iCs/>
          <w:szCs w:val="22"/>
        </w:rPr>
        <w:t>,</w:t>
      </w:r>
      <w:r w:rsidRPr="00A534EB">
        <w:rPr>
          <w:iCs/>
          <w:szCs w:val="22"/>
        </w:rPr>
        <w:t xml:space="preserve"> akiknek kórtörténetében autoimmun betegség szerepelt; akiknek aktív vagy kortikoszteroiddal kezelt agyi metasztázisa volt; akik a randomizálást megelőző 4 hétben élő, attenuált vakcinát kaptak; akik a randomizálást megelőző 4 hétben szisztémás immunstimuláló szert kaptak vagy a randomizálást megelőző 2 hétben szisztémás immunszuppresszív gyógyszereket kaptak.</w:t>
      </w:r>
    </w:p>
    <w:p w14:paraId="70F057F0" w14:textId="77777777" w:rsidR="00285354" w:rsidRPr="00A534EB" w:rsidRDefault="00285354" w:rsidP="00285354">
      <w:pPr>
        <w:keepNext/>
        <w:keepLines/>
        <w:rPr>
          <w:iCs/>
          <w:szCs w:val="22"/>
        </w:rPr>
      </w:pPr>
    </w:p>
    <w:p w14:paraId="4F6A8966" w14:textId="77777777" w:rsidR="00285354" w:rsidRPr="00A534EB" w:rsidRDefault="00285354" w:rsidP="00285354">
      <w:pPr>
        <w:keepNext/>
        <w:keepLines/>
        <w:rPr>
          <w:color w:val="000000"/>
        </w:rPr>
      </w:pPr>
      <w:r w:rsidRPr="00A534EB">
        <w:rPr>
          <w:iCs/>
          <w:szCs w:val="22"/>
        </w:rPr>
        <w:t>A medián életkor 64 év volt (értéktartomány: 27–</w:t>
      </w:r>
      <w:r w:rsidR="009D2805" w:rsidRPr="00A534EB">
        <w:rPr>
          <w:iCs/>
          <w:szCs w:val="22"/>
        </w:rPr>
        <w:t>85 </w:t>
      </w:r>
      <w:r w:rsidRPr="00A534EB">
        <w:rPr>
          <w:iCs/>
          <w:szCs w:val="22"/>
        </w:rPr>
        <w:t xml:space="preserve">év), és a betegek 69%-a férfi volt. A betegek többsége (67%) fehérbőrű volt. </w:t>
      </w:r>
      <w:r w:rsidRPr="00A534EB">
        <w:t>Hozzávetőlegesen a betegek kétharmadának (65%) volt nem laphámsejtes betegsége, 5%</w:t>
      </w:r>
      <w:r w:rsidRPr="00A534EB">
        <w:noBreakHyphen/>
        <w:t>ának volt ismert EGFR</w:t>
      </w:r>
      <w:r w:rsidRPr="00A534EB">
        <w:noBreakHyphen/>
        <w:t>mutációja, 2%</w:t>
      </w:r>
      <w:r w:rsidRPr="00A534EB">
        <w:noBreakHyphen/>
        <w:t>ának volt ismert ALK</w:t>
      </w:r>
      <w:r w:rsidRPr="00A534EB">
        <w:noBreakHyphen/>
        <w:t xml:space="preserve">átrendeződése, a betegek 40%-ának volt </w:t>
      </w:r>
      <w:r w:rsidRPr="00A534EB">
        <w:rPr>
          <w:iCs/>
          <w:szCs w:val="22"/>
        </w:rPr>
        <w:t>PD-L1 pozitív (</w:t>
      </w:r>
      <w:r w:rsidRPr="00A534EB">
        <w:rPr>
          <w:color w:val="000000"/>
        </w:rPr>
        <w:t xml:space="preserve">TC≥1% és/vagy IC≥1%) daganata, </w:t>
      </w:r>
      <w:r w:rsidRPr="00A534EB">
        <w:t>16%</w:t>
      </w:r>
      <w:r w:rsidRPr="00A534EB">
        <w:noBreakHyphen/>
        <w:t xml:space="preserve">ának voltak kiinduláskor inaktív központi idegrendszeri áttétei, 26%-ának </w:t>
      </w:r>
      <w:r w:rsidRPr="00A534EB">
        <w:rPr>
          <w:color w:val="000000"/>
        </w:rPr>
        <w:t xml:space="preserve">ECOG teljesítménystátusz szerinti pontszáma 0 volt, 74%-ának az ECOG teljesítménystátusz szerinti pontszáma 1 volt, </w:t>
      </w:r>
      <w:r w:rsidRPr="00A534EB">
        <w:t xml:space="preserve">és többségük aktuálisan vagy korábban dohányzott (70%). </w:t>
      </w:r>
      <w:r w:rsidRPr="00A534EB">
        <w:rPr>
          <w:color w:val="000000"/>
        </w:rPr>
        <w:t>A betegek 80%-a kapott már egy terápiás kezelést.</w:t>
      </w:r>
    </w:p>
    <w:p w14:paraId="4525E798" w14:textId="77777777" w:rsidR="00285354" w:rsidRPr="00A534EB" w:rsidRDefault="00285354" w:rsidP="00285354">
      <w:pPr>
        <w:keepNext/>
        <w:keepLines/>
        <w:rPr>
          <w:color w:val="000000"/>
        </w:rPr>
      </w:pPr>
    </w:p>
    <w:p w14:paraId="5A328E61" w14:textId="6891A9FE" w:rsidR="00285354" w:rsidRPr="00A534EB" w:rsidRDefault="00285354" w:rsidP="00285354">
      <w:pPr>
        <w:keepNext/>
        <w:keepLines/>
        <w:rPr>
          <w:color w:val="000000"/>
        </w:rPr>
      </w:pPr>
      <w:r w:rsidRPr="00A534EB">
        <w:rPr>
          <w:color w:val="000000"/>
        </w:rPr>
        <w:t xml:space="preserve">Az elsődleges elemzés idején a medián túlélési utánkövetés 4,7 hónap volt, és még nem voltak érett OS eredmények. A </w:t>
      </w:r>
      <w:r w:rsidR="000A107D" w:rsidRPr="00A534EB">
        <w:rPr>
          <w:color w:val="000000"/>
        </w:rPr>
        <w:t>szubkután</w:t>
      </w:r>
      <w:r w:rsidRPr="00A534EB">
        <w:rPr>
          <w:color w:val="000000"/>
        </w:rPr>
        <w:t xml:space="preserve"> Tecentriq karon 86 </w:t>
      </w:r>
      <w:r w:rsidR="007E47F3" w:rsidRPr="00A534EB">
        <w:rPr>
          <w:color w:val="000000"/>
        </w:rPr>
        <w:t>(35%) haláleset</w:t>
      </w:r>
      <w:r w:rsidRPr="00A534EB">
        <w:rPr>
          <w:color w:val="000000"/>
        </w:rPr>
        <w:t xml:space="preserve">, az intravénás atezolizumab karon 37 </w:t>
      </w:r>
      <w:r w:rsidR="007E47F3" w:rsidRPr="00A534EB">
        <w:rPr>
          <w:color w:val="000000"/>
        </w:rPr>
        <w:t>(30%) haláleset</w:t>
      </w:r>
      <w:r w:rsidRPr="00A534EB">
        <w:rPr>
          <w:color w:val="000000"/>
        </w:rPr>
        <w:t xml:space="preserve"> történt. A frissített post hoc elemzésre 9 hónappal az elsődleges elemzés után került sor</w:t>
      </w:r>
      <w:r w:rsidR="00232DA6" w:rsidRPr="00A534EB">
        <w:rPr>
          <w:color w:val="000000"/>
        </w:rPr>
        <w:t>,</w:t>
      </w:r>
      <w:r w:rsidRPr="00A534EB">
        <w:rPr>
          <w:color w:val="000000"/>
        </w:rPr>
        <w:t xml:space="preserve"> 9,5 hónapos medián túlélési utánkövetéssel. A frissített elemzés hatásossági eredményeit a lenti </w:t>
      </w:r>
      <w:r w:rsidR="00ED30B5" w:rsidRPr="00A534EB">
        <w:rPr>
          <w:color w:val="000000"/>
        </w:rPr>
        <w:t>17</w:t>
      </w:r>
      <w:r w:rsidRPr="00A534EB">
        <w:rPr>
          <w:color w:val="000000"/>
        </w:rPr>
        <w:t>. táblázat ismerteti.</w:t>
      </w:r>
    </w:p>
    <w:p w14:paraId="608D091C" w14:textId="77777777" w:rsidR="00285354" w:rsidRPr="00A534EB" w:rsidRDefault="00285354" w:rsidP="008F3EA4">
      <w:pPr>
        <w:rPr>
          <w:iCs/>
          <w:szCs w:val="22"/>
        </w:rPr>
      </w:pPr>
    </w:p>
    <w:p w14:paraId="1DA36A44" w14:textId="37336179" w:rsidR="00285354" w:rsidRPr="00A534EB" w:rsidRDefault="00ED30B5" w:rsidP="008F3EA4">
      <w:pPr>
        <w:keepNext/>
        <w:keepLines/>
        <w:rPr>
          <w:b/>
          <w:bCs/>
          <w:color w:val="000000"/>
        </w:rPr>
      </w:pPr>
      <w:r w:rsidRPr="00A534EB">
        <w:rPr>
          <w:b/>
          <w:bCs/>
          <w:color w:val="000000"/>
        </w:rPr>
        <w:t>17</w:t>
      </w:r>
      <w:r w:rsidR="00285354" w:rsidRPr="00A534EB">
        <w:rPr>
          <w:b/>
          <w:bCs/>
          <w:color w:val="000000"/>
        </w:rPr>
        <w:t>. táblázat: A frissített hatásossági elemzések eredményeinek összefoglalása (IMscin001)</w:t>
      </w:r>
    </w:p>
    <w:p w14:paraId="2130662E" w14:textId="77777777" w:rsidR="00285354" w:rsidRPr="00A534EB" w:rsidRDefault="00285354" w:rsidP="008F3EA4">
      <w:pPr>
        <w:keepNext/>
        <w:keepLines/>
        <w:rPr>
          <w:b/>
          <w:bCs/>
          <w:color w:val="000000"/>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45"/>
        <w:gridCol w:w="1854"/>
        <w:gridCol w:w="1843"/>
      </w:tblGrid>
      <w:tr w:rsidR="00285354" w:rsidRPr="00A534EB" w14:paraId="43785597" w14:textId="77777777" w:rsidTr="000B6393">
        <w:trPr>
          <w:trHeight w:val="177"/>
        </w:trPr>
        <w:tc>
          <w:tcPr>
            <w:tcW w:w="4945" w:type="dxa"/>
            <w:tcBorders>
              <w:bottom w:val="single" w:sz="4" w:space="0" w:color="auto"/>
            </w:tcBorders>
            <w:shd w:val="clear" w:color="auto" w:fill="auto"/>
          </w:tcPr>
          <w:p w14:paraId="58CCC462" w14:textId="77777777" w:rsidR="00285354" w:rsidRPr="00A534EB" w:rsidRDefault="00285354" w:rsidP="008F3EA4">
            <w:pPr>
              <w:keepNext/>
              <w:keepLines/>
              <w:autoSpaceDE w:val="0"/>
              <w:autoSpaceDN w:val="0"/>
              <w:adjustRightInd w:val="0"/>
              <w:rPr>
                <w:rFonts w:eastAsia="SimSun"/>
                <w:b/>
                <w:bCs/>
                <w:color w:val="000000"/>
                <w:szCs w:val="22"/>
                <w:lang w:eastAsia="en-US"/>
              </w:rPr>
            </w:pPr>
            <w:r w:rsidRPr="00A534EB">
              <w:rPr>
                <w:rFonts w:eastAsia="SimSun"/>
                <w:b/>
                <w:bCs/>
                <w:color w:val="000000"/>
                <w:szCs w:val="22"/>
                <w:lang w:eastAsia="en-US"/>
              </w:rPr>
              <w:t>Hatásossági végpont</w:t>
            </w:r>
          </w:p>
          <w:p w14:paraId="4296BCFE" w14:textId="77777777" w:rsidR="00285354" w:rsidRPr="00A534EB" w:rsidRDefault="00285354" w:rsidP="008F3EA4">
            <w:pPr>
              <w:keepNext/>
              <w:keepLines/>
              <w:autoSpaceDE w:val="0"/>
              <w:autoSpaceDN w:val="0"/>
              <w:adjustRightInd w:val="0"/>
              <w:rPr>
                <w:rFonts w:eastAsia="SimSun"/>
                <w:b/>
                <w:bCs/>
                <w:color w:val="000000"/>
                <w:szCs w:val="22"/>
                <w:lang w:eastAsia="en-US"/>
              </w:rPr>
            </w:pPr>
          </w:p>
        </w:tc>
        <w:tc>
          <w:tcPr>
            <w:tcW w:w="1854" w:type="dxa"/>
            <w:tcBorders>
              <w:bottom w:val="single" w:sz="4" w:space="0" w:color="auto"/>
            </w:tcBorders>
            <w:shd w:val="clear" w:color="auto" w:fill="auto"/>
          </w:tcPr>
          <w:p w14:paraId="2BDD2A80" w14:textId="77777777" w:rsidR="00285354" w:rsidRPr="00A534EB" w:rsidRDefault="00DE701A" w:rsidP="000B6393">
            <w:pPr>
              <w:autoSpaceDE w:val="0"/>
              <w:autoSpaceDN w:val="0"/>
              <w:adjustRightInd w:val="0"/>
              <w:jc w:val="center"/>
              <w:rPr>
                <w:rFonts w:eastAsia="SimSun"/>
                <w:b/>
                <w:bCs/>
                <w:color w:val="000000"/>
                <w:szCs w:val="22"/>
                <w:lang w:eastAsia="en-US"/>
              </w:rPr>
            </w:pPr>
            <w:r w:rsidRPr="00A534EB">
              <w:rPr>
                <w:rFonts w:eastAsia="SimSun"/>
                <w:b/>
                <w:bCs/>
                <w:color w:val="000000"/>
                <w:szCs w:val="22"/>
                <w:lang w:eastAsia="en-US"/>
              </w:rPr>
              <w:t>Szubkután</w:t>
            </w:r>
            <w:r w:rsidR="00285354" w:rsidRPr="00A534EB">
              <w:rPr>
                <w:rFonts w:eastAsia="SimSun"/>
                <w:b/>
                <w:bCs/>
                <w:color w:val="000000"/>
                <w:szCs w:val="22"/>
                <w:lang w:eastAsia="en-US"/>
              </w:rPr>
              <w:t xml:space="preserve"> Tecentriq</w:t>
            </w:r>
          </w:p>
        </w:tc>
        <w:tc>
          <w:tcPr>
            <w:tcW w:w="1843" w:type="dxa"/>
            <w:tcBorders>
              <w:bottom w:val="single" w:sz="4" w:space="0" w:color="auto"/>
            </w:tcBorders>
            <w:shd w:val="clear" w:color="auto" w:fill="auto"/>
          </w:tcPr>
          <w:p w14:paraId="5EB43C40" w14:textId="77777777" w:rsidR="00285354" w:rsidRPr="00A534EB" w:rsidRDefault="00DE701A" w:rsidP="000B6393">
            <w:pPr>
              <w:autoSpaceDE w:val="0"/>
              <w:autoSpaceDN w:val="0"/>
              <w:adjustRightInd w:val="0"/>
              <w:jc w:val="center"/>
              <w:rPr>
                <w:rFonts w:eastAsia="SimSun"/>
                <w:b/>
                <w:bCs/>
                <w:color w:val="000000"/>
                <w:szCs w:val="22"/>
                <w:lang w:eastAsia="en-US"/>
              </w:rPr>
            </w:pPr>
            <w:r w:rsidRPr="00A534EB">
              <w:rPr>
                <w:rFonts w:eastAsia="SimSun"/>
                <w:b/>
                <w:bCs/>
                <w:color w:val="000000"/>
                <w:szCs w:val="22"/>
                <w:lang w:eastAsia="en-US"/>
              </w:rPr>
              <w:t>Intravénás</w:t>
            </w:r>
            <w:r w:rsidR="00285354" w:rsidRPr="00A534EB">
              <w:rPr>
                <w:rFonts w:eastAsia="SimSun"/>
                <w:b/>
                <w:bCs/>
                <w:color w:val="000000"/>
                <w:szCs w:val="22"/>
                <w:lang w:eastAsia="en-US"/>
              </w:rPr>
              <w:t xml:space="preserve"> Tecentriq</w:t>
            </w:r>
          </w:p>
        </w:tc>
      </w:tr>
      <w:tr w:rsidR="00285354" w:rsidRPr="00A534EB" w14:paraId="63E58936" w14:textId="77777777" w:rsidTr="000B6393">
        <w:trPr>
          <w:trHeight w:val="79"/>
        </w:trPr>
        <w:tc>
          <w:tcPr>
            <w:tcW w:w="4945" w:type="dxa"/>
            <w:tcBorders>
              <w:bottom w:val="nil"/>
              <w:right w:val="nil"/>
            </w:tcBorders>
            <w:shd w:val="clear" w:color="auto" w:fill="auto"/>
          </w:tcPr>
          <w:p w14:paraId="7A7862BC" w14:textId="77777777" w:rsidR="00285354" w:rsidRPr="00A534EB" w:rsidRDefault="00285354" w:rsidP="008F3EA4">
            <w:pPr>
              <w:keepNext/>
              <w:keepLines/>
              <w:autoSpaceDE w:val="0"/>
              <w:autoSpaceDN w:val="0"/>
              <w:adjustRightInd w:val="0"/>
              <w:rPr>
                <w:rFonts w:eastAsia="SimSun"/>
                <w:i/>
                <w:iCs/>
                <w:color w:val="000000"/>
                <w:szCs w:val="22"/>
                <w:lang w:eastAsia="en-US"/>
              </w:rPr>
            </w:pPr>
            <w:r w:rsidRPr="00A534EB">
              <w:rPr>
                <w:rFonts w:eastAsia="SimSun"/>
                <w:b/>
                <w:bCs/>
                <w:i/>
                <w:iCs/>
                <w:color w:val="000000"/>
                <w:szCs w:val="22"/>
                <w:lang w:eastAsia="en-US"/>
              </w:rPr>
              <w:t xml:space="preserve">Vizsgáló által értékelt objektív válaszadási arány (ORR) (RECIST 1.1 verzió)* </w:t>
            </w:r>
          </w:p>
        </w:tc>
        <w:tc>
          <w:tcPr>
            <w:tcW w:w="1854" w:type="dxa"/>
            <w:tcBorders>
              <w:left w:val="nil"/>
              <w:bottom w:val="nil"/>
              <w:right w:val="nil"/>
            </w:tcBorders>
            <w:shd w:val="clear" w:color="auto" w:fill="auto"/>
          </w:tcPr>
          <w:p w14:paraId="7770C12D"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n=</w:t>
            </w:r>
            <w:r w:rsidR="00285354" w:rsidRPr="00A534EB">
              <w:rPr>
                <w:rFonts w:eastAsia="SimSun"/>
                <w:color w:val="000000"/>
                <w:szCs w:val="22"/>
                <w:lang w:eastAsia="en-US"/>
              </w:rPr>
              <w:t>245</w:t>
            </w:r>
          </w:p>
        </w:tc>
        <w:tc>
          <w:tcPr>
            <w:tcW w:w="1843" w:type="dxa"/>
            <w:tcBorders>
              <w:left w:val="nil"/>
              <w:bottom w:val="nil"/>
            </w:tcBorders>
            <w:shd w:val="clear" w:color="auto" w:fill="auto"/>
          </w:tcPr>
          <w:p w14:paraId="3BAFD75B"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n=</w:t>
            </w:r>
            <w:r w:rsidR="00285354" w:rsidRPr="00A534EB">
              <w:rPr>
                <w:rFonts w:eastAsia="SimSun"/>
                <w:color w:val="000000"/>
                <w:szCs w:val="22"/>
                <w:lang w:eastAsia="en-US"/>
              </w:rPr>
              <w:t>124</w:t>
            </w:r>
          </w:p>
        </w:tc>
      </w:tr>
      <w:tr w:rsidR="00285354" w:rsidRPr="00A534EB" w14:paraId="7B80D704" w14:textId="77777777" w:rsidTr="000B6393">
        <w:trPr>
          <w:trHeight w:val="77"/>
        </w:trPr>
        <w:tc>
          <w:tcPr>
            <w:tcW w:w="4945" w:type="dxa"/>
            <w:tcBorders>
              <w:top w:val="nil"/>
              <w:bottom w:val="nil"/>
              <w:right w:val="nil"/>
            </w:tcBorders>
            <w:shd w:val="clear" w:color="auto" w:fill="auto"/>
          </w:tcPr>
          <w:p w14:paraId="77CDBD92" w14:textId="77777777" w:rsidR="00285354" w:rsidRPr="00A534EB" w:rsidRDefault="00FA1A8C" w:rsidP="008F3EA4">
            <w:pPr>
              <w:keepNext/>
              <w:keepLines/>
              <w:autoSpaceDE w:val="0"/>
              <w:autoSpaceDN w:val="0"/>
              <w:adjustRightInd w:val="0"/>
              <w:rPr>
                <w:rFonts w:eastAsia="SimSun"/>
                <w:color w:val="000000"/>
                <w:szCs w:val="22"/>
                <w:lang w:eastAsia="en-US"/>
              </w:rPr>
            </w:pPr>
            <w:r w:rsidRPr="00A534EB">
              <w:rPr>
                <w:rFonts w:eastAsia="SimSun"/>
                <w:color w:val="000000"/>
                <w:szCs w:val="22"/>
                <w:lang w:eastAsia="en-US"/>
              </w:rPr>
              <w:t>Megerősített v</w:t>
            </w:r>
            <w:r w:rsidR="00285354" w:rsidRPr="00A534EB">
              <w:rPr>
                <w:rFonts w:eastAsia="SimSun"/>
                <w:color w:val="000000"/>
                <w:szCs w:val="22"/>
                <w:lang w:eastAsia="en-US"/>
              </w:rPr>
              <w:t xml:space="preserve">álaszadók száma (%) </w:t>
            </w:r>
          </w:p>
        </w:tc>
        <w:tc>
          <w:tcPr>
            <w:tcW w:w="1854" w:type="dxa"/>
            <w:tcBorders>
              <w:top w:val="nil"/>
              <w:left w:val="nil"/>
              <w:bottom w:val="nil"/>
              <w:right w:val="nil"/>
            </w:tcBorders>
            <w:shd w:val="clear" w:color="auto" w:fill="auto"/>
          </w:tcPr>
          <w:p w14:paraId="2AEE8BE4"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27 (11,0%)</w:t>
            </w:r>
          </w:p>
        </w:tc>
        <w:tc>
          <w:tcPr>
            <w:tcW w:w="1843" w:type="dxa"/>
            <w:tcBorders>
              <w:top w:val="nil"/>
              <w:left w:val="nil"/>
              <w:bottom w:val="nil"/>
            </w:tcBorders>
            <w:shd w:val="clear" w:color="auto" w:fill="auto"/>
          </w:tcPr>
          <w:p w14:paraId="1C797B6D"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13 (10,5%)</w:t>
            </w:r>
          </w:p>
        </w:tc>
      </w:tr>
      <w:tr w:rsidR="00285354" w:rsidRPr="00A534EB" w14:paraId="321C18A5" w14:textId="77777777" w:rsidTr="000B6393">
        <w:trPr>
          <w:trHeight w:val="77"/>
        </w:trPr>
        <w:tc>
          <w:tcPr>
            <w:tcW w:w="4945" w:type="dxa"/>
            <w:tcBorders>
              <w:top w:val="nil"/>
              <w:bottom w:val="nil"/>
              <w:right w:val="nil"/>
            </w:tcBorders>
            <w:shd w:val="clear" w:color="auto" w:fill="auto"/>
          </w:tcPr>
          <w:p w14:paraId="18C5AD2A" w14:textId="77777777" w:rsidR="00285354" w:rsidRPr="00A534EB" w:rsidRDefault="00285354" w:rsidP="008F3EA4">
            <w:pPr>
              <w:keepNext/>
              <w:keepLines/>
              <w:autoSpaceDE w:val="0"/>
              <w:autoSpaceDN w:val="0"/>
              <w:adjustRightInd w:val="0"/>
              <w:rPr>
                <w:rFonts w:eastAsia="SimSun"/>
                <w:color w:val="000000"/>
                <w:szCs w:val="22"/>
                <w:lang w:eastAsia="en-US"/>
              </w:rPr>
            </w:pPr>
            <w:r w:rsidRPr="00A534EB">
              <w:rPr>
                <w:rFonts w:eastAsia="SimSun"/>
                <w:color w:val="000000"/>
                <w:szCs w:val="22"/>
                <w:lang w:eastAsia="en-US"/>
              </w:rPr>
              <w:t>95%</w:t>
            </w:r>
            <w:r w:rsidRPr="00A534EB">
              <w:rPr>
                <w:rFonts w:eastAsia="SimSun"/>
                <w:color w:val="000000"/>
                <w:szCs w:val="22"/>
                <w:lang w:eastAsia="en-US"/>
              </w:rPr>
              <w:noBreakHyphen/>
              <w:t xml:space="preserve">os CI </w:t>
            </w:r>
          </w:p>
        </w:tc>
        <w:tc>
          <w:tcPr>
            <w:tcW w:w="1854" w:type="dxa"/>
            <w:tcBorders>
              <w:top w:val="nil"/>
              <w:left w:val="nil"/>
              <w:bottom w:val="nil"/>
              <w:right w:val="nil"/>
            </w:tcBorders>
            <w:shd w:val="clear" w:color="auto" w:fill="auto"/>
          </w:tcPr>
          <w:p w14:paraId="7290EFB5"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(7,39; 15,63)</w:t>
            </w:r>
          </w:p>
        </w:tc>
        <w:tc>
          <w:tcPr>
            <w:tcW w:w="1843" w:type="dxa"/>
            <w:tcBorders>
              <w:top w:val="nil"/>
              <w:left w:val="nil"/>
              <w:bottom w:val="nil"/>
            </w:tcBorders>
            <w:shd w:val="clear" w:color="auto" w:fill="auto"/>
          </w:tcPr>
          <w:p w14:paraId="3D48EF96"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(5,70; 17,26)</w:t>
            </w:r>
          </w:p>
        </w:tc>
      </w:tr>
      <w:tr w:rsidR="00285354" w:rsidRPr="00A534EB" w14:paraId="572199A4" w14:textId="77777777" w:rsidTr="000B6393">
        <w:trPr>
          <w:trHeight w:val="77"/>
        </w:trPr>
        <w:tc>
          <w:tcPr>
            <w:tcW w:w="4945" w:type="dxa"/>
            <w:tcBorders>
              <w:top w:val="nil"/>
              <w:bottom w:val="nil"/>
              <w:right w:val="nil"/>
            </w:tcBorders>
            <w:shd w:val="clear" w:color="auto" w:fill="auto"/>
          </w:tcPr>
          <w:p w14:paraId="7AEA52E5" w14:textId="77777777" w:rsidR="00285354" w:rsidRPr="00A534EB" w:rsidRDefault="00285354" w:rsidP="008F3EA4">
            <w:pPr>
              <w:keepNext/>
              <w:keepLines/>
              <w:autoSpaceDE w:val="0"/>
              <w:autoSpaceDN w:val="0"/>
              <w:adjustRightInd w:val="0"/>
              <w:rPr>
                <w:rFonts w:eastAsia="SimSun"/>
                <w:i/>
                <w:iCs/>
                <w:color w:val="000000"/>
                <w:szCs w:val="22"/>
                <w:lang w:eastAsia="en-US"/>
              </w:rPr>
            </w:pPr>
            <w:r w:rsidRPr="00A534EB">
              <w:rPr>
                <w:rFonts w:eastAsia="SimSun"/>
                <w:b/>
                <w:bCs/>
                <w:i/>
                <w:iCs/>
                <w:color w:val="000000"/>
                <w:szCs w:val="22"/>
                <w:lang w:eastAsia="en-US"/>
              </w:rPr>
              <w:t xml:space="preserve">Vizsgáló által értékelt progressziómentes túlélés (PFS) (RECIST 1.1 verzió)* </w:t>
            </w:r>
          </w:p>
        </w:tc>
        <w:tc>
          <w:tcPr>
            <w:tcW w:w="1854" w:type="dxa"/>
            <w:tcBorders>
              <w:top w:val="nil"/>
              <w:left w:val="nil"/>
              <w:bottom w:val="nil"/>
              <w:right w:val="nil"/>
            </w:tcBorders>
            <w:shd w:val="clear" w:color="auto" w:fill="auto"/>
          </w:tcPr>
          <w:p w14:paraId="0A7B1D0C"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n=</w:t>
            </w:r>
            <w:r w:rsidR="00285354" w:rsidRPr="00A534EB">
              <w:rPr>
                <w:rFonts w:eastAsia="SimSun"/>
                <w:color w:val="000000"/>
                <w:szCs w:val="22"/>
                <w:lang w:eastAsia="en-US"/>
              </w:rPr>
              <w:t>247</w:t>
            </w:r>
          </w:p>
        </w:tc>
        <w:tc>
          <w:tcPr>
            <w:tcW w:w="1843" w:type="dxa"/>
            <w:tcBorders>
              <w:top w:val="nil"/>
              <w:left w:val="nil"/>
              <w:bottom w:val="nil"/>
            </w:tcBorders>
            <w:shd w:val="clear" w:color="auto" w:fill="auto"/>
          </w:tcPr>
          <w:p w14:paraId="30160098"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n=</w:t>
            </w:r>
            <w:r w:rsidR="00285354" w:rsidRPr="00A534EB">
              <w:rPr>
                <w:rFonts w:eastAsia="SimSun"/>
                <w:color w:val="000000"/>
                <w:szCs w:val="22"/>
                <w:lang w:eastAsia="en-US"/>
              </w:rPr>
              <w:t>124</w:t>
            </w:r>
          </w:p>
        </w:tc>
      </w:tr>
      <w:tr w:rsidR="00285354" w:rsidRPr="00A534EB" w14:paraId="4BC28B6A" w14:textId="77777777" w:rsidTr="000B6393">
        <w:trPr>
          <w:trHeight w:val="77"/>
        </w:trPr>
        <w:tc>
          <w:tcPr>
            <w:tcW w:w="4945" w:type="dxa"/>
            <w:tcBorders>
              <w:top w:val="nil"/>
              <w:bottom w:val="nil"/>
              <w:right w:val="nil"/>
            </w:tcBorders>
            <w:shd w:val="clear" w:color="auto" w:fill="auto"/>
          </w:tcPr>
          <w:p w14:paraId="3F0FFAED" w14:textId="77777777" w:rsidR="00285354" w:rsidRPr="00A534EB" w:rsidRDefault="00285354" w:rsidP="008F3EA4">
            <w:pPr>
              <w:keepNext/>
              <w:keepLines/>
              <w:autoSpaceDE w:val="0"/>
              <w:autoSpaceDN w:val="0"/>
              <w:adjustRightInd w:val="0"/>
              <w:rPr>
                <w:rFonts w:eastAsia="SimSun"/>
                <w:b/>
                <w:bCs/>
                <w:color w:val="000000"/>
                <w:szCs w:val="22"/>
                <w:lang w:eastAsia="en-US"/>
              </w:rPr>
            </w:pPr>
            <w:r w:rsidRPr="00A534EB">
              <w:rPr>
                <w:rFonts w:eastAsia="SimSun"/>
                <w:color w:val="000000"/>
                <w:szCs w:val="22"/>
                <w:lang w:eastAsia="en-US"/>
              </w:rPr>
              <w:t xml:space="preserve">Események száma (%) </w:t>
            </w:r>
          </w:p>
        </w:tc>
        <w:tc>
          <w:tcPr>
            <w:tcW w:w="1854" w:type="dxa"/>
            <w:tcBorders>
              <w:top w:val="nil"/>
              <w:left w:val="nil"/>
              <w:bottom w:val="nil"/>
              <w:right w:val="nil"/>
            </w:tcBorders>
            <w:shd w:val="clear" w:color="auto" w:fill="auto"/>
          </w:tcPr>
          <w:p w14:paraId="631A2179"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219 (88,7%)</w:t>
            </w:r>
          </w:p>
        </w:tc>
        <w:tc>
          <w:tcPr>
            <w:tcW w:w="1843" w:type="dxa"/>
            <w:tcBorders>
              <w:top w:val="nil"/>
              <w:left w:val="nil"/>
              <w:bottom w:val="nil"/>
            </w:tcBorders>
            <w:shd w:val="clear" w:color="auto" w:fill="auto"/>
          </w:tcPr>
          <w:p w14:paraId="7C8314D1"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107 (86,3%)</w:t>
            </w:r>
          </w:p>
        </w:tc>
      </w:tr>
      <w:tr w:rsidR="00285354" w:rsidRPr="00A534EB" w14:paraId="7D5FE45F" w14:textId="77777777" w:rsidTr="000B6393">
        <w:trPr>
          <w:trHeight w:val="77"/>
        </w:trPr>
        <w:tc>
          <w:tcPr>
            <w:tcW w:w="4945" w:type="dxa"/>
            <w:tcBorders>
              <w:top w:val="nil"/>
              <w:bottom w:val="nil"/>
              <w:right w:val="nil"/>
            </w:tcBorders>
            <w:shd w:val="clear" w:color="auto" w:fill="auto"/>
          </w:tcPr>
          <w:p w14:paraId="016B3428" w14:textId="77777777" w:rsidR="00285354" w:rsidRPr="00A534EB" w:rsidRDefault="00285354" w:rsidP="008F3EA4">
            <w:pPr>
              <w:keepNext/>
              <w:keepLines/>
              <w:autoSpaceDE w:val="0"/>
              <w:autoSpaceDN w:val="0"/>
              <w:adjustRightInd w:val="0"/>
              <w:rPr>
                <w:rFonts w:eastAsia="SimSun"/>
                <w:color w:val="000000"/>
                <w:szCs w:val="22"/>
                <w:lang w:eastAsia="en-US"/>
              </w:rPr>
            </w:pPr>
            <w:r w:rsidRPr="00A534EB">
              <w:rPr>
                <w:rFonts w:eastAsia="SimSun"/>
                <w:color w:val="000000"/>
                <w:szCs w:val="22"/>
                <w:lang w:eastAsia="en-US"/>
              </w:rPr>
              <w:t>Medián (hónap) (95%</w:t>
            </w:r>
            <w:r w:rsidRPr="00A534EB">
              <w:rPr>
                <w:rFonts w:eastAsia="SimSun"/>
                <w:color w:val="000000"/>
                <w:szCs w:val="22"/>
                <w:lang w:eastAsia="en-US"/>
              </w:rPr>
              <w:noBreakHyphen/>
              <w:t>os CI)</w:t>
            </w:r>
          </w:p>
        </w:tc>
        <w:tc>
          <w:tcPr>
            <w:tcW w:w="1854" w:type="dxa"/>
            <w:tcBorders>
              <w:top w:val="nil"/>
              <w:left w:val="nil"/>
              <w:bottom w:val="nil"/>
              <w:right w:val="nil"/>
            </w:tcBorders>
            <w:shd w:val="clear" w:color="auto" w:fill="auto"/>
          </w:tcPr>
          <w:p w14:paraId="08BCA36C"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2,8 (2,7; 4,1)</w:t>
            </w:r>
          </w:p>
        </w:tc>
        <w:tc>
          <w:tcPr>
            <w:tcW w:w="1843" w:type="dxa"/>
            <w:tcBorders>
              <w:top w:val="nil"/>
              <w:left w:val="nil"/>
              <w:bottom w:val="nil"/>
            </w:tcBorders>
            <w:shd w:val="clear" w:color="auto" w:fill="auto"/>
          </w:tcPr>
          <w:p w14:paraId="47D62540"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2,9 (1,8; 4,2)</w:t>
            </w:r>
          </w:p>
        </w:tc>
      </w:tr>
      <w:tr w:rsidR="00285354" w:rsidRPr="00A534EB" w14:paraId="6B0378E8" w14:textId="77777777" w:rsidTr="000B6393">
        <w:trPr>
          <w:trHeight w:val="77"/>
        </w:trPr>
        <w:tc>
          <w:tcPr>
            <w:tcW w:w="4945" w:type="dxa"/>
            <w:tcBorders>
              <w:top w:val="nil"/>
              <w:bottom w:val="nil"/>
              <w:right w:val="nil"/>
            </w:tcBorders>
            <w:shd w:val="clear" w:color="auto" w:fill="auto"/>
          </w:tcPr>
          <w:p w14:paraId="62C90A0B" w14:textId="77777777" w:rsidR="00285354" w:rsidRPr="00A534EB" w:rsidRDefault="00285354" w:rsidP="008F3EA4">
            <w:pPr>
              <w:keepNext/>
              <w:keepLines/>
              <w:autoSpaceDE w:val="0"/>
              <w:autoSpaceDN w:val="0"/>
              <w:adjustRightInd w:val="0"/>
              <w:rPr>
                <w:rFonts w:eastAsia="SimSun"/>
                <w:color w:val="000000"/>
                <w:szCs w:val="22"/>
                <w:lang w:eastAsia="en-US"/>
              </w:rPr>
            </w:pPr>
            <w:r w:rsidRPr="00A534EB">
              <w:rPr>
                <w:rFonts w:eastAsia="SimSun"/>
                <w:b/>
                <w:color w:val="000000"/>
                <w:szCs w:val="22"/>
                <w:lang w:eastAsia="en-US"/>
              </w:rPr>
              <w:t>Teljes túlélés (OS)*</w:t>
            </w:r>
          </w:p>
        </w:tc>
        <w:tc>
          <w:tcPr>
            <w:tcW w:w="1854" w:type="dxa"/>
            <w:tcBorders>
              <w:top w:val="nil"/>
              <w:left w:val="nil"/>
              <w:bottom w:val="nil"/>
              <w:right w:val="nil"/>
            </w:tcBorders>
            <w:shd w:val="clear" w:color="auto" w:fill="auto"/>
          </w:tcPr>
          <w:p w14:paraId="559339D0"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n=</w:t>
            </w:r>
            <w:r w:rsidR="00285354" w:rsidRPr="00A534EB">
              <w:rPr>
                <w:rFonts w:eastAsia="SimSun"/>
                <w:color w:val="000000"/>
                <w:szCs w:val="22"/>
                <w:lang w:eastAsia="en-US"/>
              </w:rPr>
              <w:t>247</w:t>
            </w:r>
          </w:p>
        </w:tc>
        <w:tc>
          <w:tcPr>
            <w:tcW w:w="1843" w:type="dxa"/>
            <w:tcBorders>
              <w:top w:val="nil"/>
              <w:left w:val="nil"/>
              <w:bottom w:val="nil"/>
            </w:tcBorders>
            <w:shd w:val="clear" w:color="auto" w:fill="auto"/>
          </w:tcPr>
          <w:p w14:paraId="0C1DB709"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n=</w:t>
            </w:r>
            <w:r w:rsidR="00285354" w:rsidRPr="00A534EB">
              <w:rPr>
                <w:rFonts w:eastAsia="SimSun"/>
                <w:color w:val="000000"/>
                <w:szCs w:val="22"/>
                <w:lang w:eastAsia="en-US"/>
              </w:rPr>
              <w:t>124</w:t>
            </w:r>
          </w:p>
        </w:tc>
      </w:tr>
      <w:tr w:rsidR="00285354" w:rsidRPr="00A534EB" w14:paraId="08D04772" w14:textId="77777777" w:rsidTr="000B6393">
        <w:trPr>
          <w:trHeight w:val="77"/>
        </w:trPr>
        <w:tc>
          <w:tcPr>
            <w:tcW w:w="4945" w:type="dxa"/>
            <w:tcBorders>
              <w:top w:val="nil"/>
              <w:bottom w:val="nil"/>
              <w:right w:val="nil"/>
            </w:tcBorders>
            <w:shd w:val="clear" w:color="auto" w:fill="auto"/>
          </w:tcPr>
          <w:p w14:paraId="7F4255A9" w14:textId="77777777" w:rsidR="00285354" w:rsidRPr="00A534EB" w:rsidRDefault="00285354" w:rsidP="008F3EA4">
            <w:pPr>
              <w:keepNext/>
              <w:keepLines/>
              <w:autoSpaceDE w:val="0"/>
              <w:autoSpaceDN w:val="0"/>
              <w:adjustRightInd w:val="0"/>
              <w:rPr>
                <w:rFonts w:eastAsia="SimSun"/>
                <w:b/>
                <w:color w:val="000000"/>
                <w:szCs w:val="22"/>
                <w:lang w:eastAsia="en-US"/>
              </w:rPr>
            </w:pPr>
            <w:r w:rsidRPr="00A534EB">
              <w:rPr>
                <w:rFonts w:eastAsia="SimSun"/>
                <w:color w:val="000000"/>
                <w:szCs w:val="22"/>
                <w:lang w:eastAsia="en-US"/>
              </w:rPr>
              <w:t>Események száma (%)</w:t>
            </w:r>
          </w:p>
        </w:tc>
        <w:tc>
          <w:tcPr>
            <w:tcW w:w="1854" w:type="dxa"/>
            <w:tcBorders>
              <w:top w:val="nil"/>
              <w:left w:val="nil"/>
              <w:bottom w:val="nil"/>
              <w:right w:val="nil"/>
            </w:tcBorders>
            <w:shd w:val="clear" w:color="auto" w:fill="auto"/>
          </w:tcPr>
          <w:p w14:paraId="2EDD3E7D"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144 (58</w:t>
            </w:r>
            <w:r w:rsidR="00285354" w:rsidRPr="00A534EB">
              <w:rPr>
                <w:rFonts w:eastAsia="SimSun"/>
                <w:color w:val="000000"/>
                <w:szCs w:val="22"/>
                <w:lang w:eastAsia="en-US"/>
              </w:rPr>
              <w:t>,</w:t>
            </w:r>
            <w:r w:rsidRPr="00A534EB">
              <w:rPr>
                <w:rFonts w:eastAsia="SimSun"/>
                <w:color w:val="000000"/>
                <w:szCs w:val="22"/>
                <w:lang w:eastAsia="en-US"/>
              </w:rPr>
              <w:t>3</w:t>
            </w:r>
            <w:r w:rsidR="00285354" w:rsidRPr="00A534EB">
              <w:rPr>
                <w:rFonts w:eastAsia="SimSun"/>
                <w:color w:val="000000"/>
                <w:szCs w:val="22"/>
                <w:lang w:eastAsia="en-US"/>
              </w:rPr>
              <w:t>%)</w:t>
            </w:r>
          </w:p>
        </w:tc>
        <w:tc>
          <w:tcPr>
            <w:tcW w:w="1843" w:type="dxa"/>
            <w:tcBorders>
              <w:top w:val="nil"/>
              <w:left w:val="nil"/>
              <w:bottom w:val="nil"/>
            </w:tcBorders>
            <w:shd w:val="clear" w:color="auto" w:fill="auto"/>
          </w:tcPr>
          <w:p w14:paraId="78B31241" w14:textId="77777777" w:rsidR="00285354" w:rsidRPr="00A534EB" w:rsidRDefault="00FA1A8C"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79 (63</w:t>
            </w:r>
            <w:r w:rsidR="00285354" w:rsidRPr="00A534EB">
              <w:rPr>
                <w:rFonts w:eastAsia="SimSun"/>
                <w:color w:val="000000"/>
                <w:szCs w:val="22"/>
                <w:lang w:eastAsia="en-US"/>
              </w:rPr>
              <w:t>,</w:t>
            </w:r>
            <w:r w:rsidRPr="00A534EB">
              <w:rPr>
                <w:rFonts w:eastAsia="SimSun"/>
                <w:color w:val="000000"/>
                <w:szCs w:val="22"/>
                <w:lang w:eastAsia="en-US"/>
              </w:rPr>
              <w:t>7</w:t>
            </w:r>
            <w:r w:rsidR="00285354" w:rsidRPr="00A534EB">
              <w:rPr>
                <w:rFonts w:eastAsia="SimSun"/>
                <w:color w:val="000000"/>
                <w:szCs w:val="22"/>
                <w:lang w:eastAsia="en-US"/>
              </w:rPr>
              <w:t>%)</w:t>
            </w:r>
          </w:p>
        </w:tc>
      </w:tr>
      <w:tr w:rsidR="00285354" w:rsidRPr="00A534EB" w14:paraId="7F5872E2" w14:textId="77777777" w:rsidTr="000B6393">
        <w:trPr>
          <w:trHeight w:val="77"/>
        </w:trPr>
        <w:tc>
          <w:tcPr>
            <w:tcW w:w="4945" w:type="dxa"/>
            <w:tcBorders>
              <w:top w:val="nil"/>
              <w:right w:val="nil"/>
            </w:tcBorders>
            <w:shd w:val="clear" w:color="auto" w:fill="auto"/>
          </w:tcPr>
          <w:p w14:paraId="39518F65" w14:textId="77777777" w:rsidR="00285354" w:rsidRPr="00A534EB" w:rsidRDefault="00285354" w:rsidP="008F3EA4">
            <w:pPr>
              <w:keepNext/>
              <w:keepLines/>
              <w:autoSpaceDE w:val="0"/>
              <w:autoSpaceDN w:val="0"/>
              <w:adjustRightInd w:val="0"/>
              <w:rPr>
                <w:rFonts w:eastAsia="SimSun"/>
                <w:color w:val="000000"/>
                <w:szCs w:val="22"/>
                <w:lang w:eastAsia="en-US"/>
              </w:rPr>
            </w:pPr>
            <w:r w:rsidRPr="00A534EB">
              <w:rPr>
                <w:rFonts w:eastAsia="SimSun"/>
                <w:color w:val="000000"/>
                <w:szCs w:val="22"/>
                <w:lang w:eastAsia="en-US"/>
              </w:rPr>
              <w:t>Medián (hónap) (95%</w:t>
            </w:r>
            <w:r w:rsidRPr="00A534EB">
              <w:rPr>
                <w:rFonts w:eastAsia="SimSun"/>
                <w:color w:val="000000"/>
                <w:szCs w:val="22"/>
                <w:lang w:eastAsia="en-US"/>
              </w:rPr>
              <w:noBreakHyphen/>
              <w:t>os CI)</w:t>
            </w:r>
          </w:p>
        </w:tc>
        <w:tc>
          <w:tcPr>
            <w:tcW w:w="1854" w:type="dxa"/>
            <w:tcBorders>
              <w:top w:val="nil"/>
              <w:left w:val="nil"/>
              <w:right w:val="nil"/>
            </w:tcBorders>
            <w:shd w:val="clear" w:color="auto" w:fill="auto"/>
          </w:tcPr>
          <w:p w14:paraId="08F6EB43"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10,7 (8,5; 13,8)</w:t>
            </w:r>
          </w:p>
        </w:tc>
        <w:tc>
          <w:tcPr>
            <w:tcW w:w="1843" w:type="dxa"/>
            <w:tcBorders>
              <w:top w:val="nil"/>
              <w:left w:val="nil"/>
            </w:tcBorders>
            <w:shd w:val="clear" w:color="auto" w:fill="auto"/>
          </w:tcPr>
          <w:p w14:paraId="03AC2D74" w14:textId="77777777" w:rsidR="00285354" w:rsidRPr="00A534EB" w:rsidRDefault="00285354" w:rsidP="000B6393">
            <w:pPr>
              <w:autoSpaceDE w:val="0"/>
              <w:autoSpaceDN w:val="0"/>
              <w:adjustRightInd w:val="0"/>
              <w:jc w:val="center"/>
              <w:rPr>
                <w:rFonts w:eastAsia="SimSun"/>
                <w:color w:val="000000"/>
                <w:szCs w:val="22"/>
                <w:lang w:eastAsia="en-US"/>
              </w:rPr>
            </w:pPr>
            <w:r w:rsidRPr="00A534EB">
              <w:rPr>
                <w:rFonts w:eastAsia="SimSun"/>
                <w:color w:val="000000"/>
                <w:szCs w:val="22"/>
                <w:lang w:eastAsia="en-US"/>
              </w:rPr>
              <w:t>10,1 (7,5; 12,1)</w:t>
            </w:r>
          </w:p>
        </w:tc>
      </w:tr>
    </w:tbl>
    <w:p w14:paraId="7F3C4DB2" w14:textId="3DFA8158" w:rsidR="00285354" w:rsidRPr="00A534EB" w:rsidRDefault="00285354" w:rsidP="0066273C">
      <w:pPr>
        <w:pStyle w:val="Paragraph"/>
        <w:keepNext/>
        <w:spacing w:after="0" w:line="240" w:lineRule="auto"/>
        <w:ind w:right="1151"/>
        <w:rPr>
          <w:rFonts w:ascii="Times New Roman" w:hAnsi="Times New Roman"/>
          <w:color w:val="000000"/>
          <w:sz w:val="20"/>
        </w:rPr>
      </w:pPr>
      <w:r w:rsidRPr="00A534EB">
        <w:rPr>
          <w:rFonts w:ascii="Times New Roman" w:hAnsi="Times New Roman"/>
          <w:color w:val="000000"/>
          <w:sz w:val="20"/>
        </w:rPr>
        <w:t>CI</w:t>
      </w:r>
      <w:r w:rsidRPr="00A534EB">
        <w:rPr>
          <w:color w:val="000000"/>
          <w:sz w:val="20"/>
        </w:rPr>
        <w:t> </w:t>
      </w:r>
      <w:r w:rsidRPr="00A534EB">
        <w:rPr>
          <w:rFonts w:ascii="Times New Roman" w:hAnsi="Times New Roman"/>
          <w:color w:val="000000"/>
          <w:sz w:val="20"/>
        </w:rPr>
        <w:t>=</w:t>
      </w:r>
      <w:r w:rsidRPr="00A534EB">
        <w:rPr>
          <w:color w:val="000000"/>
          <w:sz w:val="20"/>
        </w:rPr>
        <w:t> </w:t>
      </w:r>
      <w:r w:rsidRPr="00A534EB">
        <w:rPr>
          <w:rFonts w:ascii="Times New Roman" w:hAnsi="Times New Roman"/>
          <w:color w:val="000000"/>
          <w:sz w:val="20"/>
        </w:rPr>
        <w:t>konfidenciaintervallum; ORR</w:t>
      </w:r>
      <w:r w:rsidRPr="00A534EB">
        <w:rPr>
          <w:color w:val="000000"/>
          <w:sz w:val="20"/>
        </w:rPr>
        <w:t> </w:t>
      </w:r>
      <w:r w:rsidRPr="00A534EB">
        <w:rPr>
          <w:rFonts w:ascii="Times New Roman" w:hAnsi="Times New Roman"/>
          <w:color w:val="000000"/>
          <w:sz w:val="20"/>
        </w:rPr>
        <w:t>=</w:t>
      </w:r>
      <w:r w:rsidRPr="00A534EB">
        <w:rPr>
          <w:color w:val="000000"/>
          <w:sz w:val="20"/>
        </w:rPr>
        <w:t> </w:t>
      </w:r>
      <w:r w:rsidRPr="00A534EB">
        <w:rPr>
          <w:rFonts w:ascii="Times New Roman" w:hAnsi="Times New Roman"/>
          <w:color w:val="000000"/>
          <w:sz w:val="20"/>
        </w:rPr>
        <w:t xml:space="preserve">objektív válaszadási arány; </w:t>
      </w:r>
      <w:r w:rsidR="00031B5F" w:rsidRPr="00A534EB">
        <w:rPr>
          <w:rFonts w:ascii="Times New Roman" w:hAnsi="Times New Roman"/>
          <w:color w:val="000000"/>
          <w:sz w:val="20"/>
        </w:rPr>
        <w:t xml:space="preserve">OS = teljes túlélés; </w:t>
      </w:r>
      <w:r w:rsidRPr="00A534EB">
        <w:rPr>
          <w:rFonts w:ascii="Times New Roman" w:hAnsi="Times New Roman"/>
          <w:color w:val="000000"/>
          <w:sz w:val="20"/>
        </w:rPr>
        <w:t>PFS</w:t>
      </w:r>
      <w:r w:rsidRPr="00A534EB">
        <w:rPr>
          <w:color w:val="000000"/>
          <w:sz w:val="20"/>
        </w:rPr>
        <w:t> </w:t>
      </w:r>
      <w:r w:rsidRPr="00A534EB">
        <w:rPr>
          <w:rFonts w:ascii="Times New Roman" w:hAnsi="Times New Roman"/>
          <w:color w:val="000000"/>
          <w:sz w:val="20"/>
        </w:rPr>
        <w:t>=</w:t>
      </w:r>
      <w:r w:rsidRPr="00A534EB">
        <w:rPr>
          <w:color w:val="000000"/>
          <w:sz w:val="20"/>
        </w:rPr>
        <w:t> </w:t>
      </w:r>
      <w:r w:rsidRPr="00A534EB">
        <w:rPr>
          <w:rFonts w:ascii="Times New Roman" w:hAnsi="Times New Roman"/>
          <w:color w:val="000000"/>
          <w:sz w:val="20"/>
        </w:rPr>
        <w:t>progressziómentes túlélés; RECIST</w:t>
      </w:r>
      <w:r w:rsidRPr="00A534EB">
        <w:rPr>
          <w:color w:val="000000"/>
          <w:sz w:val="20"/>
        </w:rPr>
        <w:t> </w:t>
      </w:r>
      <w:r w:rsidRPr="00A534EB">
        <w:rPr>
          <w:rFonts w:ascii="Times New Roman" w:hAnsi="Times New Roman"/>
          <w:color w:val="000000"/>
          <w:sz w:val="20"/>
        </w:rPr>
        <w:t>=</w:t>
      </w:r>
      <w:r w:rsidRPr="00A534EB">
        <w:rPr>
          <w:color w:val="000000"/>
          <w:sz w:val="20"/>
        </w:rPr>
        <w:t> </w:t>
      </w:r>
      <w:r w:rsidRPr="00A534EB">
        <w:rPr>
          <w:rFonts w:ascii="Times New Roman" w:hAnsi="Times New Roman"/>
          <w:sz w:val="20"/>
        </w:rPr>
        <w:t>(Response Evaluation Criteria in Solid Tumors v1.1) = válaszértékelési kritériumok szolid daganatok esetében 1.1 verzió</w:t>
      </w:r>
      <w:r w:rsidRPr="00A534EB">
        <w:rPr>
          <w:rFonts w:ascii="Times New Roman" w:hAnsi="Times New Roman"/>
          <w:color w:val="000000"/>
          <w:sz w:val="20"/>
        </w:rPr>
        <w:t xml:space="preserve"> </w:t>
      </w:r>
    </w:p>
    <w:p w14:paraId="477DA0C5" w14:textId="77777777" w:rsidR="00285354" w:rsidRPr="00A534EB" w:rsidRDefault="00285354" w:rsidP="0066273C">
      <w:pPr>
        <w:pStyle w:val="Paragraph"/>
        <w:keepNext/>
        <w:spacing w:after="0" w:line="240" w:lineRule="auto"/>
        <w:ind w:right="1151"/>
        <w:rPr>
          <w:rFonts w:ascii="Times New Roman" w:hAnsi="Times New Roman"/>
          <w:color w:val="000000"/>
          <w:sz w:val="20"/>
        </w:rPr>
      </w:pPr>
      <w:r w:rsidRPr="00A534EB">
        <w:rPr>
          <w:rFonts w:ascii="Times New Roman" w:hAnsi="Times New Roman"/>
          <w:color w:val="000000"/>
          <w:sz w:val="20"/>
        </w:rPr>
        <w:t>* leíró elemzések</w:t>
      </w:r>
    </w:p>
    <w:p w14:paraId="398D9031" w14:textId="77777777" w:rsidR="00285354" w:rsidRPr="00A534EB" w:rsidRDefault="00285354" w:rsidP="00285354">
      <w:pPr>
        <w:keepNext/>
        <w:keepLines/>
        <w:autoSpaceDE w:val="0"/>
        <w:autoSpaceDN w:val="0"/>
        <w:adjustRightInd w:val="0"/>
        <w:rPr>
          <w:szCs w:val="22"/>
        </w:rPr>
      </w:pPr>
    </w:p>
    <w:p w14:paraId="06E16D7D" w14:textId="77777777" w:rsidR="00285354" w:rsidRPr="00A534EB" w:rsidRDefault="00285354" w:rsidP="00285354">
      <w:pPr>
        <w:keepNext/>
        <w:keepLines/>
        <w:autoSpaceDE w:val="0"/>
        <w:autoSpaceDN w:val="0"/>
        <w:adjustRightInd w:val="0"/>
        <w:rPr>
          <w:i/>
          <w:szCs w:val="22"/>
        </w:rPr>
      </w:pPr>
      <w:r w:rsidRPr="00A534EB">
        <w:rPr>
          <w:i/>
          <w:szCs w:val="22"/>
        </w:rPr>
        <w:t>Intravénás készítmény</w:t>
      </w:r>
    </w:p>
    <w:p w14:paraId="1132050B" w14:textId="77777777" w:rsidR="00543897" w:rsidRPr="00A534EB" w:rsidRDefault="00543897" w:rsidP="00543897">
      <w:pPr>
        <w:keepNext/>
        <w:keepLines/>
        <w:autoSpaceDE w:val="0"/>
        <w:autoSpaceDN w:val="0"/>
        <w:adjustRightInd w:val="0"/>
        <w:rPr>
          <w:szCs w:val="22"/>
        </w:rPr>
      </w:pPr>
    </w:p>
    <w:p w14:paraId="46F8260D" w14:textId="77777777" w:rsidR="00543897" w:rsidRPr="00A534EB" w:rsidRDefault="00543897" w:rsidP="00543897">
      <w:pPr>
        <w:rPr>
          <w:i/>
        </w:rPr>
      </w:pPr>
      <w:r w:rsidRPr="00A534EB">
        <w:rPr>
          <w:i/>
        </w:rPr>
        <w:t>OAK (GO28915): randomizált III. fázisú vizsgálat, amelyet lokálisan előrehaladott vagy metasztatikus NSCLC</w:t>
      </w:r>
      <w:r w:rsidRPr="00A534EB">
        <w:rPr>
          <w:i/>
        </w:rPr>
        <w:noBreakHyphen/>
        <w:t>ben szenvedő betegekkel végeztek, akik megelőzően kemoterápiás kezelésben részesültek.</w:t>
      </w:r>
    </w:p>
    <w:p w14:paraId="38D89D43" w14:textId="77777777" w:rsidR="00543897" w:rsidRPr="00A534EB" w:rsidRDefault="00543897" w:rsidP="00543897">
      <w:pPr>
        <w:rPr>
          <w:i/>
        </w:rPr>
      </w:pPr>
    </w:p>
    <w:p w14:paraId="6915D354" w14:textId="77777777" w:rsidR="00543897" w:rsidRPr="00A534EB" w:rsidRDefault="00543897" w:rsidP="00543897">
      <w:r w:rsidRPr="00A534EB">
        <w:t>Az OAK egy III. fázisú, nyílt, multicentrikus, nemzetközi, randomizált vizsgálat, amelyben az atezolizumab hatékonyságát és biztonságosságát értékelték docetaxellel összehasonlítva, lokálisan előrehaladott vagy metasztatikus NSCLC</w:t>
      </w:r>
      <w:r w:rsidRPr="00A534EB">
        <w:noBreakHyphen/>
        <w:t>ben szenvedő betegeknél, akiknek betegsége a platinabázisú kezelés során vagy azt követően progrediált. A vizsgálatból kizárták azokat a betegeket, akiknek kórelőzményében autoimmun betegség szerepelt, akiknél aktív vagy kortikoszteroid-függő agyi áttét állt fenn, vagy akik élő, attenuált vakcinát kaptak a vizsgálatba történő bevonást megelőző 28 napban, illetve szisztémás immunstimuláns kezelésben részesültek a vizsgálatba történő bevonást megelőző 4 héten belül, vagy szisztémás immunszuppresszív gyógyszerkészítményt kaptak a vizsgálatba történő bevonást megelőző 2 héten belül. A tumor értékelések az első 36 hétben 6 hetente, majd a későbbiekben 9 hetente történtek. A tumormintákban prospektíven értékelték a tumorsejtek és a tumorinfiltráló immunsejtek PD</w:t>
      </w:r>
      <w:r w:rsidRPr="00A534EB">
        <w:noBreakHyphen/>
        <w:t>L1-expresszióját.</w:t>
      </w:r>
    </w:p>
    <w:p w14:paraId="05591C01" w14:textId="77777777" w:rsidR="00543897" w:rsidRPr="00A534EB" w:rsidRDefault="00543897" w:rsidP="00543897"/>
    <w:p w14:paraId="469407B6" w14:textId="77777777" w:rsidR="00543897" w:rsidRPr="00A534EB" w:rsidRDefault="00543897" w:rsidP="00543897">
      <w:r w:rsidRPr="00A534EB">
        <w:t>Összesen 1225 beteget vontak be a vizsgálatba, és az elemzési terv szerint az első 850 randomizált beteg került be az elsődleges hatásossági elemzésbe. A randomizációt a tumorinfiltráló immunsejtek PD</w:t>
      </w:r>
      <w:r w:rsidRPr="00A534EB">
        <w:noBreakHyphen/>
        <w:t>L1-expressziós státusza, a korábbi kemoterápiás kezelési sémák száma, valamint a szövettan alapján stratifikálták. A betegeket 1:1 arányban randomizálták atezolizumab- vagy docetaxel-karra.</w:t>
      </w:r>
    </w:p>
    <w:p w14:paraId="37F8B78C" w14:textId="77777777" w:rsidR="00543897" w:rsidRPr="00A534EB" w:rsidRDefault="00543897" w:rsidP="00543897"/>
    <w:p w14:paraId="5BA634F3" w14:textId="77777777" w:rsidR="00543897" w:rsidRPr="00A534EB" w:rsidRDefault="00543897" w:rsidP="00543897">
      <w:r w:rsidRPr="00A534EB">
        <w:t>Az atezolizumab fix, 1200 mg</w:t>
      </w:r>
      <w:r w:rsidRPr="00A534EB">
        <w:noBreakHyphen/>
        <w:t xml:space="preserve">os </w:t>
      </w:r>
      <w:r w:rsidRPr="00A534EB">
        <w:rPr>
          <w:szCs w:val="22"/>
        </w:rPr>
        <w:t>dózis</w:t>
      </w:r>
      <w:r w:rsidRPr="00A534EB">
        <w:t>ban, 3 hetente, intravénás infúzió formájában került beadásra. A dóziscsökkentés nem volt megengedett. A betegeket a vizsgáló által megállapított kedvező klinikai hatás megszűnéséig kezelték. A docetaxelt 75 mg/m</w:t>
      </w:r>
      <w:r w:rsidRPr="00A534EB">
        <w:rPr>
          <w:vertAlign w:val="superscript"/>
        </w:rPr>
        <w:t>2</w:t>
      </w:r>
      <w:r w:rsidRPr="00A534EB">
        <w:t xml:space="preserve"> </w:t>
      </w:r>
      <w:r w:rsidRPr="00A534EB">
        <w:rPr>
          <w:szCs w:val="22"/>
        </w:rPr>
        <w:t>dózis</w:t>
      </w:r>
      <w:r w:rsidRPr="00A534EB">
        <w:t>ban, intravénás infúzió formájában alkalmazták minden 3 hetes ciklus 1. napján, a betegség progressziójáig. Az összes kezelt beteg esetén a kezelés medián időtartama 2,1 hónap volt a docetaxel-karon és 3,4 hónap volt az atezolizumab-karon.</w:t>
      </w:r>
    </w:p>
    <w:p w14:paraId="124A25DF" w14:textId="77777777" w:rsidR="00543897" w:rsidRPr="00A534EB" w:rsidRDefault="00543897" w:rsidP="00543897"/>
    <w:p w14:paraId="419B9C73" w14:textId="77777777" w:rsidR="00543897" w:rsidRPr="00A534EB" w:rsidRDefault="00543897" w:rsidP="00543897">
      <w:r w:rsidRPr="00A534EB">
        <w:t>Az elsődleges elemzési populáció demográfiai jellemzői és a kiindulási betegség-jellemzői jól kiegyensúlyozottak voltak a kezelési karok között. A medián életkor 64 év volt (tartomány: 33</w:t>
      </w:r>
      <w:r w:rsidRPr="00A534EB">
        <w:noBreakHyphen/>
        <w:t>85 év) és a betegek 61%</w:t>
      </w:r>
      <w:r w:rsidRPr="00A534EB">
        <w:noBreakHyphen/>
        <w:t>a férfi volt. A betegek többsége fehér bőrű volt (70%). Hozzávetőlegesen a betegek háromnegyedének (74%) volt nem laphámsejtes szövettani eredménye, 10%</w:t>
      </w:r>
      <w:r w:rsidRPr="00A534EB">
        <w:noBreakHyphen/>
        <w:t>ának volt ismert EGFR</w:t>
      </w:r>
      <w:r w:rsidRPr="00A534EB">
        <w:noBreakHyphen/>
        <w:t>mutációja és 0,2%</w:t>
      </w:r>
      <w:r w:rsidRPr="00A534EB">
        <w:noBreakHyphen/>
        <w:t>ának volt ismert ALK</w:t>
      </w:r>
      <w:r w:rsidRPr="00A534EB">
        <w:noBreakHyphen/>
        <w:t>átrendeződése, a betegek 10%</w:t>
      </w:r>
      <w:r w:rsidRPr="00A534EB">
        <w:noBreakHyphen/>
        <w:t>ának központi idegrendszeri áttétei voltak a vizsgálat kezdetén, és többségük aktuálisan vagy korábban dohányzott (82%). A kiindulási ECOG szerinti teljesítménystátusz 0 (37%) vagy 1 (63%) volt. A betegek hetvenöt százaléka megelőzően csak egy platinabázisú kezelésben részesült.</w:t>
      </w:r>
    </w:p>
    <w:p w14:paraId="09CDC9B6" w14:textId="77777777" w:rsidR="00543897" w:rsidRPr="00A534EB" w:rsidRDefault="00543897" w:rsidP="00543897"/>
    <w:p w14:paraId="36C00E1B" w14:textId="410A37EB" w:rsidR="00543897" w:rsidRPr="00A534EB" w:rsidRDefault="00543897" w:rsidP="00543897">
      <w:r w:rsidRPr="00A534EB">
        <w:t xml:space="preserve">Az elsődleges hatásossági végpont a teljes túlélés (OS) volt. A </w:t>
      </w:r>
      <w:r w:rsidR="00ED30B5" w:rsidRPr="00A534EB">
        <w:t>18</w:t>
      </w:r>
      <w:r w:rsidRPr="00A534EB">
        <w:t xml:space="preserve">. táblázat foglalja össze ennek a vizsgálatnak a 21 hónapos medián túlélési utánkövetésére vonatkozó legfontosabb eredményeit. A </w:t>
      </w:r>
      <w:r w:rsidR="00ED30B5" w:rsidRPr="00A534EB">
        <w:t>15</w:t>
      </w:r>
      <w:r w:rsidRPr="00A534EB">
        <w:t xml:space="preserve">. ábra mutatja a beválasztás szerinti (intent to treat (ITT)) populációban a teljes túlélésre vonatkozó Kaplan-Meier-görbéket. A </w:t>
      </w:r>
      <w:r w:rsidR="00ED30B5" w:rsidRPr="00A534EB">
        <w:t>16</w:t>
      </w:r>
      <w:r w:rsidRPr="00A534EB">
        <w:t>. ábra a beválasztás szerinti (intent to treat (ITT)) populáció, valamint a PD</w:t>
      </w:r>
      <w:r w:rsidRPr="00A534EB">
        <w:noBreakHyphen/>
        <w:t>L1-alcsoportok teljes túlélési eredményeit foglalja össze, mely alapján az atezolizumab</w:t>
      </w:r>
      <w:r w:rsidRPr="00A534EB">
        <w:noBreakHyphen/>
        <w:t>kezelésben részesülő minden alcsoportban kedvezőbb teljes túlélés igazolódott, beleértve azokat a betegeket is, akik tumorsejtjeinek, illetve tumorinfiltráló immunsejtjeinek a PD</w:t>
      </w:r>
      <w:r w:rsidRPr="00A534EB">
        <w:noBreakHyphen/>
        <w:t>L1-expressziója &lt; 1% volt a tumorsejteken (TC) és a tumorinfiltráló immunsejteken (IC).</w:t>
      </w:r>
    </w:p>
    <w:p w14:paraId="00E9E420" w14:textId="77777777" w:rsidR="00543897" w:rsidRPr="00A534EB" w:rsidRDefault="00543897" w:rsidP="00543897"/>
    <w:p w14:paraId="27E14996" w14:textId="450CEA21" w:rsidR="00543897" w:rsidRPr="00A534EB" w:rsidRDefault="00ED30B5" w:rsidP="00543897">
      <w:pPr>
        <w:keepNext/>
        <w:keepLines/>
        <w:rPr>
          <w:b/>
        </w:rPr>
      </w:pPr>
      <w:r w:rsidRPr="00A534EB">
        <w:rPr>
          <w:b/>
        </w:rPr>
        <w:t>18</w:t>
      </w:r>
      <w:r w:rsidR="00543897" w:rsidRPr="00A534EB">
        <w:rPr>
          <w:b/>
        </w:rPr>
        <w:t xml:space="preserve">. táblázat: Az elsődleges elemzési populációra vonatkozó hatásossági adatok összefoglalása </w:t>
      </w:r>
      <w:r w:rsidR="00543897" w:rsidRPr="00A534EB">
        <w:rPr>
          <w:rStyle w:val="Strong"/>
          <w:bCs w:val="0"/>
          <w:noProof w:val="0"/>
          <w:szCs w:val="22"/>
          <w:rPrChange w:id="386" w:author="Roche5-review" w:date="2025-05-28T20:42:00Z">
            <w:rPr>
              <w:rStyle w:val="Strong"/>
              <w:bCs w:val="0"/>
              <w:szCs w:val="22"/>
            </w:rPr>
          </w:rPrChange>
        </w:rPr>
        <w:t>(OAK vizsgálat</w:t>
      </w:r>
      <w:r w:rsidR="00543897" w:rsidRPr="00A534EB">
        <w:rPr>
          <w:b/>
        </w:rPr>
        <w:t>) (összes vizsgálatba bevont beteg)</w:t>
      </w:r>
      <w:r w:rsidR="00543897" w:rsidRPr="00A534EB">
        <w:rPr>
          <w:rStyle w:val="Strong"/>
          <w:noProof w:val="0"/>
          <w:szCs w:val="22"/>
          <w:rPrChange w:id="387" w:author="Roche5-review" w:date="2025-05-28T20:42:00Z">
            <w:rPr>
              <w:rStyle w:val="Strong"/>
              <w:szCs w:val="22"/>
            </w:rPr>
          </w:rPrChange>
        </w:rPr>
        <w:t>*</w:t>
      </w:r>
    </w:p>
    <w:p w14:paraId="08D0CE8C" w14:textId="77777777" w:rsidR="00543897" w:rsidRPr="00A534EB" w:rsidRDefault="00543897" w:rsidP="00543897">
      <w:pPr>
        <w:keepNext/>
        <w:keepLines/>
        <w:rPr>
          <w: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9"/>
        <w:gridCol w:w="500"/>
        <w:gridCol w:w="165"/>
        <w:gridCol w:w="2461"/>
        <w:gridCol w:w="2565"/>
        <w:gridCol w:w="18"/>
      </w:tblGrid>
      <w:tr w:rsidR="00543897" w:rsidRPr="00A534EB" w14:paraId="6E2510C3" w14:textId="77777777" w:rsidTr="00BB45D1">
        <w:trPr>
          <w:gridAfter w:val="1"/>
          <w:wAfter w:w="18" w:type="dxa"/>
          <w:tblHeader/>
        </w:trPr>
        <w:tc>
          <w:tcPr>
            <w:tcW w:w="3629" w:type="dxa"/>
            <w:gridSpan w:val="2"/>
            <w:tcBorders>
              <w:right w:val="nil"/>
            </w:tcBorders>
          </w:tcPr>
          <w:p w14:paraId="4D9081AD" w14:textId="77777777" w:rsidR="00543897" w:rsidRPr="00A534EB" w:rsidRDefault="00543897" w:rsidP="00BB45D1">
            <w:pPr>
              <w:keepNext/>
              <w:keepLines/>
              <w:spacing w:beforeLines="20" w:before="48" w:after="20"/>
              <w:jc w:val="both"/>
              <w:rPr>
                <w:b/>
                <w:sz w:val="20"/>
              </w:rPr>
            </w:pPr>
          </w:p>
          <w:p w14:paraId="3BCB9D81" w14:textId="77777777" w:rsidR="00543897" w:rsidRPr="00A534EB" w:rsidRDefault="00543897" w:rsidP="00BB45D1">
            <w:pPr>
              <w:keepNext/>
              <w:keepLines/>
              <w:spacing w:beforeLines="20" w:before="48" w:after="20"/>
              <w:jc w:val="both"/>
              <w:rPr>
                <w:b/>
                <w:sz w:val="20"/>
              </w:rPr>
            </w:pPr>
            <w:r w:rsidRPr="00A534EB">
              <w:rPr>
                <w:b/>
                <w:sz w:val="20"/>
              </w:rPr>
              <w:t>Hatásossági végpont</w:t>
            </w:r>
          </w:p>
        </w:tc>
        <w:tc>
          <w:tcPr>
            <w:tcW w:w="2626" w:type="dxa"/>
            <w:gridSpan w:val="2"/>
            <w:tcBorders>
              <w:left w:val="nil"/>
              <w:right w:val="nil"/>
            </w:tcBorders>
          </w:tcPr>
          <w:p w14:paraId="0D664352" w14:textId="77777777" w:rsidR="00543897" w:rsidRPr="00A534EB" w:rsidRDefault="00543897" w:rsidP="00BB45D1">
            <w:pPr>
              <w:keepNext/>
              <w:keepLines/>
              <w:spacing w:beforeLines="20" w:before="48" w:after="20"/>
              <w:jc w:val="center"/>
              <w:rPr>
                <w:b/>
                <w:sz w:val="20"/>
              </w:rPr>
            </w:pPr>
          </w:p>
          <w:p w14:paraId="27315205" w14:textId="77777777" w:rsidR="00543897" w:rsidRPr="00A534EB" w:rsidRDefault="00543897" w:rsidP="00BB45D1">
            <w:pPr>
              <w:keepNext/>
              <w:keepLines/>
              <w:spacing w:beforeLines="20" w:before="48" w:after="20"/>
              <w:jc w:val="center"/>
              <w:rPr>
                <w:b/>
                <w:sz w:val="20"/>
              </w:rPr>
            </w:pPr>
            <w:r w:rsidRPr="00A534EB">
              <w:rPr>
                <w:b/>
                <w:sz w:val="20"/>
              </w:rPr>
              <w:t>Atezolizumab</w:t>
            </w:r>
          </w:p>
          <w:p w14:paraId="2A244A42" w14:textId="77777777" w:rsidR="00543897" w:rsidRPr="00A534EB" w:rsidRDefault="00543897" w:rsidP="00BB45D1">
            <w:pPr>
              <w:keepNext/>
              <w:keepLines/>
              <w:spacing w:beforeLines="20" w:before="48" w:after="20"/>
              <w:jc w:val="center"/>
              <w:rPr>
                <w:b/>
                <w:sz w:val="20"/>
                <w:u w:val="single"/>
              </w:rPr>
            </w:pPr>
            <w:r w:rsidRPr="00A534EB">
              <w:rPr>
                <w:b/>
                <w:sz w:val="20"/>
              </w:rPr>
              <w:t>(n=425)</w:t>
            </w:r>
          </w:p>
        </w:tc>
        <w:tc>
          <w:tcPr>
            <w:tcW w:w="2565" w:type="dxa"/>
            <w:tcBorders>
              <w:left w:val="nil"/>
            </w:tcBorders>
          </w:tcPr>
          <w:p w14:paraId="4D41818B" w14:textId="77777777" w:rsidR="00543897" w:rsidRPr="00A534EB" w:rsidRDefault="00543897" w:rsidP="00BB45D1">
            <w:pPr>
              <w:keepNext/>
              <w:keepLines/>
              <w:spacing w:beforeLines="20" w:before="48" w:after="20"/>
              <w:jc w:val="center"/>
              <w:rPr>
                <w:b/>
                <w:sz w:val="20"/>
              </w:rPr>
            </w:pPr>
          </w:p>
          <w:p w14:paraId="65139AD8" w14:textId="77777777" w:rsidR="00543897" w:rsidRPr="00A534EB" w:rsidRDefault="00543897" w:rsidP="00BB45D1">
            <w:pPr>
              <w:keepNext/>
              <w:keepLines/>
              <w:spacing w:beforeLines="20" w:before="48" w:after="20"/>
              <w:jc w:val="center"/>
              <w:rPr>
                <w:b/>
                <w:sz w:val="20"/>
              </w:rPr>
            </w:pPr>
            <w:r w:rsidRPr="00A534EB">
              <w:rPr>
                <w:b/>
                <w:sz w:val="20"/>
              </w:rPr>
              <w:t>Docetaxel</w:t>
            </w:r>
          </w:p>
          <w:p w14:paraId="3C283925" w14:textId="77777777" w:rsidR="00543897" w:rsidRPr="00A534EB" w:rsidRDefault="00543897" w:rsidP="00BB45D1">
            <w:pPr>
              <w:keepNext/>
              <w:keepLines/>
              <w:spacing w:beforeLines="20" w:before="48" w:after="20"/>
              <w:jc w:val="center"/>
              <w:rPr>
                <w:b/>
                <w:sz w:val="20"/>
                <w:u w:val="single"/>
              </w:rPr>
            </w:pPr>
            <w:r w:rsidRPr="00A534EB">
              <w:rPr>
                <w:b/>
                <w:sz w:val="20"/>
              </w:rPr>
              <w:t>(n=425)</w:t>
            </w:r>
          </w:p>
        </w:tc>
      </w:tr>
      <w:tr w:rsidR="00543897" w:rsidRPr="00A534EB" w14:paraId="4BAD4D82" w14:textId="77777777" w:rsidTr="00BB45D1">
        <w:trPr>
          <w:gridAfter w:val="1"/>
          <w:wAfter w:w="18" w:type="dxa"/>
        </w:trPr>
        <w:tc>
          <w:tcPr>
            <w:tcW w:w="3629" w:type="dxa"/>
            <w:gridSpan w:val="2"/>
            <w:tcBorders>
              <w:right w:val="nil"/>
            </w:tcBorders>
          </w:tcPr>
          <w:p w14:paraId="1F00FE41" w14:textId="77777777" w:rsidR="00543897" w:rsidRPr="00A534EB" w:rsidRDefault="00543897" w:rsidP="00BB45D1">
            <w:pPr>
              <w:keepNext/>
              <w:keepLines/>
              <w:spacing w:beforeLines="20" w:before="48" w:after="20"/>
              <w:rPr>
                <w:b/>
                <w:i/>
                <w:sz w:val="20"/>
              </w:rPr>
            </w:pPr>
            <w:r w:rsidRPr="00A534EB">
              <w:rPr>
                <w:b/>
                <w:i/>
                <w:sz w:val="20"/>
              </w:rPr>
              <w:t>Elsődleges hatásossági végpont</w:t>
            </w:r>
          </w:p>
        </w:tc>
        <w:tc>
          <w:tcPr>
            <w:tcW w:w="2626" w:type="dxa"/>
            <w:gridSpan w:val="2"/>
            <w:tcBorders>
              <w:left w:val="nil"/>
              <w:right w:val="nil"/>
            </w:tcBorders>
          </w:tcPr>
          <w:p w14:paraId="0426CF5F" w14:textId="77777777" w:rsidR="00543897" w:rsidRPr="00A534EB" w:rsidRDefault="00543897" w:rsidP="00BB45D1">
            <w:pPr>
              <w:keepNext/>
              <w:keepLines/>
              <w:spacing w:beforeLines="20" w:before="48" w:after="20"/>
              <w:jc w:val="both"/>
              <w:rPr>
                <w:sz w:val="20"/>
              </w:rPr>
            </w:pPr>
          </w:p>
        </w:tc>
        <w:tc>
          <w:tcPr>
            <w:tcW w:w="2565" w:type="dxa"/>
            <w:tcBorders>
              <w:left w:val="nil"/>
            </w:tcBorders>
          </w:tcPr>
          <w:p w14:paraId="5FEE1520" w14:textId="77777777" w:rsidR="00543897" w:rsidRPr="00A534EB" w:rsidRDefault="00543897" w:rsidP="00BB45D1">
            <w:pPr>
              <w:keepNext/>
              <w:keepLines/>
              <w:spacing w:beforeLines="20" w:before="48" w:after="20"/>
              <w:jc w:val="both"/>
              <w:rPr>
                <w:sz w:val="20"/>
              </w:rPr>
            </w:pPr>
          </w:p>
        </w:tc>
      </w:tr>
      <w:tr w:rsidR="00543897" w:rsidRPr="00A534EB" w14:paraId="4193CB89" w14:textId="77777777" w:rsidTr="00BB45D1">
        <w:trPr>
          <w:gridAfter w:val="1"/>
          <w:wAfter w:w="18" w:type="dxa"/>
        </w:trPr>
        <w:tc>
          <w:tcPr>
            <w:tcW w:w="3629" w:type="dxa"/>
            <w:gridSpan w:val="2"/>
            <w:tcBorders>
              <w:right w:val="nil"/>
            </w:tcBorders>
          </w:tcPr>
          <w:p w14:paraId="528348BF" w14:textId="77777777" w:rsidR="00543897" w:rsidRPr="00A534EB" w:rsidRDefault="00543897" w:rsidP="00BB45D1">
            <w:pPr>
              <w:keepNext/>
              <w:keepLines/>
              <w:spacing w:beforeLines="20" w:before="48" w:after="20"/>
              <w:rPr>
                <w:b/>
                <w:i/>
                <w:sz w:val="20"/>
              </w:rPr>
            </w:pPr>
            <w:r w:rsidRPr="00A534EB">
              <w:rPr>
                <w:b/>
                <w:i/>
                <w:sz w:val="20"/>
              </w:rPr>
              <w:t>Teljes túlélés (OS)</w:t>
            </w:r>
          </w:p>
        </w:tc>
        <w:tc>
          <w:tcPr>
            <w:tcW w:w="2626" w:type="dxa"/>
            <w:gridSpan w:val="2"/>
            <w:tcBorders>
              <w:left w:val="nil"/>
              <w:right w:val="nil"/>
            </w:tcBorders>
          </w:tcPr>
          <w:p w14:paraId="118A9D08" w14:textId="77777777" w:rsidR="00543897" w:rsidRPr="00A534EB" w:rsidRDefault="00543897" w:rsidP="00BB45D1">
            <w:pPr>
              <w:keepNext/>
              <w:keepLines/>
              <w:spacing w:beforeLines="20" w:before="48" w:after="20"/>
              <w:jc w:val="both"/>
              <w:rPr>
                <w:sz w:val="20"/>
              </w:rPr>
            </w:pPr>
          </w:p>
        </w:tc>
        <w:tc>
          <w:tcPr>
            <w:tcW w:w="2565" w:type="dxa"/>
            <w:tcBorders>
              <w:left w:val="nil"/>
            </w:tcBorders>
          </w:tcPr>
          <w:p w14:paraId="0DB706FD" w14:textId="77777777" w:rsidR="00543897" w:rsidRPr="00A534EB" w:rsidRDefault="00543897" w:rsidP="00BB45D1">
            <w:pPr>
              <w:keepNext/>
              <w:keepLines/>
              <w:spacing w:beforeLines="20" w:before="48" w:after="20"/>
              <w:jc w:val="both"/>
              <w:rPr>
                <w:sz w:val="20"/>
              </w:rPr>
            </w:pPr>
          </w:p>
        </w:tc>
      </w:tr>
      <w:tr w:rsidR="00543897" w:rsidRPr="00A534EB" w14:paraId="13F3DE6A" w14:textId="77777777" w:rsidTr="00BB45D1">
        <w:trPr>
          <w:gridAfter w:val="1"/>
          <w:wAfter w:w="18" w:type="dxa"/>
        </w:trPr>
        <w:tc>
          <w:tcPr>
            <w:tcW w:w="3629" w:type="dxa"/>
            <w:gridSpan w:val="2"/>
            <w:tcBorders>
              <w:top w:val="nil"/>
              <w:bottom w:val="nil"/>
              <w:right w:val="nil"/>
            </w:tcBorders>
          </w:tcPr>
          <w:p w14:paraId="5DF42660" w14:textId="77777777" w:rsidR="00543897" w:rsidRPr="00A534EB" w:rsidRDefault="00543897" w:rsidP="00BB45D1">
            <w:pPr>
              <w:keepNext/>
              <w:keepLines/>
              <w:spacing w:beforeLines="20" w:before="48" w:after="20"/>
              <w:rPr>
                <w:sz w:val="20"/>
              </w:rPr>
            </w:pPr>
            <w:r w:rsidRPr="00A534EB">
              <w:rPr>
                <w:sz w:val="20"/>
              </w:rPr>
              <w:t>Halálesetek száma (%)</w:t>
            </w:r>
          </w:p>
        </w:tc>
        <w:tc>
          <w:tcPr>
            <w:tcW w:w="2626" w:type="dxa"/>
            <w:gridSpan w:val="2"/>
            <w:tcBorders>
              <w:top w:val="nil"/>
              <w:left w:val="nil"/>
              <w:bottom w:val="nil"/>
              <w:right w:val="nil"/>
            </w:tcBorders>
          </w:tcPr>
          <w:p w14:paraId="7A712862" w14:textId="77777777" w:rsidR="00543897" w:rsidRPr="00A534EB" w:rsidRDefault="00543897" w:rsidP="00BB45D1">
            <w:pPr>
              <w:keepNext/>
              <w:keepLines/>
              <w:spacing w:beforeLines="20" w:before="48" w:after="20"/>
              <w:jc w:val="center"/>
              <w:rPr>
                <w:sz w:val="20"/>
              </w:rPr>
            </w:pPr>
            <w:r w:rsidRPr="00A534EB">
              <w:rPr>
                <w:sz w:val="20"/>
              </w:rPr>
              <w:t>271 (64%)</w:t>
            </w:r>
          </w:p>
        </w:tc>
        <w:tc>
          <w:tcPr>
            <w:tcW w:w="2565" w:type="dxa"/>
            <w:tcBorders>
              <w:top w:val="nil"/>
              <w:left w:val="nil"/>
              <w:bottom w:val="nil"/>
            </w:tcBorders>
          </w:tcPr>
          <w:p w14:paraId="62272CF0" w14:textId="77777777" w:rsidR="00543897" w:rsidRPr="00A534EB" w:rsidRDefault="00543897" w:rsidP="00BB45D1">
            <w:pPr>
              <w:keepNext/>
              <w:keepLines/>
              <w:spacing w:beforeLines="20" w:before="48" w:after="20"/>
              <w:jc w:val="center"/>
              <w:rPr>
                <w:sz w:val="20"/>
              </w:rPr>
            </w:pPr>
            <w:r w:rsidRPr="00A534EB">
              <w:rPr>
                <w:sz w:val="20"/>
              </w:rPr>
              <w:t>298 (70%)</w:t>
            </w:r>
          </w:p>
        </w:tc>
      </w:tr>
      <w:tr w:rsidR="00543897" w:rsidRPr="00A534EB" w14:paraId="4FFFB005" w14:textId="77777777" w:rsidTr="00BB45D1">
        <w:trPr>
          <w:gridAfter w:val="1"/>
          <w:wAfter w:w="18" w:type="dxa"/>
        </w:trPr>
        <w:tc>
          <w:tcPr>
            <w:tcW w:w="3629" w:type="dxa"/>
            <w:gridSpan w:val="2"/>
            <w:tcBorders>
              <w:top w:val="nil"/>
              <w:bottom w:val="nil"/>
              <w:right w:val="nil"/>
            </w:tcBorders>
          </w:tcPr>
          <w:p w14:paraId="0DA83937" w14:textId="77777777" w:rsidR="00543897" w:rsidRPr="00A534EB" w:rsidRDefault="00543897" w:rsidP="00BB45D1">
            <w:pPr>
              <w:keepNext/>
              <w:keepLines/>
              <w:spacing w:beforeLines="20" w:before="48" w:after="20"/>
              <w:rPr>
                <w:sz w:val="20"/>
              </w:rPr>
            </w:pPr>
            <w:r w:rsidRPr="00A534EB">
              <w:rPr>
                <w:sz w:val="20"/>
              </w:rPr>
              <w:t xml:space="preserve">Eseményekig eltelt medián idő (hónap) </w:t>
            </w:r>
          </w:p>
        </w:tc>
        <w:tc>
          <w:tcPr>
            <w:tcW w:w="2626" w:type="dxa"/>
            <w:gridSpan w:val="2"/>
            <w:tcBorders>
              <w:top w:val="nil"/>
              <w:left w:val="nil"/>
              <w:bottom w:val="nil"/>
              <w:right w:val="nil"/>
            </w:tcBorders>
          </w:tcPr>
          <w:p w14:paraId="09A7A902" w14:textId="77777777" w:rsidR="00543897" w:rsidRPr="00A534EB" w:rsidRDefault="00543897" w:rsidP="00BB45D1">
            <w:pPr>
              <w:keepNext/>
              <w:keepLines/>
              <w:spacing w:beforeLines="20" w:before="48" w:after="20"/>
              <w:jc w:val="center"/>
              <w:rPr>
                <w:sz w:val="20"/>
              </w:rPr>
            </w:pPr>
            <w:r w:rsidRPr="00A534EB">
              <w:rPr>
                <w:sz w:val="20"/>
              </w:rPr>
              <w:t>13,8</w:t>
            </w:r>
          </w:p>
        </w:tc>
        <w:tc>
          <w:tcPr>
            <w:tcW w:w="2565" w:type="dxa"/>
            <w:tcBorders>
              <w:top w:val="nil"/>
              <w:left w:val="nil"/>
              <w:bottom w:val="nil"/>
            </w:tcBorders>
          </w:tcPr>
          <w:p w14:paraId="000B63C8" w14:textId="77777777" w:rsidR="00543897" w:rsidRPr="00A534EB" w:rsidRDefault="00543897" w:rsidP="00BB45D1">
            <w:pPr>
              <w:keepNext/>
              <w:keepLines/>
              <w:spacing w:beforeLines="20" w:before="48" w:after="20"/>
              <w:jc w:val="center"/>
              <w:rPr>
                <w:sz w:val="20"/>
              </w:rPr>
            </w:pPr>
            <w:r w:rsidRPr="00A534EB">
              <w:rPr>
                <w:sz w:val="20"/>
              </w:rPr>
              <w:t>9,6</w:t>
            </w:r>
          </w:p>
        </w:tc>
      </w:tr>
      <w:tr w:rsidR="00543897" w:rsidRPr="00A534EB" w14:paraId="4A0B2706" w14:textId="77777777" w:rsidTr="00BB4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1F108AC8" w14:textId="77777777" w:rsidR="00543897" w:rsidRPr="00A534EB" w:rsidRDefault="00543897" w:rsidP="00BB45D1">
            <w:pPr>
              <w:keepNext/>
              <w:keepLines/>
              <w:spacing w:beforeLines="20" w:before="48" w:after="20"/>
              <w:rPr>
                <w:sz w:val="20"/>
              </w:rPr>
            </w:pPr>
            <w:r w:rsidRPr="00A534EB">
              <w:rPr>
                <w:sz w:val="20"/>
              </w:rPr>
              <w:t>95%</w:t>
            </w:r>
            <w:r w:rsidRPr="00A534EB">
              <w:rPr>
                <w:sz w:val="20"/>
              </w:rPr>
              <w:noBreakHyphen/>
              <w:t>os CI</w:t>
            </w:r>
          </w:p>
        </w:tc>
        <w:tc>
          <w:tcPr>
            <w:tcW w:w="2626" w:type="dxa"/>
            <w:gridSpan w:val="2"/>
          </w:tcPr>
          <w:p w14:paraId="58A8EF66" w14:textId="77777777" w:rsidR="00543897" w:rsidRPr="00A534EB" w:rsidRDefault="00543897" w:rsidP="00BB45D1">
            <w:pPr>
              <w:keepNext/>
              <w:keepLines/>
              <w:spacing w:beforeLines="20" w:before="48" w:after="20"/>
              <w:jc w:val="center"/>
              <w:rPr>
                <w:sz w:val="20"/>
              </w:rPr>
            </w:pPr>
            <w:r w:rsidRPr="00A534EB">
              <w:rPr>
                <w:sz w:val="20"/>
              </w:rPr>
              <w:t>(11,8; 15,7)</w:t>
            </w:r>
          </w:p>
        </w:tc>
        <w:tc>
          <w:tcPr>
            <w:tcW w:w="2583" w:type="dxa"/>
            <w:gridSpan w:val="2"/>
            <w:tcBorders>
              <w:right w:val="single" w:sz="4" w:space="0" w:color="auto"/>
            </w:tcBorders>
          </w:tcPr>
          <w:p w14:paraId="63F5069A" w14:textId="77777777" w:rsidR="00543897" w:rsidRPr="00A534EB" w:rsidRDefault="00543897" w:rsidP="00BB45D1">
            <w:pPr>
              <w:keepNext/>
              <w:keepLines/>
              <w:spacing w:beforeLines="20" w:before="48" w:after="20"/>
              <w:jc w:val="center"/>
              <w:rPr>
                <w:sz w:val="20"/>
              </w:rPr>
            </w:pPr>
            <w:r w:rsidRPr="00A534EB">
              <w:rPr>
                <w:sz w:val="20"/>
              </w:rPr>
              <w:t>(8,6; 11,2)</w:t>
            </w:r>
          </w:p>
        </w:tc>
      </w:tr>
      <w:tr w:rsidR="00543897" w:rsidRPr="00A534EB" w14:paraId="377BCCF1" w14:textId="77777777" w:rsidTr="00BB45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629" w:type="dxa"/>
            <w:gridSpan w:val="2"/>
            <w:tcBorders>
              <w:left w:val="single" w:sz="4" w:space="0" w:color="auto"/>
            </w:tcBorders>
          </w:tcPr>
          <w:p w14:paraId="28E4EC4B" w14:textId="77777777" w:rsidR="00543897" w:rsidRPr="00A534EB" w:rsidRDefault="00543897" w:rsidP="00BB45D1">
            <w:pPr>
              <w:keepNext/>
              <w:keepLines/>
              <w:spacing w:beforeLines="20" w:before="48" w:after="20"/>
              <w:rPr>
                <w:sz w:val="20"/>
              </w:rPr>
            </w:pPr>
            <w:r w:rsidRPr="00A534EB">
              <w:rPr>
                <w:sz w:val="20"/>
              </w:rPr>
              <w:t>Stratifikált</w:t>
            </w:r>
            <w:r w:rsidRPr="00A534EB">
              <w:rPr>
                <w:rFonts w:ascii="Lucida Sans Unicode" w:hAnsi="Lucida Sans Unicode" w:cs="Lucida Sans Unicode"/>
                <w:sz w:val="20"/>
                <w:vertAlign w:val="superscript"/>
              </w:rPr>
              <w:t>ǂ</w:t>
            </w:r>
            <w:r w:rsidRPr="00A534EB">
              <w:rPr>
                <w:sz w:val="20"/>
              </w:rPr>
              <w:t xml:space="preserve"> relatív hazárd (95%-os CI)</w:t>
            </w:r>
          </w:p>
        </w:tc>
        <w:tc>
          <w:tcPr>
            <w:tcW w:w="5209" w:type="dxa"/>
            <w:gridSpan w:val="4"/>
            <w:tcBorders>
              <w:right w:val="single" w:sz="4" w:space="0" w:color="auto"/>
            </w:tcBorders>
          </w:tcPr>
          <w:p w14:paraId="7149CE49" w14:textId="77777777" w:rsidR="00543897" w:rsidRPr="00A534EB" w:rsidRDefault="00543897" w:rsidP="00BB45D1">
            <w:pPr>
              <w:keepNext/>
              <w:keepLines/>
              <w:spacing w:beforeLines="20" w:before="48" w:after="20"/>
              <w:jc w:val="center"/>
              <w:rPr>
                <w:sz w:val="20"/>
              </w:rPr>
            </w:pPr>
            <w:r w:rsidRPr="00A534EB">
              <w:rPr>
                <w:sz w:val="20"/>
              </w:rPr>
              <w:t>0,73 (0,62; 0.87)</w:t>
            </w:r>
          </w:p>
        </w:tc>
      </w:tr>
      <w:tr w:rsidR="00543897" w:rsidRPr="00A534EB" w14:paraId="039E79D4" w14:textId="77777777" w:rsidTr="00BB45D1">
        <w:tc>
          <w:tcPr>
            <w:tcW w:w="3629" w:type="dxa"/>
            <w:gridSpan w:val="2"/>
            <w:tcBorders>
              <w:top w:val="nil"/>
              <w:right w:val="nil"/>
            </w:tcBorders>
          </w:tcPr>
          <w:p w14:paraId="23720E4C" w14:textId="77777777" w:rsidR="00543897" w:rsidRPr="00A534EB" w:rsidRDefault="00543897" w:rsidP="00BB45D1">
            <w:pPr>
              <w:keepNext/>
              <w:keepLines/>
              <w:spacing w:beforeLines="20" w:before="48" w:after="20"/>
              <w:rPr>
                <w:sz w:val="20"/>
              </w:rPr>
            </w:pPr>
            <w:r w:rsidRPr="00A534EB">
              <w:rPr>
                <w:sz w:val="20"/>
              </w:rPr>
              <w:t>p</w:t>
            </w:r>
            <w:r w:rsidRPr="00A534EB">
              <w:rPr>
                <w:sz w:val="20"/>
              </w:rPr>
              <w:noBreakHyphen/>
              <w:t>érték**</w:t>
            </w:r>
          </w:p>
        </w:tc>
        <w:tc>
          <w:tcPr>
            <w:tcW w:w="5209" w:type="dxa"/>
            <w:gridSpan w:val="4"/>
            <w:tcBorders>
              <w:top w:val="nil"/>
              <w:left w:val="nil"/>
            </w:tcBorders>
          </w:tcPr>
          <w:p w14:paraId="699B3DCB" w14:textId="77777777" w:rsidR="00543897" w:rsidRPr="00A534EB" w:rsidRDefault="00543897" w:rsidP="00BB45D1">
            <w:pPr>
              <w:keepNext/>
              <w:keepLines/>
              <w:spacing w:beforeLines="20" w:before="48" w:after="20"/>
              <w:jc w:val="center"/>
              <w:rPr>
                <w:sz w:val="20"/>
              </w:rPr>
            </w:pPr>
            <w:r w:rsidRPr="00A534EB">
              <w:rPr>
                <w:sz w:val="20"/>
              </w:rPr>
              <w:t>0,0003</w:t>
            </w:r>
          </w:p>
        </w:tc>
      </w:tr>
      <w:tr w:rsidR="00543897" w:rsidRPr="00A534EB" w14:paraId="632C0261" w14:textId="77777777" w:rsidTr="00BB45D1">
        <w:tc>
          <w:tcPr>
            <w:tcW w:w="3129" w:type="dxa"/>
            <w:tcBorders>
              <w:top w:val="nil"/>
              <w:bottom w:val="nil"/>
              <w:right w:val="nil"/>
            </w:tcBorders>
            <w:vAlign w:val="center"/>
          </w:tcPr>
          <w:p w14:paraId="71B46EC3" w14:textId="77777777" w:rsidR="00543897" w:rsidRPr="00A534EB" w:rsidRDefault="00543897" w:rsidP="00BB45D1">
            <w:pPr>
              <w:keepNext/>
              <w:keepLines/>
              <w:spacing w:beforeLines="20" w:before="48" w:after="20"/>
              <w:rPr>
                <w:sz w:val="20"/>
              </w:rPr>
            </w:pPr>
            <w:r w:rsidRPr="00A534EB">
              <w:rPr>
                <w:sz w:val="20"/>
              </w:rPr>
              <w:t>12 hónapos teljes túlélés (%)***</w:t>
            </w:r>
          </w:p>
        </w:tc>
        <w:tc>
          <w:tcPr>
            <w:tcW w:w="3126" w:type="dxa"/>
            <w:gridSpan w:val="3"/>
            <w:tcBorders>
              <w:top w:val="nil"/>
              <w:left w:val="nil"/>
              <w:bottom w:val="nil"/>
              <w:right w:val="nil"/>
            </w:tcBorders>
            <w:vAlign w:val="center"/>
          </w:tcPr>
          <w:p w14:paraId="320A2A3F" w14:textId="77777777" w:rsidR="00543897" w:rsidRPr="00A534EB" w:rsidRDefault="00543897" w:rsidP="00BB45D1">
            <w:pPr>
              <w:keepNext/>
              <w:keepLines/>
              <w:jc w:val="center"/>
              <w:rPr>
                <w:sz w:val="20"/>
              </w:rPr>
            </w:pPr>
            <w:r w:rsidRPr="00A534EB">
              <w:rPr>
                <w:sz w:val="20"/>
              </w:rPr>
              <w:t>218 (55%)</w:t>
            </w:r>
          </w:p>
        </w:tc>
        <w:tc>
          <w:tcPr>
            <w:tcW w:w="2583" w:type="dxa"/>
            <w:gridSpan w:val="2"/>
            <w:tcBorders>
              <w:top w:val="nil"/>
              <w:left w:val="nil"/>
              <w:bottom w:val="nil"/>
            </w:tcBorders>
            <w:vAlign w:val="center"/>
          </w:tcPr>
          <w:p w14:paraId="4B039305" w14:textId="77777777" w:rsidR="00543897" w:rsidRPr="00A534EB" w:rsidRDefault="00543897" w:rsidP="00BB45D1">
            <w:pPr>
              <w:keepNext/>
              <w:keepLines/>
              <w:jc w:val="center"/>
              <w:rPr>
                <w:sz w:val="20"/>
              </w:rPr>
            </w:pPr>
            <w:r w:rsidRPr="00A534EB">
              <w:rPr>
                <w:sz w:val="20"/>
              </w:rPr>
              <w:t>151 (41%)</w:t>
            </w:r>
          </w:p>
        </w:tc>
      </w:tr>
      <w:tr w:rsidR="00543897" w:rsidRPr="00A534EB" w14:paraId="0CF7C958" w14:textId="77777777" w:rsidTr="00BB45D1">
        <w:tc>
          <w:tcPr>
            <w:tcW w:w="3129" w:type="dxa"/>
            <w:tcBorders>
              <w:top w:val="nil"/>
              <w:right w:val="nil"/>
            </w:tcBorders>
            <w:vAlign w:val="center"/>
          </w:tcPr>
          <w:p w14:paraId="2A641BBB" w14:textId="77777777" w:rsidR="00543897" w:rsidRPr="00A534EB" w:rsidRDefault="00543897" w:rsidP="00BB45D1">
            <w:pPr>
              <w:keepNext/>
              <w:keepLines/>
            </w:pPr>
            <w:r w:rsidRPr="00A534EB">
              <w:rPr>
                <w:sz w:val="20"/>
              </w:rPr>
              <w:t>18 hónapos teljes túlélés (%)***</w:t>
            </w:r>
          </w:p>
        </w:tc>
        <w:tc>
          <w:tcPr>
            <w:tcW w:w="3126" w:type="dxa"/>
            <w:gridSpan w:val="3"/>
            <w:tcBorders>
              <w:top w:val="nil"/>
              <w:left w:val="nil"/>
              <w:right w:val="nil"/>
            </w:tcBorders>
            <w:vAlign w:val="center"/>
          </w:tcPr>
          <w:p w14:paraId="5D889C44" w14:textId="77777777" w:rsidR="00543897" w:rsidRPr="00A534EB" w:rsidRDefault="00543897" w:rsidP="00BB45D1">
            <w:pPr>
              <w:keepNext/>
              <w:keepLines/>
              <w:jc w:val="center"/>
              <w:rPr>
                <w:sz w:val="20"/>
              </w:rPr>
            </w:pPr>
            <w:r w:rsidRPr="00A534EB">
              <w:rPr>
                <w:sz w:val="20"/>
              </w:rPr>
              <w:t>157 (40%)</w:t>
            </w:r>
          </w:p>
        </w:tc>
        <w:tc>
          <w:tcPr>
            <w:tcW w:w="2583" w:type="dxa"/>
            <w:gridSpan w:val="2"/>
            <w:tcBorders>
              <w:top w:val="nil"/>
              <w:left w:val="nil"/>
            </w:tcBorders>
            <w:vAlign w:val="center"/>
          </w:tcPr>
          <w:p w14:paraId="5CDFB38B" w14:textId="77777777" w:rsidR="00543897" w:rsidRPr="00A534EB" w:rsidRDefault="00543897" w:rsidP="00BB45D1">
            <w:pPr>
              <w:keepNext/>
              <w:keepLines/>
              <w:jc w:val="center"/>
              <w:rPr>
                <w:sz w:val="20"/>
              </w:rPr>
            </w:pPr>
            <w:r w:rsidRPr="00A534EB">
              <w:rPr>
                <w:sz w:val="20"/>
              </w:rPr>
              <w:t>98 (27%)</w:t>
            </w:r>
          </w:p>
        </w:tc>
      </w:tr>
      <w:tr w:rsidR="00543897" w:rsidRPr="00A534EB" w14:paraId="61CCDC34" w14:textId="77777777" w:rsidTr="00BB45D1">
        <w:trPr>
          <w:gridAfter w:val="1"/>
          <w:wAfter w:w="18" w:type="dxa"/>
        </w:trPr>
        <w:tc>
          <w:tcPr>
            <w:tcW w:w="8820" w:type="dxa"/>
            <w:gridSpan w:val="5"/>
          </w:tcPr>
          <w:p w14:paraId="18F3F363" w14:textId="77777777" w:rsidR="00543897" w:rsidRPr="00A534EB" w:rsidRDefault="00543897" w:rsidP="00BB45D1">
            <w:pPr>
              <w:keepNext/>
              <w:keepLines/>
              <w:spacing w:beforeLines="20" w:before="48" w:after="20"/>
              <w:jc w:val="both"/>
              <w:rPr>
                <w:b/>
                <w:i/>
                <w:sz w:val="20"/>
              </w:rPr>
            </w:pPr>
            <w:r w:rsidRPr="00A534EB">
              <w:rPr>
                <w:b/>
                <w:i/>
                <w:sz w:val="20"/>
              </w:rPr>
              <w:t>Másodlagos végpontok</w:t>
            </w:r>
          </w:p>
        </w:tc>
      </w:tr>
      <w:tr w:rsidR="00543897" w:rsidRPr="00A534EB" w14:paraId="3005936F" w14:textId="77777777" w:rsidTr="00BB45D1">
        <w:trPr>
          <w:gridAfter w:val="1"/>
          <w:wAfter w:w="18" w:type="dxa"/>
        </w:trPr>
        <w:tc>
          <w:tcPr>
            <w:tcW w:w="8820" w:type="dxa"/>
            <w:gridSpan w:val="5"/>
          </w:tcPr>
          <w:p w14:paraId="0B289C6C" w14:textId="77777777" w:rsidR="00543897" w:rsidRPr="00A534EB" w:rsidRDefault="00543897" w:rsidP="00BB45D1">
            <w:pPr>
              <w:keepNext/>
              <w:keepLines/>
              <w:spacing w:beforeLines="20" w:before="48" w:after="20"/>
              <w:jc w:val="both"/>
              <w:rPr>
                <w:sz w:val="20"/>
              </w:rPr>
            </w:pPr>
            <w:r w:rsidRPr="00A534EB">
              <w:rPr>
                <w:b/>
                <w:i/>
                <w:sz w:val="20"/>
              </w:rPr>
              <w:t>Vizsgáló által értékelt progressziómentes túlélés (PFS) (RECIST 1.1 verzió)</w:t>
            </w:r>
          </w:p>
        </w:tc>
      </w:tr>
      <w:tr w:rsidR="00543897" w:rsidRPr="00A534EB" w14:paraId="749E0B87" w14:textId="77777777" w:rsidTr="00BB45D1">
        <w:trPr>
          <w:gridAfter w:val="1"/>
          <w:wAfter w:w="18" w:type="dxa"/>
        </w:trPr>
        <w:tc>
          <w:tcPr>
            <w:tcW w:w="3629" w:type="dxa"/>
            <w:gridSpan w:val="2"/>
            <w:tcBorders>
              <w:top w:val="nil"/>
              <w:bottom w:val="nil"/>
              <w:right w:val="nil"/>
            </w:tcBorders>
          </w:tcPr>
          <w:p w14:paraId="60F5C5A4" w14:textId="77777777" w:rsidR="00543897" w:rsidRPr="00A534EB" w:rsidRDefault="00543897" w:rsidP="00BB45D1">
            <w:pPr>
              <w:keepNext/>
              <w:keepLines/>
              <w:spacing w:beforeLines="20" w:before="48" w:after="20"/>
              <w:rPr>
                <w:sz w:val="20"/>
              </w:rPr>
            </w:pPr>
            <w:r w:rsidRPr="00A534EB">
              <w:rPr>
                <w:sz w:val="20"/>
              </w:rPr>
              <w:t>Események száma (%)</w:t>
            </w:r>
          </w:p>
        </w:tc>
        <w:tc>
          <w:tcPr>
            <w:tcW w:w="2626" w:type="dxa"/>
            <w:gridSpan w:val="2"/>
            <w:tcBorders>
              <w:top w:val="nil"/>
              <w:left w:val="nil"/>
              <w:bottom w:val="nil"/>
              <w:right w:val="nil"/>
            </w:tcBorders>
            <w:vAlign w:val="center"/>
          </w:tcPr>
          <w:p w14:paraId="4FAC06E2" w14:textId="77777777" w:rsidR="00543897" w:rsidRPr="00A534EB" w:rsidRDefault="00543897" w:rsidP="00BB45D1">
            <w:pPr>
              <w:keepNext/>
              <w:keepLines/>
              <w:spacing w:beforeLines="20" w:before="48" w:after="20"/>
              <w:jc w:val="center"/>
              <w:rPr>
                <w:sz w:val="20"/>
              </w:rPr>
            </w:pPr>
            <w:r w:rsidRPr="00A534EB">
              <w:rPr>
                <w:sz w:val="20"/>
              </w:rPr>
              <w:t>380 (89%)</w:t>
            </w:r>
          </w:p>
        </w:tc>
        <w:tc>
          <w:tcPr>
            <w:tcW w:w="2565" w:type="dxa"/>
            <w:tcBorders>
              <w:top w:val="nil"/>
              <w:left w:val="nil"/>
              <w:bottom w:val="nil"/>
            </w:tcBorders>
            <w:vAlign w:val="center"/>
          </w:tcPr>
          <w:p w14:paraId="1590F1EF" w14:textId="77777777" w:rsidR="00543897" w:rsidRPr="00A534EB" w:rsidRDefault="00543897" w:rsidP="00BB45D1">
            <w:pPr>
              <w:keepNext/>
              <w:keepLines/>
              <w:spacing w:beforeLines="20" w:before="48" w:after="20"/>
              <w:jc w:val="center"/>
              <w:rPr>
                <w:sz w:val="20"/>
              </w:rPr>
            </w:pPr>
            <w:r w:rsidRPr="00A534EB">
              <w:rPr>
                <w:sz w:val="20"/>
              </w:rPr>
              <w:t>375 (88%)</w:t>
            </w:r>
          </w:p>
        </w:tc>
      </w:tr>
      <w:tr w:rsidR="00543897" w:rsidRPr="00A534EB" w14:paraId="665EEBE8" w14:textId="77777777" w:rsidTr="00BB45D1">
        <w:trPr>
          <w:gridAfter w:val="1"/>
          <w:wAfter w:w="18" w:type="dxa"/>
        </w:trPr>
        <w:tc>
          <w:tcPr>
            <w:tcW w:w="3629" w:type="dxa"/>
            <w:gridSpan w:val="2"/>
            <w:tcBorders>
              <w:top w:val="nil"/>
              <w:bottom w:val="nil"/>
              <w:right w:val="nil"/>
            </w:tcBorders>
          </w:tcPr>
          <w:p w14:paraId="6E2D329A" w14:textId="77777777" w:rsidR="00543897" w:rsidRPr="00A534EB" w:rsidRDefault="00543897" w:rsidP="00BB45D1">
            <w:pPr>
              <w:keepNext/>
              <w:keepLines/>
              <w:spacing w:beforeLines="20" w:before="48" w:after="20"/>
              <w:rPr>
                <w:sz w:val="20"/>
              </w:rPr>
            </w:pPr>
            <w:r w:rsidRPr="00A534EB">
              <w:rPr>
                <w:sz w:val="20"/>
              </w:rPr>
              <w:t xml:space="preserve">Progressziómentes túlélés medián időtartama (hónap) </w:t>
            </w:r>
          </w:p>
        </w:tc>
        <w:tc>
          <w:tcPr>
            <w:tcW w:w="2626" w:type="dxa"/>
            <w:gridSpan w:val="2"/>
            <w:tcBorders>
              <w:top w:val="nil"/>
              <w:left w:val="nil"/>
              <w:bottom w:val="nil"/>
              <w:right w:val="nil"/>
            </w:tcBorders>
            <w:vAlign w:val="center"/>
          </w:tcPr>
          <w:p w14:paraId="56FB21D3" w14:textId="77777777" w:rsidR="00543897" w:rsidRPr="00A534EB" w:rsidRDefault="00543897" w:rsidP="00BB45D1">
            <w:pPr>
              <w:keepNext/>
              <w:keepLines/>
              <w:spacing w:beforeLines="20" w:before="48" w:after="20"/>
              <w:jc w:val="center"/>
              <w:rPr>
                <w:sz w:val="20"/>
              </w:rPr>
            </w:pPr>
            <w:r w:rsidRPr="00A534EB">
              <w:rPr>
                <w:sz w:val="20"/>
              </w:rPr>
              <w:t>2,8</w:t>
            </w:r>
          </w:p>
        </w:tc>
        <w:tc>
          <w:tcPr>
            <w:tcW w:w="2565" w:type="dxa"/>
            <w:tcBorders>
              <w:top w:val="nil"/>
              <w:left w:val="nil"/>
              <w:bottom w:val="nil"/>
            </w:tcBorders>
            <w:vAlign w:val="center"/>
          </w:tcPr>
          <w:p w14:paraId="7B4D7A6F" w14:textId="77777777" w:rsidR="00543897" w:rsidRPr="00A534EB" w:rsidRDefault="00543897" w:rsidP="00BB45D1">
            <w:pPr>
              <w:keepNext/>
              <w:keepLines/>
              <w:spacing w:beforeLines="20" w:before="48" w:after="20"/>
              <w:jc w:val="center"/>
              <w:rPr>
                <w:sz w:val="20"/>
              </w:rPr>
            </w:pPr>
            <w:r w:rsidRPr="00A534EB">
              <w:rPr>
                <w:sz w:val="20"/>
              </w:rPr>
              <w:t>4,0</w:t>
            </w:r>
          </w:p>
        </w:tc>
      </w:tr>
      <w:tr w:rsidR="00543897" w:rsidRPr="00A534EB" w14:paraId="6A5B827A" w14:textId="77777777" w:rsidTr="00BB45D1">
        <w:trPr>
          <w:gridAfter w:val="1"/>
          <w:wAfter w:w="18" w:type="dxa"/>
        </w:trPr>
        <w:tc>
          <w:tcPr>
            <w:tcW w:w="3629" w:type="dxa"/>
            <w:gridSpan w:val="2"/>
            <w:tcBorders>
              <w:top w:val="nil"/>
              <w:bottom w:val="nil"/>
              <w:right w:val="nil"/>
            </w:tcBorders>
          </w:tcPr>
          <w:p w14:paraId="628D1F96" w14:textId="77777777" w:rsidR="00543897" w:rsidRPr="00A534EB" w:rsidRDefault="00543897" w:rsidP="00BB45D1">
            <w:pPr>
              <w:keepNext/>
              <w:keepLines/>
              <w:spacing w:beforeLines="20" w:before="48" w:after="20"/>
              <w:rPr>
                <w:sz w:val="20"/>
              </w:rPr>
            </w:pPr>
            <w:r w:rsidRPr="00A534EB">
              <w:rPr>
                <w:sz w:val="20"/>
              </w:rPr>
              <w:t>95%</w:t>
            </w:r>
            <w:r w:rsidRPr="00A534EB">
              <w:rPr>
                <w:sz w:val="20"/>
              </w:rPr>
              <w:noBreakHyphen/>
              <w:t>os CI</w:t>
            </w:r>
          </w:p>
        </w:tc>
        <w:tc>
          <w:tcPr>
            <w:tcW w:w="2626" w:type="dxa"/>
            <w:gridSpan w:val="2"/>
            <w:tcBorders>
              <w:top w:val="nil"/>
              <w:left w:val="nil"/>
              <w:bottom w:val="nil"/>
              <w:right w:val="nil"/>
            </w:tcBorders>
            <w:vAlign w:val="center"/>
          </w:tcPr>
          <w:p w14:paraId="5B01A471" w14:textId="77777777" w:rsidR="00543897" w:rsidRPr="00A534EB" w:rsidRDefault="00543897" w:rsidP="00BB45D1">
            <w:pPr>
              <w:keepNext/>
              <w:keepLines/>
              <w:spacing w:beforeLines="20" w:before="48" w:after="20"/>
              <w:jc w:val="center"/>
              <w:rPr>
                <w:sz w:val="20"/>
              </w:rPr>
            </w:pPr>
            <w:r w:rsidRPr="00A534EB">
              <w:rPr>
                <w:sz w:val="20"/>
              </w:rPr>
              <w:t>(2,6; 3,0)</w:t>
            </w:r>
          </w:p>
        </w:tc>
        <w:tc>
          <w:tcPr>
            <w:tcW w:w="2565" w:type="dxa"/>
            <w:tcBorders>
              <w:top w:val="nil"/>
              <w:left w:val="nil"/>
              <w:bottom w:val="nil"/>
            </w:tcBorders>
            <w:vAlign w:val="center"/>
          </w:tcPr>
          <w:p w14:paraId="690E72EB" w14:textId="77777777" w:rsidR="00543897" w:rsidRPr="00A534EB" w:rsidRDefault="00543897" w:rsidP="00BB45D1">
            <w:pPr>
              <w:keepNext/>
              <w:keepLines/>
              <w:spacing w:beforeLines="20" w:before="48" w:after="20"/>
              <w:jc w:val="center"/>
              <w:rPr>
                <w:sz w:val="20"/>
              </w:rPr>
            </w:pPr>
            <w:r w:rsidRPr="00A534EB">
              <w:rPr>
                <w:sz w:val="20"/>
              </w:rPr>
              <w:t>(3,3; 4,2)</w:t>
            </w:r>
          </w:p>
        </w:tc>
      </w:tr>
      <w:tr w:rsidR="00543897" w:rsidRPr="00A534EB" w14:paraId="37A53753" w14:textId="77777777" w:rsidTr="00BB45D1">
        <w:trPr>
          <w:gridAfter w:val="1"/>
          <w:wAfter w:w="18" w:type="dxa"/>
        </w:trPr>
        <w:tc>
          <w:tcPr>
            <w:tcW w:w="3629" w:type="dxa"/>
            <w:gridSpan w:val="2"/>
            <w:tcBorders>
              <w:top w:val="nil"/>
              <w:bottom w:val="single" w:sz="4" w:space="0" w:color="auto"/>
              <w:right w:val="nil"/>
            </w:tcBorders>
          </w:tcPr>
          <w:p w14:paraId="53A96BBE" w14:textId="77777777" w:rsidR="00543897" w:rsidRPr="00A534EB" w:rsidRDefault="00543897" w:rsidP="00BB45D1">
            <w:pPr>
              <w:keepNext/>
              <w:keepLines/>
              <w:spacing w:beforeLines="20" w:before="48" w:after="20"/>
              <w:rPr>
                <w:sz w:val="20"/>
              </w:rPr>
            </w:pPr>
            <w:r w:rsidRPr="00A534EB">
              <w:rPr>
                <w:sz w:val="20"/>
              </w:rPr>
              <w:t>Stratifikált relatív hazárd (95%-os CI)</w:t>
            </w:r>
          </w:p>
        </w:tc>
        <w:tc>
          <w:tcPr>
            <w:tcW w:w="5191" w:type="dxa"/>
            <w:gridSpan w:val="3"/>
            <w:tcBorders>
              <w:top w:val="nil"/>
              <w:left w:val="nil"/>
              <w:bottom w:val="single" w:sz="4" w:space="0" w:color="auto"/>
            </w:tcBorders>
            <w:vAlign w:val="center"/>
          </w:tcPr>
          <w:p w14:paraId="259747AB" w14:textId="77777777" w:rsidR="00543897" w:rsidRPr="00A534EB" w:rsidRDefault="00543897" w:rsidP="00BB45D1">
            <w:pPr>
              <w:keepNext/>
              <w:keepLines/>
              <w:spacing w:beforeLines="20" w:before="48" w:after="20"/>
              <w:jc w:val="center"/>
              <w:rPr>
                <w:sz w:val="20"/>
              </w:rPr>
            </w:pPr>
            <w:r w:rsidRPr="00A534EB">
              <w:rPr>
                <w:sz w:val="20"/>
              </w:rPr>
              <w:t>0,95 (0,82; 1,10)</w:t>
            </w:r>
          </w:p>
        </w:tc>
      </w:tr>
      <w:tr w:rsidR="00543897" w:rsidRPr="00A534EB" w14:paraId="65FC07EB" w14:textId="77777777" w:rsidTr="00BB45D1">
        <w:trPr>
          <w:gridAfter w:val="1"/>
          <w:wAfter w:w="18" w:type="dxa"/>
        </w:trPr>
        <w:tc>
          <w:tcPr>
            <w:tcW w:w="8820" w:type="dxa"/>
            <w:gridSpan w:val="5"/>
          </w:tcPr>
          <w:p w14:paraId="58483A93" w14:textId="77777777" w:rsidR="00543897" w:rsidRPr="00A534EB" w:rsidRDefault="00543897" w:rsidP="00BB45D1">
            <w:pPr>
              <w:keepNext/>
              <w:spacing w:beforeLines="20" w:before="48" w:after="20"/>
              <w:jc w:val="both"/>
              <w:rPr>
                <w:sz w:val="20"/>
              </w:rPr>
            </w:pPr>
            <w:r w:rsidRPr="00A534EB">
              <w:rPr>
                <w:b/>
                <w:i/>
                <w:sz w:val="20"/>
              </w:rPr>
              <w:t>Vizsgáló által értékelt objektív válaszadási arány (ORR) (RECIST 1.1</w:t>
            </w:r>
            <w:r w:rsidRPr="00A534EB">
              <w:rPr>
                <w:rPrChange w:id="388" w:author="Roche5-review" w:date="2025-05-28T20:42:00Z">
                  <w:rPr>
                    <w:noProof/>
                  </w:rPr>
                </w:rPrChange>
              </w:rPr>
              <w:t> </w:t>
            </w:r>
            <w:r w:rsidRPr="00A534EB">
              <w:rPr>
                <w:b/>
                <w:i/>
                <w:sz w:val="20"/>
              </w:rPr>
              <w:t>verzió)</w:t>
            </w:r>
          </w:p>
        </w:tc>
      </w:tr>
      <w:tr w:rsidR="00543897" w:rsidRPr="00A534EB" w14:paraId="3E0C0829" w14:textId="77777777" w:rsidTr="00BB45D1">
        <w:trPr>
          <w:gridAfter w:val="1"/>
          <w:wAfter w:w="18" w:type="dxa"/>
        </w:trPr>
        <w:tc>
          <w:tcPr>
            <w:tcW w:w="3629" w:type="dxa"/>
            <w:gridSpan w:val="2"/>
            <w:tcBorders>
              <w:top w:val="single" w:sz="4" w:space="0" w:color="auto"/>
              <w:bottom w:val="nil"/>
              <w:right w:val="nil"/>
            </w:tcBorders>
          </w:tcPr>
          <w:p w14:paraId="10C8BF81" w14:textId="77777777" w:rsidR="00543897" w:rsidRPr="00A534EB" w:rsidRDefault="00543897" w:rsidP="00BB45D1">
            <w:pPr>
              <w:keepNext/>
              <w:spacing w:beforeLines="20" w:before="48" w:after="20"/>
              <w:rPr>
                <w:sz w:val="20"/>
              </w:rPr>
            </w:pPr>
            <w:r w:rsidRPr="00A534EB">
              <w:rPr>
                <w:sz w:val="20"/>
              </w:rPr>
              <w:t>Válaszadók száma (%)</w:t>
            </w:r>
          </w:p>
        </w:tc>
        <w:tc>
          <w:tcPr>
            <w:tcW w:w="2626" w:type="dxa"/>
            <w:gridSpan w:val="2"/>
            <w:tcBorders>
              <w:top w:val="single" w:sz="4" w:space="0" w:color="auto"/>
              <w:left w:val="nil"/>
              <w:bottom w:val="nil"/>
              <w:right w:val="nil"/>
            </w:tcBorders>
            <w:vAlign w:val="center"/>
          </w:tcPr>
          <w:p w14:paraId="00677861" w14:textId="77777777" w:rsidR="00543897" w:rsidRPr="00A534EB" w:rsidRDefault="00543897" w:rsidP="00BB45D1">
            <w:pPr>
              <w:keepNext/>
              <w:spacing w:beforeLines="20" w:before="48" w:after="20"/>
              <w:jc w:val="center"/>
              <w:rPr>
                <w:sz w:val="20"/>
              </w:rPr>
            </w:pPr>
            <w:r w:rsidRPr="00A534EB">
              <w:rPr>
                <w:sz w:val="20"/>
              </w:rPr>
              <w:t>58 (14%)</w:t>
            </w:r>
          </w:p>
        </w:tc>
        <w:tc>
          <w:tcPr>
            <w:tcW w:w="2565" w:type="dxa"/>
            <w:tcBorders>
              <w:top w:val="single" w:sz="4" w:space="0" w:color="auto"/>
              <w:left w:val="nil"/>
              <w:bottom w:val="nil"/>
            </w:tcBorders>
            <w:vAlign w:val="center"/>
          </w:tcPr>
          <w:p w14:paraId="1C81E3C7" w14:textId="77777777" w:rsidR="00543897" w:rsidRPr="00A534EB" w:rsidRDefault="00543897" w:rsidP="00BB45D1">
            <w:pPr>
              <w:keepNext/>
              <w:spacing w:beforeLines="20" w:before="48" w:after="20"/>
              <w:jc w:val="center"/>
              <w:rPr>
                <w:sz w:val="20"/>
              </w:rPr>
            </w:pPr>
            <w:r w:rsidRPr="00A534EB">
              <w:rPr>
                <w:sz w:val="20"/>
              </w:rPr>
              <w:t>57 (13%)</w:t>
            </w:r>
          </w:p>
        </w:tc>
      </w:tr>
      <w:tr w:rsidR="00543897" w:rsidRPr="00A534EB" w14:paraId="76AFD56A" w14:textId="77777777" w:rsidTr="00BB45D1">
        <w:trPr>
          <w:gridAfter w:val="1"/>
          <w:wAfter w:w="18" w:type="dxa"/>
        </w:trPr>
        <w:tc>
          <w:tcPr>
            <w:tcW w:w="3629" w:type="dxa"/>
            <w:gridSpan w:val="2"/>
            <w:tcBorders>
              <w:top w:val="nil"/>
              <w:right w:val="nil"/>
            </w:tcBorders>
          </w:tcPr>
          <w:p w14:paraId="6EA1DDF7" w14:textId="77777777" w:rsidR="00543897" w:rsidRPr="00A534EB" w:rsidRDefault="00543897" w:rsidP="00BB45D1">
            <w:pPr>
              <w:keepNext/>
              <w:spacing w:beforeLines="20" w:before="48" w:after="20"/>
              <w:rPr>
                <w:sz w:val="20"/>
              </w:rPr>
            </w:pPr>
            <w:r w:rsidRPr="00A534EB">
              <w:rPr>
                <w:sz w:val="20"/>
              </w:rPr>
              <w:t>95%</w:t>
            </w:r>
            <w:r w:rsidRPr="00A534EB">
              <w:rPr>
                <w:sz w:val="20"/>
              </w:rPr>
              <w:noBreakHyphen/>
              <w:t>os CI</w:t>
            </w:r>
          </w:p>
        </w:tc>
        <w:tc>
          <w:tcPr>
            <w:tcW w:w="2626" w:type="dxa"/>
            <w:gridSpan w:val="2"/>
            <w:tcBorders>
              <w:top w:val="nil"/>
              <w:left w:val="nil"/>
              <w:right w:val="nil"/>
            </w:tcBorders>
            <w:vAlign w:val="center"/>
          </w:tcPr>
          <w:p w14:paraId="52CD3B19" w14:textId="77777777" w:rsidR="00543897" w:rsidRPr="00A534EB" w:rsidRDefault="00543897" w:rsidP="00BB45D1">
            <w:pPr>
              <w:keepNext/>
              <w:spacing w:beforeLines="20" w:before="48" w:after="20"/>
              <w:jc w:val="center"/>
              <w:rPr>
                <w:sz w:val="20"/>
              </w:rPr>
            </w:pPr>
            <w:r w:rsidRPr="00A534EB">
              <w:rPr>
                <w:sz w:val="20"/>
              </w:rPr>
              <w:t>(10,5; 17,3)</w:t>
            </w:r>
          </w:p>
        </w:tc>
        <w:tc>
          <w:tcPr>
            <w:tcW w:w="2565" w:type="dxa"/>
            <w:tcBorders>
              <w:top w:val="nil"/>
              <w:left w:val="nil"/>
            </w:tcBorders>
            <w:vAlign w:val="center"/>
          </w:tcPr>
          <w:p w14:paraId="26611D5A" w14:textId="77777777" w:rsidR="00543897" w:rsidRPr="00A534EB" w:rsidRDefault="00543897" w:rsidP="00BB45D1">
            <w:pPr>
              <w:keepNext/>
              <w:spacing w:beforeLines="20" w:before="48" w:after="20"/>
              <w:jc w:val="center"/>
              <w:rPr>
                <w:sz w:val="20"/>
              </w:rPr>
            </w:pPr>
            <w:r w:rsidRPr="00A534EB">
              <w:rPr>
                <w:sz w:val="20"/>
              </w:rPr>
              <w:t>(10,3; 17,0)</w:t>
            </w:r>
          </w:p>
        </w:tc>
      </w:tr>
      <w:tr w:rsidR="00543897" w:rsidRPr="00A534EB" w14:paraId="45EEC39F" w14:textId="77777777" w:rsidTr="00BB45D1">
        <w:tc>
          <w:tcPr>
            <w:tcW w:w="3794" w:type="dxa"/>
            <w:gridSpan w:val="3"/>
            <w:tcBorders>
              <w:right w:val="nil"/>
            </w:tcBorders>
          </w:tcPr>
          <w:p w14:paraId="529B4DE6" w14:textId="77777777" w:rsidR="00543897" w:rsidRPr="00A534EB" w:rsidRDefault="00543897" w:rsidP="00BB45D1">
            <w:pPr>
              <w:keepNext/>
              <w:keepLines/>
              <w:spacing w:beforeLines="20" w:before="48" w:after="20"/>
              <w:jc w:val="both"/>
              <w:rPr>
                <w:sz w:val="20"/>
              </w:rPr>
            </w:pPr>
            <w:r w:rsidRPr="00A534EB">
              <w:rPr>
                <w:b/>
                <w:i/>
                <w:sz w:val="20"/>
              </w:rPr>
              <w:t>Vizsgáló által értékelt objektív válaszadási időtartam (DOR) (RECIST 1.1 verzió)</w:t>
            </w:r>
          </w:p>
        </w:tc>
        <w:tc>
          <w:tcPr>
            <w:tcW w:w="2461" w:type="dxa"/>
            <w:tcBorders>
              <w:left w:val="nil"/>
              <w:right w:val="nil"/>
            </w:tcBorders>
          </w:tcPr>
          <w:p w14:paraId="2B085D47" w14:textId="77777777" w:rsidR="00543897" w:rsidRPr="00A534EB" w:rsidRDefault="00543897" w:rsidP="00BB45D1">
            <w:pPr>
              <w:keepNext/>
              <w:keepLines/>
              <w:spacing w:beforeLines="20" w:before="48" w:after="20"/>
              <w:jc w:val="center"/>
              <w:rPr>
                <w:sz w:val="20"/>
              </w:rPr>
            </w:pPr>
            <w:r w:rsidRPr="00A534EB">
              <w:rPr>
                <w:sz w:val="20"/>
              </w:rPr>
              <w:t>n=58</w:t>
            </w:r>
          </w:p>
        </w:tc>
        <w:tc>
          <w:tcPr>
            <w:tcW w:w="2583" w:type="dxa"/>
            <w:gridSpan w:val="2"/>
            <w:tcBorders>
              <w:left w:val="nil"/>
            </w:tcBorders>
          </w:tcPr>
          <w:p w14:paraId="7AEF35C5" w14:textId="77777777" w:rsidR="00543897" w:rsidRPr="00A534EB" w:rsidRDefault="00543897" w:rsidP="00BB45D1">
            <w:pPr>
              <w:keepNext/>
              <w:keepLines/>
              <w:spacing w:beforeLines="20" w:before="48" w:after="20"/>
              <w:jc w:val="center"/>
              <w:rPr>
                <w:sz w:val="20"/>
              </w:rPr>
            </w:pPr>
            <w:r w:rsidRPr="00A534EB">
              <w:rPr>
                <w:sz w:val="20"/>
              </w:rPr>
              <w:t>n=57</w:t>
            </w:r>
          </w:p>
        </w:tc>
      </w:tr>
      <w:tr w:rsidR="00543897" w:rsidRPr="00A534EB" w14:paraId="6A46D33C" w14:textId="77777777" w:rsidTr="00BB45D1">
        <w:trPr>
          <w:gridAfter w:val="1"/>
          <w:wAfter w:w="18" w:type="dxa"/>
        </w:trPr>
        <w:tc>
          <w:tcPr>
            <w:tcW w:w="3629" w:type="dxa"/>
            <w:gridSpan w:val="2"/>
            <w:tcBorders>
              <w:top w:val="nil"/>
              <w:bottom w:val="nil"/>
              <w:right w:val="nil"/>
            </w:tcBorders>
          </w:tcPr>
          <w:p w14:paraId="73D38ABE" w14:textId="77777777" w:rsidR="00543897" w:rsidRPr="00A534EB" w:rsidRDefault="00543897" w:rsidP="00BB45D1">
            <w:pPr>
              <w:keepNext/>
              <w:spacing w:beforeLines="20" w:before="48" w:after="20"/>
              <w:rPr>
                <w:sz w:val="20"/>
              </w:rPr>
            </w:pPr>
            <w:r w:rsidRPr="00A534EB">
              <w:rPr>
                <w:sz w:val="20"/>
              </w:rPr>
              <w:t>Medián (hónap)</w:t>
            </w:r>
          </w:p>
        </w:tc>
        <w:tc>
          <w:tcPr>
            <w:tcW w:w="2626" w:type="dxa"/>
            <w:gridSpan w:val="2"/>
            <w:tcBorders>
              <w:top w:val="nil"/>
              <w:left w:val="nil"/>
              <w:bottom w:val="nil"/>
              <w:right w:val="nil"/>
            </w:tcBorders>
          </w:tcPr>
          <w:p w14:paraId="157E8F04" w14:textId="77777777" w:rsidR="00543897" w:rsidRPr="00A534EB" w:rsidRDefault="00543897" w:rsidP="00BB45D1">
            <w:pPr>
              <w:keepNext/>
              <w:spacing w:beforeLines="20" w:before="48" w:after="20"/>
              <w:jc w:val="center"/>
              <w:rPr>
                <w:sz w:val="20"/>
              </w:rPr>
            </w:pPr>
            <w:r w:rsidRPr="00A534EB">
              <w:rPr>
                <w:sz w:val="20"/>
              </w:rPr>
              <w:t>16,3</w:t>
            </w:r>
          </w:p>
        </w:tc>
        <w:tc>
          <w:tcPr>
            <w:tcW w:w="2565" w:type="dxa"/>
            <w:tcBorders>
              <w:top w:val="nil"/>
              <w:left w:val="nil"/>
              <w:bottom w:val="nil"/>
            </w:tcBorders>
          </w:tcPr>
          <w:p w14:paraId="334146D3" w14:textId="77777777" w:rsidR="00543897" w:rsidRPr="00A534EB" w:rsidRDefault="00543897" w:rsidP="00BB45D1">
            <w:pPr>
              <w:keepNext/>
              <w:spacing w:beforeLines="20" w:before="48" w:after="20"/>
              <w:jc w:val="center"/>
              <w:rPr>
                <w:sz w:val="20"/>
              </w:rPr>
            </w:pPr>
            <w:r w:rsidRPr="00A534EB">
              <w:rPr>
                <w:sz w:val="20"/>
              </w:rPr>
              <w:t>6,2</w:t>
            </w:r>
          </w:p>
        </w:tc>
      </w:tr>
      <w:tr w:rsidR="00543897" w:rsidRPr="00A534EB" w14:paraId="223AF7BC" w14:textId="77777777" w:rsidTr="00BB45D1">
        <w:trPr>
          <w:gridAfter w:val="1"/>
          <w:wAfter w:w="18" w:type="dxa"/>
        </w:trPr>
        <w:tc>
          <w:tcPr>
            <w:tcW w:w="3629" w:type="dxa"/>
            <w:gridSpan w:val="2"/>
            <w:tcBorders>
              <w:top w:val="nil"/>
              <w:right w:val="nil"/>
            </w:tcBorders>
          </w:tcPr>
          <w:p w14:paraId="3A2282AF" w14:textId="77777777" w:rsidR="00543897" w:rsidRPr="00A534EB" w:rsidRDefault="00543897" w:rsidP="00BB45D1">
            <w:pPr>
              <w:keepNext/>
              <w:spacing w:beforeLines="20" w:before="48" w:after="20"/>
              <w:rPr>
                <w:sz w:val="20"/>
              </w:rPr>
            </w:pPr>
            <w:r w:rsidRPr="00A534EB">
              <w:rPr>
                <w:sz w:val="20"/>
              </w:rPr>
              <w:t>95%</w:t>
            </w:r>
            <w:r w:rsidRPr="00A534EB">
              <w:rPr>
                <w:sz w:val="20"/>
              </w:rPr>
              <w:noBreakHyphen/>
              <w:t xml:space="preserve">os CI </w:t>
            </w:r>
          </w:p>
        </w:tc>
        <w:tc>
          <w:tcPr>
            <w:tcW w:w="2626" w:type="dxa"/>
            <w:gridSpan w:val="2"/>
            <w:tcBorders>
              <w:top w:val="nil"/>
              <w:left w:val="nil"/>
              <w:right w:val="nil"/>
            </w:tcBorders>
          </w:tcPr>
          <w:p w14:paraId="58FC3DE7" w14:textId="77777777" w:rsidR="00543897" w:rsidRPr="00A534EB" w:rsidRDefault="00543897" w:rsidP="00BB45D1">
            <w:pPr>
              <w:keepNext/>
              <w:spacing w:beforeLines="20" w:before="48" w:after="20"/>
              <w:jc w:val="center"/>
              <w:rPr>
                <w:sz w:val="20"/>
              </w:rPr>
            </w:pPr>
            <w:r w:rsidRPr="00A534EB">
              <w:rPr>
                <w:sz w:val="20"/>
              </w:rPr>
              <w:t>(10,0; NE)</w:t>
            </w:r>
          </w:p>
        </w:tc>
        <w:tc>
          <w:tcPr>
            <w:tcW w:w="2565" w:type="dxa"/>
            <w:tcBorders>
              <w:top w:val="nil"/>
              <w:left w:val="nil"/>
            </w:tcBorders>
          </w:tcPr>
          <w:p w14:paraId="5FDFA7F3" w14:textId="77777777" w:rsidR="00543897" w:rsidRPr="00A534EB" w:rsidRDefault="00543897" w:rsidP="00BB45D1">
            <w:pPr>
              <w:keepNext/>
              <w:spacing w:beforeLines="20" w:before="48" w:after="20"/>
              <w:jc w:val="center"/>
              <w:rPr>
                <w:sz w:val="20"/>
              </w:rPr>
            </w:pPr>
            <w:r w:rsidRPr="00A534EB">
              <w:rPr>
                <w:sz w:val="20"/>
              </w:rPr>
              <w:t>(4,9; 7,6)</w:t>
            </w:r>
          </w:p>
        </w:tc>
      </w:tr>
    </w:tbl>
    <w:p w14:paraId="4B3EB4B3" w14:textId="77777777" w:rsidR="00543897" w:rsidRPr="00A534EB" w:rsidRDefault="00543897" w:rsidP="00543897">
      <w:pPr>
        <w:rPr>
          <w:sz w:val="20"/>
        </w:rPr>
      </w:pPr>
      <w:r w:rsidRPr="00A534EB">
        <w:rPr>
          <w:sz w:val="20"/>
        </w:rPr>
        <w:t>CI</w:t>
      </w:r>
      <w:r w:rsidRPr="00A534EB">
        <w:rPr>
          <w:sz w:val="20"/>
          <w:rPrChange w:id="389" w:author="Roche5-review" w:date="2025-05-28T20:42:00Z">
            <w:rPr>
              <w:noProof/>
              <w:sz w:val="20"/>
            </w:rPr>
          </w:rPrChange>
        </w:rPr>
        <w:t> </w:t>
      </w:r>
      <w:r w:rsidRPr="00A534EB">
        <w:rPr>
          <w:sz w:val="20"/>
        </w:rPr>
        <w:t>= konfidenciaintervallum, DOR = válasz időtartama, NE = nem megbecsülhető, ORR = objektív válaszadási arány, OS = teljes túlélés, PFS = progressziómentes túlélés, RECIST (Response Evaluation Criteria in Solid Tumors v1.1) = válaszértékelési kritériumok szolid daganatok esetében 1.1 verzió</w:t>
      </w:r>
    </w:p>
    <w:p w14:paraId="3FA702DB" w14:textId="77777777" w:rsidR="00543897" w:rsidRPr="00A534EB" w:rsidRDefault="00543897" w:rsidP="00543897">
      <w:pPr>
        <w:rPr>
          <w:rFonts w:ascii="Lucida Sans Unicode" w:hAnsi="Lucida Sans Unicode"/>
          <w:sz w:val="20"/>
        </w:rPr>
      </w:pPr>
      <w:r w:rsidRPr="00A534EB">
        <w:rPr>
          <w:sz w:val="20"/>
        </w:rPr>
        <w:t>*Az elsődleges elemzési populáció az első 850 randomizált betegből áll.</w:t>
      </w:r>
    </w:p>
    <w:p w14:paraId="05255E82" w14:textId="77777777" w:rsidR="00543897" w:rsidRPr="00A534EB" w:rsidRDefault="00543897" w:rsidP="00543897">
      <w:pPr>
        <w:rPr>
          <w:sz w:val="20"/>
        </w:rPr>
      </w:pPr>
      <w:r w:rsidRPr="00A534EB">
        <w:rPr>
          <w:rFonts w:ascii="Lucida Sans Unicode" w:hAnsi="Lucida Sans Unicode"/>
          <w:sz w:val="20"/>
        </w:rPr>
        <w:t>ǂ</w:t>
      </w:r>
      <w:r w:rsidRPr="00A534EB">
        <w:rPr>
          <w:sz w:val="20"/>
        </w:rPr>
        <w:t>A tumorinfiltráló immunsejtek PD</w:t>
      </w:r>
      <w:r w:rsidRPr="00A534EB">
        <w:rPr>
          <w:sz w:val="20"/>
        </w:rPr>
        <w:noBreakHyphen/>
        <w:t>L1-expressziója, korábbi kemoterápiás kezelési sémák száma és szövettan alapján stratifikálva.</w:t>
      </w:r>
    </w:p>
    <w:p w14:paraId="05A757A1" w14:textId="77777777" w:rsidR="00543897" w:rsidRPr="00A534EB" w:rsidRDefault="00543897" w:rsidP="00543897">
      <w:pPr>
        <w:rPr>
          <w:sz w:val="20"/>
        </w:rPr>
      </w:pPr>
      <w:r w:rsidRPr="00A534EB">
        <w:rPr>
          <w:sz w:val="20"/>
        </w:rPr>
        <w:t>**Stratifikált lograng-próba alapján.</w:t>
      </w:r>
    </w:p>
    <w:p w14:paraId="7FD96A04" w14:textId="77777777" w:rsidR="00543897" w:rsidRPr="00A534EB" w:rsidRDefault="00543897" w:rsidP="00543897">
      <w:pPr>
        <w:rPr>
          <w:sz w:val="20"/>
        </w:rPr>
      </w:pPr>
      <w:r w:rsidRPr="00A534EB">
        <w:rPr>
          <w:sz w:val="20"/>
        </w:rPr>
        <w:t>***A Kaplan-Meier-féle becslés alapján</w:t>
      </w:r>
    </w:p>
    <w:p w14:paraId="52C513F0" w14:textId="77777777" w:rsidR="00543897" w:rsidRPr="00A534EB" w:rsidRDefault="00543897" w:rsidP="00543897"/>
    <w:p w14:paraId="6D9ABB05" w14:textId="6D23733C" w:rsidR="00543897" w:rsidRPr="00A534EB" w:rsidRDefault="006E77A0" w:rsidP="00543897">
      <w:pPr>
        <w:keepNext/>
        <w:keepLines/>
        <w:rPr>
          <w:b/>
        </w:rPr>
      </w:pPr>
      <w:r w:rsidRPr="00A534EB">
        <w:rPr>
          <w:b/>
        </w:rPr>
        <w:t>15</w:t>
      </w:r>
      <w:r w:rsidR="00543897" w:rsidRPr="00A534EB">
        <w:rPr>
          <w:b/>
        </w:rPr>
        <w:t>. ábra:</w:t>
      </w:r>
      <w:r w:rsidR="00543897" w:rsidRPr="00A534EB">
        <w:t xml:space="preserve"> </w:t>
      </w:r>
      <w:r w:rsidR="00543897" w:rsidRPr="00A534EB">
        <w:rPr>
          <w:b/>
        </w:rPr>
        <w:t>Az elsődleges elemzési populáció teljes túlélésére vonatkozó Kaplan–Meier-görbe (összes vizsgálatba bevont beteg) (OAK vizsgálat)</w:t>
      </w:r>
    </w:p>
    <w:p w14:paraId="6405B10A" w14:textId="77777777" w:rsidR="00543897" w:rsidRPr="00A534EB" w:rsidRDefault="00543897" w:rsidP="00543897">
      <w:pPr>
        <w:keepNext/>
        <w:keepLines/>
        <w:rPr>
          <w:b/>
        </w:rPr>
      </w:pPr>
    </w:p>
    <w:p w14:paraId="4965C125" w14:textId="562AD8F9" w:rsidR="00543897" w:rsidRPr="00A534EB" w:rsidRDefault="004B264F" w:rsidP="00543897">
      <w:pPr>
        <w:rPr>
          <w:b/>
          <w:lang w:eastAsia="en-US"/>
          <w:rPrChange w:id="390" w:author="Roche5-review" w:date="2025-05-28T20:42:00Z">
            <w:rPr>
              <w:b/>
              <w:noProof/>
              <w:lang w:eastAsia="en-US"/>
            </w:rPr>
          </w:rPrChange>
        </w:rPr>
      </w:pPr>
      <w:r w:rsidRPr="00482E83">
        <w:rPr>
          <w:b/>
          <w:noProof/>
          <w:lang w:eastAsia="hu-HU"/>
        </w:rPr>
        <w:drawing>
          <wp:inline distT="0" distB="0" distL="0" distR="0" wp14:anchorId="56125082" wp14:editId="3FFFDF6B">
            <wp:extent cx="5763895" cy="4317365"/>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3895" cy="4317365"/>
                    </a:xfrm>
                    <a:prstGeom prst="rect">
                      <a:avLst/>
                    </a:prstGeom>
                    <a:noFill/>
                    <a:ln>
                      <a:noFill/>
                    </a:ln>
                  </pic:spPr>
                </pic:pic>
              </a:graphicData>
            </a:graphic>
          </wp:inline>
        </w:drawing>
      </w:r>
    </w:p>
    <w:p w14:paraId="5FAF9396" w14:textId="77777777" w:rsidR="00543897" w:rsidRPr="00A534EB" w:rsidRDefault="00543897" w:rsidP="00543897">
      <w:pPr>
        <w:rPr>
          <w:b/>
        </w:rPr>
      </w:pPr>
    </w:p>
    <w:p w14:paraId="6DBDD7F4" w14:textId="5BC5CD6C" w:rsidR="00543897" w:rsidRPr="00A534EB" w:rsidRDefault="006E77A0" w:rsidP="00543897">
      <w:pPr>
        <w:autoSpaceDE w:val="0"/>
        <w:autoSpaceDN w:val="0"/>
        <w:adjustRightInd w:val="0"/>
        <w:rPr>
          <w:b/>
          <w:vertAlign w:val="superscript"/>
        </w:rPr>
      </w:pPr>
      <w:r w:rsidRPr="00A534EB">
        <w:rPr>
          <w:b/>
        </w:rPr>
        <w:t>16</w:t>
      </w:r>
      <w:r w:rsidR="00543897" w:rsidRPr="00A534EB">
        <w:rPr>
          <w:b/>
        </w:rPr>
        <w:t>. ábra:</w:t>
      </w:r>
      <w:r w:rsidR="00543897" w:rsidRPr="00A534EB">
        <w:t xml:space="preserve"> </w:t>
      </w:r>
      <w:r w:rsidR="00543897" w:rsidRPr="00A534EB">
        <w:rPr>
          <w:b/>
        </w:rPr>
        <w:t>Az elsődleges elemzési populáció teljes túlélésének forest plot ábrája a PD</w:t>
      </w:r>
      <w:r w:rsidR="00543897" w:rsidRPr="00A534EB">
        <w:rPr>
          <w:b/>
        </w:rPr>
        <w:noBreakHyphen/>
        <w:t>L1</w:t>
      </w:r>
      <w:r w:rsidR="00543897" w:rsidRPr="00A534EB">
        <w:rPr>
          <w:b/>
        </w:rPr>
        <w:noBreakHyphen/>
        <w:t>expresszió alapján (OAK vizsgálat)</w:t>
      </w:r>
      <w:r w:rsidR="00543897" w:rsidRPr="00A534EB">
        <w:rPr>
          <w:b/>
          <w:vertAlign w:val="superscript"/>
        </w:rPr>
        <w:t>a</w:t>
      </w:r>
    </w:p>
    <w:p w14:paraId="27128C26" w14:textId="77777777" w:rsidR="00543897" w:rsidRPr="00A534EB" w:rsidRDefault="00543897" w:rsidP="00543897">
      <w:pPr>
        <w:autoSpaceDE w:val="0"/>
        <w:autoSpaceDN w:val="0"/>
        <w:adjustRightInd w:val="0"/>
        <w:rPr>
          <w:b/>
          <w:vertAlign w:val="superscript"/>
        </w:rPr>
      </w:pPr>
    </w:p>
    <w:p w14:paraId="0D9765D9" w14:textId="05ECF6A3" w:rsidR="00543897" w:rsidRPr="00A534EB" w:rsidRDefault="004B264F" w:rsidP="00543897">
      <w:pPr>
        <w:autoSpaceDE w:val="0"/>
        <w:autoSpaceDN w:val="0"/>
        <w:adjustRightInd w:val="0"/>
        <w:rPr>
          <w:lang w:eastAsia="zh-CN"/>
          <w:rPrChange w:id="391" w:author="Roche5-review" w:date="2025-05-28T20:42:00Z">
            <w:rPr>
              <w:noProof/>
              <w:lang w:eastAsia="zh-CN"/>
            </w:rPr>
          </w:rPrChange>
        </w:rPr>
      </w:pPr>
      <w:r w:rsidRPr="00482E83">
        <w:rPr>
          <w:noProof/>
          <w:lang w:eastAsia="hu-HU"/>
        </w:rPr>
        <w:drawing>
          <wp:inline distT="0" distB="0" distL="0" distR="0" wp14:anchorId="17A7643F" wp14:editId="0D68BB7A">
            <wp:extent cx="5763895" cy="290512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3895" cy="2905125"/>
                    </a:xfrm>
                    <a:prstGeom prst="rect">
                      <a:avLst/>
                    </a:prstGeom>
                    <a:noFill/>
                    <a:ln>
                      <a:noFill/>
                    </a:ln>
                  </pic:spPr>
                </pic:pic>
              </a:graphicData>
            </a:graphic>
          </wp:inline>
        </w:drawing>
      </w:r>
    </w:p>
    <w:p w14:paraId="042AF9B9" w14:textId="77777777" w:rsidR="00FE2DAF" w:rsidRPr="00A534EB" w:rsidRDefault="00FE2DAF" w:rsidP="00543897">
      <w:pPr>
        <w:autoSpaceDE w:val="0"/>
        <w:autoSpaceDN w:val="0"/>
        <w:adjustRightInd w:val="0"/>
        <w:rPr>
          <w:b/>
        </w:rPr>
      </w:pPr>
    </w:p>
    <w:p w14:paraId="7FBAD10C" w14:textId="77777777" w:rsidR="00543897" w:rsidRPr="00A534EB" w:rsidRDefault="00543897" w:rsidP="00543897">
      <w:pPr>
        <w:autoSpaceDE w:val="0"/>
        <w:autoSpaceDN w:val="0"/>
        <w:adjustRightInd w:val="0"/>
        <w:rPr>
          <w:sz w:val="20"/>
        </w:rPr>
      </w:pPr>
      <w:r w:rsidRPr="00A534EB">
        <w:rPr>
          <w:sz w:val="20"/>
          <w:vertAlign w:val="superscript"/>
        </w:rPr>
        <w:t>a</w:t>
      </w:r>
      <w:r w:rsidRPr="00A534EB">
        <w:rPr>
          <w:sz w:val="20"/>
        </w:rPr>
        <w:t>Stratifikált relatív hazárd a beválasztás szerinti populációra (ITT) és azokra a populációkra vonatkozóan, amelyekben a tumorsejtek (TC) vagy a tumorinfiltráló immunsejtek (IC) PD-L1-expressziós státusza ≥ 1%. A többi exploratorikus alcsoportra vonatkozóan a relatív hazárd nem stratifikált.</w:t>
      </w:r>
    </w:p>
    <w:p w14:paraId="3CF2A4F5" w14:textId="77777777" w:rsidR="00543897" w:rsidRPr="00A534EB" w:rsidRDefault="00543897" w:rsidP="00543897">
      <w:pPr>
        <w:autoSpaceDE w:val="0"/>
        <w:autoSpaceDN w:val="0"/>
        <w:adjustRightInd w:val="0"/>
        <w:rPr>
          <w:sz w:val="20"/>
        </w:rPr>
      </w:pPr>
    </w:p>
    <w:p w14:paraId="43AF1E8D" w14:textId="77777777" w:rsidR="00543897" w:rsidRPr="00A534EB" w:rsidRDefault="00543897" w:rsidP="00543897">
      <w:pPr>
        <w:autoSpaceDE w:val="0"/>
        <w:autoSpaceDN w:val="0"/>
        <w:adjustRightInd w:val="0"/>
      </w:pPr>
      <w:r w:rsidRPr="00A534EB">
        <w:t>Atezolizumab alkalmazása esetén a teljes túlélés javulását figyelték meg docetaxelhez képest, mind a nem</w:t>
      </w:r>
      <w:r w:rsidRPr="00A534EB">
        <w:noBreakHyphen/>
        <w:t>laphámsejtes NSCLC</w:t>
      </w:r>
      <w:r w:rsidRPr="00A534EB">
        <w:noBreakHyphen/>
        <w:t>ben szenvedő betegeknél (relatív hazárd 0,73, 95%-os CI: 0,60; 0,89, medián teljes túlélés 15,6 hónap atezolizumab esetén, illetve 11,2 hónap docetaxel esetén), mind a laphámsejtes NSCLC</w:t>
      </w:r>
      <w:r w:rsidRPr="00A534EB">
        <w:noBreakHyphen/>
        <w:t>ben szenvedő betegeknél (relatív hazárd 0,73, 95%-os CI: 0,54; 0,98, a medián teljes túlélés 8,9 hónap atezolizumab esetén, illetve 7,7 hónap docetaxel esetén). A megfigyelt OS (teljes túlélés) javulását a betegek különböző alcsoportjain keresztül következetesen kimutatták, beleértve azokat a betegeket, akiknek a vizsgálatba történő beválasztáskor agyi áttétük volt (relatív hazárd: 0,54, 95%-os CI: 0,31; 0,94; medián teljes túlélés 20,1 hónap atezolizumab esetén, illetve 11,9 hónap docetaxel esetén), valamint azokat a betegeket, akik soha nem dohányoztak (relatív hazárd 0,71, 95%-os CI: 0,47; 1,08, medián teljes túlélés 16,3 hónap atezolizumab esetén, illetve 12,6 hónap docetaxel esetén). Azonban, az EGFR-mutációval rendelkező betegeknél a teljes túlélés nem javult atezolizumab esetén docetaxellel összehasonlítva (relatív hazárd: 1,24, 95%-os CI: 0,71; 2,18, medián teljes túlélés 10,5 hónap atezolizumab esetén, illetve 16,2 hónap docetaxel esetén).</w:t>
      </w:r>
    </w:p>
    <w:p w14:paraId="3033CF01" w14:textId="77777777" w:rsidR="00543897" w:rsidRPr="00A534EB" w:rsidRDefault="00543897" w:rsidP="00543897"/>
    <w:p w14:paraId="4E9933A7" w14:textId="77777777" w:rsidR="00543897" w:rsidRPr="00A534EB" w:rsidRDefault="00543897" w:rsidP="00543897">
      <w:pPr>
        <w:autoSpaceDE w:val="0"/>
        <w:autoSpaceDN w:val="0"/>
        <w:adjustRightInd w:val="0"/>
      </w:pPr>
      <w:r w:rsidRPr="00A534EB">
        <w:rPr>
          <w:szCs w:val="22"/>
        </w:rPr>
        <w:t>A mellkasi fájdalom fokozódásáig hosszabb idő volt megfigyelhető az atezolizumabbal kezelt csoportban, mint a</w:t>
      </w:r>
      <w:r w:rsidRPr="00A534EB">
        <w:t xml:space="preserve"> docetaxel mellett</w:t>
      </w:r>
      <w:r w:rsidRPr="00A534EB">
        <w:rPr>
          <w:szCs w:val="22"/>
        </w:rPr>
        <w:t xml:space="preserve">, amit a betegek által kitöltött </w:t>
      </w:r>
      <w:r w:rsidRPr="00A534EB">
        <w:t xml:space="preserve">EORTC QLQ-LC13 </w:t>
      </w:r>
      <w:r w:rsidRPr="00A534EB">
        <w:rPr>
          <w:szCs w:val="22"/>
        </w:rPr>
        <w:t>(European Organization for the Research and Treatment of Cancer Quality of Life Questionnaire</w:t>
      </w:r>
      <w:r w:rsidRPr="00A534EB">
        <w:t xml:space="preserve"> Lung Cancer, Európai Rákkutató és Terápiás Szervezet életminőség-kérdőív tüdődaganatra vonatkozó modul) kérdőív</w:t>
      </w:r>
      <w:r w:rsidRPr="00A534EB">
        <w:rPr>
          <w:szCs w:val="22"/>
        </w:rPr>
        <w:t xml:space="preserve"> </w:t>
      </w:r>
      <w:r w:rsidRPr="00A534EB">
        <w:t xml:space="preserve">alapján </w:t>
      </w:r>
      <w:r w:rsidRPr="00A534EB">
        <w:rPr>
          <w:szCs w:val="22"/>
        </w:rPr>
        <w:t>határoztak meg</w:t>
      </w:r>
      <w:r w:rsidRPr="00A534EB">
        <w:t xml:space="preserve"> (relatív hazárd: 0,71, 95%-os CI: 0,49; 1,05, a medián értéket egyik karon sem érték el). Az egyéb, tüdőcarcinomához köthető tünetek fokozódásáig (pl. köhögés, nehézlégzés és kar/vállfájdalom) eltelt idő az EORTC QLQ</w:t>
      </w:r>
      <w:r w:rsidRPr="00A534EB">
        <w:noBreakHyphen/>
        <w:t>LC13 alapján meghatározva hasonlónak bizonyult atezolizumab, illetve docetaxel esetén. Ezeket az eredményeket körültekintéssel kell értelmezni a vizsgálat nyílt elrendezése miatt.</w:t>
      </w:r>
    </w:p>
    <w:p w14:paraId="665F62C9" w14:textId="77777777" w:rsidR="00543897" w:rsidRPr="00A534EB" w:rsidRDefault="00543897" w:rsidP="00543897">
      <w:pPr>
        <w:autoSpaceDE w:val="0"/>
        <w:autoSpaceDN w:val="0"/>
        <w:adjustRightInd w:val="0"/>
      </w:pPr>
    </w:p>
    <w:p w14:paraId="745DA00B" w14:textId="77777777" w:rsidR="00543897" w:rsidRPr="00A534EB" w:rsidRDefault="00543897" w:rsidP="00543897">
      <w:pPr>
        <w:rPr>
          <w:i/>
        </w:rPr>
      </w:pPr>
      <w:r w:rsidRPr="00A534EB">
        <w:rPr>
          <w:i/>
        </w:rPr>
        <w:t xml:space="preserve">POPLAR (GO28753): II. fázisú randomizált vizsgálat, amelyet </w:t>
      </w:r>
      <w:r w:rsidRPr="00A534EB">
        <w:rPr>
          <w:i/>
          <w:szCs w:val="22"/>
        </w:rPr>
        <w:t>lokálisan előrehaladott vagy metasztatikus NSCLC</w:t>
      </w:r>
      <w:r w:rsidRPr="00A534EB">
        <w:rPr>
          <w:i/>
          <w:szCs w:val="22"/>
        </w:rPr>
        <w:noBreakHyphen/>
        <w:t>ben szenvedő betegekkel végeztek, akik megelőzően kemoterápiás kezelésben részesültek.</w:t>
      </w:r>
    </w:p>
    <w:p w14:paraId="46D1BCD5" w14:textId="77777777" w:rsidR="00543897" w:rsidRPr="00A534EB" w:rsidRDefault="00543897" w:rsidP="00543897">
      <w:pPr>
        <w:rPr>
          <w:i/>
        </w:rPr>
      </w:pPr>
    </w:p>
    <w:p w14:paraId="77461483" w14:textId="77777777" w:rsidR="00543897" w:rsidRPr="00A534EB" w:rsidRDefault="00543897" w:rsidP="00543897">
      <w:r w:rsidRPr="00A534EB">
        <w:rPr>
          <w:szCs w:val="22"/>
        </w:rPr>
        <w:t>Egy II. fázisú, multicentrikus, nemzetközi, randomizált, nyílt, kontrollos vizsgálatot (POPLAR) végeztek olyan, lokálisan előrehaladott vagy metasztatikus NSCLC</w:t>
      </w:r>
      <w:r w:rsidRPr="00A534EB">
        <w:rPr>
          <w:szCs w:val="22"/>
        </w:rPr>
        <w:noBreakHyphen/>
        <w:t>ben szenvedő betegekkel, akiknek betegsége a platinabázisú kezelés alatt vagy azt követően progrediált, a PD</w:t>
      </w:r>
      <w:r w:rsidRPr="00A534EB">
        <w:rPr>
          <w:szCs w:val="22"/>
        </w:rPr>
        <w:noBreakHyphen/>
        <w:t xml:space="preserve">L1-expressziótól függetlenül. </w:t>
      </w:r>
      <w:r w:rsidRPr="00A534EB">
        <w:t>Az elsődleges hatásossági kimenetel a teljes túlélés volt. Összesen 287 beteget randomizáltak 1:1 arányban atezolizumab (1200 mg intravénás infúzió formájában 3 hetente, a kedvező klinikai hatás megszűnéséig) vagy docetaxel (75 mg/m</w:t>
      </w:r>
      <w:r w:rsidRPr="00A534EB">
        <w:rPr>
          <w:vertAlign w:val="superscript"/>
        </w:rPr>
        <w:t>2</w:t>
      </w:r>
      <w:r w:rsidRPr="00A534EB">
        <w:t xml:space="preserve"> intravénás infúzió formájában, minden 3 hetes ciklus 1. napján, a betegség progressziójáig) karra. A randomizáció stratifikálása a tumorinfiltráló immunsejtek PD</w:t>
      </w:r>
      <w:r w:rsidRPr="00A534EB">
        <w:noBreakHyphen/>
        <w:t>L1-expressziója, a korábbi kemoterápiás kezelések száma, valamint a szövettan alapján történt. Egy frissített elemzés szerint, melyben összesen 200 megfigyelt haláleset volt és a medián túlélés időtartamának utánkövetése 22 hónap volt, a teljes túlélés medián időtartama az atezolizumabbal kezelt betegeknél 12,6 hónap, míg a docetaxellel kezelt betegeknél 9,7 hónap volt (relatív hazárd: 0,69, 95%-os CI: 0,52; 0,92). Az objektív válaszadási arány 15,3% illetve 14,7%, a válasz medián időtartama 18,6 hónap volt atezolizumab esetén, illetve 7,2 hónap volt docetaxel esetén.</w:t>
      </w:r>
    </w:p>
    <w:p w14:paraId="568DDD53" w14:textId="77777777" w:rsidR="00543897" w:rsidRPr="00A534EB" w:rsidRDefault="00543897" w:rsidP="00543897">
      <w:pPr>
        <w:autoSpaceDE w:val="0"/>
        <w:autoSpaceDN w:val="0"/>
        <w:adjustRightInd w:val="0"/>
      </w:pPr>
    </w:p>
    <w:p w14:paraId="1B709D2F" w14:textId="77777777" w:rsidR="00543897" w:rsidRPr="00A534EB" w:rsidRDefault="00543897" w:rsidP="00543897">
      <w:pPr>
        <w:rPr>
          <w:i/>
          <w:u w:val="single"/>
        </w:rPr>
      </w:pPr>
      <w:r w:rsidRPr="00A534EB">
        <w:rPr>
          <w:i/>
          <w:u w:val="single"/>
        </w:rPr>
        <w:t>Kissejtes tüdőcarcinoma</w:t>
      </w:r>
    </w:p>
    <w:p w14:paraId="4A4ADA5B" w14:textId="77777777" w:rsidR="00543897" w:rsidRPr="00A534EB" w:rsidRDefault="00543897" w:rsidP="00543897">
      <w:pPr>
        <w:rPr>
          <w:i/>
        </w:rPr>
      </w:pPr>
    </w:p>
    <w:p w14:paraId="34A7BD6F" w14:textId="77777777" w:rsidR="00366196" w:rsidRPr="00A534EB" w:rsidRDefault="00366196" w:rsidP="00543897">
      <w:pPr>
        <w:rPr>
          <w:i/>
        </w:rPr>
      </w:pPr>
      <w:r w:rsidRPr="00A534EB">
        <w:rPr>
          <w:i/>
        </w:rPr>
        <w:t>Intravénás készítmény</w:t>
      </w:r>
    </w:p>
    <w:p w14:paraId="221B2624" w14:textId="77777777" w:rsidR="00366196" w:rsidRPr="00A534EB" w:rsidRDefault="00366196" w:rsidP="00543897"/>
    <w:p w14:paraId="0692EC41" w14:textId="77777777" w:rsidR="00543897" w:rsidRPr="00A534EB" w:rsidRDefault="00543897" w:rsidP="00543897">
      <w:pPr>
        <w:rPr>
          <w:i/>
        </w:rPr>
      </w:pPr>
      <w:r w:rsidRPr="00A534EB">
        <w:rPr>
          <w:i/>
        </w:rPr>
        <w:t xml:space="preserve">IMpower133 (GO30081): I/III. fázisú randomizált vizsgálat, </w:t>
      </w:r>
      <w:r w:rsidRPr="00A534EB">
        <w:rPr>
          <w:i/>
          <w:iCs/>
        </w:rPr>
        <w:t xml:space="preserve">kemoterápiával még nem kezelt, </w:t>
      </w:r>
      <w:r w:rsidRPr="00A534EB">
        <w:rPr>
          <w:i/>
        </w:rPr>
        <w:t>kiterjedt stádiumú SCLC-ben szenvedő betegeknél, karboplatinnal és etopoziddal kombinációban</w:t>
      </w:r>
      <w:r w:rsidRPr="00A534EB">
        <w:rPr>
          <w:i/>
          <w:szCs w:val="22"/>
        </w:rPr>
        <w:t>.</w:t>
      </w:r>
    </w:p>
    <w:p w14:paraId="4D7E1D6E" w14:textId="77777777" w:rsidR="00543897" w:rsidRPr="00A534EB" w:rsidRDefault="00543897" w:rsidP="00543897">
      <w:pPr>
        <w:rPr>
          <w:i/>
        </w:rPr>
      </w:pPr>
    </w:p>
    <w:p w14:paraId="7A3BD80E" w14:textId="77777777" w:rsidR="00543897" w:rsidRPr="00A534EB" w:rsidRDefault="00543897" w:rsidP="00543897">
      <w:pPr>
        <w:rPr>
          <w:szCs w:val="22"/>
        </w:rPr>
      </w:pPr>
      <w:r w:rsidRPr="00A534EB">
        <w:rPr>
          <w:szCs w:val="22"/>
        </w:rPr>
        <w:t>Az IMpower133 egy I/III. fázisú, randomizált, multicentrikus, kettős vak, placebokontrollos vizsgálat volt, melyet a karboplatinnal és etopoziddal kombinációban alkalmazott atezolizumab hatásosságának és biztonságosságának értékelésére végeztek, kemoterápiával még nem kezelt ES-SCLC</w:t>
      </w:r>
      <w:r w:rsidRPr="00A534EB">
        <w:rPr>
          <w:szCs w:val="22"/>
        </w:rPr>
        <w:noBreakHyphen/>
        <w:t xml:space="preserve">ben szenvedő betegeknél. </w:t>
      </w:r>
    </w:p>
    <w:p w14:paraId="64DC7BC8" w14:textId="77777777" w:rsidR="00543897" w:rsidRPr="00A534EB" w:rsidRDefault="00543897" w:rsidP="00543897"/>
    <w:p w14:paraId="79859AAB" w14:textId="77777777" w:rsidR="00543897" w:rsidRPr="00A534EB" w:rsidRDefault="00543897" w:rsidP="00543897">
      <w:pPr>
        <w:rPr>
          <w:szCs w:val="22"/>
        </w:rPr>
      </w:pPr>
      <w:r w:rsidRPr="00A534EB">
        <w:t>Kizárták a vizsgálatból azokat a betegeket, akiknek aktív vagy kezeletlen központi idegrendszeri áttéteik voltak, a kórelőzményében autoimmun betegség szerepelt, élő, attenuált vakcinát kaptak a randomizálás előtti 4 hétben, a randomizálás előtti 1 héten belül szisztémás immunszuppresszív gyógyszereket kaptak</w:t>
      </w:r>
      <w:r w:rsidRPr="00A534EB">
        <w:rPr>
          <w:szCs w:val="22"/>
        </w:rPr>
        <w:t xml:space="preserve">. </w:t>
      </w:r>
      <w:r w:rsidRPr="00A534EB">
        <w:t>A tumor értékelését 6 hetenként végezték el az 1. ciklus 1. napját követő 48 héten át, utána pedig 9 hetenként. Azoknál a betegeknél, akik megfeleltek a megállapított kritériumoknak, és akik beleegyeztek abba, hogy a betegség progressziója után is kezelést kapjanak, a kezelés befejezéséig 6 hetenként végezték el a tumor vizsgálatát.</w:t>
      </w:r>
    </w:p>
    <w:p w14:paraId="158B8B5C" w14:textId="77777777" w:rsidR="00543897" w:rsidRPr="00A534EB" w:rsidRDefault="00543897" w:rsidP="00543897"/>
    <w:p w14:paraId="256DF801" w14:textId="51281B94" w:rsidR="00543897" w:rsidRPr="00A534EB" w:rsidRDefault="00543897" w:rsidP="00543897">
      <w:pPr>
        <w:rPr>
          <w:szCs w:val="22"/>
        </w:rPr>
      </w:pPr>
      <w:r w:rsidRPr="00A534EB">
        <w:rPr>
          <w:szCs w:val="22"/>
        </w:rPr>
        <w:t xml:space="preserve">Összesen 403 beteget vontak be a vizsgálatba, akiket 1:1 arányban randomizáltak a </w:t>
      </w:r>
      <w:r w:rsidR="006E77A0" w:rsidRPr="00A534EB">
        <w:rPr>
          <w:szCs w:val="22"/>
        </w:rPr>
        <w:t>19</w:t>
      </w:r>
      <w:r w:rsidRPr="00A534EB">
        <w:rPr>
          <w:szCs w:val="22"/>
        </w:rPr>
        <w:t>. táblázatban bemutatott kezelések egyikére. A randomizálást a nem, az ECOG-teljesítménystátusz és az agyi áttétek megléte szerint stratifikálták.</w:t>
      </w:r>
    </w:p>
    <w:p w14:paraId="06CFFEF5" w14:textId="77777777" w:rsidR="00543897" w:rsidRPr="00A534EB" w:rsidRDefault="00543897" w:rsidP="00543897"/>
    <w:p w14:paraId="7474A024" w14:textId="22F4EE40" w:rsidR="00543897" w:rsidRPr="00A534EB" w:rsidRDefault="006E77A0" w:rsidP="00543897">
      <w:pPr>
        <w:rPr>
          <w:b/>
        </w:rPr>
      </w:pPr>
      <w:r w:rsidRPr="00A534EB">
        <w:rPr>
          <w:b/>
        </w:rPr>
        <w:t>19</w:t>
      </w:r>
      <w:r w:rsidR="00543897" w:rsidRPr="00A534EB">
        <w:rPr>
          <w:b/>
        </w:rPr>
        <w:t xml:space="preserve">. táblázat: </w:t>
      </w:r>
      <w:r w:rsidR="00543897" w:rsidRPr="00A534EB">
        <w:rPr>
          <w:b/>
          <w:bCs/>
          <w:szCs w:val="22"/>
        </w:rPr>
        <w:t xml:space="preserve">Intravénás kezelési sémák </w:t>
      </w:r>
      <w:r w:rsidR="00543897" w:rsidRPr="00A534EB">
        <w:rPr>
          <w:b/>
        </w:rPr>
        <w:t>(IMpower133)</w:t>
      </w:r>
    </w:p>
    <w:p w14:paraId="39308C8D" w14:textId="77777777" w:rsidR="00543897" w:rsidRPr="00A534EB" w:rsidRDefault="00543897" w:rsidP="00543897">
      <w:pPr>
        <w:rPr>
          <w:b/>
        </w:rPr>
      </w:pPr>
    </w:p>
    <w:tbl>
      <w:tblPr>
        <w:tblW w:w="8927"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20"/>
        <w:gridCol w:w="84"/>
        <w:gridCol w:w="4686"/>
        <w:gridCol w:w="2537"/>
      </w:tblGrid>
      <w:tr w:rsidR="00543897" w:rsidRPr="00A534EB" w14:paraId="6F1F5B42" w14:textId="77777777" w:rsidTr="00BB45D1">
        <w:trPr>
          <w:jc w:val="center"/>
        </w:trPr>
        <w:tc>
          <w:tcPr>
            <w:tcW w:w="1704" w:type="dxa"/>
            <w:gridSpan w:val="2"/>
            <w:tcBorders>
              <w:bottom w:val="single" w:sz="4" w:space="0" w:color="auto"/>
            </w:tcBorders>
            <w:shd w:val="clear" w:color="auto" w:fill="auto"/>
            <w:vAlign w:val="center"/>
          </w:tcPr>
          <w:p w14:paraId="168CC049" w14:textId="77777777" w:rsidR="00543897" w:rsidRPr="00A534EB" w:rsidRDefault="00543897" w:rsidP="00BB45D1">
            <w:pPr>
              <w:ind w:right="110"/>
              <w:jc w:val="center"/>
              <w:rPr>
                <w:b/>
                <w:sz w:val="20"/>
              </w:rPr>
            </w:pPr>
            <w:r w:rsidRPr="00A534EB">
              <w:rPr>
                <w:b/>
                <w:sz w:val="20"/>
              </w:rPr>
              <w:t>Kezelési séma</w:t>
            </w:r>
          </w:p>
        </w:tc>
        <w:tc>
          <w:tcPr>
            <w:tcW w:w="4686" w:type="dxa"/>
            <w:tcBorders>
              <w:bottom w:val="single" w:sz="4" w:space="0" w:color="auto"/>
            </w:tcBorders>
            <w:shd w:val="clear" w:color="auto" w:fill="auto"/>
            <w:vAlign w:val="center"/>
          </w:tcPr>
          <w:p w14:paraId="30B979CD" w14:textId="77777777" w:rsidR="00543897" w:rsidRPr="00A534EB" w:rsidRDefault="00543897" w:rsidP="00BB45D1">
            <w:pPr>
              <w:jc w:val="center"/>
              <w:rPr>
                <w:b/>
                <w:sz w:val="20"/>
              </w:rPr>
            </w:pPr>
            <w:r w:rsidRPr="00A534EB">
              <w:rPr>
                <w:b/>
                <w:sz w:val="20"/>
              </w:rPr>
              <w:t>Indukció</w:t>
            </w:r>
          </w:p>
          <w:p w14:paraId="568279AC" w14:textId="77777777" w:rsidR="00543897" w:rsidRPr="00A534EB" w:rsidRDefault="00543897" w:rsidP="00BB45D1">
            <w:pPr>
              <w:jc w:val="center"/>
              <w:rPr>
                <w:b/>
                <w:sz w:val="20"/>
              </w:rPr>
            </w:pPr>
            <w:r w:rsidRPr="00A534EB">
              <w:rPr>
                <w:b/>
                <w:sz w:val="20"/>
              </w:rPr>
              <w:t>(Négy 21 napos ciklus)</w:t>
            </w:r>
          </w:p>
        </w:tc>
        <w:tc>
          <w:tcPr>
            <w:tcW w:w="2537" w:type="dxa"/>
            <w:tcBorders>
              <w:bottom w:val="single" w:sz="4" w:space="0" w:color="auto"/>
            </w:tcBorders>
            <w:shd w:val="clear" w:color="auto" w:fill="auto"/>
            <w:vAlign w:val="center"/>
          </w:tcPr>
          <w:p w14:paraId="6682B145" w14:textId="77777777" w:rsidR="00543897" w:rsidRPr="00A534EB" w:rsidRDefault="00543897" w:rsidP="00BB45D1">
            <w:pPr>
              <w:jc w:val="center"/>
              <w:rPr>
                <w:b/>
                <w:sz w:val="20"/>
              </w:rPr>
            </w:pPr>
            <w:r w:rsidRPr="00A534EB">
              <w:rPr>
                <w:b/>
                <w:sz w:val="20"/>
              </w:rPr>
              <w:t>Fenntartó kezelés</w:t>
            </w:r>
          </w:p>
          <w:p w14:paraId="3ED79296" w14:textId="77777777" w:rsidR="00543897" w:rsidRPr="00A534EB" w:rsidRDefault="00543897" w:rsidP="00BB45D1">
            <w:pPr>
              <w:jc w:val="center"/>
              <w:rPr>
                <w:b/>
                <w:sz w:val="20"/>
              </w:rPr>
            </w:pPr>
            <w:r w:rsidRPr="00A534EB">
              <w:rPr>
                <w:b/>
                <w:sz w:val="20"/>
              </w:rPr>
              <w:t>(21 napos ciklusok)</w:t>
            </w:r>
          </w:p>
        </w:tc>
      </w:tr>
      <w:tr w:rsidR="00543897" w:rsidRPr="00A534EB" w14:paraId="438870DB" w14:textId="77777777" w:rsidTr="00BB45D1">
        <w:trPr>
          <w:jc w:val="center"/>
        </w:trPr>
        <w:tc>
          <w:tcPr>
            <w:tcW w:w="1620" w:type="dxa"/>
            <w:tcBorders>
              <w:top w:val="single" w:sz="4" w:space="0" w:color="auto"/>
              <w:bottom w:val="nil"/>
            </w:tcBorders>
            <w:shd w:val="clear" w:color="auto" w:fill="auto"/>
            <w:vAlign w:val="center"/>
          </w:tcPr>
          <w:p w14:paraId="20FCD9DB" w14:textId="77777777" w:rsidR="00543897" w:rsidRPr="00A534EB" w:rsidRDefault="00543897" w:rsidP="00BB45D1">
            <w:pPr>
              <w:jc w:val="center"/>
              <w:rPr>
                <w:sz w:val="20"/>
              </w:rPr>
            </w:pPr>
            <w:r w:rsidRPr="00A534EB">
              <w:rPr>
                <w:sz w:val="20"/>
              </w:rPr>
              <w:t>A</w:t>
            </w:r>
          </w:p>
        </w:tc>
        <w:tc>
          <w:tcPr>
            <w:tcW w:w="4770" w:type="dxa"/>
            <w:gridSpan w:val="2"/>
            <w:tcBorders>
              <w:top w:val="single" w:sz="4" w:space="0" w:color="auto"/>
              <w:bottom w:val="nil"/>
            </w:tcBorders>
            <w:shd w:val="clear" w:color="auto" w:fill="auto"/>
            <w:vAlign w:val="center"/>
          </w:tcPr>
          <w:p w14:paraId="1F3E692C" w14:textId="77777777" w:rsidR="00543897" w:rsidRPr="00A534EB" w:rsidRDefault="00543897" w:rsidP="00BB45D1">
            <w:pPr>
              <w:jc w:val="center"/>
              <w:rPr>
                <w:sz w:val="20"/>
              </w:rPr>
            </w:pPr>
            <w:r w:rsidRPr="00A534EB">
              <w:rPr>
                <w:sz w:val="20"/>
              </w:rPr>
              <w:t>atezolizumab (1200 mg)</w:t>
            </w:r>
            <w:r w:rsidRPr="00A534EB">
              <w:rPr>
                <w:sz w:val="20"/>
                <w:vertAlign w:val="superscript"/>
              </w:rPr>
              <w:t>a</w:t>
            </w:r>
            <w:r w:rsidRPr="00A534EB">
              <w:rPr>
                <w:sz w:val="20"/>
              </w:rPr>
              <w:t xml:space="preserve"> + karboplatin (AUC 5)</w:t>
            </w:r>
            <w:r w:rsidRPr="00A534EB">
              <w:rPr>
                <w:sz w:val="20"/>
                <w:vertAlign w:val="superscript"/>
              </w:rPr>
              <w:t>b</w:t>
            </w:r>
            <w:r w:rsidRPr="00A534EB">
              <w:rPr>
                <w:sz w:val="20"/>
              </w:rPr>
              <w:t xml:space="preserve"> + etopozid (100 mg/m</w:t>
            </w:r>
            <w:r w:rsidRPr="00A534EB">
              <w:rPr>
                <w:sz w:val="20"/>
                <w:vertAlign w:val="superscript"/>
              </w:rPr>
              <w:t>2</w:t>
            </w:r>
            <w:r w:rsidRPr="00A534EB">
              <w:rPr>
                <w:sz w:val="20"/>
              </w:rPr>
              <w:t>)</w:t>
            </w:r>
            <w:r w:rsidRPr="00A534EB">
              <w:rPr>
                <w:sz w:val="20"/>
                <w:vertAlign w:val="superscript"/>
              </w:rPr>
              <w:t>b,c</w:t>
            </w:r>
          </w:p>
        </w:tc>
        <w:tc>
          <w:tcPr>
            <w:tcW w:w="2537" w:type="dxa"/>
            <w:tcBorders>
              <w:top w:val="single" w:sz="4" w:space="0" w:color="auto"/>
              <w:bottom w:val="nil"/>
            </w:tcBorders>
            <w:shd w:val="clear" w:color="auto" w:fill="auto"/>
            <w:vAlign w:val="center"/>
          </w:tcPr>
          <w:p w14:paraId="385582D1" w14:textId="77777777" w:rsidR="00543897" w:rsidRPr="00A534EB" w:rsidRDefault="00543897" w:rsidP="00BB45D1">
            <w:pPr>
              <w:jc w:val="center"/>
              <w:rPr>
                <w:sz w:val="20"/>
              </w:rPr>
            </w:pPr>
            <w:r w:rsidRPr="00A534EB">
              <w:rPr>
                <w:sz w:val="20"/>
              </w:rPr>
              <w:t>atezolizumab (1200 mg)</w:t>
            </w:r>
            <w:r w:rsidRPr="00A534EB">
              <w:rPr>
                <w:sz w:val="20"/>
                <w:vertAlign w:val="superscript"/>
              </w:rPr>
              <w:t xml:space="preserve"> a</w:t>
            </w:r>
          </w:p>
        </w:tc>
      </w:tr>
      <w:tr w:rsidR="00543897" w:rsidRPr="00A534EB" w14:paraId="731DC252" w14:textId="77777777" w:rsidTr="00BB45D1">
        <w:trPr>
          <w:jc w:val="center"/>
        </w:trPr>
        <w:tc>
          <w:tcPr>
            <w:tcW w:w="1620" w:type="dxa"/>
            <w:shd w:val="clear" w:color="auto" w:fill="auto"/>
            <w:vAlign w:val="center"/>
          </w:tcPr>
          <w:p w14:paraId="645E4EBC" w14:textId="77777777" w:rsidR="00543897" w:rsidRPr="00A534EB" w:rsidRDefault="00543897" w:rsidP="00BB45D1">
            <w:pPr>
              <w:jc w:val="center"/>
              <w:rPr>
                <w:sz w:val="20"/>
              </w:rPr>
            </w:pPr>
            <w:r w:rsidRPr="00A534EB">
              <w:rPr>
                <w:sz w:val="20"/>
              </w:rPr>
              <w:t>B</w:t>
            </w:r>
          </w:p>
        </w:tc>
        <w:tc>
          <w:tcPr>
            <w:tcW w:w="4770" w:type="dxa"/>
            <w:gridSpan w:val="2"/>
            <w:shd w:val="clear" w:color="auto" w:fill="auto"/>
            <w:vAlign w:val="center"/>
          </w:tcPr>
          <w:p w14:paraId="10FF5F96" w14:textId="77777777" w:rsidR="00543897" w:rsidRPr="00A534EB" w:rsidRDefault="00543897" w:rsidP="00BB45D1">
            <w:pPr>
              <w:jc w:val="center"/>
              <w:rPr>
                <w:sz w:val="20"/>
              </w:rPr>
            </w:pPr>
            <w:r w:rsidRPr="00A534EB">
              <w:rPr>
                <w:sz w:val="20"/>
              </w:rPr>
              <w:t>placebo + karboplatin (AUC 5)</w:t>
            </w:r>
            <w:r w:rsidRPr="00A534EB">
              <w:rPr>
                <w:sz w:val="20"/>
                <w:vertAlign w:val="superscript"/>
              </w:rPr>
              <w:t>b</w:t>
            </w:r>
            <w:r w:rsidRPr="00A534EB">
              <w:rPr>
                <w:sz w:val="20"/>
              </w:rPr>
              <w:t xml:space="preserve"> + etopozid (100 mg/m</w:t>
            </w:r>
            <w:r w:rsidRPr="00A534EB">
              <w:rPr>
                <w:sz w:val="20"/>
                <w:vertAlign w:val="superscript"/>
              </w:rPr>
              <w:t>2</w:t>
            </w:r>
            <w:r w:rsidRPr="00A534EB">
              <w:rPr>
                <w:sz w:val="20"/>
              </w:rPr>
              <w:t>)</w:t>
            </w:r>
            <w:r w:rsidRPr="00A534EB">
              <w:rPr>
                <w:sz w:val="20"/>
                <w:vertAlign w:val="superscript"/>
              </w:rPr>
              <w:t>b,c</w:t>
            </w:r>
          </w:p>
        </w:tc>
        <w:tc>
          <w:tcPr>
            <w:tcW w:w="2537" w:type="dxa"/>
            <w:shd w:val="clear" w:color="auto" w:fill="auto"/>
            <w:vAlign w:val="center"/>
          </w:tcPr>
          <w:p w14:paraId="3002B670" w14:textId="77777777" w:rsidR="00543897" w:rsidRPr="00A534EB" w:rsidRDefault="00543897" w:rsidP="00BB45D1">
            <w:pPr>
              <w:jc w:val="center"/>
              <w:rPr>
                <w:sz w:val="20"/>
              </w:rPr>
            </w:pPr>
            <w:r w:rsidRPr="00A534EB">
              <w:rPr>
                <w:sz w:val="20"/>
              </w:rPr>
              <w:t>placebo</w:t>
            </w:r>
          </w:p>
        </w:tc>
      </w:tr>
    </w:tbl>
    <w:p w14:paraId="57B4C99C" w14:textId="77777777" w:rsidR="00543897" w:rsidRPr="00A534EB" w:rsidRDefault="00543897" w:rsidP="00543897">
      <w:pPr>
        <w:rPr>
          <w:sz w:val="20"/>
        </w:rPr>
      </w:pPr>
      <w:r w:rsidRPr="00A534EB">
        <w:rPr>
          <w:sz w:val="20"/>
          <w:vertAlign w:val="superscript"/>
        </w:rPr>
        <w:t xml:space="preserve">a </w:t>
      </w:r>
      <w:r w:rsidRPr="00A534EB">
        <w:rPr>
          <w:sz w:val="20"/>
        </w:rPr>
        <w:t>Az atezolizumabot a vizsgáló által meghatározott klinikai előny megszűnéséig adagolták</w:t>
      </w:r>
    </w:p>
    <w:p w14:paraId="4DA74F65" w14:textId="77777777" w:rsidR="00543897" w:rsidRPr="00A534EB" w:rsidRDefault="00543897" w:rsidP="00543897">
      <w:pPr>
        <w:rPr>
          <w:sz w:val="20"/>
        </w:rPr>
      </w:pPr>
      <w:r w:rsidRPr="00A534EB">
        <w:rPr>
          <w:sz w:val="20"/>
          <w:vertAlign w:val="superscript"/>
        </w:rPr>
        <w:t>b</w:t>
      </w:r>
      <w:r w:rsidRPr="00A534EB">
        <w:rPr>
          <w:sz w:val="20"/>
        </w:rPr>
        <w:t xml:space="preserve"> A karboplatint és az etopozidot 4 cikluson keresztül, vagy a betegség progressziójáig, vagy elfogadhatatlan toxicitás kialakulásáig adták, amelyik ezek közül hamarabb bekövetkezett</w:t>
      </w:r>
    </w:p>
    <w:p w14:paraId="269DBAD9" w14:textId="77777777" w:rsidR="00543897" w:rsidRPr="00A534EB" w:rsidRDefault="00543897" w:rsidP="00543897">
      <w:pPr>
        <w:rPr>
          <w:sz w:val="20"/>
        </w:rPr>
      </w:pPr>
      <w:r w:rsidRPr="00A534EB">
        <w:rPr>
          <w:sz w:val="20"/>
          <w:vertAlign w:val="superscript"/>
        </w:rPr>
        <w:t xml:space="preserve">c </w:t>
      </w:r>
      <w:r w:rsidRPr="00A534EB">
        <w:rPr>
          <w:sz w:val="20"/>
        </w:rPr>
        <w:t>Az etopozidot az egyes ciklusok 1., 2. és 3. napján adták</w:t>
      </w:r>
    </w:p>
    <w:p w14:paraId="0C15D28E" w14:textId="77777777" w:rsidR="00543897" w:rsidRPr="00A534EB" w:rsidRDefault="00543897" w:rsidP="00543897">
      <w:pPr>
        <w:rPr>
          <w:szCs w:val="22"/>
        </w:rPr>
      </w:pPr>
    </w:p>
    <w:p w14:paraId="3C3B3C25" w14:textId="77777777" w:rsidR="00543897" w:rsidRPr="00A534EB" w:rsidRDefault="00543897" w:rsidP="00543897">
      <w:r w:rsidRPr="00A534EB">
        <w:t xml:space="preserve">A vizsgálati populáció demográfiai jellemzői, valamint kiindulási betegségjellemzői jól kiegyensúlyozottak voltak a kezelési karok között. A medián életkor 64 év volt (tartomány: 26–90), a betegek 10%-a 75 éves vagy annál idősebb volt. A betegek többsége férfi (65%) és fehér bőrű (80%) volt, 9%-ának agyi áttétei voltak és a többségük aktuálisan vagy korábban dohányzott (97%). A kiindulási ECOG-teljesítménystátusz 0 (35%) vagy 1 (65%) volt. </w:t>
      </w:r>
    </w:p>
    <w:p w14:paraId="477F37E0" w14:textId="77777777" w:rsidR="00543897" w:rsidRPr="00A534EB" w:rsidRDefault="00543897" w:rsidP="00543897"/>
    <w:p w14:paraId="768F5D72" w14:textId="6AE62848" w:rsidR="00543897" w:rsidRPr="00A534EB" w:rsidRDefault="00543897" w:rsidP="00543897">
      <w:r w:rsidRPr="00A534EB">
        <w:t xml:space="preserve">Az elsődleges elemzés időpontjában a betegek túlélésének medián követési ideje 13,9 hónap volt. Az OS statisztikailag szignifikáns növekedését figyelték meg </w:t>
      </w:r>
      <w:r w:rsidRPr="00A534EB">
        <w:rPr>
          <w:szCs w:val="22"/>
        </w:rPr>
        <w:t xml:space="preserve">az atezolizumab karboplatinnal és etopoziddal kombinációban történő alkalmazásakor a kontroll karhoz képest (HR: 0,70, 95%-os CI: 0,54; 0,91; medián OS: 12,3 hónap vs. 10,3 hónap). </w:t>
      </w:r>
      <w:r w:rsidRPr="00A534EB">
        <w:rPr>
          <w:rPrChange w:id="392" w:author="Roche5-review" w:date="2025-05-28T20:42:00Z">
            <w:rPr>
              <w:noProof/>
            </w:rPr>
          </w:rPrChange>
        </w:rPr>
        <w:t>Egy hosszabb követés utáni (medián: 22,9 hónap) feltáró OS-analízis szerint, a medián OS mindkét karon változatlan volt az elsődleges OS interim analízishez képest.</w:t>
      </w:r>
      <w:r w:rsidRPr="00A534EB">
        <w:rPr>
          <w:szCs w:val="22"/>
        </w:rPr>
        <w:t xml:space="preserve"> </w:t>
      </w:r>
      <w:r w:rsidRPr="00A534EB">
        <w:t xml:space="preserve">Az elsődleges analízisből származó PFS-, ORR- és DOR-eredményeket, valamint az OS végső, feltáró analízisének eredményeit a </w:t>
      </w:r>
      <w:r w:rsidR="006E77A0" w:rsidRPr="00A534EB">
        <w:t>20</w:t>
      </w:r>
      <w:r w:rsidRPr="00A534EB">
        <w:t xml:space="preserve">. táblázat összesíti. </w:t>
      </w:r>
      <w:r w:rsidRPr="00A534EB">
        <w:rPr>
          <w:szCs w:val="22"/>
        </w:rPr>
        <w:t xml:space="preserve">Az OS és a PFS </w:t>
      </w:r>
      <w:r w:rsidRPr="00A534EB">
        <w:t xml:space="preserve">Kaplan–Meier-görbéjét </w:t>
      </w:r>
      <w:r w:rsidRPr="00A534EB">
        <w:rPr>
          <w:szCs w:val="22"/>
        </w:rPr>
        <w:t xml:space="preserve">a </w:t>
      </w:r>
      <w:r w:rsidR="006E77A0" w:rsidRPr="00A534EB">
        <w:rPr>
          <w:szCs w:val="22"/>
        </w:rPr>
        <w:t>17</w:t>
      </w:r>
      <w:r w:rsidRPr="00A534EB">
        <w:rPr>
          <w:szCs w:val="22"/>
        </w:rPr>
        <w:t xml:space="preserve">. és </w:t>
      </w:r>
      <w:r w:rsidR="006E77A0" w:rsidRPr="00A534EB">
        <w:rPr>
          <w:szCs w:val="22"/>
        </w:rPr>
        <w:t>18</w:t>
      </w:r>
      <w:r w:rsidRPr="00A534EB">
        <w:rPr>
          <w:szCs w:val="22"/>
        </w:rPr>
        <w:t xml:space="preserve">. ábra mutatja be. Adatok az agyi metasztázissal rendelkező betegekről túlságosan korlátozottak ahhoz, hogy következtetést lehessen levonni erre a populációra vonatkozóan. </w:t>
      </w:r>
    </w:p>
    <w:p w14:paraId="7500CCC8" w14:textId="77777777" w:rsidR="00543897" w:rsidRPr="00A534EB" w:rsidRDefault="00543897" w:rsidP="00543897">
      <w:pPr>
        <w:rPr>
          <w:b/>
          <w:rPrChange w:id="393" w:author="Roche5-review" w:date="2025-05-28T20:42:00Z">
            <w:rPr>
              <w:b/>
              <w:noProof/>
            </w:rPr>
          </w:rPrChange>
        </w:rPr>
      </w:pPr>
    </w:p>
    <w:p w14:paraId="3ABD03ED" w14:textId="2D03E4A7" w:rsidR="00543897" w:rsidRPr="00A534EB" w:rsidRDefault="006E77A0" w:rsidP="00543897">
      <w:pPr>
        <w:keepNext/>
        <w:keepLines/>
        <w:rPr>
          <w:b/>
          <w:rPrChange w:id="394" w:author="Roche5-review" w:date="2025-05-28T20:42:00Z">
            <w:rPr>
              <w:b/>
              <w:noProof/>
            </w:rPr>
          </w:rPrChange>
        </w:rPr>
      </w:pPr>
      <w:r w:rsidRPr="00A534EB">
        <w:rPr>
          <w:b/>
          <w:rPrChange w:id="395" w:author="Roche5-review" w:date="2025-05-28T20:42:00Z">
            <w:rPr>
              <w:b/>
              <w:noProof/>
            </w:rPr>
          </w:rPrChange>
        </w:rPr>
        <w:t>20</w:t>
      </w:r>
      <w:r w:rsidR="00543897" w:rsidRPr="00A534EB">
        <w:rPr>
          <w:b/>
          <w:rPrChange w:id="396" w:author="Roche5-review" w:date="2025-05-28T20:42:00Z">
            <w:rPr>
              <w:b/>
              <w:noProof/>
            </w:rPr>
          </w:rPrChange>
        </w:rPr>
        <w:t>. táblázat: A hatásossági eredmények összefoglalása (IMpower133)</w:t>
      </w:r>
    </w:p>
    <w:p w14:paraId="004C6AE7" w14:textId="77777777" w:rsidR="00543897" w:rsidRPr="00A534EB" w:rsidRDefault="00543897" w:rsidP="00543897">
      <w:pPr>
        <w:keepNext/>
        <w:keepLines/>
        <w:rPr>
          <w:b/>
          <w:rPrChange w:id="397" w:author="Roche5-review" w:date="2025-05-28T20:42:00Z">
            <w:rPr>
              <w:b/>
              <w:noProof/>
            </w:rPr>
          </w:rPrChange>
        </w:rPr>
      </w:pPr>
    </w:p>
    <w:tbl>
      <w:tblPr>
        <w:tblW w:w="10032"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68"/>
        <w:gridCol w:w="2532"/>
        <w:gridCol w:w="78"/>
        <w:gridCol w:w="2454"/>
      </w:tblGrid>
      <w:tr w:rsidR="00543897" w:rsidRPr="00A534EB" w14:paraId="5A214C14" w14:textId="77777777" w:rsidTr="00BB45D1">
        <w:trPr>
          <w:tblHeader/>
        </w:trPr>
        <w:tc>
          <w:tcPr>
            <w:tcW w:w="4968" w:type="dxa"/>
            <w:tcBorders>
              <w:top w:val="single" w:sz="4" w:space="0" w:color="auto"/>
              <w:bottom w:val="single" w:sz="4" w:space="0" w:color="auto"/>
              <w:right w:val="nil"/>
            </w:tcBorders>
            <w:shd w:val="clear" w:color="auto" w:fill="auto"/>
          </w:tcPr>
          <w:p w14:paraId="0EADBE31" w14:textId="77777777" w:rsidR="00543897" w:rsidRPr="00A534EB" w:rsidRDefault="00543897" w:rsidP="00BB45D1">
            <w:pPr>
              <w:keepNext/>
              <w:keepLines/>
              <w:rPr>
                <w:b/>
                <w:rPrChange w:id="398" w:author="Roche5-review" w:date="2025-05-28T20:42:00Z">
                  <w:rPr>
                    <w:b/>
                    <w:noProof/>
                  </w:rPr>
                </w:rPrChange>
              </w:rPr>
            </w:pPr>
            <w:r w:rsidRPr="00A534EB">
              <w:rPr>
                <w:b/>
                <w:rPrChange w:id="399" w:author="Roche5-review" w:date="2025-05-28T20:42:00Z">
                  <w:rPr>
                    <w:b/>
                    <w:noProof/>
                  </w:rPr>
                </w:rPrChange>
              </w:rPr>
              <w:t>Kulcsfontosságú hatásossági végpontok</w:t>
            </w:r>
          </w:p>
        </w:tc>
        <w:tc>
          <w:tcPr>
            <w:tcW w:w="2610" w:type="dxa"/>
            <w:gridSpan w:val="2"/>
            <w:tcBorders>
              <w:top w:val="single" w:sz="4" w:space="0" w:color="auto"/>
              <w:left w:val="nil"/>
              <w:bottom w:val="single" w:sz="4" w:space="0" w:color="auto"/>
              <w:right w:val="nil"/>
            </w:tcBorders>
            <w:shd w:val="clear" w:color="auto" w:fill="auto"/>
          </w:tcPr>
          <w:p w14:paraId="3A661FF7" w14:textId="77777777" w:rsidR="00543897" w:rsidRPr="00A534EB" w:rsidRDefault="00543897" w:rsidP="00BB45D1">
            <w:pPr>
              <w:keepNext/>
              <w:keepLines/>
              <w:jc w:val="center"/>
              <w:rPr>
                <w:b/>
                <w:rPrChange w:id="400" w:author="Roche5-review" w:date="2025-05-28T20:42:00Z">
                  <w:rPr>
                    <w:b/>
                    <w:noProof/>
                  </w:rPr>
                </w:rPrChange>
              </w:rPr>
            </w:pPr>
            <w:r w:rsidRPr="00A534EB">
              <w:rPr>
                <w:b/>
                <w:rPrChange w:id="401" w:author="Roche5-review" w:date="2025-05-28T20:42:00Z">
                  <w:rPr>
                    <w:b/>
                    <w:noProof/>
                  </w:rPr>
                </w:rPrChange>
              </w:rPr>
              <w:t>A kar</w:t>
            </w:r>
          </w:p>
          <w:p w14:paraId="7AE5177B" w14:textId="77777777" w:rsidR="00543897" w:rsidRPr="00A534EB" w:rsidRDefault="00543897" w:rsidP="00BB45D1">
            <w:pPr>
              <w:keepNext/>
              <w:keepLines/>
              <w:jc w:val="center"/>
              <w:rPr>
                <w:rPrChange w:id="402" w:author="Roche5-review" w:date="2025-05-28T20:42:00Z">
                  <w:rPr>
                    <w:noProof/>
                  </w:rPr>
                </w:rPrChange>
              </w:rPr>
            </w:pPr>
            <w:r w:rsidRPr="00A534EB">
              <w:rPr>
                <w:rPrChange w:id="403" w:author="Roche5-review" w:date="2025-05-28T20:42:00Z">
                  <w:rPr>
                    <w:noProof/>
                  </w:rPr>
                </w:rPrChange>
              </w:rPr>
              <w:t>(Atezolizumab + karboplatin + etopozid)</w:t>
            </w:r>
          </w:p>
        </w:tc>
        <w:tc>
          <w:tcPr>
            <w:tcW w:w="2454" w:type="dxa"/>
            <w:tcBorders>
              <w:top w:val="single" w:sz="4" w:space="0" w:color="auto"/>
              <w:left w:val="nil"/>
              <w:bottom w:val="single" w:sz="4" w:space="0" w:color="auto"/>
            </w:tcBorders>
            <w:shd w:val="clear" w:color="auto" w:fill="auto"/>
          </w:tcPr>
          <w:p w14:paraId="41C2CA69" w14:textId="77777777" w:rsidR="00543897" w:rsidRPr="00A534EB" w:rsidRDefault="00543897" w:rsidP="00BB45D1">
            <w:pPr>
              <w:keepNext/>
              <w:keepLines/>
              <w:jc w:val="center"/>
              <w:rPr>
                <w:b/>
                <w:rPrChange w:id="404" w:author="Roche5-review" w:date="2025-05-28T20:42:00Z">
                  <w:rPr>
                    <w:b/>
                    <w:noProof/>
                  </w:rPr>
                </w:rPrChange>
              </w:rPr>
            </w:pPr>
            <w:r w:rsidRPr="00A534EB">
              <w:rPr>
                <w:b/>
                <w:rPrChange w:id="405" w:author="Roche5-review" w:date="2025-05-28T20:42:00Z">
                  <w:rPr>
                    <w:b/>
                    <w:noProof/>
                  </w:rPr>
                </w:rPrChange>
              </w:rPr>
              <w:t>B kar</w:t>
            </w:r>
          </w:p>
          <w:p w14:paraId="68DBFA61" w14:textId="77777777" w:rsidR="00543897" w:rsidRPr="00A534EB" w:rsidRDefault="00543897" w:rsidP="00BB45D1">
            <w:pPr>
              <w:keepNext/>
              <w:keepLines/>
              <w:jc w:val="center"/>
              <w:rPr>
                <w:rPrChange w:id="406" w:author="Roche5-review" w:date="2025-05-28T20:42:00Z">
                  <w:rPr>
                    <w:noProof/>
                  </w:rPr>
                </w:rPrChange>
              </w:rPr>
            </w:pPr>
            <w:r w:rsidRPr="00A534EB">
              <w:rPr>
                <w:rPrChange w:id="407" w:author="Roche5-review" w:date="2025-05-28T20:42:00Z">
                  <w:rPr>
                    <w:noProof/>
                  </w:rPr>
                </w:rPrChange>
              </w:rPr>
              <w:t>(Placebo + karboplatin + etopozid)</w:t>
            </w:r>
          </w:p>
        </w:tc>
      </w:tr>
      <w:tr w:rsidR="00543897" w:rsidRPr="00A534EB" w14:paraId="112DF650" w14:textId="77777777" w:rsidTr="00BB45D1">
        <w:trPr>
          <w:tblHeader/>
        </w:trPr>
        <w:tc>
          <w:tcPr>
            <w:tcW w:w="4968" w:type="dxa"/>
            <w:tcBorders>
              <w:top w:val="single" w:sz="4" w:space="0" w:color="auto"/>
              <w:bottom w:val="single" w:sz="4" w:space="0" w:color="auto"/>
              <w:right w:val="nil"/>
            </w:tcBorders>
            <w:shd w:val="clear" w:color="auto" w:fill="auto"/>
          </w:tcPr>
          <w:p w14:paraId="4A708A3C" w14:textId="77777777" w:rsidR="00543897" w:rsidRPr="00A534EB" w:rsidRDefault="00543897" w:rsidP="00BB45D1">
            <w:pPr>
              <w:keepNext/>
              <w:keepLines/>
              <w:rPr>
                <w:b/>
                <w:rPrChange w:id="408" w:author="Roche5-review" w:date="2025-05-28T20:42:00Z">
                  <w:rPr>
                    <w:b/>
                    <w:noProof/>
                  </w:rPr>
                </w:rPrChange>
              </w:rPr>
            </w:pPr>
            <w:r w:rsidRPr="00A534EB">
              <w:rPr>
                <w:b/>
                <w:i/>
                <w:szCs w:val="22"/>
              </w:rPr>
              <w:t>Elsődleges együttes végpontok</w:t>
            </w:r>
          </w:p>
        </w:tc>
        <w:tc>
          <w:tcPr>
            <w:tcW w:w="2610" w:type="dxa"/>
            <w:gridSpan w:val="2"/>
            <w:tcBorders>
              <w:top w:val="single" w:sz="4" w:space="0" w:color="auto"/>
              <w:left w:val="nil"/>
              <w:bottom w:val="single" w:sz="4" w:space="0" w:color="auto"/>
              <w:right w:val="nil"/>
            </w:tcBorders>
            <w:shd w:val="clear" w:color="auto" w:fill="auto"/>
          </w:tcPr>
          <w:p w14:paraId="5A73FA02" w14:textId="77777777" w:rsidR="00543897" w:rsidRPr="00A534EB" w:rsidRDefault="00543897" w:rsidP="00BB45D1">
            <w:pPr>
              <w:keepNext/>
              <w:keepLines/>
              <w:jc w:val="center"/>
              <w:rPr>
                <w:b/>
                <w:rPrChange w:id="409" w:author="Roche5-review" w:date="2025-05-28T20:42:00Z">
                  <w:rPr>
                    <w:b/>
                    <w:noProof/>
                  </w:rPr>
                </w:rPrChange>
              </w:rPr>
            </w:pPr>
          </w:p>
        </w:tc>
        <w:tc>
          <w:tcPr>
            <w:tcW w:w="2454" w:type="dxa"/>
            <w:tcBorders>
              <w:top w:val="single" w:sz="4" w:space="0" w:color="auto"/>
              <w:left w:val="nil"/>
              <w:bottom w:val="single" w:sz="4" w:space="0" w:color="auto"/>
            </w:tcBorders>
            <w:shd w:val="clear" w:color="auto" w:fill="auto"/>
          </w:tcPr>
          <w:p w14:paraId="2E4B133E" w14:textId="77777777" w:rsidR="00543897" w:rsidRPr="00A534EB" w:rsidRDefault="00543897" w:rsidP="00BB45D1">
            <w:pPr>
              <w:keepNext/>
              <w:keepLines/>
              <w:jc w:val="center"/>
              <w:rPr>
                <w:b/>
                <w:rPrChange w:id="410" w:author="Roche5-review" w:date="2025-05-28T20:42:00Z">
                  <w:rPr>
                    <w:b/>
                    <w:noProof/>
                  </w:rPr>
                </w:rPrChange>
              </w:rPr>
            </w:pPr>
          </w:p>
        </w:tc>
      </w:tr>
      <w:tr w:rsidR="00543897" w:rsidRPr="00A534EB" w14:paraId="391199F0" w14:textId="77777777" w:rsidTr="00BB45D1">
        <w:tc>
          <w:tcPr>
            <w:tcW w:w="4968" w:type="dxa"/>
            <w:tcBorders>
              <w:top w:val="single" w:sz="4" w:space="0" w:color="auto"/>
              <w:bottom w:val="nil"/>
              <w:right w:val="nil"/>
            </w:tcBorders>
          </w:tcPr>
          <w:p w14:paraId="2B4F04CD" w14:textId="77777777" w:rsidR="00543897" w:rsidRPr="00A534EB" w:rsidRDefault="00543897" w:rsidP="00BB45D1">
            <w:pPr>
              <w:keepNext/>
              <w:keepLines/>
              <w:rPr>
                <w:b/>
                <w:i/>
                <w:rPrChange w:id="411" w:author="Roche5-review" w:date="2025-05-28T20:42:00Z">
                  <w:rPr>
                    <w:b/>
                    <w:i/>
                    <w:noProof/>
                  </w:rPr>
                </w:rPrChange>
              </w:rPr>
            </w:pPr>
            <w:r w:rsidRPr="00A534EB">
              <w:rPr>
                <w:b/>
                <w:i/>
                <w:rPrChange w:id="412" w:author="Roche5-review" w:date="2025-05-28T20:42:00Z">
                  <w:rPr>
                    <w:b/>
                    <w:i/>
                    <w:noProof/>
                  </w:rPr>
                </w:rPrChange>
              </w:rPr>
              <w:t>OS analízise*</w:t>
            </w:r>
          </w:p>
        </w:tc>
        <w:tc>
          <w:tcPr>
            <w:tcW w:w="2610" w:type="dxa"/>
            <w:gridSpan w:val="2"/>
            <w:tcBorders>
              <w:top w:val="single" w:sz="4" w:space="0" w:color="auto"/>
              <w:left w:val="nil"/>
              <w:bottom w:val="nil"/>
              <w:right w:val="nil"/>
            </w:tcBorders>
          </w:tcPr>
          <w:p w14:paraId="1177E69F" w14:textId="77777777" w:rsidR="00543897" w:rsidRPr="00A534EB" w:rsidRDefault="00543897" w:rsidP="00BB45D1">
            <w:pPr>
              <w:keepNext/>
              <w:keepLines/>
              <w:jc w:val="center"/>
              <w:rPr>
                <w:b/>
                <w:rPrChange w:id="413" w:author="Roche5-review" w:date="2025-05-28T20:42:00Z">
                  <w:rPr>
                    <w:b/>
                    <w:noProof/>
                  </w:rPr>
                </w:rPrChange>
              </w:rPr>
            </w:pPr>
            <w:r w:rsidRPr="00A534EB">
              <w:rPr>
                <w:rPrChange w:id="414" w:author="Roche5-review" w:date="2025-05-28T20:42:00Z">
                  <w:rPr>
                    <w:noProof/>
                  </w:rPr>
                </w:rPrChange>
              </w:rPr>
              <w:t>n=201</w:t>
            </w:r>
          </w:p>
        </w:tc>
        <w:tc>
          <w:tcPr>
            <w:tcW w:w="2454" w:type="dxa"/>
            <w:tcBorders>
              <w:top w:val="single" w:sz="4" w:space="0" w:color="auto"/>
              <w:left w:val="nil"/>
              <w:bottom w:val="nil"/>
            </w:tcBorders>
          </w:tcPr>
          <w:p w14:paraId="3FD71371" w14:textId="77777777" w:rsidR="00543897" w:rsidRPr="00A534EB" w:rsidRDefault="00543897" w:rsidP="00BB45D1">
            <w:pPr>
              <w:keepNext/>
              <w:keepLines/>
              <w:jc w:val="center"/>
              <w:rPr>
                <w:b/>
                <w:rPrChange w:id="415" w:author="Roche5-review" w:date="2025-05-28T20:42:00Z">
                  <w:rPr>
                    <w:b/>
                    <w:noProof/>
                  </w:rPr>
                </w:rPrChange>
              </w:rPr>
            </w:pPr>
            <w:r w:rsidRPr="00A534EB">
              <w:rPr>
                <w:rPrChange w:id="416" w:author="Roche5-review" w:date="2025-05-28T20:42:00Z">
                  <w:rPr>
                    <w:noProof/>
                  </w:rPr>
                </w:rPrChange>
              </w:rPr>
              <w:t>n=202</w:t>
            </w:r>
          </w:p>
        </w:tc>
      </w:tr>
      <w:tr w:rsidR="00543897" w:rsidRPr="00A534EB" w14:paraId="0DF324BA" w14:textId="77777777" w:rsidTr="00BB45D1">
        <w:tc>
          <w:tcPr>
            <w:tcW w:w="4968" w:type="dxa"/>
            <w:tcBorders>
              <w:top w:val="nil"/>
              <w:bottom w:val="nil"/>
              <w:right w:val="nil"/>
            </w:tcBorders>
          </w:tcPr>
          <w:p w14:paraId="734B5564" w14:textId="77777777" w:rsidR="00543897" w:rsidRPr="00A534EB" w:rsidRDefault="00543897" w:rsidP="00BB45D1">
            <w:pPr>
              <w:keepNext/>
              <w:keepLines/>
              <w:rPr>
                <w:i/>
                <w:rPrChange w:id="417" w:author="Roche5-review" w:date="2025-05-28T20:42:00Z">
                  <w:rPr>
                    <w:i/>
                    <w:noProof/>
                  </w:rPr>
                </w:rPrChange>
              </w:rPr>
            </w:pPr>
            <w:r w:rsidRPr="00A534EB">
              <w:rPr>
                <w:rPrChange w:id="418" w:author="Roche5-review" w:date="2025-05-28T20:42:00Z">
                  <w:rPr>
                    <w:noProof/>
                  </w:rPr>
                </w:rPrChange>
              </w:rPr>
              <w:t>Halálesetek száma (%)</w:t>
            </w:r>
          </w:p>
        </w:tc>
        <w:tc>
          <w:tcPr>
            <w:tcW w:w="2610" w:type="dxa"/>
            <w:gridSpan w:val="2"/>
            <w:tcBorders>
              <w:top w:val="nil"/>
              <w:left w:val="nil"/>
              <w:bottom w:val="nil"/>
              <w:right w:val="nil"/>
            </w:tcBorders>
          </w:tcPr>
          <w:p w14:paraId="2C17C8ED" w14:textId="77777777" w:rsidR="00543897" w:rsidRPr="00A534EB" w:rsidRDefault="00543897" w:rsidP="00BB45D1">
            <w:pPr>
              <w:keepNext/>
              <w:keepLines/>
              <w:jc w:val="center"/>
              <w:rPr>
                <w:rPrChange w:id="419" w:author="Roche5-review" w:date="2025-05-28T20:42:00Z">
                  <w:rPr>
                    <w:noProof/>
                  </w:rPr>
                </w:rPrChange>
              </w:rPr>
            </w:pPr>
            <w:r w:rsidRPr="00A534EB">
              <w:rPr>
                <w:rPrChange w:id="420" w:author="Roche5-review" w:date="2025-05-28T20:42:00Z">
                  <w:rPr>
                    <w:noProof/>
                  </w:rPr>
                </w:rPrChange>
              </w:rPr>
              <w:t>142 (70,6%)</w:t>
            </w:r>
          </w:p>
        </w:tc>
        <w:tc>
          <w:tcPr>
            <w:tcW w:w="2454" w:type="dxa"/>
            <w:tcBorders>
              <w:top w:val="nil"/>
              <w:left w:val="nil"/>
              <w:bottom w:val="nil"/>
            </w:tcBorders>
          </w:tcPr>
          <w:p w14:paraId="2783FFA5" w14:textId="77777777" w:rsidR="00543897" w:rsidRPr="00A534EB" w:rsidRDefault="00543897" w:rsidP="00BB45D1">
            <w:pPr>
              <w:keepNext/>
              <w:keepLines/>
              <w:jc w:val="center"/>
              <w:rPr>
                <w:rPrChange w:id="421" w:author="Roche5-review" w:date="2025-05-28T20:42:00Z">
                  <w:rPr>
                    <w:noProof/>
                  </w:rPr>
                </w:rPrChange>
              </w:rPr>
            </w:pPr>
            <w:r w:rsidRPr="00A534EB">
              <w:rPr>
                <w:rPrChange w:id="422" w:author="Roche5-review" w:date="2025-05-28T20:42:00Z">
                  <w:rPr>
                    <w:noProof/>
                  </w:rPr>
                </w:rPrChange>
              </w:rPr>
              <w:t>160 (79,2%)</w:t>
            </w:r>
          </w:p>
        </w:tc>
      </w:tr>
      <w:tr w:rsidR="00543897" w:rsidRPr="00A534EB" w14:paraId="1E83C00E" w14:textId="77777777" w:rsidTr="00BB45D1">
        <w:tc>
          <w:tcPr>
            <w:tcW w:w="4968" w:type="dxa"/>
            <w:tcBorders>
              <w:top w:val="nil"/>
              <w:bottom w:val="nil"/>
              <w:right w:val="nil"/>
            </w:tcBorders>
          </w:tcPr>
          <w:p w14:paraId="43D4A77F" w14:textId="77777777" w:rsidR="00543897" w:rsidRPr="00A534EB" w:rsidRDefault="00543897" w:rsidP="00BB45D1">
            <w:pPr>
              <w:keepNext/>
              <w:keepLines/>
              <w:rPr>
                <w:i/>
                <w:rPrChange w:id="423" w:author="Roche5-review" w:date="2025-05-28T20:42:00Z">
                  <w:rPr>
                    <w:i/>
                    <w:noProof/>
                  </w:rPr>
                </w:rPrChange>
              </w:rPr>
            </w:pPr>
            <w:r w:rsidRPr="00A534EB">
              <w:rPr>
                <w:rPrChange w:id="424" w:author="Roche5-review" w:date="2025-05-28T20:42:00Z">
                  <w:rPr>
                    <w:noProof/>
                  </w:rPr>
                </w:rPrChange>
              </w:rPr>
              <w:t>Az eseményekig eltelt medián idő (hónap)</w:t>
            </w:r>
          </w:p>
        </w:tc>
        <w:tc>
          <w:tcPr>
            <w:tcW w:w="2610" w:type="dxa"/>
            <w:gridSpan w:val="2"/>
            <w:tcBorders>
              <w:top w:val="nil"/>
              <w:left w:val="nil"/>
              <w:bottom w:val="nil"/>
              <w:right w:val="nil"/>
            </w:tcBorders>
          </w:tcPr>
          <w:p w14:paraId="502A8841" w14:textId="77777777" w:rsidR="00543897" w:rsidRPr="00A534EB" w:rsidRDefault="00543897" w:rsidP="00BB45D1">
            <w:pPr>
              <w:keepNext/>
              <w:keepLines/>
              <w:jc w:val="center"/>
              <w:rPr>
                <w:rPrChange w:id="425" w:author="Roche5-review" w:date="2025-05-28T20:42:00Z">
                  <w:rPr>
                    <w:noProof/>
                  </w:rPr>
                </w:rPrChange>
              </w:rPr>
            </w:pPr>
            <w:r w:rsidRPr="00A534EB">
              <w:rPr>
                <w:rPrChange w:id="426" w:author="Roche5-review" w:date="2025-05-28T20:42:00Z">
                  <w:rPr>
                    <w:noProof/>
                  </w:rPr>
                </w:rPrChange>
              </w:rPr>
              <w:t>12,3</w:t>
            </w:r>
          </w:p>
        </w:tc>
        <w:tc>
          <w:tcPr>
            <w:tcW w:w="2454" w:type="dxa"/>
            <w:tcBorders>
              <w:top w:val="nil"/>
              <w:left w:val="nil"/>
              <w:bottom w:val="nil"/>
            </w:tcBorders>
          </w:tcPr>
          <w:p w14:paraId="0ABA0CA5" w14:textId="77777777" w:rsidR="00543897" w:rsidRPr="00A534EB" w:rsidRDefault="00543897" w:rsidP="00BB45D1">
            <w:pPr>
              <w:keepNext/>
              <w:keepLines/>
              <w:jc w:val="center"/>
              <w:rPr>
                <w:rPrChange w:id="427" w:author="Roche5-review" w:date="2025-05-28T20:42:00Z">
                  <w:rPr>
                    <w:noProof/>
                  </w:rPr>
                </w:rPrChange>
              </w:rPr>
            </w:pPr>
            <w:r w:rsidRPr="00A534EB">
              <w:rPr>
                <w:rPrChange w:id="428" w:author="Roche5-review" w:date="2025-05-28T20:42:00Z">
                  <w:rPr>
                    <w:noProof/>
                  </w:rPr>
                </w:rPrChange>
              </w:rPr>
              <w:t>10,3</w:t>
            </w:r>
          </w:p>
        </w:tc>
      </w:tr>
      <w:tr w:rsidR="00543897" w:rsidRPr="00A534EB" w14:paraId="3E4CA2EE" w14:textId="77777777" w:rsidTr="00BB45D1">
        <w:tc>
          <w:tcPr>
            <w:tcW w:w="4968" w:type="dxa"/>
            <w:tcBorders>
              <w:top w:val="nil"/>
              <w:bottom w:val="nil"/>
              <w:right w:val="nil"/>
            </w:tcBorders>
          </w:tcPr>
          <w:p w14:paraId="3F6B8FB6" w14:textId="77777777" w:rsidR="00543897" w:rsidRPr="00A534EB" w:rsidRDefault="00543897" w:rsidP="00BB45D1">
            <w:pPr>
              <w:keepNext/>
              <w:keepLines/>
              <w:rPr>
                <w:i/>
                <w:rPrChange w:id="429" w:author="Roche5-review" w:date="2025-05-28T20:42:00Z">
                  <w:rPr>
                    <w:i/>
                    <w:noProof/>
                  </w:rPr>
                </w:rPrChange>
              </w:rPr>
            </w:pPr>
            <w:r w:rsidRPr="00A534EB">
              <w:rPr>
                <w:rPrChange w:id="430" w:author="Roche5-review" w:date="2025-05-28T20:42:00Z">
                  <w:rPr>
                    <w:noProof/>
                  </w:rPr>
                </w:rPrChange>
              </w:rPr>
              <w:t>95%-os CI</w:t>
            </w:r>
          </w:p>
        </w:tc>
        <w:tc>
          <w:tcPr>
            <w:tcW w:w="2610" w:type="dxa"/>
            <w:gridSpan w:val="2"/>
            <w:tcBorders>
              <w:top w:val="nil"/>
              <w:left w:val="nil"/>
              <w:bottom w:val="nil"/>
              <w:right w:val="nil"/>
            </w:tcBorders>
          </w:tcPr>
          <w:p w14:paraId="1C74FC8E" w14:textId="77777777" w:rsidR="00543897" w:rsidRPr="00A534EB" w:rsidRDefault="00543897" w:rsidP="00BB45D1">
            <w:pPr>
              <w:keepNext/>
              <w:keepLines/>
              <w:jc w:val="center"/>
              <w:rPr>
                <w:rPrChange w:id="431" w:author="Roche5-review" w:date="2025-05-28T20:42:00Z">
                  <w:rPr>
                    <w:noProof/>
                  </w:rPr>
                </w:rPrChange>
              </w:rPr>
            </w:pPr>
            <w:r w:rsidRPr="00A534EB">
              <w:rPr>
                <w:rPrChange w:id="432" w:author="Roche5-review" w:date="2025-05-28T20:42:00Z">
                  <w:rPr>
                    <w:noProof/>
                  </w:rPr>
                </w:rPrChange>
              </w:rPr>
              <w:t>(10,8; 15,8)</w:t>
            </w:r>
          </w:p>
        </w:tc>
        <w:tc>
          <w:tcPr>
            <w:tcW w:w="2454" w:type="dxa"/>
            <w:tcBorders>
              <w:top w:val="nil"/>
              <w:left w:val="nil"/>
              <w:bottom w:val="nil"/>
            </w:tcBorders>
          </w:tcPr>
          <w:p w14:paraId="4F099958" w14:textId="77777777" w:rsidR="00543897" w:rsidRPr="00A534EB" w:rsidRDefault="00543897" w:rsidP="00BB45D1">
            <w:pPr>
              <w:keepNext/>
              <w:keepLines/>
              <w:jc w:val="center"/>
              <w:rPr>
                <w:rPrChange w:id="433" w:author="Roche5-review" w:date="2025-05-28T20:42:00Z">
                  <w:rPr>
                    <w:noProof/>
                  </w:rPr>
                </w:rPrChange>
              </w:rPr>
            </w:pPr>
            <w:r w:rsidRPr="00A534EB">
              <w:rPr>
                <w:rPrChange w:id="434" w:author="Roche5-review" w:date="2025-05-28T20:42:00Z">
                  <w:rPr>
                    <w:noProof/>
                  </w:rPr>
                </w:rPrChange>
              </w:rPr>
              <w:t>(9,3; 11,3)</w:t>
            </w:r>
          </w:p>
        </w:tc>
      </w:tr>
      <w:tr w:rsidR="00543897" w:rsidRPr="00A534EB" w14:paraId="37C048CC" w14:textId="77777777" w:rsidTr="00BB45D1">
        <w:tc>
          <w:tcPr>
            <w:tcW w:w="4968" w:type="dxa"/>
            <w:tcBorders>
              <w:top w:val="nil"/>
              <w:bottom w:val="nil"/>
              <w:right w:val="nil"/>
            </w:tcBorders>
          </w:tcPr>
          <w:p w14:paraId="1D1355C3" w14:textId="77777777" w:rsidR="00543897" w:rsidRPr="00A534EB" w:rsidRDefault="00543897" w:rsidP="00BB45D1">
            <w:pPr>
              <w:keepNext/>
              <w:keepLines/>
              <w:rPr>
                <w:i/>
                <w:rPrChange w:id="435" w:author="Roche5-review" w:date="2025-05-28T20:42:00Z">
                  <w:rPr>
                    <w:i/>
                    <w:noProof/>
                  </w:rPr>
                </w:rPrChange>
              </w:rPr>
            </w:pPr>
            <w:r w:rsidRPr="00A534EB">
              <w:rPr>
                <w:rPrChange w:id="436" w:author="Roche5-review" w:date="2025-05-28T20:42:00Z">
                  <w:rPr>
                    <w:noProof/>
                  </w:rPr>
                </w:rPrChange>
              </w:rPr>
              <w:t>Stratifikált relatív hazárd</w:t>
            </w:r>
            <w:r w:rsidRPr="00A534EB">
              <w:rPr>
                <w:vertAlign w:val="superscript"/>
                <w:rPrChange w:id="437" w:author="Roche5-review" w:date="2025-05-28T20:42:00Z">
                  <w:rPr>
                    <w:noProof/>
                    <w:vertAlign w:val="superscript"/>
                  </w:rPr>
                </w:rPrChange>
              </w:rPr>
              <w:t>‡</w:t>
            </w:r>
            <w:r w:rsidRPr="00A534EB">
              <w:rPr>
                <w:rPrChange w:id="438" w:author="Roche5-review" w:date="2025-05-28T20:42:00Z">
                  <w:rPr>
                    <w:noProof/>
                  </w:rPr>
                </w:rPrChange>
              </w:rPr>
              <w:t xml:space="preserve"> (95%-os CI)</w:t>
            </w:r>
          </w:p>
        </w:tc>
        <w:tc>
          <w:tcPr>
            <w:tcW w:w="5064" w:type="dxa"/>
            <w:gridSpan w:val="3"/>
            <w:tcBorders>
              <w:top w:val="nil"/>
              <w:left w:val="nil"/>
              <w:bottom w:val="nil"/>
            </w:tcBorders>
          </w:tcPr>
          <w:p w14:paraId="09CDD064" w14:textId="77777777" w:rsidR="00543897" w:rsidRPr="00A534EB" w:rsidRDefault="00543897" w:rsidP="00BB45D1">
            <w:pPr>
              <w:keepNext/>
              <w:keepLines/>
              <w:jc w:val="center"/>
              <w:rPr>
                <w:rPrChange w:id="439" w:author="Roche5-review" w:date="2025-05-28T20:42:00Z">
                  <w:rPr>
                    <w:noProof/>
                  </w:rPr>
                </w:rPrChange>
              </w:rPr>
            </w:pPr>
            <w:r w:rsidRPr="00A534EB">
              <w:rPr>
                <w:rPrChange w:id="440" w:author="Roche5-review" w:date="2025-05-28T20:42:00Z">
                  <w:rPr>
                    <w:noProof/>
                  </w:rPr>
                </w:rPrChange>
              </w:rPr>
              <w:t>0,76 (0,60, 0,95)</w:t>
            </w:r>
          </w:p>
        </w:tc>
      </w:tr>
      <w:tr w:rsidR="00543897" w:rsidRPr="00A534EB" w14:paraId="695702F4" w14:textId="77777777" w:rsidTr="00BB45D1">
        <w:trPr>
          <w:trHeight w:val="60"/>
        </w:trPr>
        <w:tc>
          <w:tcPr>
            <w:tcW w:w="4968" w:type="dxa"/>
            <w:tcBorders>
              <w:top w:val="nil"/>
              <w:bottom w:val="nil"/>
              <w:right w:val="nil"/>
            </w:tcBorders>
          </w:tcPr>
          <w:p w14:paraId="66B583FD" w14:textId="77777777" w:rsidR="00543897" w:rsidRPr="00A534EB" w:rsidRDefault="00543897" w:rsidP="00BB45D1">
            <w:pPr>
              <w:keepNext/>
              <w:keepLines/>
              <w:rPr>
                <w:rPrChange w:id="441" w:author="Roche5-review" w:date="2025-05-28T20:42:00Z">
                  <w:rPr>
                    <w:noProof/>
                  </w:rPr>
                </w:rPrChange>
              </w:rPr>
            </w:pPr>
            <w:r w:rsidRPr="00A534EB">
              <w:rPr>
                <w:rPrChange w:id="442" w:author="Roche5-review" w:date="2025-05-28T20:42:00Z">
                  <w:rPr>
                    <w:noProof/>
                  </w:rPr>
                </w:rPrChange>
              </w:rPr>
              <w:t>p-érték</w:t>
            </w:r>
          </w:p>
        </w:tc>
        <w:tc>
          <w:tcPr>
            <w:tcW w:w="5064" w:type="dxa"/>
            <w:gridSpan w:val="3"/>
            <w:tcBorders>
              <w:top w:val="nil"/>
              <w:left w:val="nil"/>
              <w:bottom w:val="nil"/>
            </w:tcBorders>
          </w:tcPr>
          <w:p w14:paraId="5C955E7F" w14:textId="77777777" w:rsidR="00543897" w:rsidRPr="00A534EB" w:rsidRDefault="00543897" w:rsidP="00BB45D1">
            <w:pPr>
              <w:keepNext/>
              <w:keepLines/>
              <w:jc w:val="center"/>
              <w:rPr>
                <w:rPrChange w:id="443" w:author="Roche5-review" w:date="2025-05-28T20:42:00Z">
                  <w:rPr>
                    <w:noProof/>
                  </w:rPr>
                </w:rPrChange>
              </w:rPr>
            </w:pPr>
            <w:r w:rsidRPr="00A534EB">
              <w:rPr>
                <w:rPrChange w:id="444" w:author="Roche5-review" w:date="2025-05-28T20:42:00Z">
                  <w:rPr>
                    <w:noProof/>
                  </w:rPr>
                </w:rPrChange>
              </w:rPr>
              <w:t>0,0154</w:t>
            </w:r>
            <w:r w:rsidRPr="00A534EB">
              <w:rPr>
                <w:vertAlign w:val="superscript"/>
                <w:rPrChange w:id="445" w:author="Roche5-review" w:date="2025-05-28T20:42:00Z">
                  <w:rPr>
                    <w:noProof/>
                    <w:vertAlign w:val="superscript"/>
                  </w:rPr>
                </w:rPrChange>
              </w:rPr>
              <w:t>***</w:t>
            </w:r>
          </w:p>
        </w:tc>
      </w:tr>
      <w:tr w:rsidR="00543897" w:rsidRPr="00A534EB" w14:paraId="54BF0A13" w14:textId="77777777" w:rsidTr="00BB45D1">
        <w:tc>
          <w:tcPr>
            <w:tcW w:w="4968" w:type="dxa"/>
            <w:tcBorders>
              <w:top w:val="nil"/>
              <w:bottom w:val="nil"/>
              <w:right w:val="nil"/>
            </w:tcBorders>
          </w:tcPr>
          <w:p w14:paraId="4A193C28" w14:textId="77777777" w:rsidR="00543897" w:rsidRPr="00A534EB" w:rsidRDefault="00543897" w:rsidP="00BB45D1">
            <w:pPr>
              <w:keepNext/>
              <w:keepLines/>
              <w:rPr>
                <w:rPrChange w:id="446" w:author="Roche5-review" w:date="2025-05-28T20:42:00Z">
                  <w:rPr>
                    <w:noProof/>
                  </w:rPr>
                </w:rPrChange>
              </w:rPr>
            </w:pPr>
            <w:r w:rsidRPr="00A534EB">
              <w:rPr>
                <w:rPrChange w:id="447" w:author="Roche5-review" w:date="2025-05-28T20:42:00Z">
                  <w:rPr>
                    <w:noProof/>
                  </w:rPr>
                </w:rPrChange>
              </w:rPr>
              <w:t>12 hónapos OS (%)</w:t>
            </w:r>
          </w:p>
        </w:tc>
        <w:tc>
          <w:tcPr>
            <w:tcW w:w="2610" w:type="dxa"/>
            <w:gridSpan w:val="2"/>
            <w:tcBorders>
              <w:top w:val="nil"/>
              <w:left w:val="nil"/>
              <w:bottom w:val="nil"/>
              <w:right w:val="nil"/>
            </w:tcBorders>
          </w:tcPr>
          <w:p w14:paraId="4525AB7D" w14:textId="77777777" w:rsidR="00543897" w:rsidRPr="00A534EB" w:rsidRDefault="00543897" w:rsidP="00BB45D1">
            <w:pPr>
              <w:keepNext/>
              <w:keepLines/>
              <w:jc w:val="center"/>
              <w:rPr>
                <w:rPrChange w:id="448" w:author="Roche5-review" w:date="2025-05-28T20:42:00Z">
                  <w:rPr>
                    <w:noProof/>
                  </w:rPr>
                </w:rPrChange>
              </w:rPr>
            </w:pPr>
            <w:r w:rsidRPr="00A534EB">
              <w:rPr>
                <w:rPrChange w:id="449" w:author="Roche5-review" w:date="2025-05-28T20:42:00Z">
                  <w:rPr>
                    <w:noProof/>
                  </w:rPr>
                </w:rPrChange>
              </w:rPr>
              <w:t>51,9</w:t>
            </w:r>
          </w:p>
        </w:tc>
        <w:tc>
          <w:tcPr>
            <w:tcW w:w="2454" w:type="dxa"/>
            <w:tcBorders>
              <w:top w:val="nil"/>
              <w:left w:val="nil"/>
              <w:bottom w:val="nil"/>
            </w:tcBorders>
          </w:tcPr>
          <w:p w14:paraId="5130B5E6" w14:textId="77777777" w:rsidR="00543897" w:rsidRPr="00A534EB" w:rsidRDefault="00543897" w:rsidP="00BB45D1">
            <w:pPr>
              <w:keepNext/>
              <w:keepLines/>
              <w:jc w:val="center"/>
              <w:rPr>
                <w:rPrChange w:id="450" w:author="Roche5-review" w:date="2025-05-28T20:42:00Z">
                  <w:rPr>
                    <w:noProof/>
                  </w:rPr>
                </w:rPrChange>
              </w:rPr>
            </w:pPr>
            <w:r w:rsidRPr="00A534EB">
              <w:rPr>
                <w:rPrChange w:id="451" w:author="Roche5-review" w:date="2025-05-28T20:42:00Z">
                  <w:rPr>
                    <w:noProof/>
                  </w:rPr>
                </w:rPrChange>
              </w:rPr>
              <w:t>39,0</w:t>
            </w:r>
          </w:p>
        </w:tc>
      </w:tr>
      <w:tr w:rsidR="00543897" w:rsidRPr="00A534EB" w14:paraId="481B9432" w14:textId="77777777" w:rsidTr="00BB45D1">
        <w:tc>
          <w:tcPr>
            <w:tcW w:w="4968" w:type="dxa"/>
            <w:tcBorders>
              <w:top w:val="single" w:sz="4" w:space="0" w:color="auto"/>
              <w:bottom w:val="nil"/>
              <w:right w:val="nil"/>
            </w:tcBorders>
          </w:tcPr>
          <w:p w14:paraId="3FF26CB8" w14:textId="77777777" w:rsidR="00543897" w:rsidRPr="00A534EB" w:rsidRDefault="00543897" w:rsidP="00BB45D1">
            <w:pPr>
              <w:keepNext/>
              <w:keepLines/>
              <w:rPr>
                <w:b/>
                <w:i/>
                <w:vertAlign w:val="superscript"/>
                <w:rPrChange w:id="452" w:author="Roche5-review" w:date="2025-05-28T20:42:00Z">
                  <w:rPr>
                    <w:b/>
                    <w:i/>
                    <w:noProof/>
                    <w:vertAlign w:val="superscript"/>
                  </w:rPr>
                </w:rPrChange>
              </w:rPr>
            </w:pPr>
            <w:r w:rsidRPr="00A534EB">
              <w:rPr>
                <w:b/>
                <w:i/>
                <w:rPrChange w:id="453" w:author="Roche5-review" w:date="2025-05-28T20:42:00Z">
                  <w:rPr>
                    <w:b/>
                    <w:i/>
                    <w:noProof/>
                  </w:rPr>
                </w:rPrChange>
              </w:rPr>
              <w:t>Vizsgáló által értékelt PFS (RECIST v1.1</w:t>
            </w:r>
            <w:r w:rsidRPr="00A534EB">
              <w:rPr>
                <w:b/>
                <w:rPrChange w:id="454" w:author="Roche5-review" w:date="2025-05-28T20:42:00Z">
                  <w:rPr>
                    <w:b/>
                    <w:noProof/>
                  </w:rPr>
                </w:rPrChange>
              </w:rPr>
              <w:t>) **</w:t>
            </w:r>
          </w:p>
        </w:tc>
        <w:tc>
          <w:tcPr>
            <w:tcW w:w="2610" w:type="dxa"/>
            <w:gridSpan w:val="2"/>
            <w:tcBorders>
              <w:top w:val="single" w:sz="4" w:space="0" w:color="auto"/>
              <w:left w:val="nil"/>
              <w:bottom w:val="nil"/>
              <w:right w:val="nil"/>
            </w:tcBorders>
          </w:tcPr>
          <w:p w14:paraId="5241A54F" w14:textId="77777777" w:rsidR="00543897" w:rsidRPr="00A534EB" w:rsidRDefault="00543897" w:rsidP="00BB45D1">
            <w:pPr>
              <w:keepNext/>
              <w:keepLines/>
              <w:jc w:val="center"/>
              <w:rPr>
                <w:rPrChange w:id="455" w:author="Roche5-review" w:date="2025-05-28T20:42:00Z">
                  <w:rPr>
                    <w:noProof/>
                  </w:rPr>
                </w:rPrChange>
              </w:rPr>
            </w:pPr>
            <w:r w:rsidRPr="00A534EB">
              <w:rPr>
                <w:rPrChange w:id="456" w:author="Roche5-review" w:date="2025-05-28T20:42:00Z">
                  <w:rPr>
                    <w:noProof/>
                  </w:rPr>
                </w:rPrChange>
              </w:rPr>
              <w:t>n=201</w:t>
            </w:r>
          </w:p>
        </w:tc>
        <w:tc>
          <w:tcPr>
            <w:tcW w:w="2454" w:type="dxa"/>
            <w:tcBorders>
              <w:top w:val="single" w:sz="4" w:space="0" w:color="auto"/>
              <w:left w:val="nil"/>
              <w:bottom w:val="nil"/>
            </w:tcBorders>
          </w:tcPr>
          <w:p w14:paraId="3B6FB911" w14:textId="77777777" w:rsidR="00543897" w:rsidRPr="00A534EB" w:rsidRDefault="00543897" w:rsidP="00BB45D1">
            <w:pPr>
              <w:keepNext/>
              <w:keepLines/>
              <w:jc w:val="center"/>
              <w:rPr>
                <w:rPrChange w:id="457" w:author="Roche5-review" w:date="2025-05-28T20:42:00Z">
                  <w:rPr>
                    <w:noProof/>
                  </w:rPr>
                </w:rPrChange>
              </w:rPr>
            </w:pPr>
            <w:r w:rsidRPr="00A534EB">
              <w:rPr>
                <w:rPrChange w:id="458" w:author="Roche5-review" w:date="2025-05-28T20:42:00Z">
                  <w:rPr>
                    <w:noProof/>
                  </w:rPr>
                </w:rPrChange>
              </w:rPr>
              <w:t>n=202</w:t>
            </w:r>
          </w:p>
        </w:tc>
      </w:tr>
      <w:tr w:rsidR="00543897" w:rsidRPr="00A534EB" w14:paraId="018FEA64" w14:textId="77777777" w:rsidTr="00BB45D1">
        <w:tc>
          <w:tcPr>
            <w:tcW w:w="4968" w:type="dxa"/>
            <w:tcBorders>
              <w:top w:val="nil"/>
              <w:bottom w:val="nil"/>
              <w:right w:val="nil"/>
            </w:tcBorders>
          </w:tcPr>
          <w:p w14:paraId="651125E4" w14:textId="77777777" w:rsidR="00543897" w:rsidRPr="00A534EB" w:rsidRDefault="00543897" w:rsidP="00BB45D1">
            <w:pPr>
              <w:keepNext/>
              <w:keepLines/>
              <w:rPr>
                <w:rPrChange w:id="459" w:author="Roche5-review" w:date="2025-05-28T20:42:00Z">
                  <w:rPr>
                    <w:noProof/>
                  </w:rPr>
                </w:rPrChange>
              </w:rPr>
            </w:pPr>
            <w:r w:rsidRPr="00A534EB">
              <w:rPr>
                <w:rPrChange w:id="460" w:author="Roche5-review" w:date="2025-05-28T20:42:00Z">
                  <w:rPr>
                    <w:noProof/>
                  </w:rPr>
                </w:rPrChange>
              </w:rPr>
              <w:t>Események száma (%)</w:t>
            </w:r>
          </w:p>
        </w:tc>
        <w:tc>
          <w:tcPr>
            <w:tcW w:w="2610" w:type="dxa"/>
            <w:gridSpan w:val="2"/>
            <w:tcBorders>
              <w:top w:val="nil"/>
              <w:left w:val="nil"/>
              <w:bottom w:val="nil"/>
              <w:right w:val="nil"/>
            </w:tcBorders>
          </w:tcPr>
          <w:p w14:paraId="5DE792F6" w14:textId="77777777" w:rsidR="00543897" w:rsidRPr="00A534EB" w:rsidRDefault="00543897" w:rsidP="00BB45D1">
            <w:pPr>
              <w:keepNext/>
              <w:keepLines/>
              <w:jc w:val="center"/>
              <w:rPr>
                <w:rPrChange w:id="461" w:author="Roche5-review" w:date="2025-05-28T20:42:00Z">
                  <w:rPr>
                    <w:noProof/>
                  </w:rPr>
                </w:rPrChange>
              </w:rPr>
            </w:pPr>
            <w:r w:rsidRPr="00A534EB">
              <w:rPr>
                <w:rPrChange w:id="462" w:author="Roche5-review" w:date="2025-05-28T20:42:00Z">
                  <w:rPr>
                    <w:noProof/>
                  </w:rPr>
                </w:rPrChange>
              </w:rPr>
              <w:t>171 (85,1%)</w:t>
            </w:r>
          </w:p>
        </w:tc>
        <w:tc>
          <w:tcPr>
            <w:tcW w:w="2454" w:type="dxa"/>
            <w:tcBorders>
              <w:top w:val="nil"/>
              <w:left w:val="nil"/>
              <w:bottom w:val="nil"/>
            </w:tcBorders>
          </w:tcPr>
          <w:p w14:paraId="17FDE03B" w14:textId="77777777" w:rsidR="00543897" w:rsidRPr="00A534EB" w:rsidRDefault="00543897" w:rsidP="00BB45D1">
            <w:pPr>
              <w:keepNext/>
              <w:keepLines/>
              <w:jc w:val="center"/>
              <w:rPr>
                <w:rPrChange w:id="463" w:author="Roche5-review" w:date="2025-05-28T20:42:00Z">
                  <w:rPr>
                    <w:noProof/>
                  </w:rPr>
                </w:rPrChange>
              </w:rPr>
            </w:pPr>
            <w:r w:rsidRPr="00A534EB">
              <w:rPr>
                <w:rPrChange w:id="464" w:author="Roche5-review" w:date="2025-05-28T20:42:00Z">
                  <w:rPr>
                    <w:noProof/>
                  </w:rPr>
                </w:rPrChange>
              </w:rPr>
              <w:t>189 (93,6%)</w:t>
            </w:r>
          </w:p>
        </w:tc>
      </w:tr>
      <w:tr w:rsidR="00543897" w:rsidRPr="00A534EB" w14:paraId="4B4A2E7C" w14:textId="77777777" w:rsidTr="00BB45D1">
        <w:tc>
          <w:tcPr>
            <w:tcW w:w="4968" w:type="dxa"/>
            <w:tcBorders>
              <w:top w:val="nil"/>
              <w:bottom w:val="nil"/>
              <w:right w:val="nil"/>
            </w:tcBorders>
          </w:tcPr>
          <w:p w14:paraId="091F9F3A" w14:textId="77777777" w:rsidR="00543897" w:rsidRPr="00A534EB" w:rsidRDefault="00543897" w:rsidP="00BB45D1">
            <w:pPr>
              <w:keepNext/>
              <w:keepLines/>
              <w:rPr>
                <w:rPrChange w:id="465" w:author="Roche5-review" w:date="2025-05-28T20:42:00Z">
                  <w:rPr>
                    <w:noProof/>
                  </w:rPr>
                </w:rPrChange>
              </w:rPr>
            </w:pPr>
            <w:r w:rsidRPr="00A534EB">
              <w:rPr>
                <w:rPrChange w:id="466" w:author="Roche5-review" w:date="2025-05-28T20:42:00Z">
                  <w:rPr>
                    <w:noProof/>
                  </w:rPr>
                </w:rPrChange>
              </w:rPr>
              <w:t>A PFS medián időtartama (hónap)</w:t>
            </w:r>
          </w:p>
        </w:tc>
        <w:tc>
          <w:tcPr>
            <w:tcW w:w="2610" w:type="dxa"/>
            <w:gridSpan w:val="2"/>
            <w:tcBorders>
              <w:top w:val="nil"/>
              <w:left w:val="nil"/>
              <w:bottom w:val="nil"/>
              <w:right w:val="nil"/>
            </w:tcBorders>
          </w:tcPr>
          <w:p w14:paraId="1D2C1D96" w14:textId="77777777" w:rsidR="00543897" w:rsidRPr="00A534EB" w:rsidRDefault="00543897" w:rsidP="00BB45D1">
            <w:pPr>
              <w:keepNext/>
              <w:keepLines/>
              <w:jc w:val="center"/>
              <w:rPr>
                <w:rPrChange w:id="467" w:author="Roche5-review" w:date="2025-05-28T20:42:00Z">
                  <w:rPr>
                    <w:noProof/>
                  </w:rPr>
                </w:rPrChange>
              </w:rPr>
            </w:pPr>
            <w:r w:rsidRPr="00A534EB">
              <w:rPr>
                <w:rPrChange w:id="468" w:author="Roche5-review" w:date="2025-05-28T20:42:00Z">
                  <w:rPr>
                    <w:noProof/>
                  </w:rPr>
                </w:rPrChange>
              </w:rPr>
              <w:t>5,2</w:t>
            </w:r>
          </w:p>
        </w:tc>
        <w:tc>
          <w:tcPr>
            <w:tcW w:w="2454" w:type="dxa"/>
            <w:tcBorders>
              <w:top w:val="nil"/>
              <w:left w:val="nil"/>
              <w:bottom w:val="nil"/>
            </w:tcBorders>
          </w:tcPr>
          <w:p w14:paraId="4077B43C" w14:textId="77777777" w:rsidR="00543897" w:rsidRPr="00A534EB" w:rsidRDefault="00543897" w:rsidP="00BB45D1">
            <w:pPr>
              <w:keepNext/>
              <w:keepLines/>
              <w:jc w:val="center"/>
              <w:rPr>
                <w:rPrChange w:id="469" w:author="Roche5-review" w:date="2025-05-28T20:42:00Z">
                  <w:rPr>
                    <w:noProof/>
                  </w:rPr>
                </w:rPrChange>
              </w:rPr>
            </w:pPr>
            <w:r w:rsidRPr="00A534EB">
              <w:rPr>
                <w:rPrChange w:id="470" w:author="Roche5-review" w:date="2025-05-28T20:42:00Z">
                  <w:rPr>
                    <w:noProof/>
                  </w:rPr>
                </w:rPrChange>
              </w:rPr>
              <w:t>4,3</w:t>
            </w:r>
          </w:p>
        </w:tc>
      </w:tr>
      <w:tr w:rsidR="00543897" w:rsidRPr="00A534EB" w14:paraId="36E6A649" w14:textId="77777777" w:rsidTr="00BB45D1">
        <w:tc>
          <w:tcPr>
            <w:tcW w:w="4968" w:type="dxa"/>
            <w:tcBorders>
              <w:top w:val="nil"/>
              <w:bottom w:val="nil"/>
              <w:right w:val="nil"/>
            </w:tcBorders>
          </w:tcPr>
          <w:p w14:paraId="77E6348B" w14:textId="77777777" w:rsidR="00543897" w:rsidRPr="00A534EB" w:rsidRDefault="00543897" w:rsidP="00BB45D1">
            <w:pPr>
              <w:keepNext/>
              <w:keepLines/>
              <w:rPr>
                <w:rPrChange w:id="471" w:author="Roche5-review" w:date="2025-05-28T20:42:00Z">
                  <w:rPr>
                    <w:noProof/>
                  </w:rPr>
                </w:rPrChange>
              </w:rPr>
            </w:pPr>
            <w:r w:rsidRPr="00A534EB">
              <w:rPr>
                <w:rPrChange w:id="472" w:author="Roche5-review" w:date="2025-05-28T20:42:00Z">
                  <w:rPr>
                    <w:noProof/>
                  </w:rPr>
                </w:rPrChange>
              </w:rPr>
              <w:t>95%-os CI</w:t>
            </w:r>
          </w:p>
        </w:tc>
        <w:tc>
          <w:tcPr>
            <w:tcW w:w="2610" w:type="dxa"/>
            <w:gridSpan w:val="2"/>
            <w:tcBorders>
              <w:top w:val="nil"/>
              <w:left w:val="nil"/>
              <w:bottom w:val="nil"/>
              <w:right w:val="nil"/>
            </w:tcBorders>
          </w:tcPr>
          <w:p w14:paraId="557AAF1B" w14:textId="77777777" w:rsidR="00543897" w:rsidRPr="00A534EB" w:rsidRDefault="00543897" w:rsidP="00BB45D1">
            <w:pPr>
              <w:keepNext/>
              <w:keepLines/>
              <w:jc w:val="center"/>
              <w:rPr>
                <w:rPrChange w:id="473" w:author="Roche5-review" w:date="2025-05-28T20:42:00Z">
                  <w:rPr>
                    <w:noProof/>
                  </w:rPr>
                </w:rPrChange>
              </w:rPr>
            </w:pPr>
            <w:r w:rsidRPr="00A534EB">
              <w:rPr>
                <w:rPrChange w:id="474" w:author="Roche5-review" w:date="2025-05-28T20:42:00Z">
                  <w:rPr>
                    <w:noProof/>
                  </w:rPr>
                </w:rPrChange>
              </w:rPr>
              <w:t>(4,4; 5,6)</w:t>
            </w:r>
          </w:p>
        </w:tc>
        <w:tc>
          <w:tcPr>
            <w:tcW w:w="2454" w:type="dxa"/>
            <w:tcBorders>
              <w:top w:val="nil"/>
              <w:left w:val="nil"/>
              <w:bottom w:val="nil"/>
            </w:tcBorders>
          </w:tcPr>
          <w:p w14:paraId="5E9C8D54" w14:textId="77777777" w:rsidR="00543897" w:rsidRPr="00A534EB" w:rsidRDefault="00543897" w:rsidP="00BB45D1">
            <w:pPr>
              <w:keepNext/>
              <w:keepLines/>
              <w:jc w:val="center"/>
              <w:rPr>
                <w:rPrChange w:id="475" w:author="Roche5-review" w:date="2025-05-28T20:42:00Z">
                  <w:rPr>
                    <w:noProof/>
                  </w:rPr>
                </w:rPrChange>
              </w:rPr>
            </w:pPr>
            <w:r w:rsidRPr="00A534EB">
              <w:rPr>
                <w:rPrChange w:id="476" w:author="Roche5-review" w:date="2025-05-28T20:42:00Z">
                  <w:rPr>
                    <w:noProof/>
                  </w:rPr>
                </w:rPrChange>
              </w:rPr>
              <w:t>(4,2; 4,5)</w:t>
            </w:r>
          </w:p>
        </w:tc>
      </w:tr>
      <w:tr w:rsidR="00543897" w:rsidRPr="00A534EB" w14:paraId="6FC5CA10" w14:textId="77777777" w:rsidTr="00BB45D1">
        <w:tc>
          <w:tcPr>
            <w:tcW w:w="4968" w:type="dxa"/>
            <w:tcBorders>
              <w:top w:val="nil"/>
              <w:bottom w:val="nil"/>
              <w:right w:val="nil"/>
            </w:tcBorders>
          </w:tcPr>
          <w:p w14:paraId="4985FF08" w14:textId="77777777" w:rsidR="00543897" w:rsidRPr="00A534EB" w:rsidRDefault="00543897" w:rsidP="00BB45D1">
            <w:pPr>
              <w:keepNext/>
              <w:keepLines/>
              <w:rPr>
                <w:rPrChange w:id="477" w:author="Roche5-review" w:date="2025-05-28T20:42:00Z">
                  <w:rPr>
                    <w:noProof/>
                  </w:rPr>
                </w:rPrChange>
              </w:rPr>
            </w:pPr>
            <w:r w:rsidRPr="00A534EB">
              <w:rPr>
                <w:rPrChange w:id="478" w:author="Roche5-review" w:date="2025-05-28T20:42:00Z">
                  <w:rPr>
                    <w:noProof/>
                  </w:rPr>
                </w:rPrChange>
              </w:rPr>
              <w:t>Stratifikált relatív hazárd</w:t>
            </w:r>
            <w:r w:rsidRPr="00A534EB">
              <w:rPr>
                <w:vertAlign w:val="superscript"/>
                <w:rPrChange w:id="479" w:author="Roche5-review" w:date="2025-05-28T20:42:00Z">
                  <w:rPr>
                    <w:noProof/>
                    <w:vertAlign w:val="superscript"/>
                  </w:rPr>
                </w:rPrChange>
              </w:rPr>
              <w:t>‡</w:t>
            </w:r>
            <w:r w:rsidRPr="00A534EB">
              <w:rPr>
                <w:rPrChange w:id="480" w:author="Roche5-review" w:date="2025-05-28T20:42:00Z">
                  <w:rPr>
                    <w:noProof/>
                  </w:rPr>
                </w:rPrChange>
              </w:rPr>
              <w:t xml:space="preserve"> (95%-os CI)</w:t>
            </w:r>
          </w:p>
        </w:tc>
        <w:tc>
          <w:tcPr>
            <w:tcW w:w="5064" w:type="dxa"/>
            <w:gridSpan w:val="3"/>
            <w:tcBorders>
              <w:top w:val="nil"/>
              <w:left w:val="nil"/>
              <w:bottom w:val="nil"/>
            </w:tcBorders>
          </w:tcPr>
          <w:p w14:paraId="3495BECF" w14:textId="77777777" w:rsidR="00543897" w:rsidRPr="00A534EB" w:rsidRDefault="00543897" w:rsidP="00BB45D1">
            <w:pPr>
              <w:keepNext/>
              <w:keepLines/>
              <w:jc w:val="center"/>
              <w:rPr>
                <w:rPrChange w:id="481" w:author="Roche5-review" w:date="2025-05-28T20:42:00Z">
                  <w:rPr>
                    <w:noProof/>
                  </w:rPr>
                </w:rPrChange>
              </w:rPr>
            </w:pPr>
            <w:r w:rsidRPr="00A534EB">
              <w:rPr>
                <w:rPrChange w:id="482" w:author="Roche5-review" w:date="2025-05-28T20:42:00Z">
                  <w:rPr>
                    <w:noProof/>
                  </w:rPr>
                </w:rPrChange>
              </w:rPr>
              <w:t>0,77 (0,62, 0,96)</w:t>
            </w:r>
          </w:p>
        </w:tc>
      </w:tr>
      <w:tr w:rsidR="00543897" w:rsidRPr="00A534EB" w14:paraId="3BED7B8B" w14:textId="77777777" w:rsidTr="00BB45D1">
        <w:tc>
          <w:tcPr>
            <w:tcW w:w="4968" w:type="dxa"/>
            <w:tcBorders>
              <w:top w:val="nil"/>
              <w:bottom w:val="nil"/>
              <w:right w:val="nil"/>
            </w:tcBorders>
          </w:tcPr>
          <w:p w14:paraId="11E5B0DD" w14:textId="77777777" w:rsidR="00543897" w:rsidRPr="00A534EB" w:rsidRDefault="00543897" w:rsidP="00BB45D1">
            <w:pPr>
              <w:keepNext/>
              <w:keepLines/>
              <w:rPr>
                <w:rPrChange w:id="483" w:author="Roche5-review" w:date="2025-05-28T20:42:00Z">
                  <w:rPr>
                    <w:noProof/>
                  </w:rPr>
                </w:rPrChange>
              </w:rPr>
            </w:pPr>
            <w:r w:rsidRPr="00A534EB">
              <w:rPr>
                <w:rPrChange w:id="484" w:author="Roche5-review" w:date="2025-05-28T20:42:00Z">
                  <w:rPr>
                    <w:noProof/>
                  </w:rPr>
                </w:rPrChange>
              </w:rPr>
              <w:t>p-érték</w:t>
            </w:r>
          </w:p>
        </w:tc>
        <w:tc>
          <w:tcPr>
            <w:tcW w:w="5064" w:type="dxa"/>
            <w:gridSpan w:val="3"/>
            <w:tcBorders>
              <w:top w:val="nil"/>
              <w:left w:val="nil"/>
              <w:bottom w:val="nil"/>
            </w:tcBorders>
          </w:tcPr>
          <w:p w14:paraId="33BEDB3D" w14:textId="77777777" w:rsidR="00543897" w:rsidRPr="00A534EB" w:rsidRDefault="00543897" w:rsidP="00BB45D1">
            <w:pPr>
              <w:keepNext/>
              <w:keepLines/>
              <w:jc w:val="center"/>
              <w:rPr>
                <w:rPrChange w:id="485" w:author="Roche5-review" w:date="2025-05-28T20:42:00Z">
                  <w:rPr>
                    <w:noProof/>
                  </w:rPr>
                </w:rPrChange>
              </w:rPr>
            </w:pPr>
            <w:r w:rsidRPr="00A534EB">
              <w:rPr>
                <w:rPrChange w:id="486" w:author="Roche5-review" w:date="2025-05-28T20:42:00Z">
                  <w:rPr>
                    <w:noProof/>
                  </w:rPr>
                </w:rPrChange>
              </w:rPr>
              <w:t>0,0170</w:t>
            </w:r>
          </w:p>
        </w:tc>
      </w:tr>
      <w:tr w:rsidR="00543897" w:rsidRPr="00A534EB" w14:paraId="41AB5B53" w14:textId="77777777" w:rsidTr="00BB45D1">
        <w:tc>
          <w:tcPr>
            <w:tcW w:w="4968" w:type="dxa"/>
            <w:tcBorders>
              <w:top w:val="nil"/>
              <w:bottom w:val="single" w:sz="4" w:space="0" w:color="auto"/>
              <w:right w:val="nil"/>
            </w:tcBorders>
          </w:tcPr>
          <w:p w14:paraId="20A948CF" w14:textId="77777777" w:rsidR="00543897" w:rsidRPr="00A534EB" w:rsidRDefault="00543897" w:rsidP="00BB45D1">
            <w:pPr>
              <w:keepNext/>
              <w:keepLines/>
              <w:rPr>
                <w:rPrChange w:id="487" w:author="Roche5-review" w:date="2025-05-28T20:42:00Z">
                  <w:rPr>
                    <w:noProof/>
                  </w:rPr>
                </w:rPrChange>
              </w:rPr>
            </w:pPr>
            <w:r w:rsidRPr="00A534EB">
              <w:rPr>
                <w:rPrChange w:id="488" w:author="Roche5-review" w:date="2025-05-28T20:42:00Z">
                  <w:rPr>
                    <w:noProof/>
                  </w:rPr>
                </w:rPrChange>
              </w:rPr>
              <w:t>6 hónapos PFS (%)</w:t>
            </w:r>
          </w:p>
          <w:p w14:paraId="195AE15A" w14:textId="77777777" w:rsidR="00543897" w:rsidRPr="00A534EB" w:rsidRDefault="00543897" w:rsidP="00BB45D1">
            <w:pPr>
              <w:keepNext/>
              <w:keepLines/>
              <w:rPr>
                <w:rPrChange w:id="489" w:author="Roche5-review" w:date="2025-05-28T20:42:00Z">
                  <w:rPr>
                    <w:noProof/>
                  </w:rPr>
                </w:rPrChange>
              </w:rPr>
            </w:pPr>
            <w:r w:rsidRPr="00A534EB">
              <w:rPr>
                <w:rPrChange w:id="490" w:author="Roche5-review" w:date="2025-05-28T20:42:00Z">
                  <w:rPr>
                    <w:noProof/>
                  </w:rPr>
                </w:rPrChange>
              </w:rPr>
              <w:t>12 hónapos PFS (%)</w:t>
            </w:r>
          </w:p>
        </w:tc>
        <w:tc>
          <w:tcPr>
            <w:tcW w:w="2532" w:type="dxa"/>
            <w:tcBorders>
              <w:top w:val="nil"/>
              <w:left w:val="nil"/>
              <w:bottom w:val="single" w:sz="4" w:space="0" w:color="auto"/>
              <w:right w:val="nil"/>
            </w:tcBorders>
          </w:tcPr>
          <w:p w14:paraId="4E83FD5B" w14:textId="77777777" w:rsidR="00543897" w:rsidRPr="00A534EB" w:rsidRDefault="00543897" w:rsidP="00BB45D1">
            <w:pPr>
              <w:keepNext/>
              <w:keepLines/>
              <w:jc w:val="center"/>
              <w:rPr>
                <w:rPrChange w:id="491" w:author="Roche5-review" w:date="2025-05-28T20:42:00Z">
                  <w:rPr>
                    <w:noProof/>
                  </w:rPr>
                </w:rPrChange>
              </w:rPr>
            </w:pPr>
            <w:r w:rsidRPr="00A534EB">
              <w:rPr>
                <w:rPrChange w:id="492" w:author="Roche5-review" w:date="2025-05-28T20:42:00Z">
                  <w:rPr>
                    <w:noProof/>
                  </w:rPr>
                </w:rPrChange>
              </w:rPr>
              <w:t>30,9</w:t>
            </w:r>
          </w:p>
          <w:p w14:paraId="389B66B9" w14:textId="77777777" w:rsidR="00543897" w:rsidRPr="00A534EB" w:rsidRDefault="00543897" w:rsidP="00BB45D1">
            <w:pPr>
              <w:keepNext/>
              <w:keepLines/>
              <w:jc w:val="center"/>
              <w:rPr>
                <w:rPrChange w:id="493" w:author="Roche5-review" w:date="2025-05-28T20:42:00Z">
                  <w:rPr>
                    <w:noProof/>
                  </w:rPr>
                </w:rPrChange>
              </w:rPr>
            </w:pPr>
            <w:r w:rsidRPr="00A534EB">
              <w:rPr>
                <w:rPrChange w:id="494" w:author="Roche5-review" w:date="2025-05-28T20:42:00Z">
                  <w:rPr>
                    <w:noProof/>
                  </w:rPr>
                </w:rPrChange>
              </w:rPr>
              <w:t>12,6</w:t>
            </w:r>
          </w:p>
        </w:tc>
        <w:tc>
          <w:tcPr>
            <w:tcW w:w="2532" w:type="dxa"/>
            <w:gridSpan w:val="2"/>
            <w:tcBorders>
              <w:top w:val="nil"/>
              <w:left w:val="nil"/>
              <w:bottom w:val="single" w:sz="4" w:space="0" w:color="auto"/>
            </w:tcBorders>
          </w:tcPr>
          <w:p w14:paraId="3CC098CE" w14:textId="77777777" w:rsidR="00543897" w:rsidRPr="00A534EB" w:rsidRDefault="00543897" w:rsidP="00BB45D1">
            <w:pPr>
              <w:keepNext/>
              <w:keepLines/>
              <w:jc w:val="center"/>
              <w:rPr>
                <w:rPrChange w:id="495" w:author="Roche5-review" w:date="2025-05-28T20:42:00Z">
                  <w:rPr>
                    <w:noProof/>
                  </w:rPr>
                </w:rPrChange>
              </w:rPr>
            </w:pPr>
            <w:r w:rsidRPr="00A534EB">
              <w:rPr>
                <w:rPrChange w:id="496" w:author="Roche5-review" w:date="2025-05-28T20:42:00Z">
                  <w:rPr>
                    <w:noProof/>
                  </w:rPr>
                </w:rPrChange>
              </w:rPr>
              <w:t>22,4</w:t>
            </w:r>
          </w:p>
          <w:p w14:paraId="43B2E942" w14:textId="77777777" w:rsidR="00543897" w:rsidRPr="00A534EB" w:rsidRDefault="00543897" w:rsidP="00BB45D1">
            <w:pPr>
              <w:keepNext/>
              <w:keepLines/>
              <w:jc w:val="center"/>
              <w:rPr>
                <w:rPrChange w:id="497" w:author="Roche5-review" w:date="2025-05-28T20:42:00Z">
                  <w:rPr>
                    <w:noProof/>
                  </w:rPr>
                </w:rPrChange>
              </w:rPr>
            </w:pPr>
            <w:r w:rsidRPr="00A534EB">
              <w:rPr>
                <w:rPrChange w:id="498" w:author="Roche5-review" w:date="2025-05-28T20:42:00Z">
                  <w:rPr>
                    <w:noProof/>
                  </w:rPr>
                </w:rPrChange>
              </w:rPr>
              <w:t>5,4</w:t>
            </w:r>
          </w:p>
        </w:tc>
      </w:tr>
      <w:tr w:rsidR="00543897" w:rsidRPr="00A534EB" w14:paraId="75CDF16D" w14:textId="77777777" w:rsidTr="00BB45D1">
        <w:tc>
          <w:tcPr>
            <w:tcW w:w="4968" w:type="dxa"/>
            <w:tcBorders>
              <w:top w:val="single" w:sz="4" w:space="0" w:color="auto"/>
              <w:bottom w:val="nil"/>
              <w:right w:val="nil"/>
            </w:tcBorders>
          </w:tcPr>
          <w:p w14:paraId="65DB4A87" w14:textId="77777777" w:rsidR="00543897" w:rsidRPr="00A534EB" w:rsidRDefault="00543897" w:rsidP="00BB45D1">
            <w:pPr>
              <w:keepNext/>
              <w:keepLines/>
              <w:rPr>
                <w:b/>
                <w:i/>
                <w:rPrChange w:id="499" w:author="Roche5-review" w:date="2025-05-28T20:42:00Z">
                  <w:rPr>
                    <w:b/>
                    <w:i/>
                    <w:noProof/>
                  </w:rPr>
                </w:rPrChange>
              </w:rPr>
            </w:pPr>
            <w:r w:rsidRPr="00A534EB">
              <w:rPr>
                <w:b/>
                <w:i/>
                <w:szCs w:val="22"/>
              </w:rPr>
              <w:t>További végpontok</w:t>
            </w:r>
          </w:p>
        </w:tc>
        <w:tc>
          <w:tcPr>
            <w:tcW w:w="2610" w:type="dxa"/>
            <w:gridSpan w:val="2"/>
            <w:tcBorders>
              <w:top w:val="single" w:sz="4" w:space="0" w:color="auto"/>
              <w:left w:val="nil"/>
              <w:bottom w:val="nil"/>
              <w:right w:val="nil"/>
            </w:tcBorders>
          </w:tcPr>
          <w:p w14:paraId="28C712E8" w14:textId="77777777" w:rsidR="00543897" w:rsidRPr="00A534EB" w:rsidRDefault="00543897" w:rsidP="00BB45D1">
            <w:pPr>
              <w:keepNext/>
              <w:keepLines/>
              <w:rPr>
                <w:b/>
                <w:rPrChange w:id="500" w:author="Roche5-review" w:date="2025-05-28T20:42:00Z">
                  <w:rPr>
                    <w:b/>
                    <w:noProof/>
                  </w:rPr>
                </w:rPrChange>
              </w:rPr>
            </w:pPr>
          </w:p>
        </w:tc>
        <w:tc>
          <w:tcPr>
            <w:tcW w:w="2454" w:type="dxa"/>
            <w:tcBorders>
              <w:top w:val="single" w:sz="4" w:space="0" w:color="auto"/>
              <w:left w:val="nil"/>
              <w:bottom w:val="nil"/>
            </w:tcBorders>
          </w:tcPr>
          <w:p w14:paraId="782D1D67" w14:textId="77777777" w:rsidR="00543897" w:rsidRPr="00A534EB" w:rsidRDefault="00543897" w:rsidP="00BB45D1">
            <w:pPr>
              <w:keepNext/>
              <w:keepLines/>
              <w:rPr>
                <w:b/>
                <w:rPrChange w:id="501" w:author="Roche5-review" w:date="2025-05-28T20:42:00Z">
                  <w:rPr>
                    <w:b/>
                    <w:noProof/>
                  </w:rPr>
                </w:rPrChange>
              </w:rPr>
            </w:pPr>
          </w:p>
        </w:tc>
      </w:tr>
      <w:tr w:rsidR="00543897" w:rsidRPr="00A534EB" w14:paraId="6D29180B" w14:textId="77777777" w:rsidTr="00BB45D1">
        <w:tc>
          <w:tcPr>
            <w:tcW w:w="4968" w:type="dxa"/>
            <w:tcBorders>
              <w:top w:val="single" w:sz="4" w:space="0" w:color="auto"/>
              <w:bottom w:val="nil"/>
              <w:right w:val="nil"/>
            </w:tcBorders>
          </w:tcPr>
          <w:p w14:paraId="78B3C9EC" w14:textId="77777777" w:rsidR="00543897" w:rsidRPr="00A534EB" w:rsidRDefault="00543897" w:rsidP="00BB45D1">
            <w:pPr>
              <w:keepNext/>
              <w:keepLines/>
              <w:rPr>
                <w:b/>
                <w:i/>
                <w:rPrChange w:id="502" w:author="Roche5-review" w:date="2025-05-28T20:42:00Z">
                  <w:rPr>
                    <w:b/>
                    <w:i/>
                    <w:noProof/>
                  </w:rPr>
                </w:rPrChange>
              </w:rPr>
            </w:pPr>
            <w:r w:rsidRPr="00A534EB">
              <w:rPr>
                <w:b/>
                <w:i/>
                <w:rPrChange w:id="503" w:author="Roche5-review" w:date="2025-05-28T20:42:00Z">
                  <w:rPr>
                    <w:b/>
                    <w:i/>
                    <w:noProof/>
                  </w:rPr>
                </w:rPrChange>
              </w:rPr>
              <w:t>Vizsgáló által értékelt ORR (RECIST 1.1)**</w:t>
            </w:r>
            <w:r w:rsidRPr="00A534EB">
              <w:rPr>
                <w:rFonts w:cs="Arial"/>
                <w:b/>
                <w:i/>
                <w:color w:val="000000"/>
                <w:szCs w:val="22"/>
                <w:lang w:eastAsia="zh-CN"/>
              </w:rPr>
              <w:t xml:space="preserve"> ^</w:t>
            </w:r>
          </w:p>
        </w:tc>
        <w:tc>
          <w:tcPr>
            <w:tcW w:w="2610" w:type="dxa"/>
            <w:gridSpan w:val="2"/>
            <w:tcBorders>
              <w:top w:val="single" w:sz="4" w:space="0" w:color="auto"/>
              <w:left w:val="nil"/>
              <w:bottom w:val="nil"/>
              <w:right w:val="nil"/>
            </w:tcBorders>
          </w:tcPr>
          <w:p w14:paraId="24564F28" w14:textId="77777777" w:rsidR="00543897" w:rsidRPr="00A534EB" w:rsidRDefault="00543897" w:rsidP="00BB45D1">
            <w:pPr>
              <w:keepNext/>
              <w:keepLines/>
              <w:jc w:val="center"/>
              <w:rPr>
                <w:b/>
                <w:rPrChange w:id="504" w:author="Roche5-review" w:date="2025-05-28T20:42:00Z">
                  <w:rPr>
                    <w:b/>
                    <w:noProof/>
                  </w:rPr>
                </w:rPrChange>
              </w:rPr>
            </w:pPr>
            <w:r w:rsidRPr="00A534EB">
              <w:rPr>
                <w:rPrChange w:id="505" w:author="Roche5-review" w:date="2025-05-28T20:42:00Z">
                  <w:rPr>
                    <w:noProof/>
                  </w:rPr>
                </w:rPrChange>
              </w:rPr>
              <w:t>n=201</w:t>
            </w:r>
          </w:p>
        </w:tc>
        <w:tc>
          <w:tcPr>
            <w:tcW w:w="2454" w:type="dxa"/>
            <w:tcBorders>
              <w:top w:val="single" w:sz="4" w:space="0" w:color="auto"/>
              <w:left w:val="nil"/>
              <w:bottom w:val="nil"/>
            </w:tcBorders>
          </w:tcPr>
          <w:p w14:paraId="1E278514" w14:textId="77777777" w:rsidR="00543897" w:rsidRPr="00A534EB" w:rsidRDefault="00543897" w:rsidP="00BB45D1">
            <w:pPr>
              <w:keepNext/>
              <w:keepLines/>
              <w:jc w:val="center"/>
              <w:rPr>
                <w:b/>
                <w:rPrChange w:id="506" w:author="Roche5-review" w:date="2025-05-28T20:42:00Z">
                  <w:rPr>
                    <w:b/>
                    <w:noProof/>
                  </w:rPr>
                </w:rPrChange>
              </w:rPr>
            </w:pPr>
            <w:r w:rsidRPr="00A534EB">
              <w:rPr>
                <w:rPrChange w:id="507" w:author="Roche5-review" w:date="2025-05-28T20:42:00Z">
                  <w:rPr>
                    <w:noProof/>
                  </w:rPr>
                </w:rPrChange>
              </w:rPr>
              <w:t>n=202</w:t>
            </w:r>
          </w:p>
        </w:tc>
      </w:tr>
      <w:tr w:rsidR="00543897" w:rsidRPr="00A534EB" w14:paraId="589C35B4" w14:textId="77777777" w:rsidTr="00BB45D1">
        <w:tc>
          <w:tcPr>
            <w:tcW w:w="4968" w:type="dxa"/>
            <w:tcBorders>
              <w:top w:val="nil"/>
              <w:bottom w:val="nil"/>
              <w:right w:val="nil"/>
            </w:tcBorders>
          </w:tcPr>
          <w:p w14:paraId="5C8C5EA6" w14:textId="77777777" w:rsidR="00543897" w:rsidRPr="00A534EB" w:rsidRDefault="00543897" w:rsidP="00BB45D1">
            <w:pPr>
              <w:keepNext/>
              <w:keepLines/>
              <w:rPr>
                <w:rPrChange w:id="508" w:author="Roche5-review" w:date="2025-05-28T20:42:00Z">
                  <w:rPr>
                    <w:noProof/>
                  </w:rPr>
                </w:rPrChange>
              </w:rPr>
            </w:pPr>
            <w:r w:rsidRPr="00A534EB">
              <w:rPr>
                <w:rPrChange w:id="509" w:author="Roche5-review" w:date="2025-05-28T20:42:00Z">
                  <w:rPr>
                    <w:noProof/>
                  </w:rPr>
                </w:rPrChange>
              </w:rPr>
              <w:t>Kezelésre reagálók száma (%)</w:t>
            </w:r>
          </w:p>
        </w:tc>
        <w:tc>
          <w:tcPr>
            <w:tcW w:w="2610" w:type="dxa"/>
            <w:gridSpan w:val="2"/>
            <w:tcBorders>
              <w:top w:val="nil"/>
              <w:left w:val="nil"/>
              <w:bottom w:val="nil"/>
              <w:right w:val="nil"/>
            </w:tcBorders>
          </w:tcPr>
          <w:p w14:paraId="1017DB80" w14:textId="77777777" w:rsidR="00543897" w:rsidRPr="00A534EB" w:rsidRDefault="00543897" w:rsidP="00BB45D1">
            <w:pPr>
              <w:keepNext/>
              <w:keepLines/>
              <w:jc w:val="center"/>
              <w:rPr>
                <w:rPrChange w:id="510" w:author="Roche5-review" w:date="2025-05-28T20:42:00Z">
                  <w:rPr>
                    <w:noProof/>
                  </w:rPr>
                </w:rPrChange>
              </w:rPr>
            </w:pPr>
            <w:r w:rsidRPr="00A534EB">
              <w:rPr>
                <w:rPrChange w:id="511" w:author="Roche5-review" w:date="2025-05-28T20:42:00Z">
                  <w:rPr>
                    <w:noProof/>
                  </w:rPr>
                </w:rPrChange>
              </w:rPr>
              <w:t>121 (60,2%)</w:t>
            </w:r>
          </w:p>
        </w:tc>
        <w:tc>
          <w:tcPr>
            <w:tcW w:w="2454" w:type="dxa"/>
            <w:tcBorders>
              <w:top w:val="nil"/>
              <w:left w:val="nil"/>
              <w:bottom w:val="nil"/>
            </w:tcBorders>
          </w:tcPr>
          <w:p w14:paraId="7E4C8521" w14:textId="77777777" w:rsidR="00543897" w:rsidRPr="00A534EB" w:rsidRDefault="00543897" w:rsidP="00BB45D1">
            <w:pPr>
              <w:keepNext/>
              <w:keepLines/>
              <w:jc w:val="center"/>
              <w:rPr>
                <w:rPrChange w:id="512" w:author="Roche5-review" w:date="2025-05-28T20:42:00Z">
                  <w:rPr>
                    <w:noProof/>
                  </w:rPr>
                </w:rPrChange>
              </w:rPr>
            </w:pPr>
            <w:r w:rsidRPr="00A534EB">
              <w:rPr>
                <w:rPrChange w:id="513" w:author="Roche5-review" w:date="2025-05-28T20:42:00Z">
                  <w:rPr>
                    <w:noProof/>
                  </w:rPr>
                </w:rPrChange>
              </w:rPr>
              <w:t>130 (64,4%)</w:t>
            </w:r>
          </w:p>
        </w:tc>
      </w:tr>
      <w:tr w:rsidR="00543897" w:rsidRPr="00A534EB" w14:paraId="47CA823A" w14:textId="77777777" w:rsidTr="00BB45D1">
        <w:tc>
          <w:tcPr>
            <w:tcW w:w="4968" w:type="dxa"/>
            <w:tcBorders>
              <w:top w:val="nil"/>
              <w:bottom w:val="nil"/>
              <w:right w:val="nil"/>
            </w:tcBorders>
          </w:tcPr>
          <w:p w14:paraId="7BC517D3" w14:textId="77777777" w:rsidR="00543897" w:rsidRPr="00A534EB" w:rsidRDefault="00543897" w:rsidP="00BB45D1">
            <w:pPr>
              <w:keepNext/>
              <w:keepLines/>
              <w:rPr>
                <w:rPrChange w:id="514" w:author="Roche5-review" w:date="2025-05-28T20:42:00Z">
                  <w:rPr>
                    <w:noProof/>
                  </w:rPr>
                </w:rPrChange>
              </w:rPr>
            </w:pPr>
            <w:r w:rsidRPr="00A534EB">
              <w:rPr>
                <w:rPrChange w:id="515" w:author="Roche5-review" w:date="2025-05-28T20:42:00Z">
                  <w:rPr>
                    <w:noProof/>
                  </w:rPr>
                </w:rPrChange>
              </w:rPr>
              <w:t>95%-os CI</w:t>
            </w:r>
          </w:p>
        </w:tc>
        <w:tc>
          <w:tcPr>
            <w:tcW w:w="2610" w:type="dxa"/>
            <w:gridSpan w:val="2"/>
            <w:tcBorders>
              <w:top w:val="nil"/>
              <w:left w:val="nil"/>
              <w:bottom w:val="nil"/>
              <w:right w:val="nil"/>
            </w:tcBorders>
          </w:tcPr>
          <w:p w14:paraId="532FE6E6" w14:textId="77777777" w:rsidR="00543897" w:rsidRPr="00A534EB" w:rsidRDefault="00543897" w:rsidP="00BB45D1">
            <w:pPr>
              <w:keepNext/>
              <w:keepLines/>
              <w:jc w:val="center"/>
              <w:rPr>
                <w:rPrChange w:id="516" w:author="Roche5-review" w:date="2025-05-28T20:42:00Z">
                  <w:rPr>
                    <w:noProof/>
                  </w:rPr>
                </w:rPrChange>
              </w:rPr>
            </w:pPr>
            <w:r w:rsidRPr="00A534EB">
              <w:rPr>
                <w:rPrChange w:id="517" w:author="Roche5-review" w:date="2025-05-28T20:42:00Z">
                  <w:rPr>
                    <w:noProof/>
                  </w:rPr>
                </w:rPrChange>
              </w:rPr>
              <w:t>(53,1; 67,0)</w:t>
            </w:r>
          </w:p>
        </w:tc>
        <w:tc>
          <w:tcPr>
            <w:tcW w:w="2454" w:type="dxa"/>
            <w:tcBorders>
              <w:top w:val="nil"/>
              <w:left w:val="nil"/>
              <w:bottom w:val="nil"/>
            </w:tcBorders>
          </w:tcPr>
          <w:p w14:paraId="6FB9D919" w14:textId="77777777" w:rsidR="00543897" w:rsidRPr="00A534EB" w:rsidRDefault="00543897" w:rsidP="00BB45D1">
            <w:pPr>
              <w:keepNext/>
              <w:keepLines/>
              <w:jc w:val="center"/>
              <w:rPr>
                <w:rPrChange w:id="518" w:author="Roche5-review" w:date="2025-05-28T20:42:00Z">
                  <w:rPr>
                    <w:noProof/>
                  </w:rPr>
                </w:rPrChange>
              </w:rPr>
            </w:pPr>
            <w:r w:rsidRPr="00A534EB">
              <w:rPr>
                <w:rPrChange w:id="519" w:author="Roche5-review" w:date="2025-05-28T20:42:00Z">
                  <w:rPr>
                    <w:noProof/>
                  </w:rPr>
                </w:rPrChange>
              </w:rPr>
              <w:t>(57,3; 71,0)</w:t>
            </w:r>
          </w:p>
        </w:tc>
      </w:tr>
      <w:tr w:rsidR="00543897" w:rsidRPr="00A534EB" w14:paraId="0D2E9DC7" w14:textId="77777777" w:rsidTr="00BB45D1">
        <w:tc>
          <w:tcPr>
            <w:tcW w:w="4968" w:type="dxa"/>
            <w:tcBorders>
              <w:top w:val="nil"/>
              <w:bottom w:val="nil"/>
              <w:right w:val="nil"/>
            </w:tcBorders>
          </w:tcPr>
          <w:p w14:paraId="3EF2C582" w14:textId="77777777" w:rsidR="00543897" w:rsidRPr="00A534EB" w:rsidRDefault="00543897" w:rsidP="00BB45D1">
            <w:pPr>
              <w:keepNext/>
              <w:keepLines/>
              <w:rPr>
                <w:rPrChange w:id="520" w:author="Roche5-review" w:date="2025-05-28T20:42:00Z">
                  <w:rPr>
                    <w:noProof/>
                  </w:rPr>
                </w:rPrChange>
              </w:rPr>
            </w:pPr>
            <w:r w:rsidRPr="00A534EB">
              <w:rPr>
                <w:rPrChange w:id="521" w:author="Roche5-review" w:date="2025-05-28T20:42:00Z">
                  <w:rPr>
                    <w:noProof/>
                  </w:rPr>
                </w:rPrChange>
              </w:rPr>
              <w:tab/>
              <w:t>Teljes válaszok száma (%)</w:t>
            </w:r>
          </w:p>
        </w:tc>
        <w:tc>
          <w:tcPr>
            <w:tcW w:w="2610" w:type="dxa"/>
            <w:gridSpan w:val="2"/>
            <w:tcBorders>
              <w:top w:val="nil"/>
              <w:left w:val="nil"/>
              <w:bottom w:val="nil"/>
              <w:right w:val="nil"/>
            </w:tcBorders>
          </w:tcPr>
          <w:p w14:paraId="028FEF49" w14:textId="77777777" w:rsidR="00543897" w:rsidRPr="00A534EB" w:rsidRDefault="00543897" w:rsidP="00BB45D1">
            <w:pPr>
              <w:keepNext/>
              <w:keepLines/>
              <w:jc w:val="center"/>
              <w:rPr>
                <w:rPrChange w:id="522" w:author="Roche5-review" w:date="2025-05-28T20:42:00Z">
                  <w:rPr>
                    <w:noProof/>
                  </w:rPr>
                </w:rPrChange>
              </w:rPr>
            </w:pPr>
            <w:r w:rsidRPr="00A534EB">
              <w:rPr>
                <w:rPrChange w:id="523" w:author="Roche5-review" w:date="2025-05-28T20:42:00Z">
                  <w:rPr>
                    <w:noProof/>
                  </w:rPr>
                </w:rPrChange>
              </w:rPr>
              <w:t>5 (2,5%)</w:t>
            </w:r>
          </w:p>
        </w:tc>
        <w:tc>
          <w:tcPr>
            <w:tcW w:w="2454" w:type="dxa"/>
            <w:tcBorders>
              <w:top w:val="nil"/>
              <w:left w:val="nil"/>
              <w:bottom w:val="nil"/>
            </w:tcBorders>
          </w:tcPr>
          <w:p w14:paraId="66DB7BF0" w14:textId="77777777" w:rsidR="00543897" w:rsidRPr="00A534EB" w:rsidRDefault="00543897" w:rsidP="00BB45D1">
            <w:pPr>
              <w:keepNext/>
              <w:keepLines/>
              <w:jc w:val="center"/>
              <w:rPr>
                <w:rPrChange w:id="524" w:author="Roche5-review" w:date="2025-05-28T20:42:00Z">
                  <w:rPr>
                    <w:noProof/>
                  </w:rPr>
                </w:rPrChange>
              </w:rPr>
            </w:pPr>
            <w:r w:rsidRPr="00A534EB">
              <w:rPr>
                <w:rPrChange w:id="525" w:author="Roche5-review" w:date="2025-05-28T20:42:00Z">
                  <w:rPr>
                    <w:noProof/>
                  </w:rPr>
                </w:rPrChange>
              </w:rPr>
              <w:t>2 (1,0%)</w:t>
            </w:r>
          </w:p>
        </w:tc>
      </w:tr>
      <w:tr w:rsidR="00543897" w:rsidRPr="00A534EB" w14:paraId="011FD128" w14:textId="77777777" w:rsidTr="00BB45D1">
        <w:tc>
          <w:tcPr>
            <w:tcW w:w="4968" w:type="dxa"/>
            <w:tcBorders>
              <w:top w:val="nil"/>
              <w:bottom w:val="nil"/>
              <w:right w:val="nil"/>
            </w:tcBorders>
          </w:tcPr>
          <w:p w14:paraId="5067A1E0" w14:textId="77777777" w:rsidR="00543897" w:rsidRPr="00A534EB" w:rsidRDefault="00543897" w:rsidP="00BB45D1">
            <w:pPr>
              <w:keepNext/>
              <w:keepLines/>
              <w:rPr>
                <w:rPrChange w:id="526" w:author="Roche5-review" w:date="2025-05-28T20:42:00Z">
                  <w:rPr>
                    <w:noProof/>
                  </w:rPr>
                </w:rPrChange>
              </w:rPr>
            </w:pPr>
            <w:r w:rsidRPr="00A534EB">
              <w:rPr>
                <w:rPrChange w:id="527" w:author="Roche5-review" w:date="2025-05-28T20:42:00Z">
                  <w:rPr>
                    <w:noProof/>
                  </w:rPr>
                </w:rPrChange>
              </w:rPr>
              <w:tab/>
              <w:t>Részleges válaszok száma (%)</w:t>
            </w:r>
          </w:p>
        </w:tc>
        <w:tc>
          <w:tcPr>
            <w:tcW w:w="2610" w:type="dxa"/>
            <w:gridSpan w:val="2"/>
            <w:tcBorders>
              <w:top w:val="nil"/>
              <w:left w:val="nil"/>
              <w:bottom w:val="nil"/>
              <w:right w:val="nil"/>
            </w:tcBorders>
          </w:tcPr>
          <w:p w14:paraId="32B9EC43" w14:textId="77777777" w:rsidR="00543897" w:rsidRPr="00A534EB" w:rsidRDefault="00543897" w:rsidP="00BB45D1">
            <w:pPr>
              <w:keepNext/>
              <w:keepLines/>
              <w:jc w:val="center"/>
              <w:rPr>
                <w:rPrChange w:id="528" w:author="Roche5-review" w:date="2025-05-28T20:42:00Z">
                  <w:rPr>
                    <w:noProof/>
                  </w:rPr>
                </w:rPrChange>
              </w:rPr>
            </w:pPr>
            <w:r w:rsidRPr="00A534EB">
              <w:rPr>
                <w:rPrChange w:id="529" w:author="Roche5-review" w:date="2025-05-28T20:42:00Z">
                  <w:rPr>
                    <w:noProof/>
                  </w:rPr>
                </w:rPrChange>
              </w:rPr>
              <w:t>116 (57,7%)</w:t>
            </w:r>
          </w:p>
        </w:tc>
        <w:tc>
          <w:tcPr>
            <w:tcW w:w="2454" w:type="dxa"/>
            <w:tcBorders>
              <w:top w:val="nil"/>
              <w:left w:val="nil"/>
              <w:bottom w:val="nil"/>
            </w:tcBorders>
          </w:tcPr>
          <w:p w14:paraId="21A990AC" w14:textId="77777777" w:rsidR="00543897" w:rsidRPr="00A534EB" w:rsidRDefault="00543897" w:rsidP="00BB45D1">
            <w:pPr>
              <w:keepNext/>
              <w:keepLines/>
              <w:jc w:val="center"/>
              <w:rPr>
                <w:rPrChange w:id="530" w:author="Roche5-review" w:date="2025-05-28T20:42:00Z">
                  <w:rPr>
                    <w:noProof/>
                  </w:rPr>
                </w:rPrChange>
              </w:rPr>
            </w:pPr>
            <w:r w:rsidRPr="00A534EB">
              <w:rPr>
                <w:rPrChange w:id="531" w:author="Roche5-review" w:date="2025-05-28T20:42:00Z">
                  <w:rPr>
                    <w:noProof/>
                  </w:rPr>
                </w:rPrChange>
              </w:rPr>
              <w:t>128 (63,4%)</w:t>
            </w:r>
          </w:p>
        </w:tc>
      </w:tr>
      <w:tr w:rsidR="00543897" w:rsidRPr="00A534EB" w14:paraId="1D52BA2C" w14:textId="77777777" w:rsidTr="00BB45D1">
        <w:tc>
          <w:tcPr>
            <w:tcW w:w="4968" w:type="dxa"/>
            <w:tcBorders>
              <w:top w:val="single" w:sz="4" w:space="0" w:color="auto"/>
              <w:bottom w:val="nil"/>
              <w:right w:val="nil"/>
            </w:tcBorders>
          </w:tcPr>
          <w:p w14:paraId="3CA7A7A0" w14:textId="77777777" w:rsidR="00543897" w:rsidRPr="00A534EB" w:rsidRDefault="00543897" w:rsidP="00BB45D1">
            <w:pPr>
              <w:keepNext/>
              <w:keepLines/>
              <w:rPr>
                <w:b/>
                <w:i/>
                <w:rPrChange w:id="532" w:author="Roche5-review" w:date="2025-05-28T20:42:00Z">
                  <w:rPr>
                    <w:b/>
                    <w:i/>
                    <w:noProof/>
                  </w:rPr>
                </w:rPrChange>
              </w:rPr>
            </w:pPr>
            <w:r w:rsidRPr="00A534EB">
              <w:rPr>
                <w:b/>
                <w:i/>
                <w:rPrChange w:id="533" w:author="Roche5-review" w:date="2025-05-28T20:42:00Z">
                  <w:rPr>
                    <w:b/>
                    <w:i/>
                    <w:noProof/>
                  </w:rPr>
                </w:rPrChange>
              </w:rPr>
              <w:t>Vizsgáló által értékelt DOR (RECIST 1.1)**</w:t>
            </w:r>
            <w:r w:rsidRPr="00A534EB">
              <w:rPr>
                <w:rFonts w:cs="Arial"/>
                <w:b/>
                <w:i/>
                <w:color w:val="000000"/>
                <w:szCs w:val="22"/>
                <w:lang w:eastAsia="zh-CN"/>
              </w:rPr>
              <w:t xml:space="preserve"> ^</w:t>
            </w:r>
          </w:p>
        </w:tc>
        <w:tc>
          <w:tcPr>
            <w:tcW w:w="2610" w:type="dxa"/>
            <w:gridSpan w:val="2"/>
            <w:tcBorders>
              <w:top w:val="single" w:sz="4" w:space="0" w:color="auto"/>
              <w:left w:val="nil"/>
              <w:bottom w:val="nil"/>
              <w:right w:val="nil"/>
            </w:tcBorders>
          </w:tcPr>
          <w:p w14:paraId="06D67288" w14:textId="77777777" w:rsidR="00543897" w:rsidRPr="00A534EB" w:rsidRDefault="00543897" w:rsidP="00BB45D1">
            <w:pPr>
              <w:keepNext/>
              <w:keepLines/>
              <w:jc w:val="center"/>
              <w:rPr>
                <w:rPrChange w:id="534" w:author="Roche5-review" w:date="2025-05-28T20:42:00Z">
                  <w:rPr>
                    <w:noProof/>
                  </w:rPr>
                </w:rPrChange>
              </w:rPr>
            </w:pPr>
            <w:r w:rsidRPr="00A534EB">
              <w:rPr>
                <w:rPrChange w:id="535" w:author="Roche5-review" w:date="2025-05-28T20:42:00Z">
                  <w:rPr>
                    <w:noProof/>
                  </w:rPr>
                </w:rPrChange>
              </w:rPr>
              <w:t>n =121</w:t>
            </w:r>
          </w:p>
        </w:tc>
        <w:tc>
          <w:tcPr>
            <w:tcW w:w="2454" w:type="dxa"/>
            <w:tcBorders>
              <w:top w:val="single" w:sz="4" w:space="0" w:color="auto"/>
              <w:left w:val="nil"/>
              <w:bottom w:val="nil"/>
            </w:tcBorders>
          </w:tcPr>
          <w:p w14:paraId="6BF47C55" w14:textId="77777777" w:rsidR="00543897" w:rsidRPr="00A534EB" w:rsidRDefault="00543897" w:rsidP="00BB45D1">
            <w:pPr>
              <w:keepNext/>
              <w:keepLines/>
              <w:jc w:val="center"/>
              <w:rPr>
                <w:rPrChange w:id="536" w:author="Roche5-review" w:date="2025-05-28T20:42:00Z">
                  <w:rPr>
                    <w:noProof/>
                  </w:rPr>
                </w:rPrChange>
              </w:rPr>
            </w:pPr>
            <w:r w:rsidRPr="00A534EB">
              <w:rPr>
                <w:rPrChange w:id="537" w:author="Roche5-review" w:date="2025-05-28T20:42:00Z">
                  <w:rPr>
                    <w:noProof/>
                  </w:rPr>
                </w:rPrChange>
              </w:rPr>
              <w:t>n = 130</w:t>
            </w:r>
          </w:p>
        </w:tc>
      </w:tr>
      <w:tr w:rsidR="00543897" w:rsidRPr="00A534EB" w14:paraId="5DEA8169" w14:textId="77777777" w:rsidTr="00BB45D1">
        <w:tc>
          <w:tcPr>
            <w:tcW w:w="4968" w:type="dxa"/>
            <w:tcBorders>
              <w:top w:val="nil"/>
              <w:bottom w:val="nil"/>
              <w:right w:val="nil"/>
            </w:tcBorders>
          </w:tcPr>
          <w:p w14:paraId="09BCF60A" w14:textId="77777777" w:rsidR="00543897" w:rsidRPr="00A534EB" w:rsidRDefault="00543897" w:rsidP="00BB45D1">
            <w:pPr>
              <w:keepNext/>
              <w:keepLines/>
              <w:rPr>
                <w:rPrChange w:id="538" w:author="Roche5-review" w:date="2025-05-28T20:42:00Z">
                  <w:rPr>
                    <w:noProof/>
                  </w:rPr>
                </w:rPrChange>
              </w:rPr>
            </w:pPr>
            <w:r w:rsidRPr="00A534EB">
              <w:rPr>
                <w:rPrChange w:id="539" w:author="Roche5-review" w:date="2025-05-28T20:42:00Z">
                  <w:rPr>
                    <w:noProof/>
                  </w:rPr>
                </w:rPrChange>
              </w:rPr>
              <w:t>Medián, hónapokban kifejezve</w:t>
            </w:r>
          </w:p>
        </w:tc>
        <w:tc>
          <w:tcPr>
            <w:tcW w:w="2610" w:type="dxa"/>
            <w:gridSpan w:val="2"/>
            <w:tcBorders>
              <w:top w:val="nil"/>
              <w:left w:val="nil"/>
              <w:bottom w:val="nil"/>
              <w:right w:val="nil"/>
            </w:tcBorders>
          </w:tcPr>
          <w:p w14:paraId="31379F1F" w14:textId="77777777" w:rsidR="00543897" w:rsidRPr="00A534EB" w:rsidRDefault="00543897" w:rsidP="00BB45D1">
            <w:pPr>
              <w:keepNext/>
              <w:keepLines/>
              <w:jc w:val="center"/>
              <w:rPr>
                <w:rPrChange w:id="540" w:author="Roche5-review" w:date="2025-05-28T20:42:00Z">
                  <w:rPr>
                    <w:noProof/>
                  </w:rPr>
                </w:rPrChange>
              </w:rPr>
            </w:pPr>
            <w:r w:rsidRPr="00A534EB">
              <w:rPr>
                <w:rPrChange w:id="541" w:author="Roche5-review" w:date="2025-05-28T20:42:00Z">
                  <w:rPr>
                    <w:noProof/>
                  </w:rPr>
                </w:rPrChange>
              </w:rPr>
              <w:t>4,2</w:t>
            </w:r>
          </w:p>
        </w:tc>
        <w:tc>
          <w:tcPr>
            <w:tcW w:w="2454" w:type="dxa"/>
            <w:tcBorders>
              <w:top w:val="nil"/>
              <w:left w:val="nil"/>
              <w:bottom w:val="nil"/>
            </w:tcBorders>
          </w:tcPr>
          <w:p w14:paraId="3DE038A9" w14:textId="77777777" w:rsidR="00543897" w:rsidRPr="00A534EB" w:rsidRDefault="00543897" w:rsidP="00BB45D1">
            <w:pPr>
              <w:keepNext/>
              <w:keepLines/>
              <w:jc w:val="center"/>
              <w:rPr>
                <w:rPrChange w:id="542" w:author="Roche5-review" w:date="2025-05-28T20:42:00Z">
                  <w:rPr>
                    <w:noProof/>
                  </w:rPr>
                </w:rPrChange>
              </w:rPr>
            </w:pPr>
            <w:r w:rsidRPr="00A534EB">
              <w:rPr>
                <w:rPrChange w:id="543" w:author="Roche5-review" w:date="2025-05-28T20:42:00Z">
                  <w:rPr>
                    <w:noProof/>
                  </w:rPr>
                </w:rPrChange>
              </w:rPr>
              <w:t>3,9</w:t>
            </w:r>
          </w:p>
        </w:tc>
      </w:tr>
      <w:tr w:rsidR="00543897" w:rsidRPr="00A534EB" w14:paraId="3BDB50DD" w14:textId="77777777" w:rsidTr="00BB45D1">
        <w:tc>
          <w:tcPr>
            <w:tcW w:w="4968" w:type="dxa"/>
            <w:tcBorders>
              <w:top w:val="nil"/>
              <w:bottom w:val="single" w:sz="4" w:space="0" w:color="auto"/>
              <w:right w:val="nil"/>
            </w:tcBorders>
          </w:tcPr>
          <w:p w14:paraId="08738711" w14:textId="77777777" w:rsidR="00543897" w:rsidRPr="00A534EB" w:rsidRDefault="00543897" w:rsidP="00BB45D1">
            <w:pPr>
              <w:keepNext/>
              <w:keepLines/>
              <w:rPr>
                <w:rPrChange w:id="544" w:author="Roche5-review" w:date="2025-05-28T20:42:00Z">
                  <w:rPr>
                    <w:noProof/>
                  </w:rPr>
                </w:rPrChange>
              </w:rPr>
            </w:pPr>
            <w:r w:rsidRPr="00A534EB">
              <w:rPr>
                <w:rPrChange w:id="545" w:author="Roche5-review" w:date="2025-05-28T20:42:00Z">
                  <w:rPr>
                    <w:noProof/>
                  </w:rPr>
                </w:rPrChange>
              </w:rPr>
              <w:t>95%-os CI</w:t>
            </w:r>
          </w:p>
        </w:tc>
        <w:tc>
          <w:tcPr>
            <w:tcW w:w="2610" w:type="dxa"/>
            <w:gridSpan w:val="2"/>
            <w:tcBorders>
              <w:top w:val="nil"/>
              <w:left w:val="nil"/>
              <w:bottom w:val="single" w:sz="4" w:space="0" w:color="auto"/>
              <w:right w:val="nil"/>
            </w:tcBorders>
          </w:tcPr>
          <w:p w14:paraId="53115C8F" w14:textId="77777777" w:rsidR="00543897" w:rsidRPr="00A534EB" w:rsidRDefault="00543897" w:rsidP="00BB45D1">
            <w:pPr>
              <w:keepNext/>
              <w:keepLines/>
              <w:jc w:val="center"/>
              <w:rPr>
                <w:rPrChange w:id="546" w:author="Roche5-review" w:date="2025-05-28T20:42:00Z">
                  <w:rPr>
                    <w:noProof/>
                  </w:rPr>
                </w:rPrChange>
              </w:rPr>
            </w:pPr>
            <w:r w:rsidRPr="00A534EB">
              <w:rPr>
                <w:rPrChange w:id="547" w:author="Roche5-review" w:date="2025-05-28T20:42:00Z">
                  <w:rPr>
                    <w:noProof/>
                  </w:rPr>
                </w:rPrChange>
              </w:rPr>
              <w:t>(4,1; 4,5)</w:t>
            </w:r>
          </w:p>
        </w:tc>
        <w:tc>
          <w:tcPr>
            <w:tcW w:w="2454" w:type="dxa"/>
            <w:tcBorders>
              <w:top w:val="nil"/>
              <w:left w:val="nil"/>
              <w:bottom w:val="single" w:sz="4" w:space="0" w:color="auto"/>
            </w:tcBorders>
          </w:tcPr>
          <w:p w14:paraId="5C18BB6E" w14:textId="77777777" w:rsidR="00543897" w:rsidRPr="00A534EB" w:rsidRDefault="00543897" w:rsidP="00BB45D1">
            <w:pPr>
              <w:keepNext/>
              <w:keepLines/>
              <w:jc w:val="center"/>
              <w:rPr>
                <w:rPrChange w:id="548" w:author="Roche5-review" w:date="2025-05-28T20:42:00Z">
                  <w:rPr>
                    <w:noProof/>
                  </w:rPr>
                </w:rPrChange>
              </w:rPr>
            </w:pPr>
            <w:r w:rsidRPr="00A534EB">
              <w:rPr>
                <w:rPrChange w:id="549" w:author="Roche5-review" w:date="2025-05-28T20:42:00Z">
                  <w:rPr>
                    <w:noProof/>
                  </w:rPr>
                </w:rPrChange>
              </w:rPr>
              <w:t>(3,1; 4,2)</w:t>
            </w:r>
          </w:p>
        </w:tc>
      </w:tr>
    </w:tbl>
    <w:p w14:paraId="67BA0952" w14:textId="77777777" w:rsidR="00543897" w:rsidRPr="00A534EB" w:rsidRDefault="00543897" w:rsidP="00543897">
      <w:pPr>
        <w:widowControl w:val="0"/>
        <w:rPr>
          <w:sz w:val="20"/>
          <w:lang w:eastAsia="zh-CN"/>
        </w:rPr>
      </w:pPr>
      <w:r w:rsidRPr="00A534EB">
        <w:rPr>
          <w:sz w:val="20"/>
          <w:lang w:eastAsia="zh-CN"/>
        </w:rPr>
        <w:t>PFS =</w:t>
      </w:r>
      <w:r w:rsidRPr="00A534EB">
        <w:rPr>
          <w:sz w:val="20"/>
        </w:rPr>
        <w:t xml:space="preserve"> </w:t>
      </w:r>
      <w:r w:rsidRPr="00A534EB">
        <w:rPr>
          <w:sz w:val="20"/>
          <w:lang w:eastAsia="zh-CN"/>
        </w:rPr>
        <w:t>progressziómentes túlélés; RECIST = (Response Evaluation Criteria in Solid Tumours v1.1) = válaszértékelési kritériumok szolid daganatok esetében 1.1 verzió; CI =</w:t>
      </w:r>
      <w:r w:rsidRPr="00A534EB">
        <w:rPr>
          <w:sz w:val="20"/>
        </w:rPr>
        <w:t xml:space="preserve"> </w:t>
      </w:r>
      <w:r w:rsidRPr="00A534EB">
        <w:rPr>
          <w:sz w:val="20"/>
          <w:lang w:eastAsia="zh-CN"/>
        </w:rPr>
        <w:t>konfidenciaintervallum; ORR = objektív válaszarány; DOR =</w:t>
      </w:r>
      <w:r w:rsidRPr="00A534EB">
        <w:rPr>
          <w:sz w:val="20"/>
        </w:rPr>
        <w:t xml:space="preserve"> </w:t>
      </w:r>
      <w:r w:rsidRPr="00A534EB">
        <w:rPr>
          <w:sz w:val="20"/>
          <w:lang w:eastAsia="zh-CN"/>
        </w:rPr>
        <w:t>válasz időtartama; OS =</w:t>
      </w:r>
      <w:r w:rsidRPr="00A534EB">
        <w:rPr>
          <w:sz w:val="20"/>
        </w:rPr>
        <w:t xml:space="preserve"> </w:t>
      </w:r>
      <w:r w:rsidRPr="00A534EB">
        <w:rPr>
          <w:sz w:val="20"/>
          <w:lang w:eastAsia="zh-CN"/>
        </w:rPr>
        <w:t>teljes túlélés</w:t>
      </w:r>
    </w:p>
    <w:p w14:paraId="6704833A" w14:textId="77777777" w:rsidR="00543897" w:rsidRPr="00A534EB" w:rsidRDefault="00543897" w:rsidP="00543897">
      <w:pPr>
        <w:widowControl w:val="0"/>
        <w:rPr>
          <w:sz w:val="20"/>
          <w:lang w:eastAsia="zh-CN"/>
        </w:rPr>
      </w:pPr>
      <w:r w:rsidRPr="00A534EB">
        <w:rPr>
          <w:sz w:val="20"/>
          <w:vertAlign w:val="superscript"/>
          <w:lang w:eastAsia="zh-CN"/>
        </w:rPr>
        <w:t>‡</w:t>
      </w:r>
      <w:r w:rsidRPr="00A534EB">
        <w:rPr>
          <w:sz w:val="20"/>
          <w:lang w:eastAsia="zh-CN"/>
        </w:rPr>
        <w:t xml:space="preserve"> Nem és ECOG-teljesítménystátusz szerint stratifikálva </w:t>
      </w:r>
    </w:p>
    <w:p w14:paraId="332B2C40" w14:textId="77777777" w:rsidR="00543897" w:rsidRPr="00A534EB" w:rsidRDefault="00543897" w:rsidP="00543897">
      <w:pPr>
        <w:widowControl w:val="0"/>
        <w:rPr>
          <w:sz w:val="20"/>
          <w:lang w:eastAsia="zh-CN"/>
        </w:rPr>
      </w:pPr>
      <w:r w:rsidRPr="00A534EB">
        <w:rPr>
          <w:sz w:val="20"/>
          <w:lang w:eastAsia="zh-CN"/>
        </w:rPr>
        <w:t>* Feltáró OS végső analízis a klinikai adatzáráskor, 2019. január 24.-én</w:t>
      </w:r>
    </w:p>
    <w:p w14:paraId="1A4D6779" w14:textId="77777777" w:rsidR="00543897" w:rsidRPr="00A534EB" w:rsidRDefault="00543897" w:rsidP="00543897">
      <w:pPr>
        <w:widowControl w:val="0"/>
        <w:rPr>
          <w:sz w:val="20"/>
          <w:lang w:eastAsia="zh-CN"/>
        </w:rPr>
      </w:pPr>
      <w:r w:rsidRPr="00A534EB">
        <w:rPr>
          <w:sz w:val="20"/>
          <w:lang w:eastAsia="zh-CN"/>
        </w:rPr>
        <w:t>** PFS-, ORR- és DOR-analízis a klinikai adatzáráskor 2018. április 24.-én</w:t>
      </w:r>
    </w:p>
    <w:p w14:paraId="268746BB" w14:textId="77777777" w:rsidR="00543897" w:rsidRPr="00A534EB" w:rsidRDefault="00543897" w:rsidP="00543897">
      <w:pPr>
        <w:widowControl w:val="0"/>
        <w:rPr>
          <w:sz w:val="20"/>
          <w:lang w:eastAsia="zh-CN"/>
        </w:rPr>
      </w:pPr>
      <w:r w:rsidRPr="00A534EB">
        <w:rPr>
          <w:sz w:val="20"/>
          <w:lang w:eastAsia="zh-CN"/>
        </w:rPr>
        <w:t>*** Kizárólag leíró célból</w:t>
      </w:r>
    </w:p>
    <w:p w14:paraId="2EB12922" w14:textId="77777777" w:rsidR="00543897" w:rsidRPr="00A534EB" w:rsidRDefault="00543897" w:rsidP="00543897">
      <w:pPr>
        <w:widowControl w:val="0"/>
        <w:rPr>
          <w:sz w:val="20"/>
          <w:lang w:eastAsia="zh-CN"/>
        </w:rPr>
      </w:pPr>
      <w:r w:rsidRPr="00A534EB">
        <w:rPr>
          <w:rFonts w:cs="Arial"/>
          <w:color w:val="000000"/>
          <w:sz w:val="20"/>
          <w:lang w:eastAsia="zh-CN"/>
        </w:rPr>
        <w:t>^ A megerősített ORR és DoR feltáró végpontok</w:t>
      </w:r>
    </w:p>
    <w:p w14:paraId="5D83D5D7" w14:textId="77777777" w:rsidR="00543897" w:rsidRPr="00A534EB" w:rsidRDefault="00543897" w:rsidP="00543897">
      <w:pPr>
        <w:widowControl w:val="0"/>
        <w:rPr>
          <w:b/>
          <w:rPrChange w:id="550" w:author="Roche5-review" w:date="2025-05-28T20:42:00Z">
            <w:rPr>
              <w:b/>
              <w:noProof/>
            </w:rPr>
          </w:rPrChange>
        </w:rPr>
      </w:pPr>
    </w:p>
    <w:p w14:paraId="25AF86CD" w14:textId="69066219" w:rsidR="00543897" w:rsidRPr="00A534EB" w:rsidRDefault="006E77A0" w:rsidP="00543897">
      <w:pPr>
        <w:keepNext/>
        <w:keepLines/>
        <w:widowControl w:val="0"/>
        <w:rPr>
          <w:b/>
          <w:rPrChange w:id="551" w:author="Roche5-review" w:date="2025-05-28T20:42:00Z">
            <w:rPr>
              <w:b/>
              <w:noProof/>
            </w:rPr>
          </w:rPrChange>
        </w:rPr>
      </w:pPr>
      <w:r w:rsidRPr="00A534EB">
        <w:rPr>
          <w:b/>
          <w:rPrChange w:id="552" w:author="Roche5-review" w:date="2025-05-28T20:42:00Z">
            <w:rPr>
              <w:b/>
              <w:noProof/>
            </w:rPr>
          </w:rPrChange>
        </w:rPr>
        <w:t>17</w:t>
      </w:r>
      <w:r w:rsidR="00543897" w:rsidRPr="00A534EB">
        <w:rPr>
          <w:b/>
          <w:rPrChange w:id="553" w:author="Roche5-review" w:date="2025-05-28T20:42:00Z">
            <w:rPr>
              <w:b/>
              <w:noProof/>
            </w:rPr>
          </w:rPrChange>
        </w:rPr>
        <w:t xml:space="preserve">. ábra: A teljes túlélésre vonatkozó Kaplan–Meier-görbe (IMpower133) </w:t>
      </w:r>
    </w:p>
    <w:p w14:paraId="59D33D50" w14:textId="77777777" w:rsidR="00543897" w:rsidRPr="00A534EB" w:rsidRDefault="00543897" w:rsidP="00543897">
      <w:pPr>
        <w:keepNext/>
        <w:keepLines/>
        <w:rPr>
          <w:lang w:eastAsia="zh-CN"/>
          <w:rPrChange w:id="554" w:author="Roche5-review" w:date="2025-05-28T20:42:00Z">
            <w:rPr>
              <w:noProof/>
              <w:lang w:eastAsia="zh-CN"/>
            </w:rPr>
          </w:rPrChange>
        </w:rPr>
      </w:pPr>
    </w:p>
    <w:p w14:paraId="17E413E9" w14:textId="2B6FA354" w:rsidR="00543897" w:rsidRPr="00A534EB" w:rsidRDefault="004B264F" w:rsidP="00543897">
      <w:pPr>
        <w:keepNext/>
        <w:keepLines/>
        <w:rPr>
          <w:lang w:eastAsia="zh-CN"/>
          <w:rPrChange w:id="555" w:author="Roche5-review" w:date="2025-05-28T20:42:00Z">
            <w:rPr>
              <w:noProof/>
              <w:lang w:eastAsia="zh-CN"/>
            </w:rPr>
          </w:rPrChange>
        </w:rPr>
      </w:pPr>
      <w:r w:rsidRPr="00482E83">
        <w:rPr>
          <w:noProof/>
          <w:lang w:eastAsia="hu-HU"/>
        </w:rPr>
        <w:drawing>
          <wp:inline distT="0" distB="0" distL="0" distR="0" wp14:anchorId="0BBD7046" wp14:editId="65E20892">
            <wp:extent cx="5752465" cy="317119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2465" cy="3171190"/>
                    </a:xfrm>
                    <a:prstGeom prst="rect">
                      <a:avLst/>
                    </a:prstGeom>
                    <a:noFill/>
                    <a:ln>
                      <a:noFill/>
                    </a:ln>
                  </pic:spPr>
                </pic:pic>
              </a:graphicData>
            </a:graphic>
          </wp:inline>
        </w:drawing>
      </w:r>
    </w:p>
    <w:p w14:paraId="23DC9010" w14:textId="77777777" w:rsidR="00543897" w:rsidRPr="00A534EB" w:rsidRDefault="00543897" w:rsidP="00543897">
      <w:pPr>
        <w:keepNext/>
        <w:keepLines/>
        <w:rPr>
          <w:b/>
          <w:rPrChange w:id="556" w:author="Roche5-review" w:date="2025-05-28T20:42:00Z">
            <w:rPr>
              <w:b/>
              <w:noProof/>
            </w:rPr>
          </w:rPrChange>
        </w:rPr>
      </w:pPr>
    </w:p>
    <w:p w14:paraId="5F8F750D" w14:textId="32B9A72C" w:rsidR="00543897" w:rsidRPr="00A534EB" w:rsidRDefault="006E77A0" w:rsidP="00543897">
      <w:pPr>
        <w:keepNext/>
        <w:keepLines/>
        <w:rPr>
          <w:b/>
          <w:rPrChange w:id="557" w:author="Roche5-review" w:date="2025-05-28T20:42:00Z">
            <w:rPr>
              <w:b/>
              <w:noProof/>
            </w:rPr>
          </w:rPrChange>
        </w:rPr>
      </w:pPr>
      <w:r w:rsidRPr="00A534EB">
        <w:rPr>
          <w:b/>
          <w:rPrChange w:id="558" w:author="Roche5-review" w:date="2025-05-28T20:42:00Z">
            <w:rPr>
              <w:b/>
              <w:noProof/>
            </w:rPr>
          </w:rPrChange>
        </w:rPr>
        <w:t>18</w:t>
      </w:r>
      <w:r w:rsidR="00543897" w:rsidRPr="00A534EB">
        <w:rPr>
          <w:b/>
          <w:rPrChange w:id="559" w:author="Roche5-review" w:date="2025-05-28T20:42:00Z">
            <w:rPr>
              <w:b/>
              <w:noProof/>
            </w:rPr>
          </w:rPrChange>
        </w:rPr>
        <w:t xml:space="preserve">. ábra: A progressziómentes túlélésre vonatkozó Kaplan–Meier-görbe (IMpower133) </w:t>
      </w:r>
    </w:p>
    <w:p w14:paraId="1D8A5941" w14:textId="77777777" w:rsidR="00543897" w:rsidRPr="00A534EB" w:rsidRDefault="00543897" w:rsidP="00543897">
      <w:pPr>
        <w:keepNext/>
        <w:keepLines/>
        <w:rPr>
          <w:b/>
          <w:rPrChange w:id="560" w:author="Roche5-review" w:date="2025-05-28T20:42:00Z">
            <w:rPr>
              <w:b/>
              <w:noProof/>
            </w:rPr>
          </w:rPrChange>
        </w:rPr>
      </w:pPr>
    </w:p>
    <w:p w14:paraId="5F8ECACF" w14:textId="6CE06113" w:rsidR="00543897" w:rsidRPr="00A534EB" w:rsidRDefault="004B264F" w:rsidP="00543897">
      <w:pPr>
        <w:keepNext/>
        <w:keepLines/>
      </w:pPr>
      <w:r w:rsidRPr="00482E83">
        <w:rPr>
          <w:b/>
          <w:noProof/>
          <w:lang w:eastAsia="hu-HU"/>
        </w:rPr>
        <w:drawing>
          <wp:inline distT="0" distB="0" distL="0" distR="0" wp14:anchorId="7D88E76C" wp14:editId="74C6ED8A">
            <wp:extent cx="5752465" cy="3171190"/>
            <wp:effectExtent l="0" t="0" r="0"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2465" cy="3171190"/>
                    </a:xfrm>
                    <a:prstGeom prst="rect">
                      <a:avLst/>
                    </a:prstGeom>
                    <a:noFill/>
                    <a:ln>
                      <a:noFill/>
                    </a:ln>
                  </pic:spPr>
                </pic:pic>
              </a:graphicData>
            </a:graphic>
          </wp:inline>
        </w:drawing>
      </w:r>
    </w:p>
    <w:p w14:paraId="040749E2" w14:textId="77777777" w:rsidR="00543897" w:rsidRPr="00A534EB" w:rsidRDefault="00543897" w:rsidP="00543897">
      <w:pPr>
        <w:autoSpaceDE w:val="0"/>
        <w:autoSpaceDN w:val="0"/>
        <w:adjustRightInd w:val="0"/>
        <w:rPr>
          <w:i/>
          <w:u w:val="single"/>
        </w:rPr>
      </w:pPr>
    </w:p>
    <w:p w14:paraId="26AA1F0C" w14:textId="77777777" w:rsidR="00543897" w:rsidRPr="00A534EB" w:rsidRDefault="00543897" w:rsidP="00543897">
      <w:pPr>
        <w:autoSpaceDE w:val="0"/>
        <w:autoSpaceDN w:val="0"/>
        <w:adjustRightInd w:val="0"/>
        <w:rPr>
          <w:i/>
          <w:u w:val="single"/>
        </w:rPr>
      </w:pPr>
      <w:r w:rsidRPr="00A534EB">
        <w:rPr>
          <w:i/>
          <w:u w:val="single"/>
        </w:rPr>
        <w:t>Tripla-negatív emlőcarcinoma</w:t>
      </w:r>
    </w:p>
    <w:p w14:paraId="6775CED2" w14:textId="77777777" w:rsidR="00543897" w:rsidRPr="00A534EB" w:rsidRDefault="00543897" w:rsidP="00543897">
      <w:pPr>
        <w:autoSpaceDE w:val="0"/>
        <w:autoSpaceDN w:val="0"/>
        <w:adjustRightInd w:val="0"/>
      </w:pPr>
    </w:p>
    <w:p w14:paraId="2D8C48B9" w14:textId="77777777" w:rsidR="009F2598" w:rsidRPr="00A534EB" w:rsidRDefault="009F2598" w:rsidP="00543897">
      <w:pPr>
        <w:autoSpaceDE w:val="0"/>
        <w:autoSpaceDN w:val="0"/>
        <w:adjustRightInd w:val="0"/>
        <w:rPr>
          <w:i/>
        </w:rPr>
      </w:pPr>
      <w:r w:rsidRPr="00A534EB">
        <w:rPr>
          <w:i/>
        </w:rPr>
        <w:t>Intravénás készítmény</w:t>
      </w:r>
    </w:p>
    <w:p w14:paraId="79CEB366" w14:textId="77777777" w:rsidR="009F2598" w:rsidRPr="00A534EB" w:rsidRDefault="009F2598" w:rsidP="00543897">
      <w:pPr>
        <w:autoSpaceDE w:val="0"/>
        <w:autoSpaceDN w:val="0"/>
        <w:adjustRightInd w:val="0"/>
      </w:pPr>
    </w:p>
    <w:p w14:paraId="09C55A3A" w14:textId="77777777" w:rsidR="00543897" w:rsidRPr="00A534EB" w:rsidRDefault="00543897" w:rsidP="00543897">
      <w:pPr>
        <w:autoSpaceDE w:val="0"/>
        <w:autoSpaceDN w:val="0"/>
        <w:adjustRightInd w:val="0"/>
        <w:rPr>
          <w:i/>
        </w:rPr>
      </w:pPr>
      <w:r w:rsidRPr="00A534EB">
        <w:rPr>
          <w:i/>
        </w:rPr>
        <w:t>IMpassion130 (WO29522): Randomizált III. fázisú vizsgálat, melyet lokálisan előrehaladott vagy metasztatikus TNBC</w:t>
      </w:r>
      <w:r w:rsidRPr="00A534EB">
        <w:rPr>
          <w:i/>
        </w:rPr>
        <w:noBreakHyphen/>
        <w:t>ben szenvedő, metasztatikus betegségük miatt korábban még nem kezelt betegekkel végeztek</w:t>
      </w:r>
    </w:p>
    <w:p w14:paraId="73231472" w14:textId="77777777" w:rsidR="00543897" w:rsidRPr="00A534EB" w:rsidRDefault="00543897" w:rsidP="00543897">
      <w:pPr>
        <w:autoSpaceDE w:val="0"/>
        <w:autoSpaceDN w:val="0"/>
        <w:adjustRightInd w:val="0"/>
        <w:rPr>
          <w:i/>
        </w:rPr>
      </w:pPr>
    </w:p>
    <w:p w14:paraId="23D44E28" w14:textId="77777777" w:rsidR="00543897" w:rsidRPr="00A534EB" w:rsidRDefault="00543897" w:rsidP="00543897">
      <w:pPr>
        <w:autoSpaceDE w:val="0"/>
        <w:autoSpaceDN w:val="0"/>
        <w:adjustRightInd w:val="0"/>
      </w:pPr>
      <w:r w:rsidRPr="00A534EB">
        <w:t xml:space="preserve">Az IMpassion130 egy III. fázisú, kettős vak, kétkarú, multicentrikus, nemzetközi, randomizált, placebokontrollos vizsgálat, melyet a nab-paklitaxellel kombinációban alkalmazott atezolizumab biztonságosságának és hatásosságának értékelésére végeztek metasztatikus betegség miatt kemoterápiával még nem kezelt, inoperábilis, lokálisan előrehaladott vagy metasztatikus TNBC-ben szenvedő betegeknél. A betegeknek alkalmasnak kellett lenniük taxán-monoterápiára (azaz nem állt fenn gyors klinikai progresszió, nem voltak életveszélyes visceralis metasztázisok, illetve nem volt szükség a tünetek és/vagy a betegség miatt gyors beavatkozásra) és a vizsgálatból kizárták azokat a betegeket, akik az előző 12 hónapban neoadjuváns vagy adjuváns kemoterápiában részesültek, akiknek a kórelőzményében autoimmun betegség szerepelt, akik élő, attenuált vakcinát kaptak a randomizációt megelőző 4 hétben, akik szisztémás immunstimuláns kezelésben részesültek a randomizációt megelőző 4 héten belül, vagy szisztémás immunszuppresszív gyógyszereket kaptak a randomizációt megelőző 2 héten belül, vagy akiknél kezeletlen, tüneteket okozó vagy kortikoszteroid-függő agyi áttét állt fenn. A tumorértékelések 8 hetente (±1 hét) történtek az 1. ciklus 1. napját követő első 12 hónap során, majd ezt követően 12 hetente (±1 hét). </w:t>
      </w:r>
    </w:p>
    <w:p w14:paraId="22C70802" w14:textId="77777777" w:rsidR="00543897" w:rsidRPr="00A534EB" w:rsidRDefault="00543897" w:rsidP="00543897">
      <w:pPr>
        <w:autoSpaceDE w:val="0"/>
        <w:autoSpaceDN w:val="0"/>
        <w:adjustRightInd w:val="0"/>
      </w:pPr>
    </w:p>
    <w:p w14:paraId="488B0666" w14:textId="77777777" w:rsidR="00543897" w:rsidRPr="00A534EB" w:rsidRDefault="00543897" w:rsidP="00543897">
      <w:pPr>
        <w:autoSpaceDE w:val="0"/>
        <w:autoSpaceDN w:val="0"/>
        <w:adjustRightInd w:val="0"/>
      </w:pPr>
      <w:r w:rsidRPr="00A534EB">
        <w:t>Összesen 902 beteget vontak be a vizsgálatba, akiket a májáttétek jelenléte, a korábbi taxán-kezelés és a tumort infiltráló immunsejtek (IC) PD-L1-expressziós státusza szerint stratifikáltak (a PD-L1-pozitív tumort infiltráló immunsejtek [IC] aránya a tumor területének &lt;1%-át vs. a tumor területének ≥ 1%-át teszik ki), amelyet a VENTANA PD-L1 (SP142) vizsgálattal értékeltek.</w:t>
      </w:r>
    </w:p>
    <w:p w14:paraId="18815072" w14:textId="77777777" w:rsidR="00543897" w:rsidRPr="00A534EB" w:rsidRDefault="00543897" w:rsidP="00543897">
      <w:pPr>
        <w:autoSpaceDE w:val="0"/>
        <w:autoSpaceDN w:val="0"/>
        <w:adjustRightInd w:val="0"/>
      </w:pPr>
    </w:p>
    <w:p w14:paraId="33F7F3A4" w14:textId="77777777" w:rsidR="00543897" w:rsidRPr="00A534EB" w:rsidRDefault="00543897" w:rsidP="00543897">
      <w:pPr>
        <w:autoSpaceDE w:val="0"/>
        <w:autoSpaceDN w:val="0"/>
        <w:adjustRightInd w:val="0"/>
      </w:pPr>
      <w:r w:rsidRPr="00A534EB">
        <w:t>A betegeket úgy randomizálták, hogy 840 mg atezolizumabot vagy placebót kaptak intravénás infúzióban minden 28 napos ciklus 1. és 15. napján, plusz nab-paklitaxelt (100 mg/m</w:t>
      </w:r>
      <w:r w:rsidRPr="00A534EB">
        <w:rPr>
          <w:vertAlign w:val="superscript"/>
        </w:rPr>
        <w:t>2</w:t>
      </w:r>
      <w:r w:rsidRPr="00A534EB">
        <w:t>) intravénás infúzióban minden 28 napos ciklus 1., 8. és 15. napján. A betegeket a betegség RECIST 1.1 verziója szerinti radiológiai progresszióig vagy az elfogadhatatlan toxicitás kialakulásáig kezelték. Az atezolizumab</w:t>
      </w:r>
      <w:r w:rsidRPr="00A534EB">
        <w:noBreakHyphen/>
        <w:t xml:space="preserve">kezelést folytathatták, amikor a nab-paklitaxelt elfogadhatatlan toxicitás kialakulása miatt leállították. A kezelési ciklusok medián száma az atezolizumab esetén 7, a nab-paklitaxel esetén 6 volt minden kezelési karon. </w:t>
      </w:r>
    </w:p>
    <w:p w14:paraId="4A4AA655" w14:textId="77777777" w:rsidR="00543897" w:rsidRPr="00A534EB" w:rsidRDefault="00543897" w:rsidP="00543897">
      <w:pPr>
        <w:autoSpaceDE w:val="0"/>
        <w:autoSpaceDN w:val="0"/>
        <w:adjustRightInd w:val="0"/>
      </w:pPr>
    </w:p>
    <w:p w14:paraId="2CDBD6DC" w14:textId="77777777" w:rsidR="00543897" w:rsidRPr="00A534EB" w:rsidRDefault="00543897" w:rsidP="00543897">
      <w:pPr>
        <w:autoSpaceDE w:val="0"/>
        <w:autoSpaceDN w:val="0"/>
        <w:adjustRightInd w:val="0"/>
      </w:pPr>
      <w:r w:rsidRPr="00A534EB">
        <w:t>A vizsgálati populáció demográfiai jellemzői, valamint kiindulási betegség jellemzői jól kiegyensúlyozottak voltak a kezelési karok között. A betegek többsége (99,6%) nő, 67,5%-a fehérbőrű, 17,8%-a ázsiai volt. A medián életkor 55 év volt (tartomány: 20–86). A kiindulási ECOG</w:t>
      </w:r>
      <w:r w:rsidRPr="00A534EB">
        <w:noBreakHyphen/>
        <w:t>teljesítménystátusz 0 (58,4%) vagy 1 (41,3%) volt. Kiinduláskor a bevont betegek összesen 41%-ánál a PD-L1-expresszió ≥1% volt, a betegek 27%-ánál májáttétek, 7%-ánál pedig tüneteket nem okozó agyi áttétek voltak jelen. A betegek körülbelül fele kapott (neo)adjuváns elrendezésben taxánt (51%) vagy antraciklint (54%). A PD-L1 ≥1%-os expresszióval rendelkező betegek demográfiai adatai és kiindulási daganatos betegsége általában jól reprezentálták a szélesebb vizsgálati populációt.</w:t>
      </w:r>
    </w:p>
    <w:p w14:paraId="08CE7072" w14:textId="77777777" w:rsidR="00543897" w:rsidRPr="00A534EB" w:rsidRDefault="00543897" w:rsidP="00543897">
      <w:pPr>
        <w:autoSpaceDE w:val="0"/>
        <w:autoSpaceDN w:val="0"/>
        <w:adjustRightInd w:val="0"/>
      </w:pPr>
    </w:p>
    <w:p w14:paraId="72BC7391" w14:textId="77777777" w:rsidR="00543897" w:rsidRPr="00A534EB" w:rsidRDefault="00543897" w:rsidP="00543897">
      <w:pPr>
        <w:autoSpaceDE w:val="0"/>
        <w:autoSpaceDN w:val="0"/>
        <w:adjustRightInd w:val="0"/>
      </w:pPr>
      <w:r w:rsidRPr="00A534EB">
        <w:t>Az elsődleges együttes (co-primary) hatásossági végpontok közé a következők tartoztak: a vizsgáló által a RECIST 1.1 verziója szerint értékelt progressziómentes túlélés (PFS) az ITT populációban és a PD-L1 ≥1%-os expresszióval rendelkező betegeknél, valamint a teljes túlélés (OS) az ITT populációban és a PD-L1 ≥1%-os expresszióval rendelkező betegeknél. A másodlagos hatásossági végpontok közé a RECIST 1.1 verziója szerinti objektív válaszarány (ORR) és a válasz időtartama (DOR) tartozott.</w:t>
      </w:r>
    </w:p>
    <w:p w14:paraId="42AA7DAF" w14:textId="77777777" w:rsidR="00543897" w:rsidRPr="00A534EB" w:rsidRDefault="00543897" w:rsidP="00543897">
      <w:pPr>
        <w:autoSpaceDE w:val="0"/>
        <w:autoSpaceDN w:val="0"/>
        <w:adjustRightInd w:val="0"/>
      </w:pPr>
    </w:p>
    <w:p w14:paraId="21A46DBB" w14:textId="3401434C" w:rsidR="00543897" w:rsidRPr="00A534EB" w:rsidRDefault="00543897" w:rsidP="00543897">
      <w:pPr>
        <w:autoSpaceDE w:val="0"/>
        <w:autoSpaceDN w:val="0"/>
        <w:adjustRightInd w:val="0"/>
      </w:pPr>
      <w:r w:rsidRPr="00A534EB">
        <w:t xml:space="preserve">Az IMpassion130 vizsgálat PFS-, ORR- és DOR-eredményeit a PD-L1≥ 1%-os expresszióval rendelkező betegeknél, a végső PFS-analízis időpontjában 13 hónapos medián túlélésre vonatkozó követéssel a </w:t>
      </w:r>
      <w:r w:rsidR="006E77A0" w:rsidRPr="00A534EB">
        <w:t>21</w:t>
      </w:r>
      <w:r w:rsidRPr="00A534EB">
        <w:t xml:space="preserve">. táblázat, a PFS-re vonatkozó Kaplan–Meier-görbéket a </w:t>
      </w:r>
      <w:r w:rsidR="006E77A0" w:rsidRPr="00A534EB">
        <w:t>19</w:t>
      </w:r>
      <w:r w:rsidRPr="00A534EB">
        <w:t>. ábra mutatja be. A PD</w:t>
      </w:r>
      <w:r w:rsidRPr="00A534EB">
        <w:noBreakHyphen/>
        <w:t>L1 &lt;1%-os expresszióval rendelkező betegeknél a PFS-ben nem mutatkozott javulás, amikor atezolizumabot alkalmaztak nab-paklitaxellel (HR: 0,94, 95%</w:t>
      </w:r>
      <w:r w:rsidRPr="00A534EB">
        <w:noBreakHyphen/>
        <w:t>os CI: 0,78; 1,13).</w:t>
      </w:r>
    </w:p>
    <w:p w14:paraId="3C125987" w14:textId="77777777" w:rsidR="00543897" w:rsidRPr="00A534EB" w:rsidRDefault="00543897" w:rsidP="00543897">
      <w:pPr>
        <w:autoSpaceDE w:val="0"/>
        <w:autoSpaceDN w:val="0"/>
        <w:adjustRightInd w:val="0"/>
      </w:pPr>
    </w:p>
    <w:p w14:paraId="27016B88" w14:textId="21DCF0F2" w:rsidR="00543897" w:rsidRPr="00A534EB" w:rsidRDefault="00543897" w:rsidP="00543897">
      <w:pPr>
        <w:autoSpaceDE w:val="0"/>
        <w:autoSpaceDN w:val="0"/>
        <w:adjustRightInd w:val="0"/>
      </w:pPr>
      <w:r w:rsidRPr="00A534EB">
        <w:t xml:space="preserve">A végső OS-analízist PD-L1 ≥1%-os expresszióval rendelkező betegeknél végezték 19,12 hónapos medián követéssel. Az OS eredményeit a </w:t>
      </w:r>
      <w:r w:rsidR="006E77A0" w:rsidRPr="00A534EB">
        <w:t>21</w:t>
      </w:r>
      <w:r w:rsidRPr="00A534EB">
        <w:t xml:space="preserve">. táblázat, a Kaplan–Meier-görbéket a </w:t>
      </w:r>
      <w:r w:rsidR="006E77A0" w:rsidRPr="00A534EB">
        <w:t>20</w:t>
      </w:r>
      <w:r w:rsidRPr="00A534EB">
        <w:t>. ábra mutatja be. A PD-L1 &lt;1%-os expresszióval rendelkező betegeknél nem mutatkozott javulás az OS-ben, amikor atezolizumabot alkalmaztak nab-paklitaxellel (HR: 1,02, 95%</w:t>
      </w:r>
      <w:r w:rsidRPr="00A534EB">
        <w:noBreakHyphen/>
        <w:t>os CI: 0,84; 1,24).</w:t>
      </w:r>
    </w:p>
    <w:p w14:paraId="7C8711ED" w14:textId="77777777" w:rsidR="00543897" w:rsidRPr="00A534EB" w:rsidRDefault="00543897" w:rsidP="00543897">
      <w:pPr>
        <w:autoSpaceDE w:val="0"/>
        <w:autoSpaceDN w:val="0"/>
        <w:adjustRightInd w:val="0"/>
      </w:pPr>
    </w:p>
    <w:p w14:paraId="64C7A2E9" w14:textId="77777777" w:rsidR="00543897" w:rsidRPr="00A534EB" w:rsidRDefault="00543897" w:rsidP="00543897">
      <w:pPr>
        <w:autoSpaceDE w:val="0"/>
        <w:autoSpaceDN w:val="0"/>
        <w:adjustRightInd w:val="0"/>
      </w:pPr>
      <w:r w:rsidRPr="00A534EB">
        <w:t xml:space="preserve">Feltáró alcsoportanalízist végeztek a PD-L1 ≥1%-os expresszióval rendelkező betegeknél, a korábbi (neo)adjuváns-kezelések, BRCA1/2-mutáció és a kiinduláskor tüneteket nem okozó agyi metasztázisok státusza alapján. </w:t>
      </w:r>
    </w:p>
    <w:p w14:paraId="59C1C18C" w14:textId="77777777" w:rsidR="00543897" w:rsidRPr="00A534EB" w:rsidRDefault="00543897" w:rsidP="00543897">
      <w:pPr>
        <w:autoSpaceDE w:val="0"/>
        <w:autoSpaceDN w:val="0"/>
        <w:adjustRightInd w:val="0"/>
      </w:pPr>
    </w:p>
    <w:p w14:paraId="792B1031" w14:textId="77777777" w:rsidR="00543897" w:rsidRPr="00A534EB" w:rsidRDefault="00543897">
      <w:pPr>
        <w:keepNext/>
        <w:keepLines/>
        <w:widowControl w:val="0"/>
        <w:autoSpaceDE w:val="0"/>
        <w:autoSpaceDN w:val="0"/>
        <w:adjustRightInd w:val="0"/>
        <w:pPrChange w:id="561" w:author="TCS" w:date="2025-06-06T10:53:00Z">
          <w:pPr>
            <w:autoSpaceDE w:val="0"/>
            <w:autoSpaceDN w:val="0"/>
            <w:adjustRightInd w:val="0"/>
          </w:pPr>
        </w:pPrChange>
      </w:pPr>
      <w:r w:rsidRPr="00A534EB">
        <w:t>A korábban (neo)adjuváns-kezelésben részesült betegeknél (n = 242) az elsődleges (végső) PFS relatív hazárdja 0,79; a végső OS relatív hazárdja 0,77 volt, míg a korábban (neo)adjuváns-kezelésben nem részesült betegeknél (n = 127) az elsődleges (végső) PFS relatív hazárdja 0,44; a végső OS relatív hazárdja 0,54 volt.</w:t>
      </w:r>
    </w:p>
    <w:p w14:paraId="04191D11" w14:textId="77777777" w:rsidR="00543897" w:rsidRPr="00A534EB" w:rsidRDefault="00543897">
      <w:pPr>
        <w:keepNext/>
        <w:keepLines/>
        <w:widowControl w:val="0"/>
        <w:autoSpaceDE w:val="0"/>
        <w:autoSpaceDN w:val="0"/>
        <w:adjustRightInd w:val="0"/>
        <w:pPrChange w:id="562" w:author="TCS" w:date="2025-06-06T10:53:00Z">
          <w:pPr>
            <w:autoSpaceDE w:val="0"/>
            <w:autoSpaceDN w:val="0"/>
            <w:adjustRightInd w:val="0"/>
          </w:pPr>
        </w:pPrChange>
      </w:pPr>
    </w:p>
    <w:p w14:paraId="527CD2FE" w14:textId="77777777" w:rsidR="00543897" w:rsidRPr="00A534EB" w:rsidRDefault="00543897">
      <w:pPr>
        <w:keepNext/>
        <w:keepLines/>
        <w:widowControl w:val="0"/>
        <w:autoSpaceDE w:val="0"/>
        <w:autoSpaceDN w:val="0"/>
        <w:adjustRightInd w:val="0"/>
        <w:pPrChange w:id="563" w:author="TCS" w:date="2025-06-06T10:53:00Z">
          <w:pPr>
            <w:autoSpaceDE w:val="0"/>
            <w:autoSpaceDN w:val="0"/>
            <w:adjustRightInd w:val="0"/>
          </w:pPr>
        </w:pPrChange>
      </w:pPr>
      <w:r w:rsidRPr="00A534EB">
        <w:t>Az IMpassion130 vizsgálatban, 614 tesztelt beteg közül 89 (15%) beteg hordozott patogén BRCA1/2 mutációt. A PD-L1+/BRCA1/2 mutáns alcsoportból 19 beteg kapott atezolizumab plusz nab-paklitaxelt és 26 beteg kapott placebo plusz nab-paklitaxelt. A feltáró analízis alapján és az alacsony mintaszámot figyelembe véve a BRCA1/2 mutáció jelenléte úgy tűnik, hogy nincs hatással az atezolizumab és nab-paklitaxel PFS klinikai előnyére.</w:t>
      </w:r>
    </w:p>
    <w:p w14:paraId="19B72E7F" w14:textId="77777777" w:rsidR="00543897" w:rsidRPr="00A534EB" w:rsidRDefault="00543897" w:rsidP="00543897">
      <w:pPr>
        <w:autoSpaceDE w:val="0"/>
        <w:autoSpaceDN w:val="0"/>
        <w:adjustRightInd w:val="0"/>
      </w:pPr>
    </w:p>
    <w:p w14:paraId="237F77E9" w14:textId="77777777" w:rsidR="00543897" w:rsidRPr="00A534EB" w:rsidRDefault="00543897" w:rsidP="00543897">
      <w:pPr>
        <w:autoSpaceDE w:val="0"/>
        <w:autoSpaceDN w:val="0"/>
        <w:adjustRightInd w:val="0"/>
      </w:pPr>
      <w:r w:rsidRPr="00A534EB">
        <w:t>A kiinduláskor tüneteket nem okozó agyi metasztázisokkal rendelkező betegeknél a hatásosság nem bizonyított, bár a betegek száma alacsony volt; a medián PFS 2,2 hónap volt az atezolizumab plusz nab</w:t>
      </w:r>
      <w:r w:rsidRPr="00A534EB">
        <w:noBreakHyphen/>
        <w:t>paklitaxel karon (n = 15), szemben az 5,6 hónappal a placebo plusz nab-paklitaxel karon (n=11) (HR: 1,40; 95%-os CI 0,57; 3,44).</w:t>
      </w:r>
    </w:p>
    <w:p w14:paraId="6C27DAD7" w14:textId="77777777" w:rsidR="00543897" w:rsidRPr="00A534EB" w:rsidRDefault="00543897" w:rsidP="00543897">
      <w:pPr>
        <w:autoSpaceDE w:val="0"/>
        <w:autoSpaceDN w:val="0"/>
        <w:adjustRightInd w:val="0"/>
      </w:pPr>
    </w:p>
    <w:p w14:paraId="500368F5" w14:textId="06A1FD33" w:rsidR="00543897" w:rsidRPr="00A534EB" w:rsidRDefault="006E77A0" w:rsidP="00543897">
      <w:pPr>
        <w:keepNext/>
        <w:keepLines/>
        <w:rPr>
          <w:b/>
        </w:rPr>
      </w:pPr>
      <w:r w:rsidRPr="00A534EB">
        <w:rPr>
          <w:b/>
        </w:rPr>
        <w:t>21</w:t>
      </w:r>
      <w:r w:rsidR="00543897" w:rsidRPr="00A534EB">
        <w:rPr>
          <w:b/>
        </w:rPr>
        <w:t xml:space="preserve">. táblázat: </w:t>
      </w:r>
      <w:r w:rsidR="00543897" w:rsidRPr="00A534EB">
        <w:rPr>
          <w:rFonts w:eastAsia="Calibri"/>
          <w:b/>
          <w:bCs/>
        </w:rPr>
        <w:t>A hatásossági eredmények összefoglalása a PD-L1 ≥ 1%-os expresszióval rendelkező betegeknél (IMpassion130)</w:t>
      </w:r>
    </w:p>
    <w:p w14:paraId="2DDE6CC6" w14:textId="77777777" w:rsidR="00543897" w:rsidRPr="00A534EB" w:rsidRDefault="00543897" w:rsidP="00543897">
      <w:pPr>
        <w:keepNext/>
        <w:keepLines/>
        <w:rPr>
          <w:b/>
        </w:rPr>
      </w:pPr>
    </w:p>
    <w:tbl>
      <w:tblPr>
        <w:tblW w:w="10060" w:type="dxa"/>
        <w:tblInd w:w="-162"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3956"/>
        <w:gridCol w:w="2977"/>
        <w:gridCol w:w="571"/>
        <w:gridCol w:w="2545"/>
        <w:gridCol w:w="11"/>
      </w:tblGrid>
      <w:tr w:rsidR="00543897" w:rsidRPr="00A534EB" w14:paraId="32B98732" w14:textId="77777777" w:rsidTr="00BB45D1">
        <w:trPr>
          <w:gridAfter w:val="1"/>
          <w:wAfter w:w="11" w:type="dxa"/>
          <w:tblHeader/>
        </w:trPr>
        <w:tc>
          <w:tcPr>
            <w:tcW w:w="3956" w:type="dxa"/>
            <w:tcBorders>
              <w:top w:val="single" w:sz="4" w:space="0" w:color="auto"/>
              <w:left w:val="single" w:sz="4" w:space="0" w:color="auto"/>
              <w:bottom w:val="single" w:sz="4" w:space="0" w:color="auto"/>
              <w:right w:val="nil"/>
            </w:tcBorders>
            <w:shd w:val="clear" w:color="auto" w:fill="D9D9D9"/>
            <w:hideMark/>
          </w:tcPr>
          <w:p w14:paraId="48FFC5BD"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b/>
                <w:sz w:val="20"/>
                <w:lang w:eastAsia="ja-JP"/>
              </w:rPr>
              <w:t>Főbb hatásossági végpontok</w:t>
            </w:r>
          </w:p>
        </w:tc>
        <w:tc>
          <w:tcPr>
            <w:tcW w:w="2977" w:type="dxa"/>
            <w:tcBorders>
              <w:top w:val="single" w:sz="4" w:space="0" w:color="auto"/>
              <w:left w:val="nil"/>
              <w:bottom w:val="single" w:sz="4" w:space="0" w:color="auto"/>
              <w:right w:val="nil"/>
            </w:tcBorders>
            <w:shd w:val="clear" w:color="auto" w:fill="D9D9D9"/>
            <w:hideMark/>
          </w:tcPr>
          <w:p w14:paraId="1751CD63"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b/>
                <w:sz w:val="20"/>
                <w:lang w:eastAsia="ja-JP"/>
              </w:rPr>
            </w:pPr>
            <w:r w:rsidRPr="00A534EB">
              <w:rPr>
                <w:rFonts w:ascii="Times New Roman" w:eastAsia="Times New Roman" w:hAnsi="Times New Roman"/>
                <w:b/>
                <w:sz w:val="20"/>
                <w:lang w:eastAsia="ja-JP"/>
              </w:rPr>
              <w:t>Atezolizumab + nab</w:t>
            </w:r>
            <w:r w:rsidRPr="00A534EB">
              <w:rPr>
                <w:rFonts w:ascii="Times New Roman" w:eastAsia="Times New Roman" w:hAnsi="Times New Roman"/>
                <w:b/>
                <w:sz w:val="20"/>
                <w:lang w:eastAsia="ja-JP"/>
              </w:rPr>
              <w:noBreakHyphen/>
              <w:t>paklitaxel</w:t>
            </w:r>
          </w:p>
        </w:tc>
        <w:tc>
          <w:tcPr>
            <w:tcW w:w="3116" w:type="dxa"/>
            <w:gridSpan w:val="2"/>
            <w:tcBorders>
              <w:top w:val="single" w:sz="4" w:space="0" w:color="auto"/>
              <w:left w:val="nil"/>
              <w:bottom w:val="single" w:sz="4" w:space="0" w:color="auto"/>
              <w:right w:val="single" w:sz="4" w:space="0" w:color="auto"/>
            </w:tcBorders>
            <w:shd w:val="clear" w:color="auto" w:fill="D9D9D9"/>
            <w:hideMark/>
          </w:tcPr>
          <w:p w14:paraId="38410DC1"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b/>
                <w:sz w:val="20"/>
                <w:lang w:eastAsia="ja-JP"/>
              </w:rPr>
            </w:pPr>
            <w:r w:rsidRPr="00A534EB">
              <w:rPr>
                <w:rFonts w:ascii="Times New Roman" w:eastAsia="Times New Roman" w:hAnsi="Times New Roman"/>
                <w:b/>
                <w:sz w:val="20"/>
                <w:lang w:eastAsia="ja-JP"/>
              </w:rPr>
              <w:t>Placebo + nab-paklitaxel</w:t>
            </w:r>
          </w:p>
        </w:tc>
      </w:tr>
      <w:tr w:rsidR="00543897" w:rsidRPr="00A534EB" w14:paraId="3D75AAA4" w14:textId="77777777" w:rsidTr="00BB45D1">
        <w:trPr>
          <w:gridAfter w:val="1"/>
          <w:wAfter w:w="11" w:type="dxa"/>
          <w:trHeight w:val="92"/>
        </w:trPr>
        <w:tc>
          <w:tcPr>
            <w:tcW w:w="3956" w:type="dxa"/>
            <w:tcBorders>
              <w:top w:val="single" w:sz="4" w:space="0" w:color="auto"/>
              <w:left w:val="single" w:sz="4" w:space="0" w:color="auto"/>
              <w:bottom w:val="nil"/>
              <w:right w:val="nil"/>
            </w:tcBorders>
            <w:shd w:val="clear" w:color="auto" w:fill="auto"/>
          </w:tcPr>
          <w:p w14:paraId="12845A17"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sz w:val="20"/>
                <w:lang w:eastAsia="ja-JP"/>
              </w:rPr>
            </w:pPr>
            <w:r w:rsidRPr="00A534EB">
              <w:rPr>
                <w:rFonts w:ascii="Times New Roman" w:eastAsia="Times New Roman" w:hAnsi="Times New Roman"/>
                <w:b/>
                <w:i/>
                <w:sz w:val="20"/>
                <w:lang w:eastAsia="ja-JP"/>
              </w:rPr>
              <w:t>Elsődleges hatásossági végpontok</w:t>
            </w:r>
          </w:p>
        </w:tc>
        <w:tc>
          <w:tcPr>
            <w:tcW w:w="2977" w:type="dxa"/>
            <w:tcBorders>
              <w:top w:val="single" w:sz="4" w:space="0" w:color="auto"/>
              <w:left w:val="nil"/>
              <w:bottom w:val="nil"/>
              <w:right w:val="nil"/>
            </w:tcBorders>
            <w:shd w:val="clear" w:color="auto" w:fill="auto"/>
          </w:tcPr>
          <w:p w14:paraId="7A80DE6C"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n=185</w:t>
            </w:r>
          </w:p>
        </w:tc>
        <w:tc>
          <w:tcPr>
            <w:tcW w:w="3116" w:type="dxa"/>
            <w:gridSpan w:val="2"/>
            <w:tcBorders>
              <w:top w:val="single" w:sz="4" w:space="0" w:color="auto"/>
              <w:left w:val="nil"/>
              <w:bottom w:val="nil"/>
              <w:right w:val="single" w:sz="4" w:space="0" w:color="auto"/>
            </w:tcBorders>
            <w:shd w:val="clear" w:color="auto" w:fill="auto"/>
          </w:tcPr>
          <w:p w14:paraId="3CE1CCAC"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n=184</w:t>
            </w:r>
          </w:p>
        </w:tc>
      </w:tr>
      <w:tr w:rsidR="00543897" w:rsidRPr="00A534EB" w14:paraId="7B5212D8" w14:textId="77777777" w:rsidTr="00BB45D1">
        <w:tc>
          <w:tcPr>
            <w:tcW w:w="10060" w:type="dxa"/>
            <w:gridSpan w:val="5"/>
            <w:tcBorders>
              <w:top w:val="single" w:sz="4" w:space="0" w:color="auto"/>
              <w:left w:val="single" w:sz="4" w:space="0" w:color="auto"/>
              <w:bottom w:val="nil"/>
              <w:right w:val="single" w:sz="4" w:space="0" w:color="auto"/>
            </w:tcBorders>
            <w:shd w:val="clear" w:color="auto" w:fill="auto"/>
            <w:hideMark/>
          </w:tcPr>
          <w:p w14:paraId="66202C58"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i/>
                <w:sz w:val="20"/>
                <w:lang w:eastAsia="ja-JP"/>
              </w:rPr>
            </w:pPr>
            <w:r w:rsidRPr="00A534EB">
              <w:rPr>
                <w:rFonts w:ascii="Times New Roman" w:eastAsia="Times New Roman" w:hAnsi="Times New Roman"/>
                <w:b/>
                <w:i/>
                <w:sz w:val="20"/>
                <w:lang w:eastAsia="ja-JP"/>
              </w:rPr>
              <w:t>Vizsgáló által értékelt PFS (RECIST v1.1) – Elsődleges analízis</w:t>
            </w:r>
            <w:r w:rsidRPr="00A534EB">
              <w:rPr>
                <w:rFonts w:ascii="Times New Roman" w:eastAsia="Times New Roman" w:hAnsi="Times New Roman"/>
                <w:b/>
                <w:i/>
                <w:sz w:val="20"/>
                <w:vertAlign w:val="superscript"/>
                <w:lang w:eastAsia="ja-JP"/>
              </w:rPr>
              <w:t>3</w:t>
            </w:r>
          </w:p>
        </w:tc>
      </w:tr>
      <w:tr w:rsidR="00543897" w:rsidRPr="00A534EB" w14:paraId="5953B7E6"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16A9D15F" w14:textId="77777777" w:rsidR="00543897" w:rsidRPr="00A534EB" w:rsidRDefault="00543897" w:rsidP="00BB45D1">
            <w:pPr>
              <w:keepNext/>
              <w:keepLines/>
              <w:spacing w:beforeLines="20" w:before="48" w:after="20"/>
              <w:rPr>
                <w:sz w:val="20"/>
              </w:rPr>
            </w:pPr>
            <w:r w:rsidRPr="00A534EB">
              <w:rPr>
                <w:sz w:val="20"/>
              </w:rPr>
              <w:t>Események száma (%)</w:t>
            </w:r>
          </w:p>
        </w:tc>
        <w:tc>
          <w:tcPr>
            <w:tcW w:w="2977" w:type="dxa"/>
            <w:tcBorders>
              <w:top w:val="nil"/>
              <w:left w:val="nil"/>
              <w:bottom w:val="nil"/>
              <w:right w:val="nil"/>
            </w:tcBorders>
            <w:shd w:val="clear" w:color="auto" w:fill="auto"/>
          </w:tcPr>
          <w:p w14:paraId="0BD1E861"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138 (74,6%)</w:t>
            </w:r>
          </w:p>
        </w:tc>
        <w:tc>
          <w:tcPr>
            <w:tcW w:w="3116" w:type="dxa"/>
            <w:gridSpan w:val="2"/>
            <w:tcBorders>
              <w:top w:val="nil"/>
              <w:left w:val="nil"/>
              <w:bottom w:val="nil"/>
              <w:right w:val="single" w:sz="4" w:space="0" w:color="auto"/>
            </w:tcBorders>
            <w:shd w:val="clear" w:color="auto" w:fill="auto"/>
          </w:tcPr>
          <w:p w14:paraId="0ECC93EE"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157 (85,3%)</w:t>
            </w:r>
          </w:p>
        </w:tc>
      </w:tr>
      <w:tr w:rsidR="00543897" w:rsidRPr="00A534EB" w14:paraId="56A52460"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7BC2D35C" w14:textId="77777777" w:rsidR="00543897" w:rsidRPr="00A534EB" w:rsidRDefault="00543897" w:rsidP="00BB45D1">
            <w:pPr>
              <w:keepNext/>
              <w:keepLines/>
              <w:spacing w:beforeLines="20" w:before="48" w:after="20"/>
              <w:rPr>
                <w:sz w:val="20"/>
              </w:rPr>
            </w:pPr>
            <w:r w:rsidRPr="00A534EB">
              <w:rPr>
                <w:sz w:val="20"/>
              </w:rPr>
              <w:t>PFS medián időtartama (hónap)</w:t>
            </w:r>
          </w:p>
        </w:tc>
        <w:tc>
          <w:tcPr>
            <w:tcW w:w="2977" w:type="dxa"/>
            <w:tcBorders>
              <w:top w:val="nil"/>
              <w:left w:val="nil"/>
              <w:bottom w:val="nil"/>
              <w:right w:val="nil"/>
            </w:tcBorders>
            <w:shd w:val="clear" w:color="auto" w:fill="auto"/>
          </w:tcPr>
          <w:p w14:paraId="7C336455"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7,5</w:t>
            </w:r>
          </w:p>
        </w:tc>
        <w:tc>
          <w:tcPr>
            <w:tcW w:w="3116" w:type="dxa"/>
            <w:gridSpan w:val="2"/>
            <w:tcBorders>
              <w:top w:val="nil"/>
              <w:left w:val="nil"/>
              <w:bottom w:val="nil"/>
              <w:right w:val="single" w:sz="4" w:space="0" w:color="auto"/>
            </w:tcBorders>
            <w:shd w:val="clear" w:color="auto" w:fill="auto"/>
          </w:tcPr>
          <w:p w14:paraId="5A9D1114"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5,0</w:t>
            </w:r>
          </w:p>
        </w:tc>
      </w:tr>
      <w:tr w:rsidR="00543897" w:rsidRPr="00A534EB" w14:paraId="113708D1"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1871573C" w14:textId="77777777" w:rsidR="00543897" w:rsidRPr="00A534EB" w:rsidRDefault="00543897" w:rsidP="00BB45D1">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4F2C62E6"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(6,7; 9,2)</w:t>
            </w:r>
          </w:p>
        </w:tc>
        <w:tc>
          <w:tcPr>
            <w:tcW w:w="3116" w:type="dxa"/>
            <w:gridSpan w:val="2"/>
            <w:tcBorders>
              <w:top w:val="nil"/>
              <w:left w:val="nil"/>
              <w:bottom w:val="nil"/>
              <w:right w:val="single" w:sz="4" w:space="0" w:color="auto"/>
            </w:tcBorders>
            <w:shd w:val="clear" w:color="auto" w:fill="auto"/>
          </w:tcPr>
          <w:p w14:paraId="74DB040B"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(3,8; 5,6)</w:t>
            </w:r>
          </w:p>
        </w:tc>
      </w:tr>
      <w:tr w:rsidR="00543897" w:rsidRPr="00A534EB" w14:paraId="25DF5172" w14:textId="77777777" w:rsidTr="00BB45D1">
        <w:tc>
          <w:tcPr>
            <w:tcW w:w="3956" w:type="dxa"/>
            <w:tcBorders>
              <w:top w:val="nil"/>
              <w:left w:val="single" w:sz="4" w:space="0" w:color="auto"/>
              <w:bottom w:val="nil"/>
              <w:right w:val="nil"/>
            </w:tcBorders>
            <w:shd w:val="clear" w:color="auto" w:fill="auto"/>
            <w:hideMark/>
          </w:tcPr>
          <w:p w14:paraId="075A0648" w14:textId="77777777" w:rsidR="00543897" w:rsidRPr="00A534EB" w:rsidRDefault="00543897" w:rsidP="00BB45D1">
            <w:pPr>
              <w:keepNext/>
              <w:keepLines/>
              <w:spacing w:beforeLines="20" w:before="48" w:after="20"/>
              <w:rPr>
                <w:sz w:val="20"/>
              </w:rPr>
            </w:pPr>
            <w:r w:rsidRPr="00A534EB">
              <w:rPr>
                <w:sz w:val="20"/>
              </w:rPr>
              <w:tab/>
              <w:t>Stratifikált relatív hazárd‡ (95%-os CI)</w:t>
            </w:r>
          </w:p>
        </w:tc>
        <w:tc>
          <w:tcPr>
            <w:tcW w:w="6104" w:type="dxa"/>
            <w:gridSpan w:val="4"/>
            <w:tcBorders>
              <w:top w:val="nil"/>
              <w:left w:val="nil"/>
              <w:bottom w:val="nil"/>
              <w:right w:val="single" w:sz="4" w:space="0" w:color="auto"/>
            </w:tcBorders>
            <w:shd w:val="clear" w:color="auto" w:fill="auto"/>
          </w:tcPr>
          <w:p w14:paraId="23AFAF28"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0,62 (0,49; 0,78)</w:t>
            </w:r>
          </w:p>
        </w:tc>
      </w:tr>
      <w:tr w:rsidR="00543897" w:rsidRPr="00A534EB" w14:paraId="1D95264E" w14:textId="77777777" w:rsidTr="00BB45D1">
        <w:tc>
          <w:tcPr>
            <w:tcW w:w="3956" w:type="dxa"/>
            <w:tcBorders>
              <w:top w:val="nil"/>
              <w:left w:val="single" w:sz="4" w:space="0" w:color="auto"/>
              <w:bottom w:val="nil"/>
              <w:right w:val="nil"/>
            </w:tcBorders>
            <w:shd w:val="clear" w:color="auto" w:fill="auto"/>
            <w:hideMark/>
          </w:tcPr>
          <w:p w14:paraId="034459EF" w14:textId="77777777" w:rsidR="00543897" w:rsidRPr="00A534EB" w:rsidRDefault="00543897" w:rsidP="00BB45D1">
            <w:pPr>
              <w:keepNext/>
              <w:keepLines/>
              <w:spacing w:beforeLines="20" w:before="48" w:after="20"/>
              <w:rPr>
                <w:sz w:val="20"/>
              </w:rPr>
            </w:pPr>
            <w:r w:rsidRPr="00A534EB">
              <w:rPr>
                <w:sz w:val="20"/>
              </w:rPr>
              <w:tab/>
              <w:t>p-érték</w:t>
            </w:r>
            <w:r w:rsidRPr="00A534EB">
              <w:rPr>
                <w:sz w:val="20"/>
                <w:vertAlign w:val="superscript"/>
              </w:rPr>
              <w:t xml:space="preserve">1 </w:t>
            </w:r>
          </w:p>
        </w:tc>
        <w:tc>
          <w:tcPr>
            <w:tcW w:w="6104" w:type="dxa"/>
            <w:gridSpan w:val="4"/>
            <w:tcBorders>
              <w:top w:val="nil"/>
              <w:left w:val="nil"/>
              <w:bottom w:val="nil"/>
              <w:right w:val="single" w:sz="4" w:space="0" w:color="auto"/>
            </w:tcBorders>
            <w:shd w:val="clear" w:color="auto" w:fill="auto"/>
          </w:tcPr>
          <w:p w14:paraId="703ADF4B"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&lt;0,0001</w:t>
            </w:r>
          </w:p>
        </w:tc>
      </w:tr>
      <w:tr w:rsidR="00543897" w:rsidRPr="00A534EB" w14:paraId="52871442" w14:textId="77777777" w:rsidTr="00BB45D1">
        <w:tc>
          <w:tcPr>
            <w:tcW w:w="3956" w:type="dxa"/>
            <w:tcBorders>
              <w:top w:val="nil"/>
              <w:left w:val="single" w:sz="4" w:space="0" w:color="auto"/>
              <w:bottom w:val="single" w:sz="4" w:space="0" w:color="auto"/>
              <w:right w:val="nil"/>
            </w:tcBorders>
            <w:shd w:val="clear" w:color="auto" w:fill="auto"/>
          </w:tcPr>
          <w:p w14:paraId="7DEB31A9" w14:textId="77777777" w:rsidR="00543897" w:rsidRPr="00A534EB" w:rsidRDefault="00543897" w:rsidP="00BB45D1">
            <w:pPr>
              <w:keepNext/>
              <w:keepLines/>
              <w:spacing w:beforeLines="20" w:before="48" w:after="20"/>
              <w:rPr>
                <w:sz w:val="20"/>
              </w:rPr>
            </w:pPr>
            <w:r w:rsidRPr="00A534EB">
              <w:rPr>
                <w:sz w:val="20"/>
              </w:rPr>
              <w:tab/>
              <w:t>12 hónapos PFS (%)</w:t>
            </w:r>
          </w:p>
        </w:tc>
        <w:tc>
          <w:tcPr>
            <w:tcW w:w="3548" w:type="dxa"/>
            <w:gridSpan w:val="2"/>
            <w:tcBorders>
              <w:top w:val="nil"/>
              <w:left w:val="nil"/>
              <w:bottom w:val="single" w:sz="4" w:space="0" w:color="auto"/>
              <w:right w:val="nil"/>
            </w:tcBorders>
            <w:shd w:val="clear" w:color="auto" w:fill="auto"/>
          </w:tcPr>
          <w:p w14:paraId="42DD0A7E"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29,1</w:t>
            </w:r>
          </w:p>
        </w:tc>
        <w:tc>
          <w:tcPr>
            <w:tcW w:w="2556" w:type="dxa"/>
            <w:gridSpan w:val="2"/>
            <w:tcBorders>
              <w:top w:val="nil"/>
              <w:left w:val="nil"/>
              <w:bottom w:val="single" w:sz="4" w:space="0" w:color="auto"/>
              <w:right w:val="single" w:sz="4" w:space="0" w:color="auto"/>
            </w:tcBorders>
            <w:shd w:val="clear" w:color="auto" w:fill="auto"/>
          </w:tcPr>
          <w:p w14:paraId="34E86568"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16,4</w:t>
            </w:r>
          </w:p>
        </w:tc>
      </w:tr>
      <w:tr w:rsidR="00543897" w:rsidRPr="00A534EB" w14:paraId="43414CC1" w14:textId="77777777" w:rsidTr="00BB45D1">
        <w:tc>
          <w:tcPr>
            <w:tcW w:w="10060" w:type="dxa"/>
            <w:gridSpan w:val="5"/>
            <w:tcBorders>
              <w:top w:val="single" w:sz="4" w:space="0" w:color="auto"/>
              <w:left w:val="single" w:sz="4" w:space="0" w:color="auto"/>
              <w:bottom w:val="nil"/>
              <w:right w:val="single" w:sz="4" w:space="0" w:color="auto"/>
            </w:tcBorders>
            <w:shd w:val="clear" w:color="auto" w:fill="auto"/>
          </w:tcPr>
          <w:p w14:paraId="2320FAC6"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i/>
                <w:sz w:val="20"/>
                <w:lang w:eastAsia="ja-JP"/>
              </w:rPr>
            </w:pPr>
            <w:r w:rsidRPr="00A534EB">
              <w:rPr>
                <w:rFonts w:ascii="Times New Roman" w:eastAsia="Times New Roman" w:hAnsi="Times New Roman"/>
                <w:b/>
                <w:i/>
                <w:sz w:val="20"/>
                <w:lang w:eastAsia="ja-JP"/>
              </w:rPr>
              <w:t>Vizsgáló által értékelt PFS (RECIST v1.1) – Frissített feltáró analízis</w:t>
            </w:r>
            <w:r w:rsidRPr="00A534EB">
              <w:rPr>
                <w:rFonts w:ascii="Times New Roman" w:eastAsia="Times New Roman" w:hAnsi="Times New Roman"/>
                <w:b/>
                <w:i/>
                <w:sz w:val="20"/>
                <w:vertAlign w:val="superscript"/>
                <w:lang w:eastAsia="ja-JP"/>
              </w:rPr>
              <w:t>4</w:t>
            </w:r>
          </w:p>
        </w:tc>
      </w:tr>
      <w:tr w:rsidR="00543897" w:rsidRPr="00A534EB" w14:paraId="57C18E49" w14:textId="77777777" w:rsidTr="00BB45D1">
        <w:trPr>
          <w:gridAfter w:val="1"/>
          <w:wAfter w:w="11" w:type="dxa"/>
        </w:trPr>
        <w:tc>
          <w:tcPr>
            <w:tcW w:w="3956" w:type="dxa"/>
            <w:tcBorders>
              <w:top w:val="nil"/>
              <w:left w:val="single" w:sz="4" w:space="0" w:color="auto"/>
              <w:bottom w:val="nil"/>
              <w:right w:val="nil"/>
            </w:tcBorders>
            <w:shd w:val="clear" w:color="auto" w:fill="auto"/>
          </w:tcPr>
          <w:p w14:paraId="3B2A6540"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Események száma (%)</w:t>
            </w:r>
          </w:p>
        </w:tc>
        <w:tc>
          <w:tcPr>
            <w:tcW w:w="2977" w:type="dxa"/>
            <w:tcBorders>
              <w:top w:val="nil"/>
              <w:left w:val="nil"/>
              <w:bottom w:val="nil"/>
              <w:right w:val="nil"/>
            </w:tcBorders>
            <w:shd w:val="clear" w:color="auto" w:fill="auto"/>
          </w:tcPr>
          <w:p w14:paraId="647B199F"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149 (80,5%)</w:t>
            </w:r>
          </w:p>
        </w:tc>
        <w:tc>
          <w:tcPr>
            <w:tcW w:w="3116" w:type="dxa"/>
            <w:gridSpan w:val="2"/>
            <w:tcBorders>
              <w:top w:val="nil"/>
              <w:left w:val="nil"/>
              <w:bottom w:val="nil"/>
              <w:right w:val="single" w:sz="4" w:space="0" w:color="auto"/>
            </w:tcBorders>
            <w:shd w:val="clear" w:color="auto" w:fill="auto"/>
          </w:tcPr>
          <w:p w14:paraId="6192CCA4"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163 (88,6%)</w:t>
            </w:r>
          </w:p>
        </w:tc>
      </w:tr>
      <w:tr w:rsidR="00543897" w:rsidRPr="00A534EB" w14:paraId="3D563B0A" w14:textId="77777777" w:rsidTr="00BB45D1">
        <w:trPr>
          <w:gridAfter w:val="1"/>
          <w:wAfter w:w="11" w:type="dxa"/>
        </w:trPr>
        <w:tc>
          <w:tcPr>
            <w:tcW w:w="3956" w:type="dxa"/>
            <w:tcBorders>
              <w:top w:val="nil"/>
              <w:left w:val="single" w:sz="4" w:space="0" w:color="auto"/>
              <w:bottom w:val="nil"/>
              <w:right w:val="nil"/>
            </w:tcBorders>
            <w:shd w:val="clear" w:color="auto" w:fill="auto"/>
          </w:tcPr>
          <w:p w14:paraId="377C7723"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PFS medián időtartama (hónap)</w:t>
            </w:r>
          </w:p>
        </w:tc>
        <w:tc>
          <w:tcPr>
            <w:tcW w:w="2977" w:type="dxa"/>
            <w:tcBorders>
              <w:top w:val="nil"/>
              <w:left w:val="nil"/>
              <w:bottom w:val="nil"/>
              <w:right w:val="nil"/>
            </w:tcBorders>
            <w:shd w:val="clear" w:color="auto" w:fill="auto"/>
          </w:tcPr>
          <w:p w14:paraId="3CF353C7"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7,5</w:t>
            </w:r>
          </w:p>
        </w:tc>
        <w:tc>
          <w:tcPr>
            <w:tcW w:w="3116" w:type="dxa"/>
            <w:gridSpan w:val="2"/>
            <w:tcBorders>
              <w:top w:val="nil"/>
              <w:left w:val="nil"/>
              <w:bottom w:val="nil"/>
              <w:right w:val="single" w:sz="4" w:space="0" w:color="auto"/>
            </w:tcBorders>
            <w:shd w:val="clear" w:color="auto" w:fill="auto"/>
          </w:tcPr>
          <w:p w14:paraId="5DE1DFDE"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5,3</w:t>
            </w:r>
          </w:p>
        </w:tc>
      </w:tr>
      <w:tr w:rsidR="00543897" w:rsidRPr="00A534EB" w14:paraId="557DD193" w14:textId="77777777" w:rsidTr="00BB45D1">
        <w:trPr>
          <w:gridAfter w:val="1"/>
          <w:wAfter w:w="11" w:type="dxa"/>
        </w:trPr>
        <w:tc>
          <w:tcPr>
            <w:tcW w:w="3956" w:type="dxa"/>
            <w:tcBorders>
              <w:top w:val="nil"/>
              <w:left w:val="single" w:sz="4" w:space="0" w:color="auto"/>
              <w:bottom w:val="nil"/>
              <w:right w:val="nil"/>
            </w:tcBorders>
            <w:shd w:val="clear" w:color="auto" w:fill="auto"/>
          </w:tcPr>
          <w:p w14:paraId="3023BDFC"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95%-os CI</w:t>
            </w:r>
          </w:p>
        </w:tc>
        <w:tc>
          <w:tcPr>
            <w:tcW w:w="2977" w:type="dxa"/>
            <w:tcBorders>
              <w:top w:val="nil"/>
              <w:left w:val="nil"/>
              <w:bottom w:val="nil"/>
              <w:right w:val="nil"/>
            </w:tcBorders>
            <w:shd w:val="clear" w:color="auto" w:fill="auto"/>
          </w:tcPr>
          <w:p w14:paraId="663C2DBC"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(6,7; 9,2)</w:t>
            </w:r>
          </w:p>
        </w:tc>
        <w:tc>
          <w:tcPr>
            <w:tcW w:w="3116" w:type="dxa"/>
            <w:gridSpan w:val="2"/>
            <w:tcBorders>
              <w:top w:val="nil"/>
              <w:left w:val="nil"/>
              <w:bottom w:val="nil"/>
              <w:right w:val="single" w:sz="4" w:space="0" w:color="auto"/>
            </w:tcBorders>
            <w:shd w:val="clear" w:color="auto" w:fill="auto"/>
          </w:tcPr>
          <w:p w14:paraId="2DB36030"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(3,8; 5,6)</w:t>
            </w:r>
          </w:p>
        </w:tc>
      </w:tr>
      <w:tr w:rsidR="00543897" w:rsidRPr="00A534EB" w14:paraId="35B7D670" w14:textId="77777777" w:rsidTr="00BB45D1">
        <w:trPr>
          <w:gridAfter w:val="1"/>
          <w:wAfter w:w="11" w:type="dxa"/>
        </w:trPr>
        <w:tc>
          <w:tcPr>
            <w:tcW w:w="3956" w:type="dxa"/>
            <w:tcBorders>
              <w:top w:val="nil"/>
              <w:left w:val="single" w:sz="4" w:space="0" w:color="auto"/>
              <w:bottom w:val="nil"/>
              <w:right w:val="nil"/>
            </w:tcBorders>
            <w:shd w:val="clear" w:color="auto" w:fill="auto"/>
          </w:tcPr>
          <w:p w14:paraId="56DDE0D3"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ab/>
              <w:t>Stratifikált relatív hazárd‡ (95%-os CI)</w:t>
            </w:r>
          </w:p>
        </w:tc>
        <w:tc>
          <w:tcPr>
            <w:tcW w:w="6093" w:type="dxa"/>
            <w:gridSpan w:val="3"/>
            <w:tcBorders>
              <w:top w:val="nil"/>
              <w:left w:val="nil"/>
              <w:bottom w:val="nil"/>
              <w:right w:val="single" w:sz="4" w:space="0" w:color="auto"/>
            </w:tcBorders>
            <w:shd w:val="clear" w:color="auto" w:fill="auto"/>
          </w:tcPr>
          <w:p w14:paraId="1906D220"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0,63 (0,50-0,80)</w:t>
            </w:r>
          </w:p>
        </w:tc>
      </w:tr>
      <w:tr w:rsidR="00543897" w:rsidRPr="00A534EB" w14:paraId="3B5E3D33" w14:textId="77777777" w:rsidTr="00BB45D1">
        <w:trPr>
          <w:gridAfter w:val="1"/>
          <w:wAfter w:w="11" w:type="dxa"/>
        </w:trPr>
        <w:tc>
          <w:tcPr>
            <w:tcW w:w="3956" w:type="dxa"/>
            <w:tcBorders>
              <w:top w:val="nil"/>
              <w:left w:val="single" w:sz="4" w:space="0" w:color="auto"/>
              <w:bottom w:val="nil"/>
              <w:right w:val="nil"/>
            </w:tcBorders>
            <w:shd w:val="clear" w:color="auto" w:fill="auto"/>
          </w:tcPr>
          <w:p w14:paraId="68AA6518"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ab/>
              <w:t>p-érték</w:t>
            </w:r>
            <w:r w:rsidRPr="00A534EB">
              <w:rPr>
                <w:rFonts w:ascii="Times New Roman" w:eastAsia="Times New Roman" w:hAnsi="Times New Roman"/>
                <w:sz w:val="20"/>
                <w:vertAlign w:val="superscript"/>
                <w:lang w:eastAsia="ja-JP"/>
              </w:rPr>
              <w:t xml:space="preserve">1 </w:t>
            </w:r>
          </w:p>
        </w:tc>
        <w:tc>
          <w:tcPr>
            <w:tcW w:w="6093" w:type="dxa"/>
            <w:gridSpan w:val="3"/>
            <w:tcBorders>
              <w:top w:val="nil"/>
              <w:left w:val="nil"/>
              <w:bottom w:val="nil"/>
              <w:right w:val="single" w:sz="4" w:space="0" w:color="auto"/>
            </w:tcBorders>
            <w:shd w:val="clear" w:color="auto" w:fill="auto"/>
          </w:tcPr>
          <w:p w14:paraId="6BF544D3"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&lt;0,0001</w:t>
            </w:r>
          </w:p>
        </w:tc>
      </w:tr>
      <w:tr w:rsidR="00543897" w:rsidRPr="00A534EB" w14:paraId="67918F41" w14:textId="77777777" w:rsidTr="00BB45D1">
        <w:trPr>
          <w:gridAfter w:val="1"/>
          <w:wAfter w:w="11" w:type="dxa"/>
        </w:trPr>
        <w:tc>
          <w:tcPr>
            <w:tcW w:w="3956" w:type="dxa"/>
            <w:tcBorders>
              <w:top w:val="nil"/>
              <w:left w:val="single" w:sz="4" w:space="0" w:color="auto"/>
              <w:bottom w:val="single" w:sz="4" w:space="0" w:color="auto"/>
              <w:right w:val="nil"/>
            </w:tcBorders>
            <w:shd w:val="clear" w:color="auto" w:fill="auto"/>
          </w:tcPr>
          <w:p w14:paraId="295EB2C2"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sz w:val="20"/>
                <w:lang w:eastAsia="ja-JP"/>
              </w:rPr>
            </w:pPr>
            <w:r w:rsidRPr="00A534EB">
              <w:rPr>
                <w:rFonts w:ascii="Times New Roman" w:eastAsia="Times New Roman" w:hAnsi="Times New Roman"/>
                <w:sz w:val="20"/>
                <w:lang w:eastAsia="ja-JP"/>
              </w:rPr>
              <w:tab/>
              <w:t>12 hónapos PFS (%)</w:t>
            </w:r>
          </w:p>
        </w:tc>
        <w:tc>
          <w:tcPr>
            <w:tcW w:w="2977" w:type="dxa"/>
            <w:tcBorders>
              <w:top w:val="nil"/>
              <w:left w:val="nil"/>
              <w:bottom w:val="single" w:sz="4" w:space="0" w:color="auto"/>
              <w:right w:val="nil"/>
            </w:tcBorders>
            <w:shd w:val="clear" w:color="auto" w:fill="auto"/>
          </w:tcPr>
          <w:p w14:paraId="30FC7F2A"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30,3</w:t>
            </w:r>
          </w:p>
        </w:tc>
        <w:tc>
          <w:tcPr>
            <w:tcW w:w="3116" w:type="dxa"/>
            <w:gridSpan w:val="2"/>
            <w:tcBorders>
              <w:top w:val="nil"/>
              <w:left w:val="nil"/>
              <w:bottom w:val="single" w:sz="4" w:space="0" w:color="auto"/>
              <w:right w:val="single" w:sz="4" w:space="0" w:color="auto"/>
            </w:tcBorders>
            <w:shd w:val="clear" w:color="auto" w:fill="auto"/>
          </w:tcPr>
          <w:p w14:paraId="61A73B0F"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17,3</w:t>
            </w:r>
          </w:p>
        </w:tc>
      </w:tr>
      <w:tr w:rsidR="00543897" w:rsidRPr="00A534EB" w14:paraId="42A8966E" w14:textId="77777777" w:rsidTr="00BB45D1">
        <w:trPr>
          <w:gridAfter w:val="1"/>
          <w:wAfter w:w="11" w:type="dxa"/>
        </w:trPr>
        <w:tc>
          <w:tcPr>
            <w:tcW w:w="3956" w:type="dxa"/>
            <w:tcBorders>
              <w:top w:val="single" w:sz="4" w:space="0" w:color="auto"/>
              <w:left w:val="single" w:sz="4" w:space="0" w:color="auto"/>
              <w:bottom w:val="nil"/>
              <w:right w:val="nil"/>
            </w:tcBorders>
            <w:shd w:val="clear" w:color="auto" w:fill="auto"/>
            <w:hideMark/>
          </w:tcPr>
          <w:p w14:paraId="5631A487"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i/>
                <w:sz w:val="20"/>
                <w:lang w:eastAsia="ja-JP"/>
              </w:rPr>
            </w:pPr>
            <w:r w:rsidRPr="00A534EB">
              <w:rPr>
                <w:rFonts w:ascii="Times New Roman" w:eastAsia="Times New Roman" w:hAnsi="Times New Roman"/>
                <w:b/>
                <w:i/>
                <w:sz w:val="20"/>
                <w:lang w:eastAsia="ja-JP"/>
              </w:rPr>
              <w:t>OS</w:t>
            </w:r>
            <w:r w:rsidRPr="00A534EB">
              <w:rPr>
                <w:rFonts w:eastAsia="Times New Roman"/>
                <w:b/>
                <w:i/>
                <w:sz w:val="20"/>
                <w:vertAlign w:val="superscript"/>
                <w:lang w:eastAsia="ja-JP"/>
              </w:rPr>
              <w:t>1,2,5</w:t>
            </w:r>
          </w:p>
        </w:tc>
        <w:tc>
          <w:tcPr>
            <w:tcW w:w="2977" w:type="dxa"/>
            <w:tcBorders>
              <w:top w:val="single" w:sz="4" w:space="0" w:color="auto"/>
              <w:left w:val="nil"/>
              <w:bottom w:val="nil"/>
              <w:right w:val="nil"/>
            </w:tcBorders>
            <w:shd w:val="clear" w:color="auto" w:fill="auto"/>
            <w:hideMark/>
          </w:tcPr>
          <w:p w14:paraId="4981A8CF"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p>
        </w:tc>
        <w:tc>
          <w:tcPr>
            <w:tcW w:w="3116" w:type="dxa"/>
            <w:gridSpan w:val="2"/>
            <w:tcBorders>
              <w:top w:val="single" w:sz="4" w:space="0" w:color="auto"/>
              <w:left w:val="nil"/>
              <w:bottom w:val="nil"/>
              <w:right w:val="single" w:sz="4" w:space="0" w:color="auto"/>
            </w:tcBorders>
            <w:shd w:val="clear" w:color="auto" w:fill="auto"/>
            <w:hideMark/>
          </w:tcPr>
          <w:p w14:paraId="0E35D7E8"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p>
        </w:tc>
      </w:tr>
      <w:tr w:rsidR="00543897" w:rsidRPr="00A534EB" w14:paraId="0D09662A"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589FC7CF" w14:textId="77777777" w:rsidR="00543897" w:rsidRPr="00A534EB" w:rsidRDefault="00543897" w:rsidP="00BB45D1">
            <w:pPr>
              <w:keepNext/>
              <w:keepLines/>
              <w:spacing w:beforeLines="20" w:before="48" w:after="20"/>
              <w:rPr>
                <w:sz w:val="20"/>
              </w:rPr>
            </w:pPr>
            <w:r w:rsidRPr="00A534EB">
              <w:rPr>
                <w:sz w:val="20"/>
              </w:rPr>
              <w:t>Halálesetek száma (%)</w:t>
            </w:r>
          </w:p>
        </w:tc>
        <w:tc>
          <w:tcPr>
            <w:tcW w:w="2977" w:type="dxa"/>
            <w:tcBorders>
              <w:top w:val="nil"/>
              <w:left w:val="nil"/>
              <w:bottom w:val="nil"/>
              <w:right w:val="nil"/>
            </w:tcBorders>
            <w:shd w:val="clear" w:color="auto" w:fill="auto"/>
          </w:tcPr>
          <w:p w14:paraId="04C145D7"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120 (64,9%)</w:t>
            </w:r>
          </w:p>
        </w:tc>
        <w:tc>
          <w:tcPr>
            <w:tcW w:w="3116" w:type="dxa"/>
            <w:gridSpan w:val="2"/>
            <w:tcBorders>
              <w:top w:val="nil"/>
              <w:left w:val="nil"/>
              <w:bottom w:val="nil"/>
              <w:right w:val="single" w:sz="4" w:space="0" w:color="auto"/>
            </w:tcBorders>
            <w:shd w:val="clear" w:color="auto" w:fill="auto"/>
          </w:tcPr>
          <w:p w14:paraId="05A10354"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139 (75,5%)</w:t>
            </w:r>
          </w:p>
        </w:tc>
      </w:tr>
      <w:tr w:rsidR="00543897" w:rsidRPr="00A534EB" w14:paraId="431CBC87"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3CA11906" w14:textId="77777777" w:rsidR="00543897" w:rsidRPr="00A534EB" w:rsidRDefault="00543897" w:rsidP="00BB45D1">
            <w:pPr>
              <w:keepNext/>
              <w:keepLines/>
              <w:spacing w:beforeLines="20" w:before="48" w:after="20"/>
              <w:rPr>
                <w:sz w:val="20"/>
              </w:rPr>
            </w:pPr>
            <w:r w:rsidRPr="00A534EB">
              <w:rPr>
                <w:sz w:val="20"/>
              </w:rPr>
              <w:t>Eseményig eltelt medián időtartam (hónap)</w:t>
            </w:r>
          </w:p>
        </w:tc>
        <w:tc>
          <w:tcPr>
            <w:tcW w:w="2977" w:type="dxa"/>
            <w:tcBorders>
              <w:top w:val="nil"/>
              <w:left w:val="nil"/>
              <w:bottom w:val="nil"/>
              <w:right w:val="nil"/>
            </w:tcBorders>
            <w:shd w:val="clear" w:color="auto" w:fill="auto"/>
          </w:tcPr>
          <w:p w14:paraId="0B49C4C3"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25,4</w:t>
            </w:r>
          </w:p>
        </w:tc>
        <w:tc>
          <w:tcPr>
            <w:tcW w:w="3116" w:type="dxa"/>
            <w:gridSpan w:val="2"/>
            <w:tcBorders>
              <w:top w:val="nil"/>
              <w:left w:val="nil"/>
              <w:bottom w:val="nil"/>
              <w:right w:val="single" w:sz="4" w:space="0" w:color="auto"/>
            </w:tcBorders>
            <w:shd w:val="clear" w:color="auto" w:fill="auto"/>
          </w:tcPr>
          <w:p w14:paraId="280E2E8E"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17,9</w:t>
            </w:r>
          </w:p>
        </w:tc>
      </w:tr>
      <w:tr w:rsidR="00543897" w:rsidRPr="00A534EB" w14:paraId="161F0438"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407950B3" w14:textId="77777777" w:rsidR="00543897" w:rsidRPr="00A534EB" w:rsidRDefault="00543897" w:rsidP="00BB45D1">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0919ABB6"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(19,6; 30,7)</w:t>
            </w:r>
          </w:p>
        </w:tc>
        <w:tc>
          <w:tcPr>
            <w:tcW w:w="3116" w:type="dxa"/>
            <w:gridSpan w:val="2"/>
            <w:tcBorders>
              <w:top w:val="nil"/>
              <w:left w:val="nil"/>
              <w:bottom w:val="nil"/>
              <w:right w:val="single" w:sz="4" w:space="0" w:color="auto"/>
            </w:tcBorders>
            <w:shd w:val="clear" w:color="auto" w:fill="auto"/>
          </w:tcPr>
          <w:p w14:paraId="38DD1FF0"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(13,6; 20,3)</w:t>
            </w:r>
          </w:p>
        </w:tc>
      </w:tr>
      <w:tr w:rsidR="00543897" w:rsidRPr="00A534EB" w14:paraId="2A4CFCF4" w14:textId="77777777" w:rsidTr="00BB45D1">
        <w:tc>
          <w:tcPr>
            <w:tcW w:w="3956" w:type="dxa"/>
            <w:tcBorders>
              <w:top w:val="nil"/>
              <w:left w:val="single" w:sz="4" w:space="0" w:color="auto"/>
              <w:bottom w:val="nil"/>
              <w:right w:val="nil"/>
            </w:tcBorders>
            <w:shd w:val="clear" w:color="auto" w:fill="auto"/>
            <w:hideMark/>
          </w:tcPr>
          <w:p w14:paraId="3EF19D81" w14:textId="77777777" w:rsidR="00543897" w:rsidRPr="00A534EB" w:rsidRDefault="00543897" w:rsidP="00BB45D1">
            <w:pPr>
              <w:keepNext/>
              <w:keepLines/>
              <w:spacing w:beforeLines="20" w:before="48" w:after="20"/>
              <w:rPr>
                <w:sz w:val="20"/>
              </w:rPr>
            </w:pPr>
            <w:r w:rsidRPr="00A534EB">
              <w:rPr>
                <w:sz w:val="20"/>
              </w:rPr>
              <w:t>Stratifikált relatív hazárd‡ (95%-os CI)</w:t>
            </w:r>
          </w:p>
        </w:tc>
        <w:tc>
          <w:tcPr>
            <w:tcW w:w="6104" w:type="dxa"/>
            <w:gridSpan w:val="4"/>
            <w:tcBorders>
              <w:top w:val="nil"/>
              <w:left w:val="nil"/>
              <w:bottom w:val="nil"/>
              <w:right w:val="single" w:sz="4" w:space="0" w:color="auto"/>
            </w:tcBorders>
            <w:shd w:val="clear" w:color="auto" w:fill="auto"/>
          </w:tcPr>
          <w:p w14:paraId="56342A70"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0,67 (0,53; 0,86)</w:t>
            </w:r>
          </w:p>
        </w:tc>
      </w:tr>
      <w:tr w:rsidR="00543897" w:rsidRPr="00A534EB" w14:paraId="624F7E39" w14:textId="77777777" w:rsidTr="00BB45D1">
        <w:trPr>
          <w:trHeight w:val="70"/>
        </w:trPr>
        <w:tc>
          <w:tcPr>
            <w:tcW w:w="10060" w:type="dxa"/>
            <w:gridSpan w:val="5"/>
            <w:tcBorders>
              <w:top w:val="single" w:sz="4" w:space="0" w:color="auto"/>
              <w:left w:val="single" w:sz="4" w:space="0" w:color="auto"/>
              <w:bottom w:val="nil"/>
              <w:right w:val="single" w:sz="4" w:space="0" w:color="auto"/>
            </w:tcBorders>
            <w:shd w:val="clear" w:color="auto" w:fill="auto"/>
          </w:tcPr>
          <w:p w14:paraId="6690F68D"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sz w:val="20"/>
                <w:lang w:eastAsia="ja-JP"/>
              </w:rPr>
            </w:pPr>
            <w:r w:rsidRPr="00A534EB">
              <w:rPr>
                <w:rFonts w:ascii="Times New Roman" w:eastAsia="Times New Roman" w:hAnsi="Times New Roman"/>
                <w:b/>
                <w:i/>
                <w:sz w:val="20"/>
                <w:lang w:eastAsia="ja-JP"/>
              </w:rPr>
              <w:t>Másodlagos és exploratív végpontok</w:t>
            </w:r>
          </w:p>
        </w:tc>
      </w:tr>
      <w:tr w:rsidR="00543897" w:rsidRPr="00A534EB" w14:paraId="5192BBC8" w14:textId="77777777" w:rsidTr="00BB45D1">
        <w:trPr>
          <w:gridAfter w:val="1"/>
          <w:wAfter w:w="11" w:type="dxa"/>
        </w:trPr>
        <w:tc>
          <w:tcPr>
            <w:tcW w:w="3956" w:type="dxa"/>
            <w:tcBorders>
              <w:top w:val="single" w:sz="4" w:space="0" w:color="auto"/>
              <w:left w:val="single" w:sz="4" w:space="0" w:color="auto"/>
              <w:bottom w:val="nil"/>
              <w:right w:val="nil"/>
            </w:tcBorders>
            <w:shd w:val="clear" w:color="auto" w:fill="auto"/>
            <w:hideMark/>
          </w:tcPr>
          <w:p w14:paraId="1EAA4C57"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i/>
                <w:sz w:val="20"/>
                <w:lang w:eastAsia="ja-JP"/>
              </w:rPr>
            </w:pPr>
            <w:r w:rsidRPr="00A534EB">
              <w:rPr>
                <w:rFonts w:ascii="Times New Roman" w:eastAsia="Times New Roman" w:hAnsi="Times New Roman"/>
                <w:b/>
                <w:i/>
                <w:sz w:val="20"/>
                <w:lang w:eastAsia="ja-JP"/>
              </w:rPr>
              <w:t>Vizsgáló által értékelt ORR (RECIST 1.1)</w:t>
            </w:r>
            <w:r w:rsidRPr="00A534EB">
              <w:rPr>
                <w:rFonts w:ascii="Times New Roman" w:eastAsia="Times New Roman" w:hAnsi="Times New Roman"/>
                <w:b/>
                <w:i/>
                <w:sz w:val="20"/>
                <w:vertAlign w:val="superscript"/>
                <w:lang w:eastAsia="ja-JP"/>
              </w:rPr>
              <w:t>3</w:t>
            </w:r>
          </w:p>
        </w:tc>
        <w:tc>
          <w:tcPr>
            <w:tcW w:w="2977" w:type="dxa"/>
            <w:tcBorders>
              <w:top w:val="single" w:sz="4" w:space="0" w:color="auto"/>
              <w:left w:val="nil"/>
              <w:bottom w:val="nil"/>
              <w:right w:val="nil"/>
            </w:tcBorders>
            <w:shd w:val="clear" w:color="auto" w:fill="auto"/>
            <w:hideMark/>
          </w:tcPr>
          <w:p w14:paraId="063F7436"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n=185</w:t>
            </w:r>
          </w:p>
        </w:tc>
        <w:tc>
          <w:tcPr>
            <w:tcW w:w="3116" w:type="dxa"/>
            <w:gridSpan w:val="2"/>
            <w:tcBorders>
              <w:top w:val="single" w:sz="4" w:space="0" w:color="auto"/>
              <w:left w:val="nil"/>
              <w:bottom w:val="nil"/>
              <w:right w:val="single" w:sz="4" w:space="0" w:color="auto"/>
            </w:tcBorders>
            <w:shd w:val="clear" w:color="auto" w:fill="auto"/>
            <w:hideMark/>
          </w:tcPr>
          <w:p w14:paraId="4B59DD7C"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n=183</w:t>
            </w:r>
          </w:p>
        </w:tc>
      </w:tr>
      <w:tr w:rsidR="00543897" w:rsidRPr="00A534EB" w14:paraId="4FA48336"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053ACA6A" w14:textId="77777777" w:rsidR="00543897" w:rsidRPr="00A534EB" w:rsidRDefault="00543897" w:rsidP="00BB45D1">
            <w:pPr>
              <w:keepNext/>
              <w:keepLines/>
              <w:spacing w:beforeLines="20" w:before="48" w:after="20"/>
              <w:rPr>
                <w:sz w:val="20"/>
              </w:rPr>
            </w:pPr>
            <w:r w:rsidRPr="00A534EB">
              <w:rPr>
                <w:sz w:val="20"/>
              </w:rPr>
              <w:t>Válaszadók száma (%)</w:t>
            </w:r>
          </w:p>
        </w:tc>
        <w:tc>
          <w:tcPr>
            <w:tcW w:w="2977" w:type="dxa"/>
            <w:tcBorders>
              <w:top w:val="nil"/>
              <w:left w:val="nil"/>
              <w:bottom w:val="nil"/>
              <w:right w:val="nil"/>
            </w:tcBorders>
            <w:shd w:val="clear" w:color="auto" w:fill="auto"/>
          </w:tcPr>
          <w:p w14:paraId="3B74076B"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109 (58,9%)</w:t>
            </w:r>
          </w:p>
        </w:tc>
        <w:tc>
          <w:tcPr>
            <w:tcW w:w="3116" w:type="dxa"/>
            <w:gridSpan w:val="2"/>
            <w:tcBorders>
              <w:top w:val="nil"/>
              <w:left w:val="nil"/>
              <w:bottom w:val="nil"/>
              <w:right w:val="single" w:sz="4" w:space="0" w:color="auto"/>
            </w:tcBorders>
            <w:shd w:val="clear" w:color="auto" w:fill="auto"/>
          </w:tcPr>
          <w:p w14:paraId="6D4D7593"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78 (42,6%)</w:t>
            </w:r>
          </w:p>
        </w:tc>
      </w:tr>
      <w:tr w:rsidR="00543897" w:rsidRPr="00A534EB" w14:paraId="6793AF9D"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754A7D5D" w14:textId="77777777" w:rsidR="00543897" w:rsidRPr="00A534EB" w:rsidRDefault="00543897" w:rsidP="00BB45D1">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45B85551"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(51,5; 66,1)</w:t>
            </w:r>
          </w:p>
        </w:tc>
        <w:tc>
          <w:tcPr>
            <w:tcW w:w="3116" w:type="dxa"/>
            <w:gridSpan w:val="2"/>
            <w:tcBorders>
              <w:top w:val="nil"/>
              <w:left w:val="nil"/>
              <w:bottom w:val="nil"/>
              <w:right w:val="single" w:sz="4" w:space="0" w:color="auto"/>
            </w:tcBorders>
            <w:shd w:val="clear" w:color="auto" w:fill="auto"/>
          </w:tcPr>
          <w:p w14:paraId="4BADDA12"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(35,4; 50,1)</w:t>
            </w:r>
          </w:p>
        </w:tc>
      </w:tr>
      <w:tr w:rsidR="00543897" w:rsidRPr="00A534EB" w14:paraId="1C660733"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27C51A64" w14:textId="77777777" w:rsidR="00543897" w:rsidRPr="00A534EB" w:rsidRDefault="00543897" w:rsidP="00BB45D1">
            <w:pPr>
              <w:keepNext/>
              <w:keepLines/>
              <w:spacing w:beforeLines="20" w:before="48" w:after="20"/>
              <w:rPr>
                <w:sz w:val="20"/>
              </w:rPr>
            </w:pPr>
            <w:r w:rsidRPr="00A534EB">
              <w:rPr>
                <w:sz w:val="20"/>
              </w:rPr>
              <w:tab/>
              <w:t>Teljes válaszok száma (%)</w:t>
            </w:r>
          </w:p>
        </w:tc>
        <w:tc>
          <w:tcPr>
            <w:tcW w:w="2977" w:type="dxa"/>
            <w:tcBorders>
              <w:top w:val="nil"/>
              <w:left w:val="nil"/>
              <w:bottom w:val="nil"/>
              <w:right w:val="nil"/>
            </w:tcBorders>
            <w:shd w:val="clear" w:color="auto" w:fill="auto"/>
          </w:tcPr>
          <w:p w14:paraId="4F922793"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19 (10,3%)</w:t>
            </w:r>
          </w:p>
        </w:tc>
        <w:tc>
          <w:tcPr>
            <w:tcW w:w="3116" w:type="dxa"/>
            <w:gridSpan w:val="2"/>
            <w:tcBorders>
              <w:top w:val="nil"/>
              <w:left w:val="nil"/>
              <w:bottom w:val="nil"/>
              <w:right w:val="single" w:sz="4" w:space="0" w:color="auto"/>
            </w:tcBorders>
            <w:shd w:val="clear" w:color="auto" w:fill="auto"/>
          </w:tcPr>
          <w:p w14:paraId="3505038D"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2 (1,1%)</w:t>
            </w:r>
          </w:p>
        </w:tc>
      </w:tr>
      <w:tr w:rsidR="00543897" w:rsidRPr="00A534EB" w14:paraId="69D38141"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112EF43D" w14:textId="77777777" w:rsidR="00543897" w:rsidRPr="00A534EB" w:rsidRDefault="00543897" w:rsidP="00BB45D1">
            <w:pPr>
              <w:keepNext/>
              <w:keepLines/>
              <w:spacing w:beforeLines="20" w:before="48" w:after="20"/>
              <w:rPr>
                <w:sz w:val="20"/>
              </w:rPr>
            </w:pPr>
            <w:r w:rsidRPr="00A534EB">
              <w:rPr>
                <w:sz w:val="20"/>
              </w:rPr>
              <w:tab/>
              <w:t>Részleges válaszok száma (%)</w:t>
            </w:r>
          </w:p>
        </w:tc>
        <w:tc>
          <w:tcPr>
            <w:tcW w:w="2977" w:type="dxa"/>
            <w:tcBorders>
              <w:top w:val="nil"/>
              <w:left w:val="nil"/>
              <w:bottom w:val="nil"/>
              <w:right w:val="nil"/>
            </w:tcBorders>
            <w:shd w:val="clear" w:color="auto" w:fill="auto"/>
          </w:tcPr>
          <w:p w14:paraId="515C914A"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90 (48,6%)</w:t>
            </w:r>
          </w:p>
        </w:tc>
        <w:tc>
          <w:tcPr>
            <w:tcW w:w="3116" w:type="dxa"/>
            <w:gridSpan w:val="2"/>
            <w:tcBorders>
              <w:top w:val="nil"/>
              <w:left w:val="nil"/>
              <w:bottom w:val="nil"/>
              <w:right w:val="single" w:sz="4" w:space="0" w:color="auto"/>
            </w:tcBorders>
            <w:shd w:val="clear" w:color="auto" w:fill="auto"/>
          </w:tcPr>
          <w:p w14:paraId="673EA882"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76 (41,5%)</w:t>
            </w:r>
          </w:p>
        </w:tc>
      </w:tr>
      <w:tr w:rsidR="00543897" w:rsidRPr="00A534EB" w14:paraId="546B77CD" w14:textId="77777777" w:rsidTr="00BB45D1">
        <w:trPr>
          <w:gridAfter w:val="1"/>
          <w:wAfter w:w="11" w:type="dxa"/>
        </w:trPr>
        <w:tc>
          <w:tcPr>
            <w:tcW w:w="3956" w:type="dxa"/>
            <w:tcBorders>
              <w:top w:val="nil"/>
              <w:left w:val="single" w:sz="4" w:space="0" w:color="auto"/>
              <w:bottom w:val="single" w:sz="4" w:space="0" w:color="auto"/>
              <w:right w:val="nil"/>
            </w:tcBorders>
            <w:shd w:val="clear" w:color="auto" w:fill="auto"/>
            <w:hideMark/>
          </w:tcPr>
          <w:p w14:paraId="72128861" w14:textId="77777777" w:rsidR="00543897" w:rsidRPr="00A534EB" w:rsidRDefault="00543897" w:rsidP="00BB45D1">
            <w:pPr>
              <w:keepNext/>
              <w:keepLines/>
              <w:spacing w:beforeLines="20" w:before="48" w:after="20"/>
              <w:rPr>
                <w:sz w:val="20"/>
              </w:rPr>
            </w:pPr>
            <w:r w:rsidRPr="00A534EB">
              <w:rPr>
                <w:sz w:val="20"/>
              </w:rPr>
              <w:tab/>
              <w:t>Stabil betegségek száma</w:t>
            </w:r>
          </w:p>
        </w:tc>
        <w:tc>
          <w:tcPr>
            <w:tcW w:w="2977" w:type="dxa"/>
            <w:tcBorders>
              <w:top w:val="nil"/>
              <w:left w:val="nil"/>
              <w:bottom w:val="single" w:sz="4" w:space="0" w:color="auto"/>
              <w:right w:val="nil"/>
            </w:tcBorders>
            <w:shd w:val="clear" w:color="auto" w:fill="auto"/>
          </w:tcPr>
          <w:p w14:paraId="4C06F569"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38 (20,5%)</w:t>
            </w:r>
          </w:p>
        </w:tc>
        <w:tc>
          <w:tcPr>
            <w:tcW w:w="3116" w:type="dxa"/>
            <w:gridSpan w:val="2"/>
            <w:tcBorders>
              <w:top w:val="nil"/>
              <w:left w:val="nil"/>
              <w:bottom w:val="single" w:sz="4" w:space="0" w:color="auto"/>
              <w:right w:val="single" w:sz="4" w:space="0" w:color="auto"/>
            </w:tcBorders>
            <w:shd w:val="clear" w:color="auto" w:fill="auto"/>
          </w:tcPr>
          <w:p w14:paraId="4201A6DE"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49 (26,8%)</w:t>
            </w:r>
          </w:p>
        </w:tc>
      </w:tr>
      <w:tr w:rsidR="00543897" w:rsidRPr="00A534EB" w14:paraId="33AD3478" w14:textId="77777777" w:rsidTr="00BB45D1">
        <w:trPr>
          <w:gridAfter w:val="1"/>
          <w:wAfter w:w="11" w:type="dxa"/>
        </w:trPr>
        <w:tc>
          <w:tcPr>
            <w:tcW w:w="3956" w:type="dxa"/>
            <w:tcBorders>
              <w:top w:val="single" w:sz="4" w:space="0" w:color="auto"/>
              <w:left w:val="single" w:sz="4" w:space="0" w:color="auto"/>
              <w:bottom w:val="nil"/>
              <w:right w:val="nil"/>
            </w:tcBorders>
            <w:shd w:val="clear" w:color="auto" w:fill="auto"/>
            <w:hideMark/>
          </w:tcPr>
          <w:p w14:paraId="39DFD58E" w14:textId="77777777" w:rsidR="00543897" w:rsidRPr="00A534EB" w:rsidRDefault="00543897" w:rsidP="00BB45D1">
            <w:pPr>
              <w:pStyle w:val="Paragraph"/>
              <w:keepNext/>
              <w:keepLines/>
              <w:spacing w:beforeLines="20" w:before="48" w:afterLines="20" w:after="48" w:line="240" w:lineRule="auto"/>
              <w:rPr>
                <w:rFonts w:ascii="Times New Roman" w:eastAsia="Times New Roman" w:hAnsi="Times New Roman"/>
                <w:b/>
                <w:i/>
                <w:sz w:val="20"/>
                <w:vertAlign w:val="superscript"/>
                <w:lang w:eastAsia="ja-JP"/>
              </w:rPr>
            </w:pPr>
            <w:r w:rsidRPr="00A534EB">
              <w:rPr>
                <w:rFonts w:ascii="Times New Roman" w:eastAsia="Times New Roman" w:hAnsi="Times New Roman"/>
                <w:b/>
                <w:i/>
                <w:sz w:val="20"/>
                <w:lang w:eastAsia="ja-JP"/>
              </w:rPr>
              <w:t>Vizsgáló által értékelt DOR</w:t>
            </w:r>
            <w:r w:rsidRPr="00A534EB">
              <w:rPr>
                <w:rFonts w:ascii="Times New Roman" w:eastAsia="Times New Roman" w:hAnsi="Times New Roman"/>
                <w:b/>
                <w:i/>
                <w:sz w:val="20"/>
                <w:vertAlign w:val="superscript"/>
                <w:lang w:eastAsia="ja-JP"/>
              </w:rPr>
              <w:t>3</w:t>
            </w:r>
          </w:p>
        </w:tc>
        <w:tc>
          <w:tcPr>
            <w:tcW w:w="2977" w:type="dxa"/>
            <w:tcBorders>
              <w:top w:val="single" w:sz="4" w:space="0" w:color="auto"/>
              <w:left w:val="nil"/>
              <w:bottom w:val="nil"/>
              <w:right w:val="nil"/>
            </w:tcBorders>
            <w:shd w:val="clear" w:color="auto" w:fill="auto"/>
            <w:hideMark/>
          </w:tcPr>
          <w:p w14:paraId="5B107982"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n=109</w:t>
            </w:r>
          </w:p>
        </w:tc>
        <w:tc>
          <w:tcPr>
            <w:tcW w:w="3116" w:type="dxa"/>
            <w:gridSpan w:val="2"/>
            <w:tcBorders>
              <w:top w:val="single" w:sz="4" w:space="0" w:color="auto"/>
              <w:left w:val="nil"/>
              <w:bottom w:val="nil"/>
              <w:right w:val="single" w:sz="4" w:space="0" w:color="auto"/>
            </w:tcBorders>
            <w:shd w:val="clear" w:color="auto" w:fill="auto"/>
            <w:hideMark/>
          </w:tcPr>
          <w:p w14:paraId="221250A9"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n=78</w:t>
            </w:r>
          </w:p>
        </w:tc>
      </w:tr>
      <w:tr w:rsidR="00543897" w:rsidRPr="00A534EB" w14:paraId="62640282"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16C2A79A" w14:textId="77777777" w:rsidR="00543897" w:rsidRPr="00A534EB" w:rsidRDefault="00543897" w:rsidP="00BB45D1">
            <w:pPr>
              <w:keepNext/>
              <w:keepLines/>
              <w:spacing w:beforeLines="20" w:before="48" w:after="20"/>
              <w:rPr>
                <w:sz w:val="20"/>
              </w:rPr>
            </w:pPr>
            <w:r w:rsidRPr="00A534EB">
              <w:rPr>
                <w:sz w:val="20"/>
              </w:rPr>
              <w:t xml:space="preserve">Medián (hónap) </w:t>
            </w:r>
          </w:p>
        </w:tc>
        <w:tc>
          <w:tcPr>
            <w:tcW w:w="2977" w:type="dxa"/>
            <w:tcBorders>
              <w:top w:val="nil"/>
              <w:left w:val="nil"/>
              <w:bottom w:val="nil"/>
              <w:right w:val="nil"/>
            </w:tcBorders>
            <w:shd w:val="clear" w:color="auto" w:fill="auto"/>
          </w:tcPr>
          <w:p w14:paraId="44A487C7"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8,5</w:t>
            </w:r>
          </w:p>
        </w:tc>
        <w:tc>
          <w:tcPr>
            <w:tcW w:w="3116" w:type="dxa"/>
            <w:gridSpan w:val="2"/>
            <w:tcBorders>
              <w:top w:val="nil"/>
              <w:left w:val="nil"/>
              <w:bottom w:val="nil"/>
              <w:right w:val="single" w:sz="4" w:space="0" w:color="auto"/>
            </w:tcBorders>
            <w:shd w:val="clear" w:color="auto" w:fill="auto"/>
          </w:tcPr>
          <w:p w14:paraId="76F9A60C"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5,5</w:t>
            </w:r>
          </w:p>
        </w:tc>
      </w:tr>
      <w:tr w:rsidR="00543897" w:rsidRPr="00A534EB" w14:paraId="0BA88139" w14:textId="77777777" w:rsidTr="00BB45D1">
        <w:trPr>
          <w:gridAfter w:val="1"/>
          <w:wAfter w:w="11" w:type="dxa"/>
        </w:trPr>
        <w:tc>
          <w:tcPr>
            <w:tcW w:w="3956" w:type="dxa"/>
            <w:tcBorders>
              <w:top w:val="nil"/>
              <w:left w:val="single" w:sz="4" w:space="0" w:color="auto"/>
              <w:bottom w:val="nil"/>
              <w:right w:val="nil"/>
            </w:tcBorders>
            <w:shd w:val="clear" w:color="auto" w:fill="auto"/>
            <w:hideMark/>
          </w:tcPr>
          <w:p w14:paraId="31C121A6" w14:textId="77777777" w:rsidR="00543897" w:rsidRPr="00A534EB" w:rsidRDefault="00543897" w:rsidP="00BB45D1">
            <w:pPr>
              <w:keepNext/>
              <w:keepLines/>
              <w:spacing w:beforeLines="20" w:before="48" w:after="20"/>
              <w:rPr>
                <w:sz w:val="20"/>
              </w:rPr>
            </w:pPr>
            <w:r w:rsidRPr="00A534EB">
              <w:rPr>
                <w:sz w:val="20"/>
              </w:rPr>
              <w:t>95%-os CI</w:t>
            </w:r>
          </w:p>
        </w:tc>
        <w:tc>
          <w:tcPr>
            <w:tcW w:w="2977" w:type="dxa"/>
            <w:tcBorders>
              <w:top w:val="nil"/>
              <w:left w:val="nil"/>
              <w:bottom w:val="nil"/>
              <w:right w:val="nil"/>
            </w:tcBorders>
            <w:shd w:val="clear" w:color="auto" w:fill="auto"/>
          </w:tcPr>
          <w:p w14:paraId="5934B0C6"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(7,3; 9,7)</w:t>
            </w:r>
          </w:p>
        </w:tc>
        <w:tc>
          <w:tcPr>
            <w:tcW w:w="3116" w:type="dxa"/>
            <w:gridSpan w:val="2"/>
            <w:tcBorders>
              <w:top w:val="nil"/>
              <w:left w:val="nil"/>
              <w:bottom w:val="nil"/>
              <w:right w:val="single" w:sz="4" w:space="0" w:color="auto"/>
            </w:tcBorders>
            <w:shd w:val="clear" w:color="auto" w:fill="auto"/>
          </w:tcPr>
          <w:p w14:paraId="556E831B" w14:textId="77777777" w:rsidR="00543897" w:rsidRPr="00A534EB" w:rsidRDefault="00543897" w:rsidP="00BB45D1">
            <w:pPr>
              <w:pStyle w:val="Paragraph"/>
              <w:keepNext/>
              <w:keepLines/>
              <w:spacing w:beforeLines="20" w:before="48" w:afterLines="20" w:after="48" w:line="240" w:lineRule="auto"/>
              <w:jc w:val="center"/>
              <w:rPr>
                <w:rFonts w:ascii="Times New Roman" w:eastAsia="Times New Roman" w:hAnsi="Times New Roman"/>
                <w:sz w:val="20"/>
                <w:lang w:eastAsia="ja-JP"/>
              </w:rPr>
            </w:pPr>
            <w:r w:rsidRPr="00A534EB">
              <w:rPr>
                <w:rFonts w:ascii="Times New Roman" w:eastAsia="Times New Roman" w:hAnsi="Times New Roman"/>
                <w:sz w:val="20"/>
                <w:lang w:eastAsia="ja-JP"/>
              </w:rPr>
              <w:t>(3,7; 7,1)</w:t>
            </w:r>
          </w:p>
        </w:tc>
      </w:tr>
      <w:tr w:rsidR="00543897" w:rsidRPr="00A534EB" w14:paraId="184C7B63" w14:textId="77777777" w:rsidTr="00BB45D1">
        <w:tc>
          <w:tcPr>
            <w:tcW w:w="10060" w:type="dxa"/>
            <w:gridSpan w:val="5"/>
            <w:tcBorders>
              <w:top w:val="single" w:sz="4" w:space="0" w:color="auto"/>
              <w:left w:val="nil"/>
              <w:bottom w:val="nil"/>
              <w:right w:val="nil"/>
            </w:tcBorders>
            <w:shd w:val="clear" w:color="auto" w:fill="auto"/>
          </w:tcPr>
          <w:p w14:paraId="5A721616" w14:textId="77777777" w:rsidR="00543897" w:rsidRPr="00A534EB" w:rsidRDefault="00543897" w:rsidP="00006786">
            <w:pPr>
              <w:pStyle w:val="Listeafsnit"/>
              <w:keepNext/>
              <w:keepLines/>
              <w:numPr>
                <w:ilvl w:val="0"/>
                <w:numId w:val="80"/>
              </w:numPr>
              <w:rPr>
                <w:sz w:val="20"/>
                <w:lang w:eastAsia="zh-CN"/>
              </w:rPr>
            </w:pPr>
            <w:r w:rsidRPr="00A534EB">
              <w:rPr>
                <w:sz w:val="20"/>
              </w:rPr>
              <w:t>Stratifikált lograng-próba alapján</w:t>
            </w:r>
            <w:r w:rsidRPr="00A534EB">
              <w:rPr>
                <w:sz w:val="20"/>
                <w:lang w:eastAsia="zh-CN"/>
              </w:rPr>
              <w:t>.</w:t>
            </w:r>
          </w:p>
          <w:p w14:paraId="65C6348A" w14:textId="77777777" w:rsidR="00543897" w:rsidRPr="00A534EB" w:rsidRDefault="00543897" w:rsidP="00006786">
            <w:pPr>
              <w:pStyle w:val="Listeafsnit1"/>
              <w:keepNext/>
              <w:keepLines/>
              <w:numPr>
                <w:ilvl w:val="0"/>
                <w:numId w:val="80"/>
              </w:numPr>
              <w:rPr>
                <w:sz w:val="20"/>
                <w:lang w:eastAsia="zh-CN"/>
              </w:rPr>
            </w:pPr>
            <w:r w:rsidRPr="00A534EB">
              <w:rPr>
                <w:sz w:val="20"/>
                <w:lang w:eastAsia="hu-HU"/>
              </w:rPr>
              <w:t>A PD-L1 ≥ 1%-os expresszióval rendelkező betegek teljes túlélésének kezelési karok közötti összehasonlítását formálisan nem tesztelték, az előre meghatározott analízis hierarchia szerint.</w:t>
            </w:r>
            <w:r w:rsidRPr="00A534EB">
              <w:rPr>
                <w:sz w:val="20"/>
                <w:lang w:eastAsia="zh-CN"/>
              </w:rPr>
              <w:t xml:space="preserve"> </w:t>
            </w:r>
          </w:p>
          <w:p w14:paraId="7FDA7735" w14:textId="77777777" w:rsidR="00543897" w:rsidRPr="00A534EB" w:rsidRDefault="00543897" w:rsidP="00006786">
            <w:pPr>
              <w:pStyle w:val="Listeafsnit1"/>
              <w:keepNext/>
              <w:keepLines/>
              <w:numPr>
                <w:ilvl w:val="0"/>
                <w:numId w:val="80"/>
              </w:numPr>
              <w:rPr>
                <w:sz w:val="20"/>
                <w:lang w:eastAsia="zh-CN"/>
              </w:rPr>
            </w:pPr>
            <w:r w:rsidRPr="00A534EB">
              <w:rPr>
                <w:sz w:val="20"/>
                <w:lang w:eastAsia="zh-CN"/>
              </w:rPr>
              <w:t>A PFS, ORR, DOR végső analízise és az OS első interim analízise szerint a 2018. április 17.-i klinikai adatzárás idején</w:t>
            </w:r>
          </w:p>
          <w:p w14:paraId="7B1C2DBA" w14:textId="77777777" w:rsidR="00543897" w:rsidRPr="00A534EB" w:rsidRDefault="00543897" w:rsidP="00006786">
            <w:pPr>
              <w:pStyle w:val="Listeafsnit1"/>
              <w:keepNext/>
              <w:keepLines/>
              <w:numPr>
                <w:ilvl w:val="0"/>
                <w:numId w:val="80"/>
              </w:numPr>
              <w:rPr>
                <w:sz w:val="20"/>
                <w:lang w:eastAsia="zh-CN"/>
              </w:rPr>
            </w:pPr>
            <w:r w:rsidRPr="00A534EB">
              <w:rPr>
                <w:sz w:val="20"/>
                <w:lang w:eastAsia="zh-CN"/>
              </w:rPr>
              <w:t>A PFS feltáró analízise szerint a 2019. január 2.-i klinikai adatzárás idején</w:t>
            </w:r>
          </w:p>
          <w:p w14:paraId="031333FB" w14:textId="77777777" w:rsidR="00543897" w:rsidRPr="00A534EB" w:rsidRDefault="00543897" w:rsidP="00006786">
            <w:pPr>
              <w:keepNext/>
              <w:keepLines/>
              <w:numPr>
                <w:ilvl w:val="0"/>
                <w:numId w:val="80"/>
              </w:numPr>
              <w:rPr>
                <w:sz w:val="20"/>
                <w:lang w:eastAsia="zh-CN"/>
              </w:rPr>
            </w:pPr>
            <w:r w:rsidRPr="00A534EB">
              <w:rPr>
                <w:sz w:val="20"/>
                <w:lang w:eastAsia="zh-CN"/>
              </w:rPr>
              <w:t xml:space="preserve">Az OS végső analízise szerint a 2020. április 14-i klinikai adatzárás idején </w:t>
            </w:r>
          </w:p>
          <w:p w14:paraId="12BDDDF5" w14:textId="77777777" w:rsidR="00543897" w:rsidRPr="00A534EB" w:rsidRDefault="00543897" w:rsidP="00BB45D1">
            <w:pPr>
              <w:keepNext/>
              <w:keepLines/>
              <w:rPr>
                <w:sz w:val="20"/>
              </w:rPr>
            </w:pPr>
            <w:r w:rsidRPr="00A534EB">
              <w:rPr>
                <w:sz w:val="20"/>
                <w:vertAlign w:val="superscript"/>
                <w:lang w:eastAsia="zh-CN"/>
              </w:rPr>
              <w:t>‡</w:t>
            </w:r>
            <w:r w:rsidRPr="00A534EB">
              <w:rPr>
                <w:sz w:val="20"/>
                <w:lang w:eastAsia="zh-CN"/>
              </w:rPr>
              <w:t xml:space="preserve"> </w:t>
            </w:r>
            <w:r w:rsidRPr="00A534EB">
              <w:rPr>
                <w:sz w:val="20"/>
              </w:rPr>
              <w:t>A májáttétek jelenléte és a korábbi taxánkezelés alapján stratifikálva.</w:t>
            </w:r>
          </w:p>
          <w:p w14:paraId="18F8B535" w14:textId="77777777" w:rsidR="00543897" w:rsidRPr="00A534EB" w:rsidRDefault="00543897" w:rsidP="00BB45D1">
            <w:pPr>
              <w:rPr>
                <w:sz w:val="20"/>
              </w:rPr>
            </w:pPr>
            <w:r w:rsidRPr="00A534EB">
              <w:rPr>
                <w:sz w:val="20"/>
              </w:rPr>
              <w:t>PFS = progressziómentes túlélés, RECIST (Response Evaluation Criteria in Solid Tumors v1.1) = válaszértékelési kritériumok szolid daganatok esetében 1.1 verzió, CI</w:t>
            </w:r>
            <w:r w:rsidRPr="00A534EB">
              <w:rPr>
                <w:sz w:val="20"/>
                <w:rPrChange w:id="564" w:author="Roche5-review" w:date="2025-05-28T20:42:00Z">
                  <w:rPr>
                    <w:noProof/>
                    <w:sz w:val="20"/>
                  </w:rPr>
                </w:rPrChange>
              </w:rPr>
              <w:t> </w:t>
            </w:r>
            <w:r w:rsidRPr="00A534EB">
              <w:rPr>
                <w:sz w:val="20"/>
              </w:rPr>
              <w:t>= konfidenciaintervallum, ORR = objektív válaszarány, DOR = válasz időtartama, OS = teljes túlélés, NE = nem megbecsülhető</w:t>
            </w:r>
          </w:p>
        </w:tc>
      </w:tr>
    </w:tbl>
    <w:p w14:paraId="4926433B" w14:textId="77777777" w:rsidR="00543897" w:rsidRPr="00A534EB" w:rsidRDefault="00543897" w:rsidP="00543897">
      <w:pPr>
        <w:widowControl w:val="0"/>
        <w:rPr>
          <w:b/>
          <w:highlight w:val="yellow"/>
        </w:rPr>
      </w:pPr>
    </w:p>
    <w:p w14:paraId="5BEE0619" w14:textId="05DB7C27" w:rsidR="00543897" w:rsidRPr="00A534EB" w:rsidRDefault="006E77A0" w:rsidP="00543897">
      <w:pPr>
        <w:keepNext/>
        <w:keepLines/>
        <w:widowControl w:val="0"/>
        <w:rPr>
          <w:b/>
        </w:rPr>
      </w:pPr>
      <w:r w:rsidRPr="00A534EB">
        <w:rPr>
          <w:b/>
        </w:rPr>
        <w:t>19</w:t>
      </w:r>
      <w:r w:rsidR="00543897" w:rsidRPr="00A534EB">
        <w:rPr>
          <w:b/>
        </w:rPr>
        <w:t xml:space="preserve">. ábra: </w:t>
      </w:r>
      <w:r w:rsidR="00543897" w:rsidRPr="00A534EB">
        <w:rPr>
          <w:rFonts w:eastAsia="Calibri"/>
          <w:b/>
          <w:bCs/>
        </w:rPr>
        <w:t>A PD-L1 ≥ 1%-os expresszióval rendelkező betegek progressziómentes túlélésére vonatkozó</w:t>
      </w:r>
      <w:r w:rsidR="00543897" w:rsidRPr="00A534EB">
        <w:rPr>
          <w:b/>
        </w:rPr>
        <w:t xml:space="preserve"> Kaplan–Meier-görbe (IMpassion130 vizsgálat)</w:t>
      </w:r>
    </w:p>
    <w:p w14:paraId="556CDADA" w14:textId="77777777" w:rsidR="00543897" w:rsidRPr="00A534EB" w:rsidRDefault="00543897" w:rsidP="00543897">
      <w:pPr>
        <w:keepNext/>
        <w:keepLines/>
        <w:widowControl w:val="0"/>
        <w:rPr>
          <w:b/>
        </w:rPr>
      </w:pPr>
    </w:p>
    <w:p w14:paraId="4C14BB01" w14:textId="69D8F340" w:rsidR="00543897" w:rsidRPr="00A534EB" w:rsidRDefault="004B264F" w:rsidP="00543897">
      <w:pPr>
        <w:keepNext/>
        <w:keepLines/>
        <w:rPr>
          <w:rPrChange w:id="565" w:author="Roche5-review" w:date="2025-05-28T20:42:00Z">
            <w:rPr>
              <w:noProof/>
            </w:rPr>
          </w:rPrChange>
        </w:rPr>
      </w:pPr>
      <w:r w:rsidRPr="00482E83">
        <w:rPr>
          <w:noProof/>
          <w:lang w:eastAsia="hu-HU"/>
        </w:rPr>
        <w:drawing>
          <wp:inline distT="0" distB="0" distL="0" distR="0" wp14:anchorId="08230AB5" wp14:editId="2C8AF4AA">
            <wp:extent cx="6042025" cy="297497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2025" cy="2974975"/>
                    </a:xfrm>
                    <a:prstGeom prst="rect">
                      <a:avLst/>
                    </a:prstGeom>
                    <a:noFill/>
                    <a:ln>
                      <a:noFill/>
                    </a:ln>
                  </pic:spPr>
                </pic:pic>
              </a:graphicData>
            </a:graphic>
          </wp:inline>
        </w:drawing>
      </w:r>
    </w:p>
    <w:p w14:paraId="5256FF16" w14:textId="77777777" w:rsidR="00543897" w:rsidRPr="00A534EB" w:rsidRDefault="00543897" w:rsidP="00543897">
      <w:pPr>
        <w:keepNext/>
        <w:keepLines/>
        <w:rPr>
          <w:b/>
        </w:rPr>
      </w:pPr>
    </w:p>
    <w:p w14:paraId="6E84D425" w14:textId="58CC0D77" w:rsidR="00543897" w:rsidRPr="00A534EB" w:rsidRDefault="006E77A0" w:rsidP="00543897">
      <w:pPr>
        <w:keepNext/>
        <w:keepLines/>
        <w:rPr>
          <w:rPrChange w:id="566" w:author="Roche5-review" w:date="2025-05-28T20:42:00Z">
            <w:rPr>
              <w:noProof/>
            </w:rPr>
          </w:rPrChange>
        </w:rPr>
      </w:pPr>
      <w:r w:rsidRPr="00A534EB">
        <w:rPr>
          <w:b/>
        </w:rPr>
        <w:t>20</w:t>
      </w:r>
      <w:r w:rsidR="00543897" w:rsidRPr="00A534EB">
        <w:rPr>
          <w:b/>
        </w:rPr>
        <w:t xml:space="preserve">. ábra: </w:t>
      </w:r>
      <w:r w:rsidR="00543897" w:rsidRPr="00A534EB">
        <w:rPr>
          <w:rFonts w:eastAsia="Calibri"/>
          <w:b/>
          <w:bCs/>
        </w:rPr>
        <w:t>A PD-L1 ≥ 1%-os expresszióval rendelkező betegek teljes túlélésére vonatkozó</w:t>
      </w:r>
      <w:r w:rsidR="00543897" w:rsidRPr="00A534EB">
        <w:rPr>
          <w:b/>
        </w:rPr>
        <w:t xml:space="preserve"> Kaplan–Meier-görbe (IMpassion130 vizsgálat)</w:t>
      </w:r>
    </w:p>
    <w:p w14:paraId="78CB7185" w14:textId="77777777" w:rsidR="00543897" w:rsidRPr="00A534EB" w:rsidRDefault="00543897" w:rsidP="00543897">
      <w:pPr>
        <w:keepNext/>
        <w:keepLines/>
        <w:rPr>
          <w:b/>
        </w:rPr>
      </w:pPr>
    </w:p>
    <w:p w14:paraId="2FCEF2AE" w14:textId="711DBC41" w:rsidR="00543897" w:rsidRPr="00A534EB" w:rsidRDefault="004B264F" w:rsidP="00543897">
      <w:pPr>
        <w:keepNext/>
        <w:keepLines/>
        <w:rPr>
          <w:i/>
          <w:u w:val="single"/>
        </w:rPr>
      </w:pPr>
      <w:r w:rsidRPr="00482E83">
        <w:rPr>
          <w:b/>
          <w:noProof/>
          <w:lang w:eastAsia="hu-HU"/>
        </w:rPr>
        <w:drawing>
          <wp:inline distT="0" distB="0" distL="0" distR="0" wp14:anchorId="435E6798" wp14:editId="41944B68">
            <wp:extent cx="5763895" cy="315976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3895" cy="3159760"/>
                    </a:xfrm>
                    <a:prstGeom prst="rect">
                      <a:avLst/>
                    </a:prstGeom>
                    <a:noFill/>
                    <a:ln>
                      <a:noFill/>
                    </a:ln>
                  </pic:spPr>
                </pic:pic>
              </a:graphicData>
            </a:graphic>
          </wp:inline>
        </w:drawing>
      </w:r>
    </w:p>
    <w:p w14:paraId="3140BE53" w14:textId="77777777" w:rsidR="00543897" w:rsidRPr="00A534EB" w:rsidRDefault="00543897" w:rsidP="00543897">
      <w:pPr>
        <w:keepNext/>
        <w:keepLines/>
        <w:rPr>
          <w:i/>
          <w:u w:val="single"/>
        </w:rPr>
      </w:pPr>
    </w:p>
    <w:p w14:paraId="1BD24A13" w14:textId="77777777" w:rsidR="00543897" w:rsidRPr="00A534EB" w:rsidRDefault="00543897" w:rsidP="00543897">
      <w:r w:rsidRPr="00A534EB">
        <w:rPr>
          <w:rFonts w:eastAsia="SimSun"/>
          <w:szCs w:val="22"/>
          <w:lang w:eastAsia="zh-CN"/>
        </w:rPr>
        <w:t xml:space="preserve">Az EORTC QLQ-C30 alapján meghatározott, betegek által jelentett általános egészségi állapot/egészséggel összefüggő életminőség (HRQoL) romlásáig eltelt idő (10 pontos vagy annál nagyobb mértékű tartós csökkenés a kiindulási pontszámhoz képest) hasonló volt minden kezelési csoportban, ami azt jelzi, hogy minden beteg megőrizte a kiindulási HRQoL értékét egy hasonló időtartamon át. </w:t>
      </w:r>
    </w:p>
    <w:p w14:paraId="6D707F29" w14:textId="77777777" w:rsidR="00543897" w:rsidRPr="00A534EB" w:rsidRDefault="00543897" w:rsidP="00543897">
      <w:pPr>
        <w:autoSpaceDE w:val="0"/>
        <w:autoSpaceDN w:val="0"/>
        <w:adjustRightInd w:val="0"/>
      </w:pPr>
    </w:p>
    <w:p w14:paraId="0FCB33F2" w14:textId="77777777" w:rsidR="00543897" w:rsidRPr="00A534EB" w:rsidRDefault="00543897" w:rsidP="00910044">
      <w:pPr>
        <w:keepNext/>
        <w:keepLines/>
        <w:autoSpaceDE w:val="0"/>
        <w:autoSpaceDN w:val="0"/>
        <w:adjustRightInd w:val="0"/>
        <w:rPr>
          <w:rFonts w:eastAsia="SimSun"/>
          <w:i/>
          <w:iCs/>
          <w:szCs w:val="22"/>
          <w:u w:val="single"/>
        </w:rPr>
      </w:pPr>
      <w:r w:rsidRPr="00A534EB">
        <w:rPr>
          <w:rFonts w:eastAsia="SimSun"/>
          <w:i/>
          <w:iCs/>
          <w:szCs w:val="22"/>
          <w:u w:val="single"/>
        </w:rPr>
        <w:t>Hepatocellularis carcinoma</w:t>
      </w:r>
    </w:p>
    <w:p w14:paraId="01947BB2" w14:textId="77777777" w:rsidR="00543897" w:rsidRPr="00A534EB" w:rsidRDefault="00543897" w:rsidP="00006786">
      <w:pPr>
        <w:keepNext/>
        <w:keepLines/>
        <w:autoSpaceDE w:val="0"/>
        <w:autoSpaceDN w:val="0"/>
        <w:adjustRightInd w:val="0"/>
        <w:rPr>
          <w:rFonts w:eastAsia="SimSun"/>
          <w:i/>
          <w:iCs/>
          <w:szCs w:val="22"/>
        </w:rPr>
      </w:pPr>
    </w:p>
    <w:p w14:paraId="385A18A8" w14:textId="77777777" w:rsidR="00032465" w:rsidRPr="00A534EB" w:rsidRDefault="00032465" w:rsidP="0066273C">
      <w:pPr>
        <w:keepNext/>
        <w:keepLines/>
        <w:autoSpaceDE w:val="0"/>
        <w:autoSpaceDN w:val="0"/>
        <w:adjustRightInd w:val="0"/>
        <w:rPr>
          <w:i/>
        </w:rPr>
      </w:pPr>
      <w:r w:rsidRPr="00A534EB">
        <w:rPr>
          <w:i/>
        </w:rPr>
        <w:t>Intravénás készítmény</w:t>
      </w:r>
    </w:p>
    <w:p w14:paraId="7370B953" w14:textId="77777777" w:rsidR="00032465" w:rsidRPr="00A534EB" w:rsidRDefault="00032465" w:rsidP="00543897">
      <w:pPr>
        <w:keepNext/>
        <w:keepLines/>
        <w:autoSpaceDE w:val="0"/>
        <w:autoSpaceDN w:val="0"/>
        <w:adjustRightInd w:val="0"/>
        <w:rPr>
          <w:rFonts w:eastAsia="SimSun"/>
          <w:i/>
          <w:iCs/>
          <w:szCs w:val="22"/>
        </w:rPr>
      </w:pPr>
    </w:p>
    <w:p w14:paraId="468297B8" w14:textId="77777777" w:rsidR="00543897" w:rsidRPr="00A534EB" w:rsidRDefault="00543897" w:rsidP="00543897">
      <w:pPr>
        <w:keepNext/>
        <w:keepLines/>
        <w:autoSpaceDE w:val="0"/>
        <w:autoSpaceDN w:val="0"/>
        <w:adjustRightInd w:val="0"/>
        <w:rPr>
          <w:rFonts w:eastAsia="SimSun"/>
          <w:i/>
          <w:iCs/>
          <w:szCs w:val="22"/>
        </w:rPr>
      </w:pPr>
      <w:r w:rsidRPr="00A534EB">
        <w:rPr>
          <w:rFonts w:eastAsia="SimSun"/>
          <w:i/>
          <w:iCs/>
          <w:szCs w:val="22"/>
        </w:rPr>
        <w:t>IMbrave150 (YO40245): Randomizált III. fázisú vizsgálat bevacizumabbal kombinációban olyan, nem reszekábilis HCC</w:t>
      </w:r>
      <w:r w:rsidRPr="00A534EB">
        <w:rPr>
          <w:rFonts w:eastAsia="SimSun"/>
          <w:i/>
          <w:iCs/>
          <w:szCs w:val="22"/>
        </w:rPr>
        <w:noBreakHyphen/>
        <w:t>ben szenvedő betegeknél, akik nem kaptak korábbi szisztémás kezelést</w:t>
      </w:r>
    </w:p>
    <w:p w14:paraId="1B033D58" w14:textId="77777777" w:rsidR="00543897" w:rsidRPr="00A534EB" w:rsidRDefault="00543897" w:rsidP="00543897">
      <w:pPr>
        <w:keepNext/>
        <w:keepLines/>
        <w:autoSpaceDE w:val="0"/>
        <w:autoSpaceDN w:val="0"/>
        <w:adjustRightInd w:val="0"/>
        <w:rPr>
          <w:rFonts w:eastAsia="SimSun"/>
          <w:i/>
          <w:iCs/>
          <w:szCs w:val="22"/>
        </w:rPr>
      </w:pPr>
    </w:p>
    <w:p w14:paraId="66552817" w14:textId="77777777" w:rsidR="00543897" w:rsidRPr="00A534EB" w:rsidRDefault="00543897" w:rsidP="00543897">
      <w:pPr>
        <w:keepNext/>
        <w:keepLines/>
        <w:autoSpaceDE w:val="0"/>
        <w:autoSpaceDN w:val="0"/>
        <w:adjustRightInd w:val="0"/>
        <w:rPr>
          <w:rFonts w:eastAsia="SimSun"/>
          <w:szCs w:val="22"/>
        </w:rPr>
      </w:pPr>
      <w:r w:rsidRPr="00A534EB">
        <w:rPr>
          <w:rFonts w:eastAsia="SimSun"/>
          <w:szCs w:val="22"/>
        </w:rPr>
        <w:t>Az IMbrave150 egy III. fázisú, randomizált, multicentrikus, nemzetközi, nyílt elrendezésű vizsgálat volt, amit a bevacizumabbal kombinált atezolizumab hatásosságának és biztonságosságának értékelésére, korábban szisztémás kezelést még nem kapott, lokálisan előrehaladott vagy metasztatikus és/vagy nem reszekábilis HCC-ben szenvedő betegeknél végeztek. Összesen 501 beteget randomizáltak 2:1 arányban, akik vagy atezolizumabot (1200 mg) és 15 mg/ttkg bevacizumabot kaptak 3 hetenként intravénás infúzióban, vagy 400 mg szorafenibet kaptak szájon át napi kétszer. A randomizálást földrajzi régió, macrovascularis invázió és/vagy extrahepaticus terjedés, kiindulási α</w:t>
      </w:r>
      <w:r w:rsidRPr="00A534EB">
        <w:rPr>
          <w:rFonts w:eastAsia="SimSun"/>
          <w:szCs w:val="22"/>
        </w:rPr>
        <w:noBreakHyphen/>
        <w:t>fötoprotein (AFP) és ECOG-teljesítménystátusz alapján rétegezték. A betegeket mindkét vizsgálati karon a klinikai előny elvesztéséig vagy elfogadhatatlan toxicitás fellépéséig kezelték. A betegek abbahagyhatták akár az atezolizumabot, akár a bevacizumabot (pl. nemkívánatos események miatt) és egy hatóanyagos terápiával folytathatták a kezelést a klinikai előny elvesztéséig vagy az egyedüliként megmaradt hatóanyaggal összefüggő elfogadhatatlan toxicitás fellépéséig.</w:t>
      </w:r>
    </w:p>
    <w:p w14:paraId="6BEFF35D" w14:textId="77777777" w:rsidR="00543897" w:rsidRPr="00A534EB" w:rsidRDefault="00543897" w:rsidP="00543897">
      <w:pPr>
        <w:autoSpaceDE w:val="0"/>
        <w:autoSpaceDN w:val="0"/>
        <w:adjustRightInd w:val="0"/>
        <w:rPr>
          <w:rFonts w:eastAsia="SimSun"/>
          <w:szCs w:val="22"/>
        </w:rPr>
      </w:pPr>
    </w:p>
    <w:p w14:paraId="6F581E09" w14:textId="77777777" w:rsidR="00543897" w:rsidRPr="00A534EB" w:rsidRDefault="00543897" w:rsidP="00543897">
      <w:pPr>
        <w:autoSpaceDE w:val="0"/>
        <w:autoSpaceDN w:val="0"/>
        <w:adjustRightInd w:val="0"/>
        <w:rPr>
          <w:rFonts w:eastAsia="SimSun"/>
          <w:szCs w:val="22"/>
        </w:rPr>
      </w:pPr>
      <w:r w:rsidRPr="00A534EB">
        <w:rPr>
          <w:rFonts w:eastAsia="SimSun"/>
          <w:szCs w:val="22"/>
        </w:rPr>
        <w:t>A vizsgálatba olyan felnőtteket választottak be, akiknek betegsége nem volt alkalmas vagy progrediált a műtéti és/vagy lokoregionális kezelés után, Child–Pugh A besorolásúak voltak, az ECOG</w:t>
      </w:r>
      <w:r w:rsidRPr="00A534EB">
        <w:rPr>
          <w:rFonts w:eastAsia="SimSun"/>
          <w:szCs w:val="22"/>
        </w:rPr>
        <w:noBreakHyphen/>
        <w:t>teljesítménystátuszuk 0/1 volt és nem kaptak korábban szisztémás kezelést. A vérzés (végzetes eseményeket is beleértve) a bevacizumab ismert mellékhatása, a felső gastrointestinalis vérzés pedig gyakori és életet veszélyeztető szövődmény a HCC</w:t>
      </w:r>
      <w:r w:rsidRPr="00A534EB">
        <w:rPr>
          <w:rFonts w:eastAsia="SimSun"/>
          <w:szCs w:val="22"/>
        </w:rPr>
        <w:noBreakHyphen/>
        <w:t>ben szenvedő betegeknél. Emiatt a betegeknél kötelező volt a varixok jelenlétének értékelése a kezelés előtti 6 hónapon belül és kizárták a vizsgálatból azokat a betegeket, akiknél varixvérzés állt fenn a kezelés előtti 6 hónapban, vagy akiknél nem kezelt vagy elégtelenül kezelt varixok voltak jelen vérzéssel vagy vérzés nagy kockázatával. Az aktív hepatitis B-fertőzött betegeknél a HBV DNS értékének 500 NE/ml-nél kevesebbnek kellett lennie a vizsgálati kezelés elkezdése előtt 28 napon belül és standard anti-HBV-kezelést kellett alkalmazni a vizsgálatba való belépést legalább14 nappal megelőzően és a vizsgálat teljes hossza alatt.</w:t>
      </w:r>
    </w:p>
    <w:p w14:paraId="228524CD" w14:textId="77777777" w:rsidR="00543897" w:rsidRPr="00A534EB" w:rsidRDefault="00543897" w:rsidP="00543897">
      <w:pPr>
        <w:autoSpaceDE w:val="0"/>
        <w:autoSpaceDN w:val="0"/>
        <w:adjustRightInd w:val="0"/>
        <w:rPr>
          <w:rFonts w:eastAsia="SimSun"/>
          <w:szCs w:val="22"/>
        </w:rPr>
      </w:pPr>
    </w:p>
    <w:p w14:paraId="68E184BE" w14:textId="77777777" w:rsidR="00543897" w:rsidRPr="00A534EB" w:rsidRDefault="00543897" w:rsidP="00543897">
      <w:pPr>
        <w:autoSpaceDE w:val="0"/>
        <w:autoSpaceDN w:val="0"/>
        <w:adjustRightInd w:val="0"/>
        <w:rPr>
          <w:rFonts w:eastAsia="SimSun"/>
          <w:szCs w:val="22"/>
        </w:rPr>
      </w:pPr>
      <w:r w:rsidRPr="00A534EB">
        <w:rPr>
          <w:rFonts w:eastAsia="SimSun"/>
          <w:szCs w:val="22"/>
        </w:rPr>
        <w:t>Azokat a betegeket is kizárták, akiknél közepesen súlyos vagy súlyos ascites állt fenn; akiknek az anamnesisében hepaticus encephalopathia szerepelt; akiknek ismert fibrolamellaris HCC</w:t>
      </w:r>
      <w:r w:rsidRPr="00A534EB">
        <w:rPr>
          <w:rFonts w:eastAsia="SimSun"/>
          <w:szCs w:val="22"/>
        </w:rPr>
        <w:noBreakHyphen/>
        <w:t>je, akiknek szarkomatoid HCC</w:t>
      </w:r>
      <w:r w:rsidRPr="00A534EB">
        <w:rPr>
          <w:rFonts w:eastAsia="SimSun"/>
          <w:szCs w:val="22"/>
        </w:rPr>
        <w:noBreakHyphen/>
        <w:t xml:space="preserve">je, akiknek kevert </w:t>
      </w:r>
      <w:r w:rsidRPr="00A534EB">
        <w:rPr>
          <w:szCs w:val="22"/>
          <w:lang w:eastAsia="en-US"/>
        </w:rPr>
        <w:t>cholangio-hepatocellularis carcinomája volt, akiknek aktív HBV</w:t>
      </w:r>
      <w:r w:rsidRPr="00A534EB">
        <w:rPr>
          <w:szCs w:val="22"/>
          <w:lang w:eastAsia="en-US"/>
        </w:rPr>
        <w:noBreakHyphen/>
        <w:t xml:space="preserve"> és HCV</w:t>
      </w:r>
      <w:r w:rsidRPr="00A534EB">
        <w:rPr>
          <w:szCs w:val="22"/>
          <w:lang w:eastAsia="en-US"/>
        </w:rPr>
        <w:noBreakHyphen/>
        <w:t>társfertőzése volt,</w:t>
      </w:r>
      <w:r w:rsidRPr="00A534EB">
        <w:rPr>
          <w:rFonts w:eastAsia="SimSun"/>
          <w:szCs w:val="22"/>
        </w:rPr>
        <w:t xml:space="preserve"> akiknek az anamnesisében autoimmun betegség szerepelt; akik élő, attenuált vakcinát kaptak a randomizálást megelőző 4 héten belül; akik szisztémás immunstimuláló szereket kaptak a randomizálás előtti 4 héten belül vagy szisztémás immunszupresszív gyógyszereket kaptak a randomizálás előtti 2 héten belül; akiknek nem kezelt vagy kortikoszteroid</w:t>
      </w:r>
      <w:r w:rsidRPr="00A534EB">
        <w:rPr>
          <w:rFonts w:eastAsia="SimSun"/>
          <w:szCs w:val="22"/>
        </w:rPr>
        <w:noBreakHyphen/>
        <w:t>dependens agyi áttétei voltak. Tumorértékelésre 6 hetenként került sor az 1. ciklus 1. napját követő 54 héten át, utána pedig 9 hetenként.</w:t>
      </w:r>
    </w:p>
    <w:p w14:paraId="2EAE56AC" w14:textId="77777777" w:rsidR="00543897" w:rsidRPr="00A534EB" w:rsidRDefault="00543897" w:rsidP="00543897">
      <w:pPr>
        <w:autoSpaceDE w:val="0"/>
        <w:autoSpaceDN w:val="0"/>
        <w:adjustRightInd w:val="0"/>
        <w:rPr>
          <w:rFonts w:eastAsia="SimSun"/>
          <w:szCs w:val="22"/>
        </w:rPr>
      </w:pPr>
    </w:p>
    <w:p w14:paraId="713FE2AB" w14:textId="77777777" w:rsidR="00543897" w:rsidRPr="00A534EB" w:rsidRDefault="00543897" w:rsidP="00543897">
      <w:pPr>
        <w:autoSpaceDE w:val="0"/>
        <w:autoSpaceDN w:val="0"/>
        <w:adjustRightInd w:val="0"/>
        <w:rPr>
          <w:rFonts w:eastAsia="SimSun"/>
          <w:szCs w:val="22"/>
        </w:rPr>
      </w:pPr>
      <w:r w:rsidRPr="00A534EB">
        <w:rPr>
          <w:rFonts w:eastAsia="SimSun"/>
          <w:szCs w:val="22"/>
        </w:rPr>
        <w:t>A vizsgálati populáció demográfiai jellemzői, valamint kiindulási betegségjellemzői jól kiegyensúlyozottak voltak a kezelési karok között. A medián életkor 65 év volt (tartomány: 26–88 év) és a betegek 83%</w:t>
      </w:r>
      <w:r w:rsidRPr="00A534EB">
        <w:rPr>
          <w:rFonts w:eastAsia="SimSun"/>
          <w:szCs w:val="22"/>
        </w:rPr>
        <w:noBreakHyphen/>
        <w:t>a férfi volt. A betegek többsége ázsiai (57%) és fehér bőrű (35%) volt. A betegek 40%</w:t>
      </w:r>
      <w:r w:rsidRPr="00A534EB">
        <w:rPr>
          <w:rFonts w:eastAsia="SimSun"/>
          <w:szCs w:val="22"/>
        </w:rPr>
        <w:noBreakHyphen/>
        <w:t>a származott Ázsiából (Japánt leszámítva), 60%</w:t>
      </w:r>
      <w:r w:rsidRPr="00A534EB">
        <w:rPr>
          <w:rFonts w:eastAsia="SimSun"/>
          <w:szCs w:val="22"/>
        </w:rPr>
        <w:noBreakHyphen/>
        <w:t>uk a világ többi részéről. A betegek körülbelül 75%</w:t>
      </w:r>
      <w:r w:rsidRPr="00A534EB">
        <w:rPr>
          <w:rFonts w:eastAsia="SimSun"/>
          <w:szCs w:val="22"/>
        </w:rPr>
        <w:noBreakHyphen/>
        <w:t>ánál mutatkozott macrovascularis invázió és/vagy extrahepaticus terjedés, 37%</w:t>
      </w:r>
      <w:r w:rsidRPr="00A534EB">
        <w:rPr>
          <w:rFonts w:eastAsia="SimSun"/>
          <w:szCs w:val="22"/>
        </w:rPr>
        <w:noBreakHyphen/>
        <w:t>uknál volt az AFP kiindulási értéke ≥ 400 ng/ml. A kiindulási ECOG-teljesítmény státusz 0 (62%) vagy 1 (38%) volt. A HCC kialakulásának elsődleges kockázati tényezője a hepatitis B</w:t>
      </w:r>
      <w:r w:rsidRPr="00A534EB">
        <w:rPr>
          <w:rFonts w:eastAsia="SimSun"/>
          <w:szCs w:val="22"/>
        </w:rPr>
        <w:noBreakHyphen/>
        <w:t>vírusfertőzés volt a betegek 48%</w:t>
      </w:r>
      <w:r w:rsidRPr="00A534EB">
        <w:rPr>
          <w:rFonts w:eastAsia="SimSun"/>
          <w:szCs w:val="22"/>
        </w:rPr>
        <w:noBreakHyphen/>
        <w:t>ánál, a hepatitis C-vírusfertőzés a betegek 22%</w:t>
      </w:r>
      <w:r w:rsidRPr="00A534EB">
        <w:rPr>
          <w:rFonts w:eastAsia="SimSun"/>
          <w:szCs w:val="22"/>
        </w:rPr>
        <w:noBreakHyphen/>
        <w:t>ánál, valamint nem vírus eredetű betegség a betegek 31%</w:t>
      </w:r>
      <w:r w:rsidRPr="00A534EB">
        <w:rPr>
          <w:rFonts w:eastAsia="SimSun"/>
          <w:szCs w:val="22"/>
        </w:rPr>
        <w:noBreakHyphen/>
        <w:t>ánál. A HCC</w:t>
      </w:r>
      <w:r w:rsidRPr="00A534EB">
        <w:rPr>
          <w:rFonts w:eastAsia="SimSun"/>
          <w:szCs w:val="22"/>
        </w:rPr>
        <w:noBreakHyphen/>
        <w:t>t a Barcelona Clinic Liver Cancer (BCLC) szerinti C stádiumba sorolták a betegek 82%</w:t>
      </w:r>
      <w:r w:rsidRPr="00A534EB">
        <w:rPr>
          <w:rFonts w:eastAsia="SimSun"/>
          <w:szCs w:val="22"/>
        </w:rPr>
        <w:noBreakHyphen/>
        <w:t>ánál, B stádiumba a betegek 16%-ánál és A stádiumba a betegek 3%</w:t>
      </w:r>
      <w:r w:rsidRPr="00A534EB">
        <w:rPr>
          <w:rFonts w:eastAsia="SimSun"/>
          <w:szCs w:val="22"/>
        </w:rPr>
        <w:noBreakHyphen/>
        <w:t>ánál.</w:t>
      </w:r>
    </w:p>
    <w:p w14:paraId="3AE7A053" w14:textId="77777777" w:rsidR="00543897" w:rsidRPr="00A534EB" w:rsidRDefault="00543897" w:rsidP="00543897">
      <w:pPr>
        <w:keepNext/>
        <w:keepLines/>
        <w:rPr>
          <w:rFonts w:eastAsia="SimSun"/>
          <w:szCs w:val="22"/>
        </w:rPr>
      </w:pPr>
    </w:p>
    <w:p w14:paraId="62FE60B3" w14:textId="272D8239" w:rsidR="00543897" w:rsidRPr="00A534EB" w:rsidRDefault="00543897" w:rsidP="00543897">
      <w:pPr>
        <w:autoSpaceDE w:val="0"/>
        <w:autoSpaceDN w:val="0"/>
        <w:adjustRightInd w:val="0"/>
        <w:rPr>
          <w:rFonts w:eastAsia="SimSun"/>
          <w:szCs w:val="22"/>
        </w:rPr>
      </w:pPr>
      <w:r w:rsidRPr="00A534EB">
        <w:rPr>
          <w:rFonts w:eastAsia="SimSun"/>
          <w:szCs w:val="22"/>
        </w:rPr>
        <w:t xml:space="preserve">Az elsődleges hatásossági társvégpontok az OS, valamint a </w:t>
      </w:r>
      <w:r w:rsidRPr="00A534EB">
        <w:rPr>
          <w:szCs w:val="22"/>
        </w:rPr>
        <w:t>független értékelő intézmény (IRF, independent review facility)</w:t>
      </w:r>
      <w:r w:rsidRPr="00A534EB">
        <w:rPr>
          <w:rFonts w:eastAsia="SimSun"/>
          <w:szCs w:val="22"/>
        </w:rPr>
        <w:t xml:space="preserve"> által értékelt PFS voltak a RECIST 1.1 verziója szerint. Az elsődleges elemzés időpontjában a betegek túlélésének medián követési ideje 8,6 hónap volt. Az adatok az OS és az IRF által értékelt PFS RECIST 1.1 verzió szerinti statisztikailag szignifikáns javulását igazolták a atezolizumab és bevacizumab kombináció alkalmazásakor, szorafenibbel összehasonlítva. Továbbá az IRF által igazolt objektív válaszarány (ORR) statisztikailag szignifikáns javulását is megfigyelték a RECIST 1.1 verziója, valamint a HCC indikációra módosított RECIST (mRECIST) szerint értékelve. Az elsődleges elemzésből származó fő hatásossági eredményeket a </w:t>
      </w:r>
      <w:r w:rsidR="006E77A0" w:rsidRPr="00A534EB">
        <w:rPr>
          <w:rFonts w:eastAsia="SimSun"/>
          <w:szCs w:val="22"/>
        </w:rPr>
        <w:t>22</w:t>
      </w:r>
      <w:r w:rsidRPr="00A534EB">
        <w:rPr>
          <w:rFonts w:eastAsia="SimSun"/>
          <w:szCs w:val="22"/>
        </w:rPr>
        <w:t>. táblázat foglalja össze.</w:t>
      </w:r>
    </w:p>
    <w:p w14:paraId="53D096FB" w14:textId="77777777" w:rsidR="00543897" w:rsidRPr="00A534EB" w:rsidRDefault="00543897" w:rsidP="00543897">
      <w:pPr>
        <w:widowControl w:val="0"/>
        <w:rPr>
          <w:rFonts w:eastAsia="SimSun"/>
          <w:szCs w:val="22"/>
        </w:rPr>
      </w:pPr>
    </w:p>
    <w:p w14:paraId="043D00DE" w14:textId="77777777" w:rsidR="00543897" w:rsidRPr="00A534EB" w:rsidRDefault="00543897" w:rsidP="00543897">
      <w:pPr>
        <w:widowControl w:val="0"/>
        <w:rPr>
          <w:rFonts w:eastAsia="SimSun"/>
          <w:szCs w:val="22"/>
        </w:rPr>
      </w:pPr>
      <w:r w:rsidRPr="00A534EB">
        <w:rPr>
          <w:rFonts w:eastAsia="SimSun"/>
          <w:szCs w:val="22"/>
        </w:rPr>
        <w:t>Elvégeztek egy újabb, leíró hatásossági elemzést, 15,6 hónapos medián túlélési követési idő után. A medián OS 19,2 hónap (95%-os CI: 17,0; 23,7) volt az atezolizumab + bevacizumab karon, szemben a 13,4 hónappal (95%-os CI: 11,4; 16,9) a szorafenib karon (HR: 0,66 [95%</w:t>
      </w:r>
      <w:r w:rsidRPr="00A534EB">
        <w:rPr>
          <w:rFonts w:eastAsia="SimSun"/>
          <w:szCs w:val="22"/>
        </w:rPr>
        <w:noBreakHyphen/>
        <w:t>os CI: 0,52; 0,85]). Az IRF által értékelt medián PFS, RECIST 1.1 verzió szerint 6,9 hónap (95%</w:t>
      </w:r>
      <w:r w:rsidRPr="00A534EB">
        <w:rPr>
          <w:rFonts w:eastAsia="SimSun"/>
          <w:szCs w:val="22"/>
        </w:rPr>
        <w:noBreakHyphen/>
        <w:t>os CI: 5,8; 8,6) volt az atezolizumab + bevacizumab karon, szemben a 4,3 hónappal (95%</w:t>
      </w:r>
      <w:r w:rsidRPr="00A534EB">
        <w:rPr>
          <w:rFonts w:eastAsia="SimSun"/>
          <w:szCs w:val="22"/>
        </w:rPr>
        <w:noBreakHyphen/>
        <w:t>os CI: 4,0; 5,6) a szorafenib karon (HR: 0,65 [95%</w:t>
      </w:r>
      <w:r w:rsidRPr="00A534EB">
        <w:rPr>
          <w:rFonts w:eastAsia="SimSun"/>
          <w:szCs w:val="22"/>
        </w:rPr>
        <w:noBreakHyphen/>
        <w:t>os CI: 0,53; 0,81]).</w:t>
      </w:r>
    </w:p>
    <w:p w14:paraId="3356E46B" w14:textId="77777777" w:rsidR="00543897" w:rsidRPr="00A534EB" w:rsidRDefault="00543897" w:rsidP="00543897">
      <w:pPr>
        <w:widowControl w:val="0"/>
        <w:rPr>
          <w:rFonts w:eastAsia="SimSun"/>
          <w:szCs w:val="22"/>
        </w:rPr>
      </w:pPr>
    </w:p>
    <w:p w14:paraId="2785B750" w14:textId="77777777" w:rsidR="00543897" w:rsidRPr="00A534EB" w:rsidRDefault="00543897" w:rsidP="00543897">
      <w:pPr>
        <w:widowControl w:val="0"/>
        <w:rPr>
          <w:rFonts w:eastAsia="SimSun"/>
          <w:szCs w:val="22"/>
        </w:rPr>
      </w:pPr>
      <w:r w:rsidRPr="00A534EB">
        <w:rPr>
          <w:rFonts w:eastAsia="SimSun"/>
          <w:szCs w:val="22"/>
        </w:rPr>
        <w:t>Az IRF által értékelt ORR, RECIST 1.1 verzió szerint 29,8% (95%</w:t>
      </w:r>
      <w:r w:rsidRPr="00A534EB">
        <w:rPr>
          <w:rFonts w:eastAsia="SimSun"/>
          <w:szCs w:val="22"/>
        </w:rPr>
        <w:noBreakHyphen/>
        <w:t>os CI: 24,8; 35,0) volt az atezolizumab + bevacizumab karon és 11,3% (95%</w:t>
      </w:r>
      <w:r w:rsidRPr="00A534EB">
        <w:rPr>
          <w:rFonts w:eastAsia="SimSun"/>
          <w:szCs w:val="22"/>
        </w:rPr>
        <w:noBreakHyphen/>
        <w:t>os CI: 6.9; 17,3) a szorafenib karon. Az IRF által értékelt medián válasz időtartama (DOR), RECIST 1.1 verzió szerint a megerősített választ adók esetén 18,1 hónap (95%</w:t>
      </w:r>
      <w:r w:rsidRPr="00A534EB">
        <w:rPr>
          <w:rFonts w:eastAsia="SimSun"/>
          <w:szCs w:val="22"/>
        </w:rPr>
        <w:noBreakHyphen/>
        <w:t>os CI: 14,6; NE) volt az atezolizumab + bevacizumab-karon, szemben a 14,9 hónappal (95%</w:t>
      </w:r>
      <w:r w:rsidRPr="00A534EB">
        <w:rPr>
          <w:rFonts w:eastAsia="SimSun"/>
          <w:szCs w:val="22"/>
        </w:rPr>
        <w:noBreakHyphen/>
        <w:t>os CI: 4,9; 17,0) a szorafenib-karon.</w:t>
      </w:r>
    </w:p>
    <w:p w14:paraId="4FD634C1" w14:textId="77777777" w:rsidR="00543897" w:rsidRPr="00A534EB" w:rsidRDefault="00543897" w:rsidP="00543897">
      <w:pPr>
        <w:widowControl w:val="0"/>
        <w:rPr>
          <w:rFonts w:eastAsia="SimSun"/>
          <w:szCs w:val="22"/>
        </w:rPr>
      </w:pPr>
    </w:p>
    <w:p w14:paraId="67B2AEE5" w14:textId="313DAAB8" w:rsidR="00543897" w:rsidRPr="00A534EB" w:rsidRDefault="00543897" w:rsidP="00543897">
      <w:pPr>
        <w:widowControl w:val="0"/>
        <w:rPr>
          <w:rFonts w:eastAsia="SimSun"/>
          <w:szCs w:val="22"/>
        </w:rPr>
      </w:pPr>
      <w:r w:rsidRPr="00A534EB">
        <w:rPr>
          <w:rFonts w:eastAsia="SimSun"/>
          <w:szCs w:val="22"/>
        </w:rPr>
        <w:t xml:space="preserve">Az OS (újabb elemzés) és a PFS (elsődleges elemzés) Kaplan–Meier-görbéit a </w:t>
      </w:r>
      <w:r w:rsidR="006E77A0" w:rsidRPr="00A534EB">
        <w:rPr>
          <w:rFonts w:eastAsia="SimSun"/>
          <w:szCs w:val="22"/>
        </w:rPr>
        <w:t>21</w:t>
      </w:r>
      <w:r w:rsidRPr="00A534EB">
        <w:rPr>
          <w:rFonts w:eastAsia="SimSun"/>
          <w:szCs w:val="22"/>
        </w:rPr>
        <w:t xml:space="preserve">. és </w:t>
      </w:r>
      <w:r w:rsidR="006E77A0" w:rsidRPr="00A534EB">
        <w:rPr>
          <w:rFonts w:eastAsia="SimSun"/>
          <w:szCs w:val="22"/>
        </w:rPr>
        <w:t>22</w:t>
      </w:r>
      <w:r w:rsidRPr="00A534EB">
        <w:rPr>
          <w:rFonts w:eastAsia="SimSun"/>
          <w:szCs w:val="22"/>
        </w:rPr>
        <w:t>. ábra mutatja be.</w:t>
      </w:r>
    </w:p>
    <w:p w14:paraId="4CEC7EC7" w14:textId="77777777" w:rsidR="00543897" w:rsidRPr="00A534EB" w:rsidRDefault="00543897" w:rsidP="00543897">
      <w:pPr>
        <w:widowControl w:val="0"/>
        <w:rPr>
          <w:rFonts w:eastAsia="SimSun"/>
          <w:szCs w:val="22"/>
        </w:rPr>
      </w:pPr>
    </w:p>
    <w:p w14:paraId="27C86E3D" w14:textId="25CB1F40" w:rsidR="00543897" w:rsidRPr="00A534EB" w:rsidRDefault="006E77A0" w:rsidP="00543897">
      <w:pPr>
        <w:keepNext/>
        <w:keepLines/>
        <w:rPr>
          <w:b/>
          <w:szCs w:val="22"/>
        </w:rPr>
      </w:pPr>
      <w:r w:rsidRPr="00A534EB">
        <w:rPr>
          <w:b/>
          <w:bCs/>
          <w:szCs w:val="22"/>
        </w:rPr>
        <w:t>22</w:t>
      </w:r>
      <w:r w:rsidR="00543897" w:rsidRPr="00A534EB">
        <w:rPr>
          <w:b/>
          <w:bCs/>
          <w:szCs w:val="22"/>
        </w:rPr>
        <w:t>. táblázat: A hatásosság összefoglalása (IMbrave150 elsődleges elemzés)</w:t>
      </w:r>
    </w:p>
    <w:p w14:paraId="4F39DABF" w14:textId="77777777" w:rsidR="00543897" w:rsidRPr="00A534EB" w:rsidRDefault="00543897" w:rsidP="00543897">
      <w:pPr>
        <w:keepNext/>
        <w:keepLines/>
        <w:rPr>
          <w:b/>
          <w:szCs w:val="22"/>
        </w:rPr>
      </w:pPr>
    </w:p>
    <w:tbl>
      <w:tblPr>
        <w:tblW w:w="972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2970"/>
        <w:gridCol w:w="2970"/>
      </w:tblGrid>
      <w:tr w:rsidR="00543897" w:rsidRPr="00A534EB" w14:paraId="6614FF58" w14:textId="77777777" w:rsidTr="00BB45D1">
        <w:tc>
          <w:tcPr>
            <w:tcW w:w="3780" w:type="dxa"/>
            <w:tcBorders>
              <w:top w:val="single" w:sz="4" w:space="0" w:color="auto"/>
              <w:bottom w:val="single" w:sz="4" w:space="0" w:color="auto"/>
              <w:right w:val="nil"/>
            </w:tcBorders>
            <w:shd w:val="clear" w:color="auto" w:fill="auto"/>
          </w:tcPr>
          <w:p w14:paraId="7989C140" w14:textId="77777777" w:rsidR="00543897" w:rsidRPr="00A534EB" w:rsidRDefault="00543897" w:rsidP="00BB45D1">
            <w:pPr>
              <w:keepNext/>
              <w:keepLines/>
              <w:spacing w:beforeLines="20" w:before="48" w:afterLines="20" w:after="48"/>
              <w:rPr>
                <w:b/>
                <w:color w:val="000000"/>
                <w:sz w:val="20"/>
                <w:lang w:eastAsia="zh-CN"/>
              </w:rPr>
            </w:pPr>
            <w:r w:rsidRPr="00A534EB">
              <w:rPr>
                <w:b/>
                <w:bCs/>
                <w:color w:val="000000"/>
                <w:sz w:val="20"/>
                <w:lang w:eastAsia="zh-CN"/>
              </w:rPr>
              <w:t>Kulcsfontosságú hatásossági végpontok</w:t>
            </w:r>
          </w:p>
        </w:tc>
        <w:tc>
          <w:tcPr>
            <w:tcW w:w="2970" w:type="dxa"/>
            <w:tcBorders>
              <w:top w:val="single" w:sz="4" w:space="0" w:color="auto"/>
              <w:left w:val="nil"/>
              <w:bottom w:val="single" w:sz="4" w:space="0" w:color="auto"/>
              <w:right w:val="nil"/>
            </w:tcBorders>
            <w:shd w:val="clear" w:color="auto" w:fill="auto"/>
          </w:tcPr>
          <w:p w14:paraId="34C7BBB9" w14:textId="77777777" w:rsidR="00543897" w:rsidRPr="00A534EB" w:rsidRDefault="00543897" w:rsidP="00BB45D1">
            <w:pPr>
              <w:keepNext/>
              <w:keepLines/>
              <w:spacing w:beforeLines="20" w:before="48" w:afterLines="20" w:after="48"/>
              <w:jc w:val="center"/>
              <w:rPr>
                <w:b/>
                <w:color w:val="000000"/>
                <w:sz w:val="20"/>
                <w:lang w:eastAsia="zh-CN"/>
              </w:rPr>
            </w:pPr>
            <w:r w:rsidRPr="00A534EB">
              <w:rPr>
                <w:b/>
                <w:bCs/>
                <w:color w:val="000000"/>
                <w:sz w:val="20"/>
                <w:lang w:eastAsia="zh-CN"/>
              </w:rPr>
              <w:t>Atezolizumab + Bevacizumab</w:t>
            </w:r>
          </w:p>
        </w:tc>
        <w:tc>
          <w:tcPr>
            <w:tcW w:w="2970" w:type="dxa"/>
            <w:tcBorders>
              <w:top w:val="single" w:sz="4" w:space="0" w:color="auto"/>
              <w:left w:val="nil"/>
              <w:bottom w:val="single" w:sz="4" w:space="0" w:color="auto"/>
              <w:right w:val="single" w:sz="4" w:space="0" w:color="auto"/>
            </w:tcBorders>
            <w:shd w:val="clear" w:color="auto" w:fill="auto"/>
          </w:tcPr>
          <w:p w14:paraId="6D796B44" w14:textId="77777777" w:rsidR="00543897" w:rsidRPr="00A534EB" w:rsidRDefault="00543897" w:rsidP="00BB45D1">
            <w:pPr>
              <w:keepNext/>
              <w:keepLines/>
              <w:spacing w:beforeLines="20" w:before="48" w:afterLines="20" w:after="48"/>
              <w:jc w:val="center"/>
              <w:rPr>
                <w:b/>
                <w:color w:val="000000"/>
                <w:sz w:val="20"/>
                <w:lang w:eastAsia="zh-CN"/>
              </w:rPr>
            </w:pPr>
            <w:r w:rsidRPr="00A534EB">
              <w:rPr>
                <w:b/>
                <w:bCs/>
                <w:color w:val="000000"/>
                <w:sz w:val="20"/>
                <w:lang w:eastAsia="zh-CN"/>
              </w:rPr>
              <w:t>Szorafenib</w:t>
            </w:r>
          </w:p>
        </w:tc>
      </w:tr>
      <w:tr w:rsidR="00543897" w:rsidRPr="00A534EB" w14:paraId="6FAB56F5" w14:textId="77777777" w:rsidTr="00BB45D1">
        <w:tc>
          <w:tcPr>
            <w:tcW w:w="3780" w:type="dxa"/>
            <w:tcBorders>
              <w:bottom w:val="nil"/>
              <w:right w:val="nil"/>
            </w:tcBorders>
            <w:shd w:val="clear" w:color="auto" w:fill="auto"/>
          </w:tcPr>
          <w:p w14:paraId="4E94C5AF" w14:textId="77777777" w:rsidR="00543897" w:rsidRPr="00A534EB" w:rsidRDefault="00543897" w:rsidP="00BB45D1">
            <w:pPr>
              <w:keepNext/>
              <w:keepLines/>
              <w:spacing w:beforeLines="20" w:before="48" w:afterLines="20" w:after="48"/>
              <w:rPr>
                <w:b/>
                <w:i/>
                <w:color w:val="000000"/>
                <w:sz w:val="20"/>
                <w:lang w:eastAsia="zh-CN"/>
              </w:rPr>
            </w:pPr>
            <w:r w:rsidRPr="00A534EB">
              <w:rPr>
                <w:b/>
                <w:bCs/>
                <w:i/>
                <w:iCs/>
                <w:color w:val="000000"/>
                <w:sz w:val="20"/>
                <w:lang w:eastAsia="zh-CN"/>
              </w:rPr>
              <w:t>Teljes túlélés (OS)</w:t>
            </w:r>
          </w:p>
        </w:tc>
        <w:tc>
          <w:tcPr>
            <w:tcW w:w="2970" w:type="dxa"/>
            <w:tcBorders>
              <w:left w:val="nil"/>
              <w:bottom w:val="nil"/>
              <w:right w:val="nil"/>
            </w:tcBorders>
            <w:shd w:val="clear" w:color="auto" w:fill="auto"/>
          </w:tcPr>
          <w:p w14:paraId="3C70A7EF" w14:textId="77777777" w:rsidR="00543897" w:rsidRPr="00A534EB" w:rsidRDefault="00543897" w:rsidP="00BB45D1">
            <w:pPr>
              <w:keepNext/>
              <w:keepLines/>
              <w:spacing w:beforeLines="20" w:before="48" w:afterLines="20" w:after="48"/>
              <w:jc w:val="center"/>
              <w:rPr>
                <w:color w:val="000000"/>
                <w:sz w:val="20"/>
                <w:lang w:eastAsia="zh-CN"/>
              </w:rPr>
            </w:pPr>
            <w:r w:rsidRPr="00A534EB">
              <w:rPr>
                <w:color w:val="000000"/>
                <w:sz w:val="20"/>
                <w:lang w:eastAsia="zh-CN"/>
              </w:rPr>
              <w:t>n=336</w:t>
            </w:r>
          </w:p>
        </w:tc>
        <w:tc>
          <w:tcPr>
            <w:tcW w:w="2970" w:type="dxa"/>
            <w:tcBorders>
              <w:left w:val="nil"/>
              <w:bottom w:val="nil"/>
              <w:right w:val="single" w:sz="4" w:space="0" w:color="auto"/>
            </w:tcBorders>
            <w:shd w:val="clear" w:color="auto" w:fill="auto"/>
          </w:tcPr>
          <w:p w14:paraId="48E7621A" w14:textId="77777777" w:rsidR="00543897" w:rsidRPr="00A534EB" w:rsidRDefault="00543897" w:rsidP="00BB45D1">
            <w:pPr>
              <w:keepNext/>
              <w:keepLines/>
              <w:spacing w:beforeLines="20" w:before="48" w:afterLines="20" w:after="48"/>
              <w:jc w:val="center"/>
              <w:rPr>
                <w:color w:val="000000"/>
                <w:sz w:val="20"/>
                <w:lang w:eastAsia="zh-CN"/>
              </w:rPr>
            </w:pPr>
            <w:r w:rsidRPr="00A534EB">
              <w:rPr>
                <w:color w:val="000000"/>
                <w:sz w:val="20"/>
                <w:lang w:eastAsia="zh-CN"/>
              </w:rPr>
              <w:t>n=165</w:t>
            </w:r>
          </w:p>
        </w:tc>
      </w:tr>
      <w:tr w:rsidR="00543897" w:rsidRPr="00A534EB" w14:paraId="0290E7C0" w14:textId="77777777" w:rsidTr="00BB45D1">
        <w:tc>
          <w:tcPr>
            <w:tcW w:w="3780" w:type="dxa"/>
            <w:tcBorders>
              <w:top w:val="nil"/>
              <w:bottom w:val="nil"/>
              <w:right w:val="nil"/>
            </w:tcBorders>
            <w:shd w:val="clear" w:color="auto" w:fill="auto"/>
          </w:tcPr>
          <w:p w14:paraId="1B33FB34" w14:textId="77777777" w:rsidR="00543897" w:rsidRPr="00A534EB" w:rsidRDefault="00543897" w:rsidP="00BB45D1">
            <w:pPr>
              <w:keepNext/>
              <w:keepLines/>
              <w:spacing w:beforeLines="20" w:before="48" w:afterLines="20" w:after="48"/>
              <w:rPr>
                <w:b/>
                <w:color w:val="000000"/>
                <w:sz w:val="20"/>
                <w:lang w:eastAsia="zh-CN"/>
              </w:rPr>
            </w:pPr>
            <w:r w:rsidRPr="00A534EB">
              <w:rPr>
                <w:color w:val="000000"/>
                <w:sz w:val="20"/>
                <w:lang w:eastAsia="zh-CN"/>
              </w:rPr>
              <w:t>Halálesetek száma (%)</w:t>
            </w:r>
          </w:p>
        </w:tc>
        <w:tc>
          <w:tcPr>
            <w:tcW w:w="2970" w:type="dxa"/>
            <w:tcBorders>
              <w:top w:val="nil"/>
              <w:left w:val="nil"/>
              <w:bottom w:val="nil"/>
              <w:right w:val="nil"/>
            </w:tcBorders>
            <w:shd w:val="clear" w:color="auto" w:fill="auto"/>
          </w:tcPr>
          <w:p w14:paraId="3438B9A8" w14:textId="77777777" w:rsidR="00543897" w:rsidRPr="00A534EB" w:rsidRDefault="00543897" w:rsidP="00BB45D1">
            <w:pPr>
              <w:keepNext/>
              <w:keepLines/>
              <w:spacing w:beforeLines="20" w:before="48" w:afterLines="20" w:after="48"/>
              <w:jc w:val="center"/>
              <w:rPr>
                <w:color w:val="000000"/>
                <w:sz w:val="20"/>
                <w:lang w:eastAsia="zh-CN"/>
              </w:rPr>
            </w:pPr>
            <w:r w:rsidRPr="00A534EB">
              <w:rPr>
                <w:color w:val="000000"/>
                <w:sz w:val="20"/>
                <w:lang w:eastAsia="zh-CN"/>
              </w:rPr>
              <w:t>96 (28,6%)</w:t>
            </w:r>
          </w:p>
        </w:tc>
        <w:tc>
          <w:tcPr>
            <w:tcW w:w="2970" w:type="dxa"/>
            <w:tcBorders>
              <w:top w:val="nil"/>
              <w:left w:val="nil"/>
              <w:bottom w:val="nil"/>
              <w:right w:val="single" w:sz="4" w:space="0" w:color="auto"/>
            </w:tcBorders>
            <w:shd w:val="clear" w:color="auto" w:fill="auto"/>
          </w:tcPr>
          <w:p w14:paraId="7F372B9B" w14:textId="77777777" w:rsidR="00543897" w:rsidRPr="00A534EB" w:rsidRDefault="00543897" w:rsidP="00BB45D1">
            <w:pPr>
              <w:keepNext/>
              <w:keepLines/>
              <w:spacing w:beforeLines="20" w:before="48" w:afterLines="20" w:after="48"/>
              <w:jc w:val="center"/>
              <w:rPr>
                <w:color w:val="000000"/>
                <w:sz w:val="20"/>
                <w:lang w:eastAsia="zh-CN"/>
              </w:rPr>
            </w:pPr>
            <w:r w:rsidRPr="00A534EB">
              <w:rPr>
                <w:color w:val="000000"/>
                <w:sz w:val="20"/>
                <w:lang w:eastAsia="zh-CN"/>
              </w:rPr>
              <w:t>65 (39,4%)</w:t>
            </w:r>
          </w:p>
        </w:tc>
      </w:tr>
      <w:tr w:rsidR="00543897" w:rsidRPr="00A534EB" w14:paraId="2C17DC65" w14:textId="77777777" w:rsidTr="00BB45D1">
        <w:tc>
          <w:tcPr>
            <w:tcW w:w="3780" w:type="dxa"/>
            <w:tcBorders>
              <w:top w:val="nil"/>
              <w:bottom w:val="nil"/>
              <w:right w:val="nil"/>
            </w:tcBorders>
            <w:shd w:val="clear" w:color="auto" w:fill="auto"/>
          </w:tcPr>
          <w:p w14:paraId="0C176FC5" w14:textId="77777777" w:rsidR="00543897" w:rsidRPr="00A534EB" w:rsidRDefault="00543897" w:rsidP="00BB45D1">
            <w:pPr>
              <w:keepNext/>
              <w:spacing w:beforeLines="20" w:before="48" w:afterLines="20" w:after="48"/>
              <w:rPr>
                <w:b/>
                <w:color w:val="000000"/>
                <w:sz w:val="20"/>
                <w:lang w:eastAsia="zh-CN"/>
              </w:rPr>
            </w:pPr>
            <w:r w:rsidRPr="00A534EB">
              <w:rPr>
                <w:color w:val="000000"/>
                <w:sz w:val="20"/>
                <w:lang w:eastAsia="zh-CN"/>
              </w:rPr>
              <w:t>Eseményig eltelt medián idő (hónap)</w:t>
            </w:r>
          </w:p>
        </w:tc>
        <w:tc>
          <w:tcPr>
            <w:tcW w:w="2970" w:type="dxa"/>
            <w:tcBorders>
              <w:top w:val="nil"/>
              <w:left w:val="nil"/>
              <w:bottom w:val="nil"/>
              <w:right w:val="nil"/>
            </w:tcBorders>
            <w:shd w:val="clear" w:color="auto" w:fill="auto"/>
          </w:tcPr>
          <w:p w14:paraId="7A2782D3"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NE</w:t>
            </w:r>
          </w:p>
        </w:tc>
        <w:tc>
          <w:tcPr>
            <w:tcW w:w="2970" w:type="dxa"/>
            <w:tcBorders>
              <w:top w:val="nil"/>
              <w:left w:val="nil"/>
              <w:bottom w:val="nil"/>
              <w:right w:val="single" w:sz="4" w:space="0" w:color="auto"/>
            </w:tcBorders>
            <w:shd w:val="clear" w:color="auto" w:fill="auto"/>
          </w:tcPr>
          <w:p w14:paraId="58D2DA91"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 xml:space="preserve">13,2 </w:t>
            </w:r>
          </w:p>
        </w:tc>
      </w:tr>
      <w:tr w:rsidR="00543897" w:rsidRPr="00A534EB" w14:paraId="32922436" w14:textId="77777777" w:rsidTr="00BB45D1">
        <w:tc>
          <w:tcPr>
            <w:tcW w:w="3780" w:type="dxa"/>
            <w:tcBorders>
              <w:top w:val="nil"/>
              <w:bottom w:val="nil"/>
              <w:right w:val="nil"/>
            </w:tcBorders>
            <w:shd w:val="clear" w:color="auto" w:fill="auto"/>
          </w:tcPr>
          <w:p w14:paraId="2A6EE1DD" w14:textId="77777777" w:rsidR="00543897" w:rsidRPr="00A534EB" w:rsidRDefault="00543897" w:rsidP="00BB45D1">
            <w:pPr>
              <w:keepNext/>
              <w:spacing w:beforeLines="20" w:before="48" w:afterLines="20" w:after="48"/>
              <w:rPr>
                <w:b/>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7ADBA696"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(NE, NE)</w:t>
            </w:r>
          </w:p>
        </w:tc>
        <w:tc>
          <w:tcPr>
            <w:tcW w:w="2970" w:type="dxa"/>
            <w:tcBorders>
              <w:top w:val="nil"/>
              <w:left w:val="nil"/>
              <w:bottom w:val="nil"/>
              <w:right w:val="single" w:sz="4" w:space="0" w:color="auto"/>
            </w:tcBorders>
            <w:shd w:val="clear" w:color="auto" w:fill="auto"/>
          </w:tcPr>
          <w:p w14:paraId="5792B763"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(10,4; NE)</w:t>
            </w:r>
          </w:p>
        </w:tc>
      </w:tr>
      <w:tr w:rsidR="00543897" w:rsidRPr="00A534EB" w14:paraId="52076FC8" w14:textId="77777777" w:rsidTr="00BB45D1">
        <w:tc>
          <w:tcPr>
            <w:tcW w:w="3780" w:type="dxa"/>
            <w:tcBorders>
              <w:top w:val="nil"/>
              <w:bottom w:val="nil"/>
              <w:right w:val="nil"/>
            </w:tcBorders>
            <w:shd w:val="clear" w:color="auto" w:fill="auto"/>
          </w:tcPr>
          <w:p w14:paraId="2B83FDE4" w14:textId="77777777" w:rsidR="00543897" w:rsidRPr="00A534EB" w:rsidRDefault="00543897" w:rsidP="00BB45D1">
            <w:pPr>
              <w:keepNext/>
              <w:spacing w:beforeLines="20" w:before="48" w:afterLines="20" w:after="48"/>
              <w:rPr>
                <w:b/>
                <w:color w:val="000000"/>
                <w:sz w:val="20"/>
                <w:lang w:eastAsia="zh-CN"/>
              </w:rPr>
            </w:pPr>
            <w:r w:rsidRPr="00A534EB">
              <w:rPr>
                <w:color w:val="000000"/>
                <w:sz w:val="20"/>
                <w:lang w:eastAsia="zh-CN"/>
              </w:rPr>
              <w:t>Stratifikált relatív hazárd</w:t>
            </w:r>
            <w:r w:rsidRPr="00A534EB">
              <w:rPr>
                <w:rFonts w:ascii="Arial" w:hAnsi="Arial" w:cs="Arial"/>
                <w:color w:val="000000"/>
                <w:sz w:val="16"/>
                <w:szCs w:val="16"/>
                <w:vertAlign w:val="superscript"/>
              </w:rPr>
              <w:t>‡</w:t>
            </w:r>
            <w:r w:rsidRPr="00A534EB">
              <w:rPr>
                <w:color w:val="000000"/>
                <w:sz w:val="20"/>
                <w:lang w:eastAsia="zh-CN"/>
              </w:rPr>
              <w:t xml:space="preserve"> (95%-os CI)</w:t>
            </w:r>
          </w:p>
        </w:tc>
        <w:tc>
          <w:tcPr>
            <w:tcW w:w="5940" w:type="dxa"/>
            <w:gridSpan w:val="2"/>
            <w:tcBorders>
              <w:top w:val="nil"/>
              <w:left w:val="nil"/>
              <w:bottom w:val="nil"/>
              <w:right w:val="single" w:sz="4" w:space="0" w:color="auto"/>
            </w:tcBorders>
            <w:shd w:val="clear" w:color="auto" w:fill="auto"/>
          </w:tcPr>
          <w:p w14:paraId="01AFD83E"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0,58 (0,42, 0,79)</w:t>
            </w:r>
          </w:p>
        </w:tc>
      </w:tr>
      <w:tr w:rsidR="00543897" w:rsidRPr="00A534EB" w14:paraId="78370111" w14:textId="77777777" w:rsidTr="00BB45D1">
        <w:tc>
          <w:tcPr>
            <w:tcW w:w="3780" w:type="dxa"/>
            <w:tcBorders>
              <w:top w:val="nil"/>
              <w:bottom w:val="nil"/>
              <w:right w:val="nil"/>
            </w:tcBorders>
            <w:shd w:val="clear" w:color="auto" w:fill="auto"/>
          </w:tcPr>
          <w:p w14:paraId="02581A6A" w14:textId="77777777" w:rsidR="00543897" w:rsidRPr="00A534EB" w:rsidRDefault="00543897" w:rsidP="00BB45D1">
            <w:pPr>
              <w:keepNext/>
              <w:spacing w:beforeLines="20" w:before="48" w:afterLines="20" w:after="48"/>
              <w:rPr>
                <w:b/>
                <w:color w:val="000000"/>
                <w:sz w:val="20"/>
                <w:lang w:eastAsia="zh-CN"/>
              </w:rPr>
            </w:pPr>
            <w:r w:rsidRPr="00A534EB">
              <w:rPr>
                <w:color w:val="000000"/>
                <w:sz w:val="20"/>
                <w:lang w:eastAsia="zh-CN"/>
              </w:rPr>
              <w:t>p-érték</w:t>
            </w:r>
            <w:r w:rsidRPr="00A534EB">
              <w:rPr>
                <w:color w:val="000000"/>
                <w:sz w:val="20"/>
                <w:vertAlign w:val="superscript"/>
                <w:lang w:eastAsia="zh-CN"/>
              </w:rPr>
              <w:t>1</w:t>
            </w:r>
          </w:p>
        </w:tc>
        <w:tc>
          <w:tcPr>
            <w:tcW w:w="5940" w:type="dxa"/>
            <w:gridSpan w:val="2"/>
            <w:tcBorders>
              <w:top w:val="nil"/>
              <w:left w:val="nil"/>
              <w:bottom w:val="nil"/>
              <w:right w:val="single" w:sz="4" w:space="0" w:color="auto"/>
            </w:tcBorders>
            <w:shd w:val="clear" w:color="auto" w:fill="auto"/>
          </w:tcPr>
          <w:p w14:paraId="08F9F4F5"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0,0006</w:t>
            </w:r>
          </w:p>
        </w:tc>
      </w:tr>
      <w:tr w:rsidR="00543897" w:rsidRPr="00A534EB" w14:paraId="35D3F74F" w14:textId="77777777" w:rsidTr="00BB45D1">
        <w:tc>
          <w:tcPr>
            <w:tcW w:w="3780" w:type="dxa"/>
            <w:tcBorders>
              <w:top w:val="nil"/>
              <w:bottom w:val="single" w:sz="4" w:space="0" w:color="auto"/>
              <w:right w:val="nil"/>
            </w:tcBorders>
            <w:shd w:val="clear" w:color="auto" w:fill="auto"/>
          </w:tcPr>
          <w:p w14:paraId="7130E47F" w14:textId="77777777" w:rsidR="00543897" w:rsidRPr="00A534EB" w:rsidRDefault="00543897" w:rsidP="00BB45D1">
            <w:pPr>
              <w:keepNext/>
              <w:spacing w:beforeLines="20" w:before="48" w:afterLines="20" w:after="48"/>
              <w:rPr>
                <w:b/>
                <w:color w:val="000000"/>
                <w:sz w:val="20"/>
                <w:lang w:eastAsia="zh-CN"/>
              </w:rPr>
            </w:pPr>
            <w:r w:rsidRPr="00A534EB">
              <w:rPr>
                <w:color w:val="000000"/>
                <w:sz w:val="20"/>
                <w:lang w:eastAsia="zh-CN"/>
              </w:rPr>
              <w:t>6 hónapos OS (%)</w:t>
            </w:r>
          </w:p>
        </w:tc>
        <w:tc>
          <w:tcPr>
            <w:tcW w:w="2970" w:type="dxa"/>
            <w:tcBorders>
              <w:top w:val="nil"/>
              <w:left w:val="nil"/>
              <w:bottom w:val="single" w:sz="4" w:space="0" w:color="auto"/>
              <w:right w:val="nil"/>
            </w:tcBorders>
            <w:shd w:val="clear" w:color="auto" w:fill="auto"/>
          </w:tcPr>
          <w:p w14:paraId="7BBACC73"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84,8%</w:t>
            </w:r>
          </w:p>
        </w:tc>
        <w:tc>
          <w:tcPr>
            <w:tcW w:w="2970" w:type="dxa"/>
            <w:tcBorders>
              <w:top w:val="nil"/>
              <w:left w:val="nil"/>
              <w:bottom w:val="nil"/>
              <w:right w:val="single" w:sz="4" w:space="0" w:color="auto"/>
            </w:tcBorders>
            <w:shd w:val="clear" w:color="auto" w:fill="auto"/>
          </w:tcPr>
          <w:p w14:paraId="484262C5"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72,3%</w:t>
            </w:r>
          </w:p>
        </w:tc>
      </w:tr>
      <w:tr w:rsidR="00543897" w:rsidRPr="00A534EB" w14:paraId="43243646" w14:textId="77777777" w:rsidTr="00BB45D1">
        <w:tc>
          <w:tcPr>
            <w:tcW w:w="3780" w:type="dxa"/>
            <w:tcBorders>
              <w:top w:val="single" w:sz="4" w:space="0" w:color="auto"/>
              <w:bottom w:val="nil"/>
              <w:right w:val="nil"/>
            </w:tcBorders>
            <w:shd w:val="clear" w:color="auto" w:fill="auto"/>
          </w:tcPr>
          <w:p w14:paraId="1FC36014" w14:textId="77777777" w:rsidR="00543897" w:rsidRPr="00A534EB" w:rsidRDefault="00543897" w:rsidP="00BB45D1">
            <w:pPr>
              <w:keepNext/>
              <w:spacing w:beforeLines="20" w:before="48" w:afterLines="20" w:after="48"/>
              <w:rPr>
                <w:b/>
                <w:i/>
                <w:color w:val="000000"/>
                <w:sz w:val="20"/>
                <w:lang w:eastAsia="zh-CN"/>
              </w:rPr>
            </w:pPr>
            <w:r w:rsidRPr="00A534EB">
              <w:rPr>
                <w:b/>
                <w:bCs/>
                <w:i/>
                <w:iCs/>
                <w:color w:val="000000"/>
                <w:sz w:val="20"/>
                <w:lang w:eastAsia="zh-CN"/>
              </w:rPr>
              <w:t>IRF által értékelt PFS, RECIST 1.1</w:t>
            </w:r>
          </w:p>
        </w:tc>
        <w:tc>
          <w:tcPr>
            <w:tcW w:w="2970" w:type="dxa"/>
            <w:tcBorders>
              <w:left w:val="nil"/>
              <w:bottom w:val="nil"/>
              <w:right w:val="nil"/>
            </w:tcBorders>
            <w:shd w:val="clear" w:color="auto" w:fill="auto"/>
          </w:tcPr>
          <w:p w14:paraId="25499298"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n=336</w:t>
            </w:r>
          </w:p>
        </w:tc>
        <w:tc>
          <w:tcPr>
            <w:tcW w:w="2970" w:type="dxa"/>
            <w:tcBorders>
              <w:left w:val="nil"/>
              <w:bottom w:val="nil"/>
            </w:tcBorders>
            <w:shd w:val="clear" w:color="auto" w:fill="auto"/>
          </w:tcPr>
          <w:p w14:paraId="128994F5"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n=165</w:t>
            </w:r>
          </w:p>
        </w:tc>
      </w:tr>
      <w:tr w:rsidR="00543897" w:rsidRPr="00A534EB" w14:paraId="45C93C7E" w14:textId="77777777" w:rsidTr="00BB45D1">
        <w:tc>
          <w:tcPr>
            <w:tcW w:w="3780" w:type="dxa"/>
            <w:tcBorders>
              <w:top w:val="nil"/>
              <w:bottom w:val="nil"/>
              <w:right w:val="nil"/>
            </w:tcBorders>
            <w:shd w:val="clear" w:color="auto" w:fill="auto"/>
          </w:tcPr>
          <w:p w14:paraId="5F42E8E7"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Események száma (%)</w:t>
            </w:r>
          </w:p>
        </w:tc>
        <w:tc>
          <w:tcPr>
            <w:tcW w:w="2970" w:type="dxa"/>
            <w:tcBorders>
              <w:top w:val="nil"/>
              <w:left w:val="nil"/>
              <w:bottom w:val="nil"/>
              <w:right w:val="nil"/>
            </w:tcBorders>
            <w:shd w:val="clear" w:color="auto" w:fill="auto"/>
          </w:tcPr>
          <w:p w14:paraId="24EDDF14"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197 (58,6%)</w:t>
            </w:r>
          </w:p>
        </w:tc>
        <w:tc>
          <w:tcPr>
            <w:tcW w:w="2970" w:type="dxa"/>
            <w:tcBorders>
              <w:top w:val="nil"/>
              <w:left w:val="nil"/>
              <w:bottom w:val="nil"/>
            </w:tcBorders>
            <w:shd w:val="clear" w:color="auto" w:fill="auto"/>
          </w:tcPr>
          <w:p w14:paraId="5493D117"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109 (66,1%)</w:t>
            </w:r>
          </w:p>
        </w:tc>
      </w:tr>
      <w:tr w:rsidR="00543897" w:rsidRPr="00A534EB" w14:paraId="228422C2" w14:textId="77777777" w:rsidTr="00BB45D1">
        <w:tc>
          <w:tcPr>
            <w:tcW w:w="3780" w:type="dxa"/>
            <w:tcBorders>
              <w:top w:val="nil"/>
              <w:bottom w:val="nil"/>
              <w:right w:val="nil"/>
            </w:tcBorders>
            <w:shd w:val="clear" w:color="auto" w:fill="auto"/>
          </w:tcPr>
          <w:p w14:paraId="54227F25"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A PFS medián időtartama (hónap)</w:t>
            </w:r>
          </w:p>
        </w:tc>
        <w:tc>
          <w:tcPr>
            <w:tcW w:w="2970" w:type="dxa"/>
            <w:tcBorders>
              <w:top w:val="nil"/>
              <w:left w:val="nil"/>
              <w:bottom w:val="nil"/>
              <w:right w:val="nil"/>
            </w:tcBorders>
            <w:shd w:val="clear" w:color="auto" w:fill="auto"/>
          </w:tcPr>
          <w:p w14:paraId="4A749252"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6,8</w:t>
            </w:r>
          </w:p>
        </w:tc>
        <w:tc>
          <w:tcPr>
            <w:tcW w:w="2970" w:type="dxa"/>
            <w:tcBorders>
              <w:top w:val="nil"/>
              <w:left w:val="nil"/>
              <w:bottom w:val="nil"/>
            </w:tcBorders>
            <w:shd w:val="clear" w:color="auto" w:fill="auto"/>
          </w:tcPr>
          <w:p w14:paraId="751E327F"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4,3</w:t>
            </w:r>
          </w:p>
        </w:tc>
      </w:tr>
      <w:tr w:rsidR="00543897" w:rsidRPr="00A534EB" w14:paraId="3D7FBC2D" w14:textId="77777777" w:rsidTr="00BB45D1">
        <w:tc>
          <w:tcPr>
            <w:tcW w:w="3780" w:type="dxa"/>
            <w:tcBorders>
              <w:top w:val="nil"/>
              <w:bottom w:val="nil"/>
              <w:right w:val="nil"/>
            </w:tcBorders>
            <w:shd w:val="clear" w:color="auto" w:fill="auto"/>
          </w:tcPr>
          <w:p w14:paraId="42362041"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318024CC"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(5,8; 8,3)</w:t>
            </w:r>
          </w:p>
        </w:tc>
        <w:tc>
          <w:tcPr>
            <w:tcW w:w="2970" w:type="dxa"/>
            <w:tcBorders>
              <w:top w:val="nil"/>
              <w:left w:val="nil"/>
              <w:bottom w:val="nil"/>
            </w:tcBorders>
            <w:shd w:val="clear" w:color="auto" w:fill="auto"/>
          </w:tcPr>
          <w:p w14:paraId="1C106F04"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(4,0; 5,6)</w:t>
            </w:r>
          </w:p>
        </w:tc>
      </w:tr>
      <w:tr w:rsidR="00543897" w:rsidRPr="00A534EB" w14:paraId="132967B2" w14:textId="77777777" w:rsidTr="00BB45D1">
        <w:tc>
          <w:tcPr>
            <w:tcW w:w="3780" w:type="dxa"/>
            <w:tcBorders>
              <w:top w:val="nil"/>
              <w:bottom w:val="nil"/>
              <w:right w:val="nil"/>
            </w:tcBorders>
            <w:shd w:val="clear" w:color="auto" w:fill="auto"/>
          </w:tcPr>
          <w:p w14:paraId="6862EE60"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Stratifikált relatív hazárd</w:t>
            </w:r>
            <w:r w:rsidRPr="00A534EB">
              <w:rPr>
                <w:color w:val="000000"/>
                <w:sz w:val="20"/>
                <w:vertAlign w:val="superscript"/>
                <w:lang w:eastAsia="zh-CN"/>
              </w:rPr>
              <w:t>ǂ</w:t>
            </w:r>
            <w:r w:rsidRPr="00A534EB">
              <w:rPr>
                <w:color w:val="000000"/>
                <w:sz w:val="20"/>
                <w:lang w:eastAsia="zh-CN"/>
              </w:rPr>
              <w:t xml:space="preserve"> (95%-os CI)</w:t>
            </w:r>
          </w:p>
        </w:tc>
        <w:tc>
          <w:tcPr>
            <w:tcW w:w="5940" w:type="dxa"/>
            <w:gridSpan w:val="2"/>
            <w:tcBorders>
              <w:top w:val="nil"/>
              <w:left w:val="nil"/>
              <w:bottom w:val="nil"/>
              <w:right w:val="nil"/>
            </w:tcBorders>
            <w:shd w:val="clear" w:color="auto" w:fill="auto"/>
          </w:tcPr>
          <w:p w14:paraId="365FC586"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0,59 (0,47, 0,76)</w:t>
            </w:r>
          </w:p>
        </w:tc>
      </w:tr>
      <w:tr w:rsidR="00543897" w:rsidRPr="00A534EB" w14:paraId="5F7000B7" w14:textId="77777777" w:rsidTr="00BB45D1">
        <w:tc>
          <w:tcPr>
            <w:tcW w:w="3780" w:type="dxa"/>
            <w:tcBorders>
              <w:top w:val="nil"/>
              <w:bottom w:val="nil"/>
              <w:right w:val="nil"/>
            </w:tcBorders>
            <w:shd w:val="clear" w:color="auto" w:fill="auto"/>
          </w:tcPr>
          <w:p w14:paraId="367BCC1D"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p-érték</w:t>
            </w:r>
            <w:r w:rsidRPr="00A534EB">
              <w:rPr>
                <w:color w:val="000000"/>
                <w:sz w:val="20"/>
                <w:vertAlign w:val="superscript"/>
                <w:lang w:eastAsia="zh-CN"/>
              </w:rPr>
              <w:t>1</w:t>
            </w:r>
          </w:p>
        </w:tc>
        <w:tc>
          <w:tcPr>
            <w:tcW w:w="5940" w:type="dxa"/>
            <w:gridSpan w:val="2"/>
            <w:tcBorders>
              <w:top w:val="nil"/>
              <w:left w:val="nil"/>
              <w:bottom w:val="nil"/>
              <w:right w:val="nil"/>
            </w:tcBorders>
            <w:shd w:val="clear" w:color="auto" w:fill="auto"/>
          </w:tcPr>
          <w:p w14:paraId="46525412"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&lt;0,0001</w:t>
            </w:r>
          </w:p>
        </w:tc>
      </w:tr>
      <w:tr w:rsidR="00543897" w:rsidRPr="00A534EB" w14:paraId="0CB8E0C6" w14:textId="77777777" w:rsidTr="00BB45D1">
        <w:tc>
          <w:tcPr>
            <w:tcW w:w="3780" w:type="dxa"/>
            <w:tcBorders>
              <w:top w:val="nil"/>
              <w:bottom w:val="single" w:sz="4" w:space="0" w:color="auto"/>
              <w:right w:val="nil"/>
            </w:tcBorders>
            <w:shd w:val="clear" w:color="auto" w:fill="auto"/>
          </w:tcPr>
          <w:p w14:paraId="66D865F0"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6 hónapos PFS</w:t>
            </w:r>
          </w:p>
        </w:tc>
        <w:tc>
          <w:tcPr>
            <w:tcW w:w="2970" w:type="dxa"/>
            <w:tcBorders>
              <w:top w:val="nil"/>
              <w:left w:val="nil"/>
              <w:bottom w:val="single" w:sz="4" w:space="0" w:color="auto"/>
              <w:right w:val="nil"/>
            </w:tcBorders>
            <w:shd w:val="clear" w:color="auto" w:fill="auto"/>
          </w:tcPr>
          <w:p w14:paraId="16CB92E3"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54,5%</w:t>
            </w:r>
          </w:p>
        </w:tc>
        <w:tc>
          <w:tcPr>
            <w:tcW w:w="2970" w:type="dxa"/>
            <w:tcBorders>
              <w:top w:val="nil"/>
              <w:left w:val="nil"/>
              <w:bottom w:val="nil"/>
            </w:tcBorders>
            <w:shd w:val="clear" w:color="auto" w:fill="auto"/>
          </w:tcPr>
          <w:p w14:paraId="1ACEDB1E"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37,2%</w:t>
            </w:r>
          </w:p>
        </w:tc>
      </w:tr>
      <w:tr w:rsidR="00543897" w:rsidRPr="00A534EB" w14:paraId="0E384DAF" w14:textId="77777777" w:rsidTr="00BB45D1">
        <w:tc>
          <w:tcPr>
            <w:tcW w:w="3780" w:type="dxa"/>
            <w:tcBorders>
              <w:top w:val="single" w:sz="4" w:space="0" w:color="auto"/>
              <w:bottom w:val="nil"/>
              <w:right w:val="nil"/>
            </w:tcBorders>
            <w:shd w:val="clear" w:color="auto" w:fill="auto"/>
          </w:tcPr>
          <w:p w14:paraId="2B93BB5C" w14:textId="77777777" w:rsidR="00543897" w:rsidRPr="00A534EB" w:rsidRDefault="00543897" w:rsidP="00BB45D1">
            <w:pPr>
              <w:keepNext/>
              <w:spacing w:beforeLines="20" w:before="48" w:afterLines="20" w:after="48"/>
              <w:rPr>
                <w:b/>
                <w:i/>
                <w:color w:val="000000"/>
                <w:sz w:val="20"/>
                <w:lang w:eastAsia="zh-CN"/>
              </w:rPr>
            </w:pPr>
            <w:r w:rsidRPr="00A534EB">
              <w:rPr>
                <w:b/>
                <w:bCs/>
                <w:i/>
                <w:iCs/>
                <w:color w:val="000000"/>
                <w:sz w:val="20"/>
                <w:lang w:eastAsia="zh-CN"/>
              </w:rPr>
              <w:t>IRF által értékelt ORR, RECIST 1.1</w:t>
            </w:r>
          </w:p>
        </w:tc>
        <w:tc>
          <w:tcPr>
            <w:tcW w:w="2970" w:type="dxa"/>
            <w:tcBorders>
              <w:left w:val="nil"/>
              <w:bottom w:val="nil"/>
              <w:right w:val="nil"/>
            </w:tcBorders>
            <w:shd w:val="clear" w:color="auto" w:fill="auto"/>
          </w:tcPr>
          <w:p w14:paraId="5D87916F"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n=326</w:t>
            </w:r>
          </w:p>
        </w:tc>
        <w:tc>
          <w:tcPr>
            <w:tcW w:w="2970" w:type="dxa"/>
            <w:tcBorders>
              <w:left w:val="nil"/>
              <w:bottom w:val="nil"/>
            </w:tcBorders>
            <w:shd w:val="clear" w:color="auto" w:fill="auto"/>
          </w:tcPr>
          <w:p w14:paraId="34E3476F"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n=159</w:t>
            </w:r>
          </w:p>
        </w:tc>
      </w:tr>
      <w:tr w:rsidR="00543897" w:rsidRPr="00A534EB" w14:paraId="0BD17F2B" w14:textId="77777777" w:rsidTr="00BB45D1">
        <w:tc>
          <w:tcPr>
            <w:tcW w:w="3780" w:type="dxa"/>
            <w:tcBorders>
              <w:top w:val="nil"/>
              <w:bottom w:val="nil"/>
              <w:right w:val="nil"/>
            </w:tcBorders>
            <w:shd w:val="clear" w:color="auto" w:fill="auto"/>
          </w:tcPr>
          <w:p w14:paraId="2108FCAE"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Megerősített választ adók száma (%)</w:t>
            </w:r>
          </w:p>
        </w:tc>
        <w:tc>
          <w:tcPr>
            <w:tcW w:w="2970" w:type="dxa"/>
            <w:tcBorders>
              <w:top w:val="nil"/>
              <w:left w:val="nil"/>
              <w:bottom w:val="nil"/>
              <w:right w:val="nil"/>
            </w:tcBorders>
            <w:shd w:val="clear" w:color="auto" w:fill="auto"/>
          </w:tcPr>
          <w:p w14:paraId="70D26B56"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89 (27,3%)</w:t>
            </w:r>
          </w:p>
        </w:tc>
        <w:tc>
          <w:tcPr>
            <w:tcW w:w="2970" w:type="dxa"/>
            <w:tcBorders>
              <w:top w:val="nil"/>
              <w:left w:val="nil"/>
              <w:bottom w:val="nil"/>
            </w:tcBorders>
            <w:shd w:val="clear" w:color="auto" w:fill="auto"/>
          </w:tcPr>
          <w:p w14:paraId="536CB10F"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19 (11,9%)</w:t>
            </w:r>
          </w:p>
        </w:tc>
      </w:tr>
      <w:tr w:rsidR="00543897" w:rsidRPr="00A534EB" w14:paraId="7D4AC590" w14:textId="77777777" w:rsidTr="00BB45D1">
        <w:tc>
          <w:tcPr>
            <w:tcW w:w="3780" w:type="dxa"/>
            <w:tcBorders>
              <w:top w:val="nil"/>
              <w:bottom w:val="nil"/>
              <w:right w:val="nil"/>
            </w:tcBorders>
            <w:shd w:val="clear" w:color="auto" w:fill="auto"/>
          </w:tcPr>
          <w:p w14:paraId="7F084B9D"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7C49D2AC"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(22,5; 32,5)</w:t>
            </w:r>
          </w:p>
        </w:tc>
        <w:tc>
          <w:tcPr>
            <w:tcW w:w="2970" w:type="dxa"/>
            <w:tcBorders>
              <w:top w:val="nil"/>
              <w:left w:val="nil"/>
              <w:bottom w:val="nil"/>
            </w:tcBorders>
            <w:shd w:val="clear" w:color="auto" w:fill="auto"/>
          </w:tcPr>
          <w:p w14:paraId="37240E71"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(7,4; 18,0)</w:t>
            </w:r>
          </w:p>
        </w:tc>
      </w:tr>
      <w:tr w:rsidR="00543897" w:rsidRPr="00A534EB" w14:paraId="51EFD184" w14:textId="77777777" w:rsidTr="00BB45D1">
        <w:tc>
          <w:tcPr>
            <w:tcW w:w="3780" w:type="dxa"/>
            <w:tcBorders>
              <w:top w:val="nil"/>
              <w:bottom w:val="nil"/>
              <w:right w:val="nil"/>
            </w:tcBorders>
            <w:shd w:val="clear" w:color="auto" w:fill="auto"/>
          </w:tcPr>
          <w:p w14:paraId="388A0E36"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p-érték</w:t>
            </w:r>
            <w:r w:rsidRPr="00A534EB">
              <w:rPr>
                <w:color w:val="000000"/>
                <w:sz w:val="20"/>
                <w:vertAlign w:val="superscript"/>
                <w:lang w:eastAsia="zh-CN"/>
              </w:rPr>
              <w:t>2</w:t>
            </w:r>
          </w:p>
        </w:tc>
        <w:tc>
          <w:tcPr>
            <w:tcW w:w="5940" w:type="dxa"/>
            <w:gridSpan w:val="2"/>
            <w:tcBorders>
              <w:top w:val="nil"/>
              <w:left w:val="nil"/>
              <w:bottom w:val="nil"/>
            </w:tcBorders>
            <w:shd w:val="clear" w:color="auto" w:fill="auto"/>
          </w:tcPr>
          <w:p w14:paraId="235012D9"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&lt;0,0001</w:t>
            </w:r>
          </w:p>
        </w:tc>
      </w:tr>
      <w:tr w:rsidR="00543897" w:rsidRPr="00A534EB" w14:paraId="172A821A" w14:textId="77777777" w:rsidTr="00BB45D1">
        <w:tc>
          <w:tcPr>
            <w:tcW w:w="3780" w:type="dxa"/>
            <w:tcBorders>
              <w:top w:val="nil"/>
              <w:bottom w:val="nil"/>
              <w:right w:val="nil"/>
            </w:tcBorders>
            <w:shd w:val="clear" w:color="auto" w:fill="auto"/>
          </w:tcPr>
          <w:p w14:paraId="7845A81D"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Teljes válaszok száma (%)</w:t>
            </w:r>
          </w:p>
        </w:tc>
        <w:tc>
          <w:tcPr>
            <w:tcW w:w="2970" w:type="dxa"/>
            <w:tcBorders>
              <w:top w:val="nil"/>
              <w:left w:val="nil"/>
              <w:bottom w:val="nil"/>
              <w:right w:val="nil"/>
            </w:tcBorders>
            <w:shd w:val="clear" w:color="auto" w:fill="auto"/>
          </w:tcPr>
          <w:p w14:paraId="234F67B5"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18 (5,5%)</w:t>
            </w:r>
          </w:p>
        </w:tc>
        <w:tc>
          <w:tcPr>
            <w:tcW w:w="2970" w:type="dxa"/>
            <w:tcBorders>
              <w:top w:val="nil"/>
              <w:left w:val="nil"/>
              <w:bottom w:val="nil"/>
            </w:tcBorders>
            <w:shd w:val="clear" w:color="auto" w:fill="auto"/>
          </w:tcPr>
          <w:p w14:paraId="384A584E"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0</w:t>
            </w:r>
          </w:p>
        </w:tc>
      </w:tr>
      <w:tr w:rsidR="00543897" w:rsidRPr="00A534EB" w14:paraId="31E7D925" w14:textId="77777777" w:rsidTr="00BB45D1">
        <w:tc>
          <w:tcPr>
            <w:tcW w:w="3780" w:type="dxa"/>
            <w:tcBorders>
              <w:top w:val="nil"/>
              <w:bottom w:val="nil"/>
              <w:right w:val="nil"/>
            </w:tcBorders>
            <w:shd w:val="clear" w:color="auto" w:fill="auto"/>
          </w:tcPr>
          <w:p w14:paraId="54CDEA26"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Részleges válaszok száma (%)</w:t>
            </w:r>
          </w:p>
        </w:tc>
        <w:tc>
          <w:tcPr>
            <w:tcW w:w="2970" w:type="dxa"/>
            <w:tcBorders>
              <w:top w:val="nil"/>
              <w:left w:val="nil"/>
              <w:bottom w:val="nil"/>
              <w:right w:val="nil"/>
            </w:tcBorders>
            <w:shd w:val="clear" w:color="auto" w:fill="auto"/>
          </w:tcPr>
          <w:p w14:paraId="7A9C9150"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71 (21,8%)</w:t>
            </w:r>
          </w:p>
        </w:tc>
        <w:tc>
          <w:tcPr>
            <w:tcW w:w="2970" w:type="dxa"/>
            <w:tcBorders>
              <w:top w:val="nil"/>
              <w:left w:val="nil"/>
              <w:bottom w:val="nil"/>
            </w:tcBorders>
            <w:shd w:val="clear" w:color="auto" w:fill="auto"/>
          </w:tcPr>
          <w:p w14:paraId="637F9E46"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19 (11,9%)</w:t>
            </w:r>
          </w:p>
        </w:tc>
      </w:tr>
      <w:tr w:rsidR="00543897" w:rsidRPr="00A534EB" w14:paraId="00858C4D" w14:textId="77777777" w:rsidTr="00BB45D1">
        <w:tc>
          <w:tcPr>
            <w:tcW w:w="3780" w:type="dxa"/>
            <w:tcBorders>
              <w:top w:val="nil"/>
              <w:bottom w:val="single" w:sz="4" w:space="0" w:color="auto"/>
              <w:right w:val="nil"/>
            </w:tcBorders>
            <w:shd w:val="clear" w:color="auto" w:fill="auto"/>
          </w:tcPr>
          <w:p w14:paraId="268221A2"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Stabil betegek száma (%)</w:t>
            </w:r>
          </w:p>
        </w:tc>
        <w:tc>
          <w:tcPr>
            <w:tcW w:w="2970" w:type="dxa"/>
            <w:tcBorders>
              <w:top w:val="nil"/>
              <w:left w:val="nil"/>
              <w:bottom w:val="single" w:sz="4" w:space="0" w:color="auto"/>
              <w:right w:val="nil"/>
            </w:tcBorders>
            <w:shd w:val="clear" w:color="auto" w:fill="auto"/>
          </w:tcPr>
          <w:p w14:paraId="6950F860"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151 (46,3%)</w:t>
            </w:r>
          </w:p>
        </w:tc>
        <w:tc>
          <w:tcPr>
            <w:tcW w:w="2970" w:type="dxa"/>
            <w:tcBorders>
              <w:top w:val="nil"/>
              <w:left w:val="nil"/>
              <w:bottom w:val="single" w:sz="4" w:space="0" w:color="auto"/>
            </w:tcBorders>
            <w:shd w:val="clear" w:color="auto" w:fill="auto"/>
          </w:tcPr>
          <w:p w14:paraId="62556160"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69 (43,4)</w:t>
            </w:r>
          </w:p>
        </w:tc>
      </w:tr>
      <w:tr w:rsidR="00543897" w:rsidRPr="00A534EB" w14:paraId="692F2DC2" w14:textId="77777777" w:rsidTr="00BB45D1">
        <w:tc>
          <w:tcPr>
            <w:tcW w:w="3780" w:type="dxa"/>
            <w:tcBorders>
              <w:bottom w:val="nil"/>
              <w:right w:val="nil"/>
            </w:tcBorders>
            <w:shd w:val="clear" w:color="auto" w:fill="auto"/>
          </w:tcPr>
          <w:p w14:paraId="1E641315" w14:textId="77777777" w:rsidR="00543897" w:rsidRPr="00A534EB" w:rsidRDefault="00543897" w:rsidP="00BB45D1">
            <w:pPr>
              <w:keepNext/>
              <w:spacing w:beforeLines="20" w:before="48" w:afterLines="20" w:after="48"/>
              <w:rPr>
                <w:b/>
                <w:i/>
                <w:color w:val="000000"/>
                <w:sz w:val="20"/>
                <w:lang w:eastAsia="zh-CN"/>
              </w:rPr>
            </w:pPr>
            <w:r w:rsidRPr="00A534EB">
              <w:rPr>
                <w:b/>
                <w:bCs/>
                <w:i/>
                <w:iCs/>
                <w:color w:val="000000"/>
                <w:sz w:val="20"/>
                <w:lang w:eastAsia="zh-CN"/>
              </w:rPr>
              <w:t>IRF által értékelt DOR, RECIST 1.1</w:t>
            </w:r>
          </w:p>
        </w:tc>
        <w:tc>
          <w:tcPr>
            <w:tcW w:w="2970" w:type="dxa"/>
            <w:tcBorders>
              <w:left w:val="nil"/>
              <w:bottom w:val="nil"/>
              <w:right w:val="nil"/>
            </w:tcBorders>
            <w:shd w:val="clear" w:color="auto" w:fill="auto"/>
          </w:tcPr>
          <w:p w14:paraId="003CCD73"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n=89</w:t>
            </w:r>
          </w:p>
        </w:tc>
        <w:tc>
          <w:tcPr>
            <w:tcW w:w="2970" w:type="dxa"/>
            <w:tcBorders>
              <w:left w:val="nil"/>
              <w:bottom w:val="nil"/>
            </w:tcBorders>
            <w:shd w:val="clear" w:color="auto" w:fill="auto"/>
          </w:tcPr>
          <w:p w14:paraId="37A251F6"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n=19</w:t>
            </w:r>
          </w:p>
        </w:tc>
      </w:tr>
      <w:tr w:rsidR="00543897" w:rsidRPr="00A534EB" w14:paraId="15337359" w14:textId="77777777" w:rsidTr="00BB45D1">
        <w:tc>
          <w:tcPr>
            <w:tcW w:w="3780" w:type="dxa"/>
            <w:tcBorders>
              <w:top w:val="nil"/>
              <w:bottom w:val="nil"/>
              <w:right w:val="nil"/>
            </w:tcBorders>
            <w:shd w:val="clear" w:color="auto" w:fill="auto"/>
          </w:tcPr>
          <w:p w14:paraId="51FB64C9"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Medián hónapokban</w:t>
            </w:r>
          </w:p>
        </w:tc>
        <w:tc>
          <w:tcPr>
            <w:tcW w:w="2970" w:type="dxa"/>
            <w:tcBorders>
              <w:top w:val="nil"/>
              <w:left w:val="nil"/>
              <w:bottom w:val="nil"/>
              <w:right w:val="nil"/>
            </w:tcBorders>
            <w:shd w:val="clear" w:color="auto" w:fill="auto"/>
          </w:tcPr>
          <w:p w14:paraId="34564FC8"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NE</w:t>
            </w:r>
          </w:p>
        </w:tc>
        <w:tc>
          <w:tcPr>
            <w:tcW w:w="2970" w:type="dxa"/>
            <w:tcBorders>
              <w:top w:val="nil"/>
              <w:left w:val="nil"/>
              <w:bottom w:val="nil"/>
            </w:tcBorders>
            <w:shd w:val="clear" w:color="auto" w:fill="auto"/>
          </w:tcPr>
          <w:p w14:paraId="6E3F808C"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6,3</w:t>
            </w:r>
          </w:p>
        </w:tc>
      </w:tr>
      <w:tr w:rsidR="00543897" w:rsidRPr="00A534EB" w14:paraId="652E4F7E" w14:textId="77777777" w:rsidTr="00BB45D1">
        <w:tc>
          <w:tcPr>
            <w:tcW w:w="3780" w:type="dxa"/>
            <w:tcBorders>
              <w:top w:val="nil"/>
              <w:bottom w:val="nil"/>
              <w:right w:val="nil"/>
            </w:tcBorders>
            <w:shd w:val="clear" w:color="auto" w:fill="auto"/>
          </w:tcPr>
          <w:p w14:paraId="71DCD3CD"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3FB661B3"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(NE, NE)</w:t>
            </w:r>
          </w:p>
        </w:tc>
        <w:tc>
          <w:tcPr>
            <w:tcW w:w="2970" w:type="dxa"/>
            <w:tcBorders>
              <w:top w:val="nil"/>
              <w:left w:val="nil"/>
              <w:bottom w:val="nil"/>
            </w:tcBorders>
            <w:shd w:val="clear" w:color="auto" w:fill="auto"/>
          </w:tcPr>
          <w:p w14:paraId="52CEDE2D" w14:textId="77777777" w:rsidR="00543897" w:rsidRPr="00A534EB" w:rsidRDefault="00543897" w:rsidP="00BB45D1">
            <w:pPr>
              <w:keepNext/>
              <w:spacing w:beforeLines="20" w:before="48" w:afterLines="20" w:after="48"/>
              <w:jc w:val="center"/>
              <w:rPr>
                <w:color w:val="000000"/>
                <w:sz w:val="20"/>
                <w:lang w:eastAsia="zh-CN"/>
              </w:rPr>
            </w:pPr>
            <w:r w:rsidRPr="00A534EB">
              <w:rPr>
                <w:color w:val="000000"/>
                <w:sz w:val="20"/>
                <w:lang w:eastAsia="zh-CN"/>
              </w:rPr>
              <w:t>(4,7; NE)</w:t>
            </w:r>
          </w:p>
        </w:tc>
      </w:tr>
      <w:tr w:rsidR="00543897" w:rsidRPr="00A534EB" w14:paraId="2F3CBA20" w14:textId="77777777" w:rsidTr="00BB45D1">
        <w:tc>
          <w:tcPr>
            <w:tcW w:w="3780" w:type="dxa"/>
            <w:tcBorders>
              <w:top w:val="nil"/>
              <w:bottom w:val="single" w:sz="4" w:space="0" w:color="auto"/>
              <w:right w:val="nil"/>
            </w:tcBorders>
            <w:shd w:val="clear" w:color="auto" w:fill="auto"/>
          </w:tcPr>
          <w:p w14:paraId="3CAC8B3C"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Tartomány (hónap)</w:t>
            </w:r>
          </w:p>
        </w:tc>
        <w:tc>
          <w:tcPr>
            <w:tcW w:w="2970" w:type="dxa"/>
            <w:tcBorders>
              <w:top w:val="nil"/>
              <w:left w:val="nil"/>
              <w:bottom w:val="single" w:sz="4" w:space="0" w:color="auto"/>
              <w:right w:val="nil"/>
            </w:tcBorders>
            <w:shd w:val="clear" w:color="auto" w:fill="auto"/>
          </w:tcPr>
          <w:p w14:paraId="42665D4E" w14:textId="77777777" w:rsidR="00543897" w:rsidRPr="00A534EB" w:rsidRDefault="00543897" w:rsidP="00BB45D1">
            <w:pPr>
              <w:keepNext/>
              <w:spacing w:beforeLines="20" w:before="48" w:afterLines="20" w:after="48"/>
              <w:jc w:val="center"/>
              <w:rPr>
                <w:color w:val="000000"/>
                <w:sz w:val="20"/>
                <w:lang w:eastAsia="zh-CN"/>
              </w:rPr>
            </w:pPr>
            <w:r w:rsidRPr="00A534EB">
              <w:rPr>
                <w:rFonts w:eastAsia="SimSun"/>
                <w:sz w:val="20"/>
                <w:lang w:eastAsia="zh-CN"/>
              </w:rPr>
              <w:t>(1,3+, 13,4+)</w:t>
            </w:r>
          </w:p>
        </w:tc>
        <w:tc>
          <w:tcPr>
            <w:tcW w:w="2970" w:type="dxa"/>
            <w:tcBorders>
              <w:top w:val="nil"/>
              <w:left w:val="nil"/>
              <w:bottom w:val="single" w:sz="4" w:space="0" w:color="auto"/>
            </w:tcBorders>
            <w:shd w:val="clear" w:color="auto" w:fill="auto"/>
          </w:tcPr>
          <w:p w14:paraId="6C165160" w14:textId="77777777" w:rsidR="00543897" w:rsidRPr="00A534EB" w:rsidRDefault="00543897" w:rsidP="00BB45D1">
            <w:pPr>
              <w:keepNext/>
              <w:spacing w:beforeLines="20" w:before="48" w:afterLines="20" w:after="48"/>
              <w:jc w:val="center"/>
              <w:rPr>
                <w:color w:val="000000"/>
                <w:sz w:val="20"/>
                <w:lang w:eastAsia="zh-CN"/>
              </w:rPr>
            </w:pPr>
            <w:r w:rsidRPr="00A534EB">
              <w:rPr>
                <w:rFonts w:eastAsia="SimSun"/>
                <w:sz w:val="20"/>
                <w:lang w:eastAsia="zh-CN"/>
              </w:rPr>
              <w:t>(1,4+, 9,1+)</w:t>
            </w:r>
          </w:p>
        </w:tc>
      </w:tr>
      <w:tr w:rsidR="00543897" w:rsidRPr="00A534EB" w14:paraId="05B45C52" w14:textId="77777777" w:rsidTr="00BB45D1">
        <w:tc>
          <w:tcPr>
            <w:tcW w:w="3780" w:type="dxa"/>
            <w:tcBorders>
              <w:top w:val="single" w:sz="4" w:space="0" w:color="auto"/>
              <w:bottom w:val="nil"/>
              <w:right w:val="nil"/>
            </w:tcBorders>
            <w:shd w:val="clear" w:color="auto" w:fill="auto"/>
          </w:tcPr>
          <w:p w14:paraId="47BD26FB" w14:textId="77777777" w:rsidR="00543897" w:rsidRPr="00A534EB" w:rsidRDefault="00543897" w:rsidP="00BB45D1">
            <w:pPr>
              <w:keepNext/>
              <w:spacing w:beforeLines="20" w:before="48" w:afterLines="20" w:after="48"/>
              <w:rPr>
                <w:i/>
                <w:color w:val="000000"/>
                <w:sz w:val="20"/>
                <w:lang w:eastAsia="zh-CN"/>
              </w:rPr>
            </w:pPr>
            <w:r w:rsidRPr="00A534EB">
              <w:rPr>
                <w:b/>
                <w:bCs/>
                <w:i/>
                <w:iCs/>
                <w:color w:val="000000"/>
                <w:sz w:val="20"/>
                <w:lang w:eastAsia="zh-CN"/>
              </w:rPr>
              <w:t>IRF által értékelt ORR, HCC mRECIST</w:t>
            </w:r>
          </w:p>
        </w:tc>
        <w:tc>
          <w:tcPr>
            <w:tcW w:w="2970" w:type="dxa"/>
            <w:tcBorders>
              <w:top w:val="single" w:sz="4" w:space="0" w:color="auto"/>
              <w:left w:val="nil"/>
              <w:bottom w:val="nil"/>
              <w:right w:val="nil"/>
            </w:tcBorders>
            <w:shd w:val="clear" w:color="auto" w:fill="auto"/>
          </w:tcPr>
          <w:p w14:paraId="3E8D3E5B"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n=325</w:t>
            </w:r>
          </w:p>
        </w:tc>
        <w:tc>
          <w:tcPr>
            <w:tcW w:w="2970" w:type="dxa"/>
            <w:tcBorders>
              <w:top w:val="single" w:sz="4" w:space="0" w:color="auto"/>
              <w:left w:val="nil"/>
              <w:bottom w:val="nil"/>
            </w:tcBorders>
            <w:shd w:val="clear" w:color="auto" w:fill="auto"/>
          </w:tcPr>
          <w:p w14:paraId="4B9DF45C"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n=158</w:t>
            </w:r>
          </w:p>
        </w:tc>
      </w:tr>
      <w:tr w:rsidR="00543897" w:rsidRPr="00A534EB" w14:paraId="69A097E6" w14:textId="77777777" w:rsidTr="00BB45D1">
        <w:tc>
          <w:tcPr>
            <w:tcW w:w="3780" w:type="dxa"/>
            <w:tcBorders>
              <w:top w:val="nil"/>
              <w:bottom w:val="nil"/>
              <w:right w:val="nil"/>
            </w:tcBorders>
            <w:shd w:val="clear" w:color="auto" w:fill="auto"/>
          </w:tcPr>
          <w:p w14:paraId="734662AB" w14:textId="77777777" w:rsidR="00543897" w:rsidRPr="00A534EB" w:rsidRDefault="00543897" w:rsidP="00BB45D1">
            <w:pPr>
              <w:keepNext/>
              <w:spacing w:beforeLines="20" w:before="48" w:afterLines="20" w:after="48"/>
              <w:rPr>
                <w:b/>
                <w:bCs/>
                <w:i/>
                <w:iCs/>
                <w:color w:val="000000"/>
                <w:sz w:val="20"/>
                <w:lang w:eastAsia="zh-CN"/>
              </w:rPr>
            </w:pPr>
            <w:r w:rsidRPr="00A534EB">
              <w:rPr>
                <w:color w:val="000000"/>
                <w:sz w:val="20"/>
                <w:lang w:eastAsia="zh-CN"/>
              </w:rPr>
              <w:t>Megerősített választ adók száma (%)</w:t>
            </w:r>
          </w:p>
        </w:tc>
        <w:tc>
          <w:tcPr>
            <w:tcW w:w="2970" w:type="dxa"/>
            <w:tcBorders>
              <w:top w:val="nil"/>
              <w:left w:val="nil"/>
              <w:bottom w:val="nil"/>
              <w:right w:val="nil"/>
            </w:tcBorders>
            <w:shd w:val="clear" w:color="auto" w:fill="auto"/>
          </w:tcPr>
          <w:p w14:paraId="6E4432C1"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108 (33,2%)</w:t>
            </w:r>
          </w:p>
        </w:tc>
        <w:tc>
          <w:tcPr>
            <w:tcW w:w="2970" w:type="dxa"/>
            <w:tcBorders>
              <w:top w:val="nil"/>
              <w:left w:val="nil"/>
              <w:bottom w:val="nil"/>
            </w:tcBorders>
            <w:shd w:val="clear" w:color="auto" w:fill="auto"/>
          </w:tcPr>
          <w:p w14:paraId="495C0109"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21 (13,3%)</w:t>
            </w:r>
          </w:p>
        </w:tc>
      </w:tr>
      <w:tr w:rsidR="00543897" w:rsidRPr="00A534EB" w14:paraId="593CB7EE" w14:textId="77777777" w:rsidTr="00BB45D1">
        <w:tc>
          <w:tcPr>
            <w:tcW w:w="3780" w:type="dxa"/>
            <w:tcBorders>
              <w:top w:val="nil"/>
              <w:bottom w:val="nil"/>
              <w:right w:val="nil"/>
            </w:tcBorders>
            <w:shd w:val="clear" w:color="auto" w:fill="auto"/>
          </w:tcPr>
          <w:p w14:paraId="50F04665"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2CC9637D"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(28,1; 38,6)</w:t>
            </w:r>
          </w:p>
        </w:tc>
        <w:tc>
          <w:tcPr>
            <w:tcW w:w="2970" w:type="dxa"/>
            <w:tcBorders>
              <w:top w:val="nil"/>
              <w:left w:val="nil"/>
              <w:bottom w:val="nil"/>
            </w:tcBorders>
            <w:shd w:val="clear" w:color="auto" w:fill="auto"/>
          </w:tcPr>
          <w:p w14:paraId="44FA813C"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(8,4; 19,6)</w:t>
            </w:r>
          </w:p>
        </w:tc>
      </w:tr>
      <w:tr w:rsidR="00543897" w:rsidRPr="00A534EB" w14:paraId="18F2E3B5" w14:textId="77777777" w:rsidTr="00BB45D1">
        <w:tc>
          <w:tcPr>
            <w:tcW w:w="3780" w:type="dxa"/>
            <w:tcBorders>
              <w:top w:val="nil"/>
              <w:bottom w:val="nil"/>
              <w:right w:val="nil"/>
            </w:tcBorders>
            <w:shd w:val="clear" w:color="auto" w:fill="auto"/>
          </w:tcPr>
          <w:p w14:paraId="09691D33"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p-érték</w:t>
            </w:r>
            <w:r w:rsidRPr="00A534EB">
              <w:rPr>
                <w:color w:val="000000"/>
                <w:sz w:val="20"/>
                <w:vertAlign w:val="superscript"/>
                <w:lang w:eastAsia="zh-CN"/>
              </w:rPr>
              <w:t>2</w:t>
            </w:r>
          </w:p>
        </w:tc>
        <w:tc>
          <w:tcPr>
            <w:tcW w:w="5940" w:type="dxa"/>
            <w:gridSpan w:val="2"/>
            <w:tcBorders>
              <w:top w:val="nil"/>
              <w:left w:val="nil"/>
              <w:bottom w:val="nil"/>
            </w:tcBorders>
            <w:shd w:val="clear" w:color="auto" w:fill="auto"/>
          </w:tcPr>
          <w:p w14:paraId="2091EB0C"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&lt;0,0001</w:t>
            </w:r>
          </w:p>
        </w:tc>
      </w:tr>
      <w:tr w:rsidR="00543897" w:rsidRPr="00A534EB" w14:paraId="3ADB0465" w14:textId="77777777" w:rsidTr="00BB45D1">
        <w:tc>
          <w:tcPr>
            <w:tcW w:w="3780" w:type="dxa"/>
            <w:tcBorders>
              <w:top w:val="nil"/>
              <w:bottom w:val="nil"/>
              <w:right w:val="nil"/>
            </w:tcBorders>
            <w:shd w:val="clear" w:color="auto" w:fill="auto"/>
          </w:tcPr>
          <w:p w14:paraId="39166102"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Teljes válaszok száma (%)</w:t>
            </w:r>
          </w:p>
        </w:tc>
        <w:tc>
          <w:tcPr>
            <w:tcW w:w="2970" w:type="dxa"/>
            <w:tcBorders>
              <w:top w:val="nil"/>
              <w:left w:val="nil"/>
              <w:bottom w:val="nil"/>
              <w:right w:val="nil"/>
            </w:tcBorders>
            <w:shd w:val="clear" w:color="auto" w:fill="auto"/>
          </w:tcPr>
          <w:p w14:paraId="2A9463CB"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33 (10,2%)</w:t>
            </w:r>
          </w:p>
        </w:tc>
        <w:tc>
          <w:tcPr>
            <w:tcW w:w="2970" w:type="dxa"/>
            <w:tcBorders>
              <w:top w:val="nil"/>
              <w:left w:val="nil"/>
              <w:bottom w:val="nil"/>
            </w:tcBorders>
            <w:shd w:val="clear" w:color="auto" w:fill="auto"/>
          </w:tcPr>
          <w:p w14:paraId="19C522F6"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3 (1,9%)</w:t>
            </w:r>
          </w:p>
        </w:tc>
      </w:tr>
      <w:tr w:rsidR="00543897" w:rsidRPr="00A534EB" w14:paraId="1CCF91B0" w14:textId="77777777" w:rsidTr="00BB45D1">
        <w:tc>
          <w:tcPr>
            <w:tcW w:w="3780" w:type="dxa"/>
            <w:tcBorders>
              <w:top w:val="nil"/>
              <w:bottom w:val="nil"/>
              <w:right w:val="nil"/>
            </w:tcBorders>
            <w:shd w:val="clear" w:color="auto" w:fill="auto"/>
          </w:tcPr>
          <w:p w14:paraId="7F446609"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Részleges válaszok száma (%)</w:t>
            </w:r>
          </w:p>
        </w:tc>
        <w:tc>
          <w:tcPr>
            <w:tcW w:w="2970" w:type="dxa"/>
            <w:tcBorders>
              <w:top w:val="nil"/>
              <w:left w:val="nil"/>
              <w:bottom w:val="nil"/>
              <w:right w:val="nil"/>
            </w:tcBorders>
            <w:shd w:val="clear" w:color="auto" w:fill="auto"/>
          </w:tcPr>
          <w:p w14:paraId="7E0B752E"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75 (23,1%)</w:t>
            </w:r>
          </w:p>
        </w:tc>
        <w:tc>
          <w:tcPr>
            <w:tcW w:w="2970" w:type="dxa"/>
            <w:tcBorders>
              <w:top w:val="nil"/>
              <w:left w:val="nil"/>
              <w:bottom w:val="nil"/>
            </w:tcBorders>
            <w:shd w:val="clear" w:color="auto" w:fill="auto"/>
          </w:tcPr>
          <w:p w14:paraId="189B671D"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18 (11,4%)</w:t>
            </w:r>
          </w:p>
        </w:tc>
      </w:tr>
      <w:tr w:rsidR="00543897" w:rsidRPr="00A534EB" w14:paraId="00222C84" w14:textId="77777777" w:rsidTr="00BB45D1">
        <w:tc>
          <w:tcPr>
            <w:tcW w:w="3780" w:type="dxa"/>
            <w:tcBorders>
              <w:top w:val="nil"/>
              <w:bottom w:val="single" w:sz="4" w:space="0" w:color="auto"/>
              <w:right w:val="nil"/>
            </w:tcBorders>
            <w:shd w:val="clear" w:color="auto" w:fill="auto"/>
          </w:tcPr>
          <w:p w14:paraId="6214D1B8"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Stabil betegek száma (%)</w:t>
            </w:r>
          </w:p>
        </w:tc>
        <w:tc>
          <w:tcPr>
            <w:tcW w:w="2970" w:type="dxa"/>
            <w:tcBorders>
              <w:top w:val="nil"/>
              <w:left w:val="nil"/>
              <w:bottom w:val="single" w:sz="4" w:space="0" w:color="auto"/>
              <w:right w:val="nil"/>
            </w:tcBorders>
            <w:shd w:val="clear" w:color="auto" w:fill="auto"/>
          </w:tcPr>
          <w:p w14:paraId="53BE764E"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127 (39,1%)</w:t>
            </w:r>
          </w:p>
        </w:tc>
        <w:tc>
          <w:tcPr>
            <w:tcW w:w="2970" w:type="dxa"/>
            <w:tcBorders>
              <w:top w:val="nil"/>
              <w:left w:val="nil"/>
              <w:bottom w:val="single" w:sz="4" w:space="0" w:color="auto"/>
            </w:tcBorders>
            <w:shd w:val="clear" w:color="auto" w:fill="auto"/>
          </w:tcPr>
          <w:p w14:paraId="4CCD6ED8" w14:textId="77777777" w:rsidR="00543897" w:rsidRPr="00A534EB" w:rsidRDefault="00543897" w:rsidP="00BB45D1">
            <w:pPr>
              <w:keepNext/>
              <w:spacing w:beforeLines="20" w:before="48" w:afterLines="20" w:after="48"/>
              <w:jc w:val="center"/>
              <w:rPr>
                <w:rFonts w:eastAsia="SimSun"/>
                <w:sz w:val="20"/>
                <w:lang w:eastAsia="zh-CN"/>
              </w:rPr>
            </w:pPr>
            <w:r w:rsidRPr="00A534EB">
              <w:rPr>
                <w:color w:val="000000"/>
                <w:sz w:val="20"/>
              </w:rPr>
              <w:t>66 (41,8%)</w:t>
            </w:r>
          </w:p>
        </w:tc>
      </w:tr>
      <w:tr w:rsidR="00543897" w:rsidRPr="00A534EB" w14:paraId="39519C82" w14:textId="77777777" w:rsidTr="00BB45D1">
        <w:tc>
          <w:tcPr>
            <w:tcW w:w="3780" w:type="dxa"/>
            <w:tcBorders>
              <w:top w:val="single" w:sz="4" w:space="0" w:color="auto"/>
              <w:left w:val="single" w:sz="4" w:space="0" w:color="auto"/>
              <w:bottom w:val="nil"/>
              <w:right w:val="nil"/>
            </w:tcBorders>
            <w:shd w:val="clear" w:color="auto" w:fill="auto"/>
          </w:tcPr>
          <w:p w14:paraId="3A12617A" w14:textId="77777777" w:rsidR="00543897" w:rsidRPr="00A534EB" w:rsidRDefault="00543897" w:rsidP="00BB45D1">
            <w:pPr>
              <w:keepNext/>
              <w:spacing w:beforeLines="20" w:before="48" w:afterLines="20" w:after="48"/>
              <w:rPr>
                <w:b/>
                <w:i/>
                <w:color w:val="000000"/>
                <w:sz w:val="20"/>
                <w:lang w:eastAsia="zh-CN"/>
              </w:rPr>
            </w:pPr>
            <w:r w:rsidRPr="00A534EB">
              <w:rPr>
                <w:b/>
                <w:i/>
                <w:color w:val="000000"/>
                <w:sz w:val="20"/>
                <w:lang w:eastAsia="zh-CN"/>
              </w:rPr>
              <w:t xml:space="preserve">IRF által értékelt DOR, HCC mRECIST </w:t>
            </w:r>
          </w:p>
        </w:tc>
        <w:tc>
          <w:tcPr>
            <w:tcW w:w="2970" w:type="dxa"/>
            <w:tcBorders>
              <w:top w:val="single" w:sz="4" w:space="0" w:color="auto"/>
              <w:left w:val="nil"/>
              <w:bottom w:val="nil"/>
              <w:right w:val="nil"/>
            </w:tcBorders>
            <w:shd w:val="clear" w:color="auto" w:fill="auto"/>
          </w:tcPr>
          <w:p w14:paraId="6E324E86" w14:textId="77777777" w:rsidR="00543897" w:rsidRPr="00A534EB" w:rsidRDefault="00543897" w:rsidP="00BB45D1">
            <w:pPr>
              <w:keepNext/>
              <w:spacing w:beforeLines="20" w:before="48" w:afterLines="20" w:after="48"/>
              <w:jc w:val="center"/>
              <w:rPr>
                <w:color w:val="000000"/>
                <w:sz w:val="20"/>
              </w:rPr>
            </w:pPr>
            <w:r w:rsidRPr="00A534EB">
              <w:rPr>
                <w:color w:val="000000"/>
                <w:sz w:val="20"/>
              </w:rPr>
              <w:t>n=108</w:t>
            </w:r>
          </w:p>
        </w:tc>
        <w:tc>
          <w:tcPr>
            <w:tcW w:w="2970" w:type="dxa"/>
            <w:tcBorders>
              <w:top w:val="single" w:sz="4" w:space="0" w:color="auto"/>
              <w:left w:val="nil"/>
              <w:bottom w:val="nil"/>
              <w:right w:val="single" w:sz="4" w:space="0" w:color="auto"/>
            </w:tcBorders>
            <w:shd w:val="clear" w:color="auto" w:fill="auto"/>
          </w:tcPr>
          <w:p w14:paraId="1AFB64AA" w14:textId="77777777" w:rsidR="00543897" w:rsidRPr="00A534EB" w:rsidRDefault="00543897" w:rsidP="00BB45D1">
            <w:pPr>
              <w:keepNext/>
              <w:spacing w:beforeLines="20" w:before="48" w:afterLines="20" w:after="48"/>
              <w:jc w:val="center"/>
              <w:rPr>
                <w:color w:val="000000"/>
                <w:sz w:val="20"/>
              </w:rPr>
            </w:pPr>
            <w:r w:rsidRPr="00A534EB">
              <w:rPr>
                <w:color w:val="000000"/>
                <w:sz w:val="20"/>
              </w:rPr>
              <w:t>n=21</w:t>
            </w:r>
          </w:p>
        </w:tc>
      </w:tr>
      <w:tr w:rsidR="00543897" w:rsidRPr="00A534EB" w14:paraId="09102F00" w14:textId="77777777" w:rsidTr="00BB45D1">
        <w:tc>
          <w:tcPr>
            <w:tcW w:w="3780" w:type="dxa"/>
            <w:tcBorders>
              <w:top w:val="nil"/>
              <w:left w:val="single" w:sz="4" w:space="0" w:color="auto"/>
              <w:bottom w:val="nil"/>
              <w:right w:val="nil"/>
            </w:tcBorders>
            <w:shd w:val="clear" w:color="auto" w:fill="auto"/>
          </w:tcPr>
          <w:p w14:paraId="0AEDFD66"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Medián (hónap)</w:t>
            </w:r>
          </w:p>
        </w:tc>
        <w:tc>
          <w:tcPr>
            <w:tcW w:w="2970" w:type="dxa"/>
            <w:tcBorders>
              <w:top w:val="nil"/>
              <w:left w:val="nil"/>
              <w:bottom w:val="nil"/>
              <w:right w:val="nil"/>
            </w:tcBorders>
            <w:shd w:val="clear" w:color="auto" w:fill="auto"/>
          </w:tcPr>
          <w:p w14:paraId="671EE12F" w14:textId="77777777" w:rsidR="00543897" w:rsidRPr="00A534EB" w:rsidRDefault="00543897" w:rsidP="00BB45D1">
            <w:pPr>
              <w:keepNext/>
              <w:spacing w:beforeLines="20" w:before="48" w:afterLines="20" w:after="48"/>
              <w:jc w:val="center"/>
              <w:rPr>
                <w:color w:val="000000"/>
                <w:sz w:val="20"/>
              </w:rPr>
            </w:pPr>
            <w:r w:rsidRPr="00A534EB">
              <w:rPr>
                <w:color w:val="000000"/>
                <w:sz w:val="20"/>
              </w:rPr>
              <w:t>NE</w:t>
            </w:r>
          </w:p>
        </w:tc>
        <w:tc>
          <w:tcPr>
            <w:tcW w:w="2970" w:type="dxa"/>
            <w:tcBorders>
              <w:top w:val="nil"/>
              <w:left w:val="nil"/>
              <w:bottom w:val="nil"/>
              <w:right w:val="single" w:sz="4" w:space="0" w:color="auto"/>
            </w:tcBorders>
            <w:shd w:val="clear" w:color="auto" w:fill="auto"/>
          </w:tcPr>
          <w:p w14:paraId="26B1AB95" w14:textId="77777777" w:rsidR="00543897" w:rsidRPr="00A534EB" w:rsidRDefault="00543897" w:rsidP="00BB45D1">
            <w:pPr>
              <w:keepNext/>
              <w:spacing w:beforeLines="20" w:before="48" w:afterLines="20" w:after="48"/>
              <w:jc w:val="center"/>
              <w:rPr>
                <w:color w:val="000000"/>
                <w:sz w:val="20"/>
              </w:rPr>
            </w:pPr>
            <w:r w:rsidRPr="00A534EB">
              <w:rPr>
                <w:color w:val="000000"/>
                <w:sz w:val="20"/>
              </w:rPr>
              <w:t>6,3</w:t>
            </w:r>
          </w:p>
        </w:tc>
      </w:tr>
      <w:tr w:rsidR="00543897" w:rsidRPr="00A534EB" w14:paraId="154A6992" w14:textId="77777777" w:rsidTr="00BB45D1">
        <w:tc>
          <w:tcPr>
            <w:tcW w:w="3780" w:type="dxa"/>
            <w:tcBorders>
              <w:top w:val="nil"/>
              <w:left w:val="single" w:sz="4" w:space="0" w:color="auto"/>
              <w:bottom w:val="nil"/>
              <w:right w:val="nil"/>
            </w:tcBorders>
            <w:shd w:val="clear" w:color="auto" w:fill="auto"/>
          </w:tcPr>
          <w:p w14:paraId="4CE7CB7F"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95%-os CI</w:t>
            </w:r>
          </w:p>
        </w:tc>
        <w:tc>
          <w:tcPr>
            <w:tcW w:w="2970" w:type="dxa"/>
            <w:tcBorders>
              <w:top w:val="nil"/>
              <w:left w:val="nil"/>
              <w:bottom w:val="nil"/>
              <w:right w:val="nil"/>
            </w:tcBorders>
            <w:shd w:val="clear" w:color="auto" w:fill="auto"/>
          </w:tcPr>
          <w:p w14:paraId="73769F53" w14:textId="77777777" w:rsidR="00543897" w:rsidRPr="00A534EB" w:rsidRDefault="00543897" w:rsidP="00BB45D1">
            <w:pPr>
              <w:keepNext/>
              <w:spacing w:beforeLines="20" w:before="48" w:afterLines="20" w:after="48"/>
              <w:jc w:val="center"/>
              <w:rPr>
                <w:color w:val="000000"/>
                <w:sz w:val="20"/>
              </w:rPr>
            </w:pPr>
            <w:r w:rsidRPr="00A534EB">
              <w:rPr>
                <w:color w:val="000000"/>
                <w:sz w:val="20"/>
              </w:rPr>
              <w:t>(NE, NE)</w:t>
            </w:r>
          </w:p>
        </w:tc>
        <w:tc>
          <w:tcPr>
            <w:tcW w:w="2970" w:type="dxa"/>
            <w:tcBorders>
              <w:top w:val="nil"/>
              <w:left w:val="nil"/>
              <w:bottom w:val="nil"/>
              <w:right w:val="single" w:sz="4" w:space="0" w:color="auto"/>
            </w:tcBorders>
            <w:shd w:val="clear" w:color="auto" w:fill="auto"/>
          </w:tcPr>
          <w:p w14:paraId="28CB2B57" w14:textId="77777777" w:rsidR="00543897" w:rsidRPr="00A534EB" w:rsidRDefault="00543897" w:rsidP="00BB45D1">
            <w:pPr>
              <w:keepNext/>
              <w:spacing w:beforeLines="20" w:before="48" w:afterLines="20" w:after="48"/>
              <w:jc w:val="center"/>
              <w:rPr>
                <w:color w:val="000000"/>
                <w:sz w:val="20"/>
              </w:rPr>
            </w:pPr>
            <w:r w:rsidRPr="00A534EB">
              <w:rPr>
                <w:color w:val="000000"/>
                <w:sz w:val="20"/>
              </w:rPr>
              <w:t>(4,9; NE)</w:t>
            </w:r>
          </w:p>
        </w:tc>
      </w:tr>
      <w:tr w:rsidR="00543897" w:rsidRPr="00A534EB" w14:paraId="1B4D5D44" w14:textId="77777777" w:rsidTr="00BB45D1">
        <w:tc>
          <w:tcPr>
            <w:tcW w:w="3780" w:type="dxa"/>
            <w:tcBorders>
              <w:top w:val="nil"/>
              <w:left w:val="single" w:sz="4" w:space="0" w:color="auto"/>
              <w:bottom w:val="single" w:sz="4" w:space="0" w:color="auto"/>
              <w:right w:val="nil"/>
            </w:tcBorders>
            <w:shd w:val="clear" w:color="auto" w:fill="auto"/>
          </w:tcPr>
          <w:p w14:paraId="62C0CC05" w14:textId="77777777" w:rsidR="00543897" w:rsidRPr="00A534EB" w:rsidRDefault="00543897" w:rsidP="00BB45D1">
            <w:pPr>
              <w:keepNext/>
              <w:spacing w:beforeLines="20" w:before="48" w:afterLines="20" w:after="48"/>
              <w:rPr>
                <w:color w:val="000000"/>
                <w:sz w:val="20"/>
                <w:lang w:eastAsia="zh-CN"/>
              </w:rPr>
            </w:pPr>
            <w:r w:rsidRPr="00A534EB">
              <w:rPr>
                <w:color w:val="000000"/>
                <w:sz w:val="20"/>
                <w:lang w:eastAsia="zh-CN"/>
              </w:rPr>
              <w:t>Tartomány (hónap)</w:t>
            </w:r>
          </w:p>
        </w:tc>
        <w:tc>
          <w:tcPr>
            <w:tcW w:w="2970" w:type="dxa"/>
            <w:tcBorders>
              <w:top w:val="nil"/>
              <w:left w:val="nil"/>
              <w:bottom w:val="single" w:sz="4" w:space="0" w:color="auto"/>
              <w:right w:val="nil"/>
            </w:tcBorders>
            <w:shd w:val="clear" w:color="auto" w:fill="auto"/>
          </w:tcPr>
          <w:p w14:paraId="195FCEAF" w14:textId="77777777" w:rsidR="00543897" w:rsidRPr="00A534EB" w:rsidRDefault="00543897" w:rsidP="00BB45D1">
            <w:pPr>
              <w:keepNext/>
              <w:spacing w:beforeLines="20" w:before="48" w:afterLines="20" w:after="48"/>
              <w:jc w:val="center"/>
              <w:rPr>
                <w:color w:val="000000"/>
                <w:sz w:val="20"/>
              </w:rPr>
            </w:pPr>
            <w:r w:rsidRPr="00A534EB">
              <w:rPr>
                <w:rFonts w:eastAsia="SimSun"/>
                <w:sz w:val="20"/>
                <w:lang w:eastAsia="zh-CN"/>
              </w:rPr>
              <w:t>(1,3+, 13,4+)</w:t>
            </w:r>
          </w:p>
        </w:tc>
        <w:tc>
          <w:tcPr>
            <w:tcW w:w="2970" w:type="dxa"/>
            <w:tcBorders>
              <w:top w:val="nil"/>
              <w:left w:val="nil"/>
              <w:bottom w:val="single" w:sz="4" w:space="0" w:color="auto"/>
              <w:right w:val="single" w:sz="4" w:space="0" w:color="auto"/>
            </w:tcBorders>
            <w:shd w:val="clear" w:color="auto" w:fill="auto"/>
          </w:tcPr>
          <w:p w14:paraId="0B88D483" w14:textId="77777777" w:rsidR="00543897" w:rsidRPr="00A534EB" w:rsidRDefault="00543897" w:rsidP="00BB45D1">
            <w:pPr>
              <w:keepNext/>
              <w:spacing w:beforeLines="20" w:before="48" w:afterLines="20" w:after="48"/>
              <w:jc w:val="center"/>
              <w:rPr>
                <w:color w:val="000000"/>
                <w:sz w:val="20"/>
              </w:rPr>
            </w:pPr>
            <w:r w:rsidRPr="00A534EB">
              <w:rPr>
                <w:rFonts w:eastAsia="SimSun"/>
                <w:sz w:val="20"/>
                <w:lang w:eastAsia="zh-CN"/>
              </w:rPr>
              <w:t>(1,4+, 9,1+)</w:t>
            </w:r>
          </w:p>
        </w:tc>
      </w:tr>
    </w:tbl>
    <w:p w14:paraId="01FFAB9C" w14:textId="77777777" w:rsidR="00543897" w:rsidRPr="00A534EB" w:rsidRDefault="00543897" w:rsidP="00543897">
      <w:pPr>
        <w:rPr>
          <w:color w:val="000000"/>
          <w:sz w:val="18"/>
          <w:szCs w:val="18"/>
        </w:rPr>
      </w:pPr>
      <w:r w:rsidRPr="00A534EB">
        <w:rPr>
          <w:color w:val="000000"/>
          <w:sz w:val="18"/>
          <w:szCs w:val="18"/>
          <w:vertAlign w:val="superscript"/>
        </w:rPr>
        <w:t>‡</w:t>
      </w:r>
      <w:r w:rsidRPr="00A534EB">
        <w:rPr>
          <w:color w:val="000000"/>
          <w:sz w:val="18"/>
          <w:szCs w:val="18"/>
        </w:rPr>
        <w:t xml:space="preserve"> Földrajzi régió (Ázsia, Japánt leszámítva, illetve a világ többi része), macrovascularis invázió és/vagy extrahepaticus terjedés (jelen van vagy nincs jelen) és kiindulási AFP </w:t>
      </w:r>
      <w:r w:rsidRPr="00A534EB">
        <w:rPr>
          <w:color w:val="000000"/>
          <w:sz w:val="18"/>
          <w:szCs w:val="18"/>
          <w:lang w:eastAsia="zh-CN"/>
        </w:rPr>
        <w:t xml:space="preserve">(&lt;400 vs. ≥400 ng/ml) </w:t>
      </w:r>
      <w:r w:rsidRPr="00A534EB">
        <w:rPr>
          <w:color w:val="000000"/>
          <w:sz w:val="18"/>
          <w:szCs w:val="18"/>
        </w:rPr>
        <w:t xml:space="preserve">alapján stratifikálták. </w:t>
      </w:r>
    </w:p>
    <w:p w14:paraId="48673219" w14:textId="77777777" w:rsidR="00543897" w:rsidRPr="00A534EB" w:rsidRDefault="00543897" w:rsidP="00543897">
      <w:pPr>
        <w:ind w:left="181" w:hanging="181"/>
        <w:rPr>
          <w:color w:val="000000"/>
          <w:sz w:val="18"/>
          <w:szCs w:val="18"/>
        </w:rPr>
      </w:pPr>
      <w:r w:rsidRPr="00A534EB">
        <w:rPr>
          <w:color w:val="000000"/>
          <w:sz w:val="18"/>
          <w:szCs w:val="18"/>
        </w:rPr>
        <w:t>1.</w:t>
      </w:r>
      <w:r w:rsidRPr="00A534EB">
        <w:rPr>
          <w:color w:val="000000"/>
          <w:sz w:val="18"/>
          <w:szCs w:val="18"/>
        </w:rPr>
        <w:tab/>
        <w:t>Kétoldalú stratifikált lograng-próba alapján</w:t>
      </w:r>
    </w:p>
    <w:p w14:paraId="39F9CC4A" w14:textId="77777777" w:rsidR="00543897" w:rsidRPr="00A534EB" w:rsidRDefault="00543897" w:rsidP="00543897">
      <w:pPr>
        <w:ind w:left="181" w:hanging="181"/>
        <w:rPr>
          <w:color w:val="000000"/>
          <w:sz w:val="18"/>
          <w:szCs w:val="18"/>
        </w:rPr>
      </w:pPr>
      <w:r w:rsidRPr="00A534EB">
        <w:rPr>
          <w:color w:val="000000"/>
          <w:sz w:val="18"/>
          <w:szCs w:val="18"/>
        </w:rPr>
        <w:t>2.</w:t>
      </w:r>
      <w:r w:rsidRPr="00A534EB">
        <w:rPr>
          <w:color w:val="000000"/>
          <w:sz w:val="18"/>
          <w:szCs w:val="18"/>
        </w:rPr>
        <w:tab/>
        <w:t>Nominál p-értékek a kétoldalú Cochran–Mantel–Haenszel-teszt alapján</w:t>
      </w:r>
    </w:p>
    <w:p w14:paraId="3F1F103E" w14:textId="77777777" w:rsidR="00543897" w:rsidRPr="00A534EB" w:rsidRDefault="00543897" w:rsidP="00543897">
      <w:pPr>
        <w:ind w:left="181" w:hanging="181"/>
        <w:rPr>
          <w:color w:val="000000"/>
          <w:sz w:val="18"/>
          <w:szCs w:val="18"/>
        </w:rPr>
      </w:pPr>
      <w:r w:rsidRPr="00A534EB">
        <w:rPr>
          <w:color w:val="000000"/>
          <w:sz w:val="18"/>
          <w:szCs w:val="18"/>
        </w:rPr>
        <w:t>+ cenzorált értéket jelöl</w:t>
      </w:r>
    </w:p>
    <w:p w14:paraId="25BF00CD" w14:textId="77777777" w:rsidR="00543897" w:rsidRPr="00A534EB" w:rsidRDefault="00543897" w:rsidP="00543897">
      <w:pPr>
        <w:rPr>
          <w:b/>
          <w:bCs/>
          <w:color w:val="000000"/>
          <w:szCs w:val="22"/>
        </w:rPr>
      </w:pPr>
      <w:r w:rsidRPr="00A534EB">
        <w:rPr>
          <w:color w:val="000000"/>
          <w:sz w:val="18"/>
          <w:szCs w:val="18"/>
        </w:rPr>
        <w:t>PFS = progressziómentes túlélés; RECIST (Response Evaluation Criteria in Solid Tumours v1.1) = válaszértékelési kritériumok szolid daganatok esetében 1.1 verzió; HCC mRECIST = módosított RECIST-értékelés hepatocellularis carcinomában; CI = konfidenciaintervallum; ORR = objektív válaszarány; DOR = válasz időtartama; OS = teljes túlélés; NE = nem megbecsülhető</w:t>
      </w:r>
    </w:p>
    <w:p w14:paraId="2B8E8FFE" w14:textId="77777777" w:rsidR="00543897" w:rsidRPr="00A534EB" w:rsidRDefault="00543897" w:rsidP="00543897">
      <w:pPr>
        <w:rPr>
          <w:b/>
          <w:bCs/>
          <w:color w:val="000000"/>
          <w:szCs w:val="22"/>
        </w:rPr>
      </w:pPr>
    </w:p>
    <w:p w14:paraId="1736BCBF" w14:textId="7C7A9BE2" w:rsidR="00543897" w:rsidRPr="00A534EB" w:rsidRDefault="006E77A0" w:rsidP="00543897">
      <w:pPr>
        <w:keepNext/>
        <w:keepLines/>
        <w:ind w:left="432" w:hanging="432"/>
        <w:rPr>
          <w:b/>
          <w:color w:val="000000"/>
        </w:rPr>
      </w:pPr>
      <w:r w:rsidRPr="00A534EB">
        <w:rPr>
          <w:b/>
          <w:bCs/>
          <w:color w:val="000000"/>
          <w:szCs w:val="22"/>
        </w:rPr>
        <w:t>21</w:t>
      </w:r>
      <w:r w:rsidR="00543897" w:rsidRPr="00A534EB">
        <w:rPr>
          <w:b/>
          <w:bCs/>
          <w:color w:val="000000"/>
          <w:szCs w:val="22"/>
        </w:rPr>
        <w:t>. ábra:</w:t>
      </w:r>
      <w:r w:rsidR="00543897" w:rsidRPr="00A534EB">
        <w:rPr>
          <w:b/>
          <w:bCs/>
          <w:i/>
          <w:iCs/>
          <w:color w:val="000000"/>
          <w:szCs w:val="22"/>
        </w:rPr>
        <w:t xml:space="preserve"> </w:t>
      </w:r>
      <w:r w:rsidR="00543897" w:rsidRPr="00A534EB">
        <w:rPr>
          <w:b/>
          <w:bCs/>
          <w:color w:val="000000"/>
          <w:szCs w:val="22"/>
        </w:rPr>
        <w:t>Az OS Kaplan–Meier-görbéi az ITT populációban</w:t>
      </w:r>
      <w:r w:rsidR="00543897" w:rsidRPr="00A534EB">
        <w:rPr>
          <w:b/>
          <w:bCs/>
          <w:color w:val="000000"/>
        </w:rPr>
        <w:t xml:space="preserve"> (IMbrave150 újabb elemzés)</w:t>
      </w:r>
    </w:p>
    <w:p w14:paraId="29F3AB14" w14:textId="77777777" w:rsidR="00543897" w:rsidRPr="00A534EB" w:rsidRDefault="00543897" w:rsidP="00543897">
      <w:pPr>
        <w:keepNext/>
        <w:keepLines/>
        <w:rPr>
          <w:b/>
          <w:bCs/>
          <w:color w:val="000000"/>
          <w:szCs w:val="22"/>
        </w:rPr>
      </w:pPr>
    </w:p>
    <w:p w14:paraId="03F6E0E2" w14:textId="538D8457" w:rsidR="00543897" w:rsidRPr="00A534EB" w:rsidRDefault="004B264F" w:rsidP="00543897">
      <w:pPr>
        <w:keepNext/>
        <w:keepLines/>
        <w:rPr>
          <w:b/>
          <w:bCs/>
          <w:color w:val="000000"/>
          <w:szCs w:val="22"/>
        </w:rPr>
      </w:pPr>
      <w:r w:rsidRPr="00482E83">
        <w:rPr>
          <w:b/>
          <w:bCs/>
          <w:noProof/>
          <w:color w:val="000000"/>
          <w:szCs w:val="22"/>
          <w:lang w:eastAsia="hu-HU"/>
        </w:rPr>
        <w:drawing>
          <wp:inline distT="0" distB="0" distL="0" distR="0" wp14:anchorId="17B901A5" wp14:editId="0104020C">
            <wp:extent cx="5984240" cy="30670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84240" cy="3067050"/>
                    </a:xfrm>
                    <a:prstGeom prst="rect">
                      <a:avLst/>
                    </a:prstGeom>
                    <a:noFill/>
                    <a:ln>
                      <a:noFill/>
                    </a:ln>
                  </pic:spPr>
                </pic:pic>
              </a:graphicData>
            </a:graphic>
          </wp:inline>
        </w:drawing>
      </w:r>
    </w:p>
    <w:p w14:paraId="311DDD93" w14:textId="77777777" w:rsidR="00543897" w:rsidRPr="00A534EB" w:rsidRDefault="00543897" w:rsidP="00543897">
      <w:pPr>
        <w:keepNext/>
        <w:keepLines/>
        <w:rPr>
          <w:rFonts w:eastAsia="SimSun"/>
          <w:szCs w:val="22"/>
        </w:rPr>
      </w:pPr>
    </w:p>
    <w:p w14:paraId="61CA0EF7" w14:textId="56725352" w:rsidR="00543897" w:rsidRPr="00A534EB" w:rsidRDefault="006E77A0" w:rsidP="00543897">
      <w:pPr>
        <w:keepNext/>
        <w:keepLines/>
        <w:rPr>
          <w:b/>
          <w:color w:val="000000"/>
        </w:rPr>
      </w:pPr>
      <w:r w:rsidRPr="00A534EB">
        <w:rPr>
          <w:b/>
          <w:bCs/>
          <w:color w:val="000000"/>
          <w:szCs w:val="22"/>
        </w:rPr>
        <w:t>22</w:t>
      </w:r>
      <w:r w:rsidR="00543897" w:rsidRPr="00A534EB">
        <w:rPr>
          <w:b/>
          <w:bCs/>
          <w:color w:val="000000"/>
          <w:szCs w:val="22"/>
        </w:rPr>
        <w:t xml:space="preserve">. ábra: </w:t>
      </w:r>
      <w:r w:rsidR="00543897" w:rsidRPr="00A534EB">
        <w:rPr>
          <w:b/>
          <w:bCs/>
          <w:color w:val="000000"/>
        </w:rPr>
        <w:t>Az IRF-PFS RECIST 1.1 verzió szerinti Kaplan–Meier-görbéi az ITT populációban (IMbrave150 elsődleges elemzés)</w:t>
      </w:r>
    </w:p>
    <w:p w14:paraId="1FAD0D46" w14:textId="77777777" w:rsidR="00543897" w:rsidRPr="00A534EB" w:rsidRDefault="00543897" w:rsidP="00543897">
      <w:pPr>
        <w:keepNext/>
        <w:keepLines/>
        <w:rPr>
          <w:szCs w:val="22"/>
          <w:u w:val="single"/>
        </w:rPr>
      </w:pPr>
    </w:p>
    <w:p w14:paraId="4CE2ED5A" w14:textId="287E7A22" w:rsidR="00543897" w:rsidRPr="00A534EB" w:rsidRDefault="004B264F" w:rsidP="00543897">
      <w:pPr>
        <w:autoSpaceDE w:val="0"/>
        <w:autoSpaceDN w:val="0"/>
        <w:adjustRightInd w:val="0"/>
      </w:pPr>
      <w:r w:rsidRPr="00482E83">
        <w:rPr>
          <w:noProof/>
          <w:lang w:eastAsia="hu-HU"/>
        </w:rPr>
        <w:drawing>
          <wp:inline distT="0" distB="0" distL="0" distR="0" wp14:anchorId="2F80DF19" wp14:editId="6A35AEC4">
            <wp:extent cx="5949315" cy="270827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9315" cy="2708275"/>
                    </a:xfrm>
                    <a:prstGeom prst="rect">
                      <a:avLst/>
                    </a:prstGeom>
                    <a:noFill/>
                    <a:ln>
                      <a:noFill/>
                    </a:ln>
                  </pic:spPr>
                </pic:pic>
              </a:graphicData>
            </a:graphic>
          </wp:inline>
        </w:drawing>
      </w:r>
    </w:p>
    <w:p w14:paraId="38B87501" w14:textId="77777777" w:rsidR="00543897" w:rsidRPr="00A534EB" w:rsidRDefault="00543897" w:rsidP="00543897">
      <w:pPr>
        <w:autoSpaceDE w:val="0"/>
        <w:autoSpaceDN w:val="0"/>
        <w:adjustRightInd w:val="0"/>
      </w:pPr>
    </w:p>
    <w:p w14:paraId="176D8301" w14:textId="77777777" w:rsidR="00543897" w:rsidRPr="00A534EB" w:rsidRDefault="00543897" w:rsidP="00543897">
      <w:pPr>
        <w:autoSpaceDE w:val="0"/>
        <w:autoSpaceDN w:val="0"/>
        <w:adjustRightInd w:val="0"/>
        <w:rPr>
          <w:u w:val="single"/>
        </w:rPr>
      </w:pPr>
      <w:r w:rsidRPr="00A534EB">
        <w:rPr>
          <w:u w:val="single"/>
        </w:rPr>
        <w:t>Hatásosság időseknél</w:t>
      </w:r>
    </w:p>
    <w:p w14:paraId="5F477675" w14:textId="77777777" w:rsidR="00543897" w:rsidRPr="00A534EB" w:rsidRDefault="00543897" w:rsidP="00543897">
      <w:pPr>
        <w:autoSpaceDE w:val="0"/>
        <w:autoSpaceDN w:val="0"/>
        <w:adjustRightInd w:val="0"/>
        <w:rPr>
          <w:u w:val="single"/>
        </w:rPr>
      </w:pPr>
    </w:p>
    <w:p w14:paraId="53985014" w14:textId="77777777" w:rsidR="00543897" w:rsidRPr="00A534EB" w:rsidRDefault="00543897" w:rsidP="00543897">
      <w:pPr>
        <w:autoSpaceDE w:val="0"/>
        <w:autoSpaceDN w:val="0"/>
        <w:adjustRightInd w:val="0"/>
      </w:pPr>
      <w:r w:rsidRPr="00A534EB">
        <w:t xml:space="preserve">A hatásosság tekintetében nem figyeltek meg számottevő különbségeket a 65 éves vagy annál idősebb, illetve az annál fiatalabb, atezolizumab-monoterápiával kezelt betegeknél. Az IMpower150 vizsgálatban a 65 éves vagy annál magasabb életkor az atezolizumab hatásának csökkenésével járt együtt azoknál a betegeknél, akik az atezolizumabot karboplatinnal és paklitaxellel kapták kombinációban. </w:t>
      </w:r>
    </w:p>
    <w:p w14:paraId="1544E67C" w14:textId="77777777" w:rsidR="00543897" w:rsidRPr="00A534EB" w:rsidRDefault="00543897" w:rsidP="00543897">
      <w:pPr>
        <w:autoSpaceDE w:val="0"/>
        <w:autoSpaceDN w:val="0"/>
        <w:adjustRightInd w:val="0"/>
      </w:pPr>
    </w:p>
    <w:p w14:paraId="0F4AE703" w14:textId="77777777" w:rsidR="00543897" w:rsidRPr="00A534EB" w:rsidRDefault="00543897" w:rsidP="00543897">
      <w:pPr>
        <w:autoSpaceDE w:val="0"/>
        <w:autoSpaceDN w:val="0"/>
        <w:adjustRightInd w:val="0"/>
        <w:rPr>
          <w:u w:val="single"/>
        </w:rPr>
      </w:pPr>
      <w:r w:rsidRPr="00A534EB">
        <w:t>Az IMpower150, az IMpower133</w:t>
      </w:r>
      <w:r w:rsidR="00C03635" w:rsidRPr="00A534EB">
        <w:t>,</w:t>
      </w:r>
      <w:r w:rsidRPr="00A534EB">
        <w:t xml:space="preserve"> az IMpower110 </w:t>
      </w:r>
      <w:r w:rsidR="00C03635" w:rsidRPr="00A534EB">
        <w:t>és az IMscin001</w:t>
      </w:r>
      <w:r w:rsidR="00703642" w:rsidRPr="00A534EB">
        <w:t xml:space="preserve"> </w:t>
      </w:r>
      <w:r w:rsidRPr="00A534EB">
        <w:t xml:space="preserve">vizsgálatban a </w:t>
      </w:r>
      <w:r w:rsidRPr="00A534EB">
        <w:rPr>
          <w:szCs w:val="22"/>
        </w:rPr>
        <w:t>75 éves vagy annál idősebb betegekre vonatkozó adatok mennyisége túlságosan korlátozott ahhoz, hogy erre a populációra vonatkozóan következtetéseket lehessen levonni.</w:t>
      </w:r>
    </w:p>
    <w:p w14:paraId="478D07E6" w14:textId="77777777" w:rsidR="00543897" w:rsidRPr="00A534EB" w:rsidRDefault="00543897" w:rsidP="00543897">
      <w:pPr>
        <w:autoSpaceDE w:val="0"/>
        <w:autoSpaceDN w:val="0"/>
        <w:adjustRightInd w:val="0"/>
      </w:pPr>
    </w:p>
    <w:p w14:paraId="0874EA09" w14:textId="77777777" w:rsidR="00543897" w:rsidRPr="00A534EB" w:rsidRDefault="00543897" w:rsidP="00543897">
      <w:pPr>
        <w:keepNext/>
        <w:keepLines/>
        <w:rPr>
          <w:szCs w:val="22"/>
        </w:rPr>
      </w:pPr>
      <w:r w:rsidRPr="00A534EB">
        <w:rPr>
          <w:szCs w:val="22"/>
          <w:u w:val="single"/>
        </w:rPr>
        <w:t>Gyermekek és serdülők</w:t>
      </w:r>
    </w:p>
    <w:p w14:paraId="084308D4" w14:textId="77777777" w:rsidR="00543897" w:rsidRPr="00A534EB" w:rsidRDefault="00543897" w:rsidP="00543897">
      <w:pPr>
        <w:keepNext/>
        <w:keepLines/>
        <w:jc w:val="both"/>
        <w:rPr>
          <w:szCs w:val="22"/>
        </w:rPr>
      </w:pPr>
    </w:p>
    <w:p w14:paraId="0EB67147" w14:textId="77777777" w:rsidR="00C03635" w:rsidRPr="00A534EB" w:rsidRDefault="00C03635" w:rsidP="00543897">
      <w:pPr>
        <w:keepNext/>
        <w:keepLines/>
        <w:jc w:val="both"/>
        <w:rPr>
          <w:i/>
          <w:szCs w:val="22"/>
        </w:rPr>
      </w:pPr>
      <w:r w:rsidRPr="00A534EB">
        <w:rPr>
          <w:i/>
          <w:szCs w:val="22"/>
        </w:rPr>
        <w:t>Intravénás készítmény</w:t>
      </w:r>
    </w:p>
    <w:p w14:paraId="0824767B" w14:textId="77777777" w:rsidR="00C03635" w:rsidRPr="00A534EB" w:rsidRDefault="00C03635" w:rsidP="00543897">
      <w:pPr>
        <w:keepNext/>
        <w:keepLines/>
        <w:jc w:val="both"/>
        <w:rPr>
          <w:szCs w:val="22"/>
        </w:rPr>
      </w:pPr>
    </w:p>
    <w:p w14:paraId="79E1FD4F" w14:textId="77777777" w:rsidR="00543897" w:rsidRPr="00A534EB" w:rsidRDefault="00543897" w:rsidP="00543897">
      <w:pPr>
        <w:autoSpaceDE w:val="0"/>
        <w:autoSpaceDN w:val="0"/>
        <w:adjustRightInd w:val="0"/>
        <w:rPr>
          <w:szCs w:val="22"/>
        </w:rPr>
      </w:pPr>
      <w:r w:rsidRPr="00A534EB">
        <w:rPr>
          <w:szCs w:val="22"/>
        </w:rPr>
        <w:t xml:space="preserve">Az </w:t>
      </w:r>
      <w:r w:rsidRPr="00A534EB">
        <w:t>atezolizumab</w:t>
      </w:r>
      <w:r w:rsidRPr="00A534EB">
        <w:rPr>
          <w:szCs w:val="22"/>
        </w:rPr>
        <w:t xml:space="preserve"> biztonságosságának és farmakokinetikájának értékelésére egy korai fázisú, multicentrikus, nyílt elrendezésű vizsgálatot végeztek olyan gyermek- és serdülőkorú (18 éves kor alatti, n=69) valamint fiatal felnőtt (18–30 éves, n=18) betegeknél, akiknek relapszusos vagy progresszív szolid tumora, valamint Hodgkin-limfómája és non-Hodgkin-limfómája volt. A betegek 15 mg/ttkg intravénás </w:t>
      </w:r>
      <w:r w:rsidRPr="00A534EB">
        <w:t>atezolizumab</w:t>
      </w:r>
      <w:r w:rsidRPr="00A534EB">
        <w:rPr>
          <w:szCs w:val="22"/>
        </w:rPr>
        <w:t xml:space="preserve">-kezelést kaptak 3 hetente (lásd 5.2 pont). </w:t>
      </w:r>
    </w:p>
    <w:p w14:paraId="6DBFBB7A" w14:textId="77777777" w:rsidR="00C03635" w:rsidRPr="00A534EB" w:rsidRDefault="00C03635" w:rsidP="00C03635">
      <w:pPr>
        <w:autoSpaceDE w:val="0"/>
        <w:autoSpaceDN w:val="0"/>
        <w:adjustRightInd w:val="0"/>
        <w:rPr>
          <w:szCs w:val="22"/>
        </w:rPr>
      </w:pPr>
    </w:p>
    <w:p w14:paraId="6F883A38" w14:textId="77777777" w:rsidR="00C03635" w:rsidRPr="00A534EB" w:rsidRDefault="00C03635" w:rsidP="00C03635">
      <w:pPr>
        <w:autoSpaceDE w:val="0"/>
        <w:autoSpaceDN w:val="0"/>
        <w:adjustRightInd w:val="0"/>
        <w:rPr>
          <w:i/>
          <w:szCs w:val="22"/>
        </w:rPr>
      </w:pPr>
      <w:r w:rsidRPr="00A534EB">
        <w:rPr>
          <w:i/>
          <w:szCs w:val="22"/>
        </w:rPr>
        <w:t>Szubkután készítmény</w:t>
      </w:r>
    </w:p>
    <w:p w14:paraId="582E5CC5" w14:textId="77777777" w:rsidR="00C03635" w:rsidRPr="00A534EB" w:rsidRDefault="00C03635" w:rsidP="00C03635">
      <w:pPr>
        <w:autoSpaceDE w:val="0"/>
        <w:autoSpaceDN w:val="0"/>
        <w:adjustRightInd w:val="0"/>
        <w:rPr>
          <w:szCs w:val="22"/>
        </w:rPr>
      </w:pPr>
    </w:p>
    <w:p w14:paraId="05A9D719" w14:textId="77777777" w:rsidR="00C03635" w:rsidRPr="00A534EB" w:rsidRDefault="00C03635" w:rsidP="00C03635">
      <w:pPr>
        <w:autoSpaceDE w:val="0"/>
        <w:autoSpaceDN w:val="0"/>
        <w:adjustRightInd w:val="0"/>
        <w:rPr>
          <w:szCs w:val="22"/>
        </w:rPr>
      </w:pPr>
      <w:r w:rsidRPr="00A534EB">
        <w:rPr>
          <w:szCs w:val="22"/>
        </w:rPr>
        <w:t xml:space="preserve">Gyermekeknél és serdülőknél nem </w:t>
      </w:r>
      <w:r w:rsidR="00E36EDE" w:rsidRPr="00A534EB">
        <w:rPr>
          <w:szCs w:val="22"/>
        </w:rPr>
        <w:t xml:space="preserve">végeztek </w:t>
      </w:r>
      <w:r w:rsidRPr="00A534EB">
        <w:rPr>
          <w:szCs w:val="22"/>
        </w:rPr>
        <w:t>vizsgál</w:t>
      </w:r>
      <w:r w:rsidR="00E36EDE" w:rsidRPr="00A534EB">
        <w:rPr>
          <w:szCs w:val="22"/>
        </w:rPr>
        <w:t>atokat</w:t>
      </w:r>
      <w:r w:rsidRPr="00A534EB">
        <w:rPr>
          <w:szCs w:val="22"/>
        </w:rPr>
        <w:t xml:space="preserve"> a </w:t>
      </w:r>
      <w:r w:rsidR="00860D21" w:rsidRPr="00A534EB">
        <w:rPr>
          <w:szCs w:val="22"/>
        </w:rPr>
        <w:t>Tecentriq oldatos injekció</w:t>
      </w:r>
      <w:r w:rsidR="00E36EDE" w:rsidRPr="00A534EB">
        <w:rPr>
          <w:szCs w:val="22"/>
        </w:rPr>
        <w:t>val</w:t>
      </w:r>
      <w:r w:rsidRPr="00A534EB">
        <w:rPr>
          <w:szCs w:val="22"/>
        </w:rPr>
        <w:t>.</w:t>
      </w:r>
    </w:p>
    <w:p w14:paraId="7CD5E5F8" w14:textId="77777777" w:rsidR="00AA07D6" w:rsidRPr="00A534EB" w:rsidRDefault="00AA07D6" w:rsidP="00AA07D6">
      <w:pPr>
        <w:autoSpaceDE w:val="0"/>
        <w:autoSpaceDN w:val="0"/>
        <w:adjustRightInd w:val="0"/>
        <w:rPr>
          <w:szCs w:val="22"/>
        </w:rPr>
      </w:pPr>
    </w:p>
    <w:p w14:paraId="20D1907A" w14:textId="77777777" w:rsidR="00543897" w:rsidRPr="00A534EB" w:rsidRDefault="00543897" w:rsidP="00543897">
      <w:pPr>
        <w:ind w:left="567" w:hanging="567"/>
        <w:rPr>
          <w:b/>
          <w:szCs w:val="22"/>
        </w:rPr>
      </w:pPr>
      <w:r w:rsidRPr="00A534EB">
        <w:rPr>
          <w:b/>
          <w:szCs w:val="22"/>
        </w:rPr>
        <w:t>5.2</w:t>
      </w:r>
      <w:r w:rsidRPr="00A534EB">
        <w:rPr>
          <w:b/>
          <w:szCs w:val="22"/>
        </w:rPr>
        <w:tab/>
        <w:t>Farmakokinetikai tulajdonságok</w:t>
      </w:r>
    </w:p>
    <w:p w14:paraId="22A05444" w14:textId="77777777" w:rsidR="00543897" w:rsidRPr="00A534EB" w:rsidRDefault="00543897" w:rsidP="00543897">
      <w:pPr>
        <w:keepNext/>
        <w:keepLines/>
        <w:numPr>
          <w:ilvl w:val="12"/>
          <w:numId w:val="0"/>
        </w:numPr>
        <w:ind w:right="-2"/>
        <w:rPr>
          <w:szCs w:val="22"/>
        </w:rPr>
      </w:pPr>
    </w:p>
    <w:p w14:paraId="7BCD742A" w14:textId="7AF3666C" w:rsidR="005A491B" w:rsidRPr="00A534EB" w:rsidRDefault="005A491B" w:rsidP="0066273C">
      <w:pPr>
        <w:numPr>
          <w:ilvl w:val="12"/>
          <w:numId w:val="0"/>
        </w:numPr>
        <w:rPr>
          <w:szCs w:val="22"/>
        </w:rPr>
      </w:pPr>
      <w:r w:rsidRPr="00A534EB">
        <w:rPr>
          <w:szCs w:val="22"/>
        </w:rPr>
        <w:t xml:space="preserve">A </w:t>
      </w:r>
      <w:r w:rsidR="00191E15" w:rsidRPr="00A534EB">
        <w:rPr>
          <w:szCs w:val="22"/>
        </w:rPr>
        <w:t>23</w:t>
      </w:r>
      <w:r w:rsidRPr="00A534EB">
        <w:rPr>
          <w:szCs w:val="22"/>
        </w:rPr>
        <w:t>. táblázatban láthatók az IMscin001 vizsgálatban kapott, modell alapján előrejelzett atezolizumab</w:t>
      </w:r>
      <w:r w:rsidRPr="00A534EB">
        <w:rPr>
          <w:szCs w:val="22"/>
        </w:rPr>
        <w:noBreakHyphen/>
        <w:t>expozíció</w:t>
      </w:r>
      <w:r w:rsidR="000D0B11" w:rsidRPr="00A534EB">
        <w:rPr>
          <w:szCs w:val="22"/>
        </w:rPr>
        <w:t>-</w:t>
      </w:r>
      <w:r w:rsidRPr="00A534EB">
        <w:rPr>
          <w:szCs w:val="22"/>
        </w:rPr>
        <w:t xml:space="preserve">értékek 3 hetente adott 1875 mg </w:t>
      </w:r>
      <w:r w:rsidR="00860D21" w:rsidRPr="00A534EB">
        <w:rPr>
          <w:szCs w:val="22"/>
        </w:rPr>
        <w:t>szubkután</w:t>
      </w:r>
      <w:r w:rsidRPr="00A534EB">
        <w:rPr>
          <w:szCs w:val="22"/>
        </w:rPr>
        <w:t xml:space="preserve"> Tecentriq</w:t>
      </w:r>
      <w:r w:rsidR="000D0B11" w:rsidRPr="00A534EB">
        <w:rPr>
          <w:szCs w:val="22"/>
        </w:rPr>
        <w:t>, illetve</w:t>
      </w:r>
      <w:r w:rsidRPr="00A534EB">
        <w:rPr>
          <w:szCs w:val="22"/>
        </w:rPr>
        <w:t xml:space="preserve"> intravénás atezolizumab (iv. 1200 mg 3 hetente) beadása után.</w:t>
      </w:r>
    </w:p>
    <w:p w14:paraId="13EE69B2" w14:textId="77777777" w:rsidR="005A491B" w:rsidRPr="00A534EB" w:rsidRDefault="005A491B" w:rsidP="0066273C">
      <w:pPr>
        <w:numPr>
          <w:ilvl w:val="12"/>
          <w:numId w:val="0"/>
        </w:numPr>
        <w:rPr>
          <w:szCs w:val="22"/>
        </w:rPr>
      </w:pPr>
    </w:p>
    <w:p w14:paraId="3C597DA6" w14:textId="77777777" w:rsidR="005A491B" w:rsidRPr="00A534EB" w:rsidRDefault="005A491B" w:rsidP="0066273C">
      <w:pPr>
        <w:numPr>
          <w:ilvl w:val="12"/>
          <w:numId w:val="0"/>
        </w:numPr>
        <w:rPr>
          <w:szCs w:val="22"/>
        </w:rPr>
      </w:pPr>
      <w:r w:rsidRPr="00A534EB">
        <w:rPr>
          <w:szCs w:val="22"/>
        </w:rPr>
        <w:t>Az 1. ciklus atezolizumab C</w:t>
      </w:r>
      <w:r w:rsidRPr="00A534EB">
        <w:rPr>
          <w:szCs w:val="22"/>
          <w:vertAlign w:val="subscript"/>
        </w:rPr>
        <w:t>mély</w:t>
      </w:r>
      <w:r w:rsidR="005816A2" w:rsidRPr="00A534EB">
        <w:rPr>
          <w:szCs w:val="22"/>
          <w:vertAlign w:val="subscript"/>
        </w:rPr>
        <w:t>ponti</w:t>
      </w:r>
      <w:r w:rsidR="009A47B4" w:rsidRPr="00A534EB">
        <w:rPr>
          <w:szCs w:val="22"/>
        </w:rPr>
        <w:noBreakHyphen/>
      </w:r>
      <w:r w:rsidRPr="00A534EB">
        <w:rPr>
          <w:szCs w:val="22"/>
        </w:rPr>
        <w:t xml:space="preserve">értéke (vagyis a 2. ciklus dózisbeadása előtt) noninferioritást mutatott a Tecentriq </w:t>
      </w:r>
      <w:r w:rsidR="00860D21" w:rsidRPr="00A534EB">
        <w:rPr>
          <w:szCs w:val="22"/>
        </w:rPr>
        <w:t>oldatos injekció</w:t>
      </w:r>
      <w:r w:rsidR="000D0B11" w:rsidRPr="00A534EB">
        <w:rPr>
          <w:szCs w:val="22"/>
        </w:rPr>
        <w:t>nál</w:t>
      </w:r>
      <w:r w:rsidRPr="00A534EB">
        <w:rPr>
          <w:szCs w:val="22"/>
        </w:rPr>
        <w:t xml:space="preserve"> az intravénás atezolizumab</w:t>
      </w:r>
      <w:r w:rsidR="000D0B11" w:rsidRPr="00A534EB">
        <w:rPr>
          <w:szCs w:val="22"/>
        </w:rPr>
        <w:t>hoz képest</w:t>
      </w:r>
      <w:r w:rsidRPr="00A534EB">
        <w:rPr>
          <w:szCs w:val="22"/>
        </w:rPr>
        <w:t>, 1,05</w:t>
      </w:r>
      <w:r w:rsidR="000D0B11" w:rsidRPr="00A534EB">
        <w:rPr>
          <w:szCs w:val="22"/>
        </w:rPr>
        <w:t>-os</w:t>
      </w:r>
      <w:r w:rsidRPr="00A534EB">
        <w:rPr>
          <w:szCs w:val="22"/>
        </w:rPr>
        <w:t xml:space="preserve"> geometriai</w:t>
      </w:r>
      <w:r w:rsidR="000D0B11" w:rsidRPr="00A534EB">
        <w:rPr>
          <w:szCs w:val="22"/>
        </w:rPr>
        <w:t>átlag-</w:t>
      </w:r>
      <w:r w:rsidRPr="00A534EB">
        <w:rPr>
          <w:szCs w:val="22"/>
        </w:rPr>
        <w:t>aránnyal (</w:t>
      </w:r>
      <w:r w:rsidR="00063675" w:rsidRPr="00A534EB">
        <w:rPr>
          <w:szCs w:val="22"/>
        </w:rPr>
        <w:t xml:space="preserve">Geometric mean ratio; </w:t>
      </w:r>
      <w:r w:rsidRPr="00A534EB">
        <w:rPr>
          <w:szCs w:val="22"/>
        </w:rPr>
        <w:t>GMR) (90%</w:t>
      </w:r>
      <w:r w:rsidRPr="00A534EB">
        <w:rPr>
          <w:szCs w:val="22"/>
        </w:rPr>
        <w:noBreakHyphen/>
        <w:t>os CI: 0,88–1,24).</w:t>
      </w:r>
    </w:p>
    <w:p w14:paraId="503614AF" w14:textId="77777777" w:rsidR="005A491B" w:rsidRPr="00A534EB" w:rsidRDefault="005A491B" w:rsidP="0066273C">
      <w:pPr>
        <w:numPr>
          <w:ilvl w:val="12"/>
          <w:numId w:val="0"/>
        </w:numPr>
        <w:rPr>
          <w:szCs w:val="22"/>
        </w:rPr>
      </w:pPr>
    </w:p>
    <w:p w14:paraId="45C44D13" w14:textId="77777777" w:rsidR="005A491B" w:rsidRPr="00A534EB" w:rsidRDefault="009A47B4" w:rsidP="0066273C">
      <w:pPr>
        <w:numPr>
          <w:ilvl w:val="12"/>
          <w:numId w:val="0"/>
        </w:numPr>
        <w:rPr>
          <w:szCs w:val="22"/>
        </w:rPr>
      </w:pPr>
      <w:r w:rsidRPr="00A534EB">
        <w:rPr>
          <w:szCs w:val="22"/>
        </w:rPr>
        <w:t>Az 1.</w:t>
      </w:r>
      <w:r w:rsidRPr="00A534EB">
        <w:rPr>
          <w:rPrChange w:id="567" w:author="Roche5-review" w:date="2025-05-28T20:42:00Z">
            <w:rPr>
              <w:noProof/>
            </w:rPr>
          </w:rPrChange>
        </w:rPr>
        <w:t> </w:t>
      </w:r>
      <w:r w:rsidR="005A491B" w:rsidRPr="00A534EB">
        <w:rPr>
          <w:szCs w:val="22"/>
        </w:rPr>
        <w:t>ciklus</w:t>
      </w:r>
      <w:r w:rsidR="00063675" w:rsidRPr="00A534EB">
        <w:rPr>
          <w:szCs w:val="22"/>
        </w:rPr>
        <w:t>nál, a</w:t>
      </w:r>
      <w:r w:rsidR="005A491B" w:rsidRPr="00A534EB">
        <w:rPr>
          <w:szCs w:val="22"/>
        </w:rPr>
        <w:t xml:space="preserve"> 0–21. napig tartó időszakra vonatkozó, modell alapján előrejelzett AUC</w:t>
      </w:r>
      <w:r w:rsidR="00F3775F" w:rsidRPr="00A534EB">
        <w:rPr>
          <w:szCs w:val="22"/>
        </w:rPr>
        <w:t>-érték</w:t>
      </w:r>
      <w:r w:rsidRPr="00A534EB">
        <w:rPr>
          <w:szCs w:val="22"/>
        </w:rPr>
        <w:t xml:space="preserve"> (AUC</w:t>
      </w:r>
      <w:r w:rsidRPr="00A534EB">
        <w:rPr>
          <w:szCs w:val="22"/>
          <w:vertAlign w:val="subscript"/>
        </w:rPr>
        <w:t>0-21d</w:t>
      </w:r>
      <w:r w:rsidRPr="00A534EB">
        <w:rPr>
          <w:szCs w:val="22"/>
        </w:rPr>
        <w:t>)</w:t>
      </w:r>
      <w:r w:rsidR="005A491B" w:rsidRPr="00A534EB">
        <w:rPr>
          <w:szCs w:val="22"/>
        </w:rPr>
        <w:t xml:space="preserve"> geometriai</w:t>
      </w:r>
      <w:r w:rsidR="00063675" w:rsidRPr="00A534EB">
        <w:rPr>
          <w:szCs w:val="22"/>
        </w:rPr>
        <w:t>átlag-</w:t>
      </w:r>
      <w:r w:rsidR="005A491B" w:rsidRPr="00A534EB">
        <w:rPr>
          <w:szCs w:val="22"/>
        </w:rPr>
        <w:t>aránya 0,87 volt (90%</w:t>
      </w:r>
      <w:r w:rsidR="005A491B" w:rsidRPr="00A534EB">
        <w:rPr>
          <w:szCs w:val="22"/>
        </w:rPr>
        <w:noBreakHyphen/>
        <w:t>os CI: 0,83–0,92).</w:t>
      </w:r>
    </w:p>
    <w:p w14:paraId="16CDA108" w14:textId="77777777" w:rsidR="005A491B" w:rsidRPr="00A534EB" w:rsidRDefault="005A491B" w:rsidP="0066273C">
      <w:pPr>
        <w:numPr>
          <w:ilvl w:val="12"/>
          <w:numId w:val="0"/>
        </w:numPr>
        <w:rPr>
          <w:szCs w:val="22"/>
        </w:rPr>
      </w:pPr>
    </w:p>
    <w:p w14:paraId="69A75C30" w14:textId="77777777" w:rsidR="005A491B" w:rsidRPr="00A534EB" w:rsidRDefault="005A491B" w:rsidP="0066273C">
      <w:pPr>
        <w:numPr>
          <w:ilvl w:val="12"/>
          <w:numId w:val="0"/>
        </w:numPr>
        <w:rPr>
          <w:szCs w:val="22"/>
        </w:rPr>
      </w:pPr>
      <w:r w:rsidRPr="00A534EB">
        <w:rPr>
          <w:szCs w:val="22"/>
        </w:rPr>
        <w:t xml:space="preserve">A 3 hetente adott 1875 mg Tecentriq </w:t>
      </w:r>
      <w:r w:rsidR="00860D21" w:rsidRPr="00A534EB">
        <w:rPr>
          <w:szCs w:val="22"/>
        </w:rPr>
        <w:t>oldatos injekció</w:t>
      </w:r>
      <w:r w:rsidRPr="00A534EB">
        <w:rPr>
          <w:szCs w:val="22"/>
        </w:rPr>
        <w:t xml:space="preserve"> beadása után a maximális szisztémás akkumuláció aránya 2,2 volt.</w:t>
      </w:r>
    </w:p>
    <w:p w14:paraId="548884B0" w14:textId="77777777" w:rsidR="005A491B" w:rsidRPr="00A534EB" w:rsidRDefault="005A491B" w:rsidP="0066273C">
      <w:pPr>
        <w:numPr>
          <w:ilvl w:val="12"/>
          <w:numId w:val="0"/>
        </w:numPr>
        <w:rPr>
          <w:szCs w:val="22"/>
        </w:rPr>
      </w:pPr>
    </w:p>
    <w:p w14:paraId="14573952" w14:textId="66AD442E" w:rsidR="005A491B" w:rsidRPr="00A534EB" w:rsidRDefault="005A491B" w:rsidP="0066273C">
      <w:pPr>
        <w:numPr>
          <w:ilvl w:val="12"/>
          <w:numId w:val="0"/>
        </w:numPr>
        <w:rPr>
          <w:szCs w:val="22"/>
        </w:rPr>
      </w:pPr>
      <w:r w:rsidRPr="00A534EB">
        <w:rPr>
          <w:szCs w:val="22"/>
        </w:rPr>
        <w:t>A modell alapján előrejelzett C</w:t>
      </w:r>
      <w:r w:rsidRPr="00A534EB">
        <w:rPr>
          <w:szCs w:val="22"/>
          <w:vertAlign w:val="subscript"/>
        </w:rPr>
        <w:t>mély</w:t>
      </w:r>
      <w:r w:rsidR="005816A2" w:rsidRPr="00A534EB">
        <w:rPr>
          <w:szCs w:val="22"/>
          <w:vertAlign w:val="subscript"/>
        </w:rPr>
        <w:t>ponti</w:t>
      </w:r>
      <w:r w:rsidRPr="00A534EB">
        <w:rPr>
          <w:szCs w:val="22"/>
        </w:rPr>
        <w:t xml:space="preserve"> és a dinamikus egyensúlyi állapotban </w:t>
      </w:r>
      <w:r w:rsidR="009A47B4" w:rsidRPr="00A534EB">
        <w:rPr>
          <w:szCs w:val="22"/>
        </w:rPr>
        <w:t>mért AUC</w:t>
      </w:r>
      <w:r w:rsidR="009A47B4" w:rsidRPr="00A534EB">
        <w:rPr>
          <w:szCs w:val="22"/>
        </w:rPr>
        <w:noBreakHyphen/>
      </w:r>
      <w:r w:rsidRPr="00A534EB">
        <w:rPr>
          <w:szCs w:val="22"/>
        </w:rPr>
        <w:t xml:space="preserve">értékek hasonlóan alakultak a </w:t>
      </w:r>
      <w:r w:rsidR="00B140C3" w:rsidRPr="00A534EB">
        <w:rPr>
          <w:szCs w:val="22"/>
        </w:rPr>
        <w:t>szubkután</w:t>
      </w:r>
      <w:r w:rsidRPr="00A534EB">
        <w:rPr>
          <w:szCs w:val="22"/>
        </w:rPr>
        <w:t xml:space="preserve"> Tecentriq készítmény és az intravénás atezolizumab esetében (lásd </w:t>
      </w:r>
      <w:r w:rsidR="006E77A0" w:rsidRPr="00A534EB">
        <w:rPr>
          <w:szCs w:val="22"/>
        </w:rPr>
        <w:t>23</w:t>
      </w:r>
      <w:r w:rsidRPr="00A534EB">
        <w:rPr>
          <w:szCs w:val="22"/>
        </w:rPr>
        <w:t>. táblázat). A farmakokinetikai elemzés arra utal, hogy a dinamikus egyensúlyi állapot 6–9 h</w:t>
      </w:r>
      <w:r w:rsidR="009318EA" w:rsidRPr="00A534EB">
        <w:rPr>
          <w:szCs w:val="22"/>
        </w:rPr>
        <w:t xml:space="preserve">etes </w:t>
      </w:r>
      <w:r w:rsidRPr="00A534EB">
        <w:rPr>
          <w:szCs w:val="22"/>
        </w:rPr>
        <w:t>többszöri dózisbeadás után érhető el.</w:t>
      </w:r>
    </w:p>
    <w:p w14:paraId="713EA90C" w14:textId="77777777" w:rsidR="005A491B" w:rsidRPr="00A534EB" w:rsidRDefault="005A491B" w:rsidP="0066273C">
      <w:pPr>
        <w:numPr>
          <w:ilvl w:val="12"/>
          <w:numId w:val="0"/>
        </w:numPr>
        <w:rPr>
          <w:szCs w:val="22"/>
        </w:rPr>
      </w:pPr>
    </w:p>
    <w:p w14:paraId="0BE81C49" w14:textId="201D77CC" w:rsidR="005A491B" w:rsidRPr="00A534EB" w:rsidRDefault="006E77A0" w:rsidP="005A491B">
      <w:pPr>
        <w:keepNext/>
        <w:keepLines/>
        <w:rPr>
          <w:color w:val="000000"/>
        </w:rPr>
      </w:pPr>
      <w:r w:rsidRPr="00A534EB">
        <w:rPr>
          <w:b/>
          <w:bCs/>
          <w:color w:val="000000"/>
        </w:rPr>
        <w:t>23</w:t>
      </w:r>
      <w:r w:rsidR="005A491B" w:rsidRPr="00A534EB">
        <w:rPr>
          <w:b/>
          <w:bCs/>
          <w:color w:val="000000"/>
        </w:rPr>
        <w:t>. táblázat:</w:t>
      </w:r>
      <w:r w:rsidR="005A491B" w:rsidRPr="00A534EB">
        <w:rPr>
          <w:color w:val="000000"/>
        </w:rPr>
        <w:t xml:space="preserve"> </w:t>
      </w:r>
      <w:r w:rsidR="005A491B" w:rsidRPr="00A534EB">
        <w:rPr>
          <w:b/>
          <w:bCs/>
          <w:color w:val="000000"/>
        </w:rPr>
        <w:t>Modell alapján előrejelzett atezolizumab-expozíció (</w:t>
      </w:r>
      <w:r w:rsidR="00161BCD" w:rsidRPr="00A534EB">
        <w:rPr>
          <w:b/>
          <w:bCs/>
          <w:color w:val="000000"/>
        </w:rPr>
        <w:t>geometriai</w:t>
      </w:r>
      <w:r w:rsidR="005A491B" w:rsidRPr="00A534EB">
        <w:rPr>
          <w:b/>
          <w:bCs/>
          <w:color w:val="000000"/>
        </w:rPr>
        <w:t xml:space="preserve"> középérték 5-95-ös percentilisekkel) szubkután vagy intravénás atezolizumab beadása után</w:t>
      </w:r>
    </w:p>
    <w:p w14:paraId="6291D7C9" w14:textId="77777777" w:rsidR="005A491B" w:rsidRPr="00A534EB" w:rsidRDefault="005A491B" w:rsidP="005A491B">
      <w:pPr>
        <w:keepNext/>
        <w:keepLines/>
        <w:rPr>
          <w:color w:val="000000"/>
        </w:rPr>
      </w:pPr>
      <w:r w:rsidRPr="00A534EB">
        <w:rPr>
          <w:color w:val="000000"/>
        </w:rPr>
        <w:t xml:space="preserve"> </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2655"/>
        <w:gridCol w:w="2655"/>
      </w:tblGrid>
      <w:tr w:rsidR="005A491B" w:rsidRPr="00A534EB" w14:paraId="5CC63541" w14:textId="77777777" w:rsidTr="0066273C">
        <w:tc>
          <w:tcPr>
            <w:tcW w:w="2036" w:type="pct"/>
            <w:shd w:val="clear" w:color="auto" w:fill="auto"/>
          </w:tcPr>
          <w:p w14:paraId="10102DDD" w14:textId="77777777" w:rsidR="005A491B" w:rsidRPr="00A534EB" w:rsidRDefault="005A491B" w:rsidP="000B6393">
            <w:pPr>
              <w:keepNext/>
              <w:keepLines/>
              <w:rPr>
                <w:b/>
                <w:bCs/>
                <w:color w:val="000000"/>
              </w:rPr>
            </w:pPr>
            <w:r w:rsidRPr="00A534EB">
              <w:rPr>
                <w:b/>
                <w:bCs/>
                <w:color w:val="000000"/>
              </w:rPr>
              <w:t>Paraméter</w:t>
            </w:r>
          </w:p>
        </w:tc>
        <w:tc>
          <w:tcPr>
            <w:tcW w:w="1482" w:type="pct"/>
            <w:shd w:val="clear" w:color="auto" w:fill="auto"/>
          </w:tcPr>
          <w:p w14:paraId="57BC23B7" w14:textId="77777777" w:rsidR="005A491B" w:rsidRPr="00A534EB" w:rsidRDefault="00B140C3" w:rsidP="000B6393">
            <w:pPr>
              <w:keepNext/>
              <w:keepLines/>
              <w:jc w:val="center"/>
              <w:rPr>
                <w:b/>
                <w:bCs/>
                <w:color w:val="000000"/>
              </w:rPr>
            </w:pPr>
            <w:r w:rsidRPr="00A534EB">
              <w:rPr>
                <w:b/>
                <w:bCs/>
                <w:color w:val="000000"/>
              </w:rPr>
              <w:t>Szubkután</w:t>
            </w:r>
            <w:r w:rsidR="005A491B" w:rsidRPr="00A534EB">
              <w:rPr>
                <w:b/>
                <w:bCs/>
                <w:color w:val="000000"/>
              </w:rPr>
              <w:t xml:space="preserve"> Tecentriq</w:t>
            </w:r>
          </w:p>
        </w:tc>
        <w:tc>
          <w:tcPr>
            <w:tcW w:w="1482" w:type="pct"/>
            <w:shd w:val="clear" w:color="auto" w:fill="auto"/>
          </w:tcPr>
          <w:p w14:paraId="67B318AB" w14:textId="77777777" w:rsidR="005A491B" w:rsidRPr="00A534EB" w:rsidRDefault="00B140C3" w:rsidP="000B6393">
            <w:pPr>
              <w:keepNext/>
              <w:keepLines/>
              <w:jc w:val="center"/>
              <w:rPr>
                <w:b/>
                <w:bCs/>
                <w:color w:val="000000"/>
              </w:rPr>
            </w:pPr>
            <w:r w:rsidRPr="00A534EB">
              <w:rPr>
                <w:b/>
                <w:bCs/>
                <w:color w:val="000000"/>
              </w:rPr>
              <w:t>Intravénás</w:t>
            </w:r>
            <w:r w:rsidR="005A491B" w:rsidRPr="00A534EB">
              <w:rPr>
                <w:b/>
                <w:bCs/>
                <w:color w:val="000000"/>
              </w:rPr>
              <w:t xml:space="preserve"> atezolizumab</w:t>
            </w:r>
          </w:p>
        </w:tc>
      </w:tr>
      <w:tr w:rsidR="005A491B" w:rsidRPr="00A534EB" w14:paraId="674EE933" w14:textId="77777777" w:rsidTr="0066273C">
        <w:tc>
          <w:tcPr>
            <w:tcW w:w="2036" w:type="pct"/>
            <w:shd w:val="clear" w:color="auto" w:fill="auto"/>
          </w:tcPr>
          <w:p w14:paraId="3AF5F659" w14:textId="77777777" w:rsidR="005A491B" w:rsidRPr="00A534EB" w:rsidRDefault="005A491B" w:rsidP="000B6393">
            <w:pPr>
              <w:keepNext/>
              <w:keepLines/>
              <w:rPr>
                <w:color w:val="000000"/>
              </w:rPr>
            </w:pPr>
            <w:r w:rsidRPr="00A534EB">
              <w:rPr>
                <w:color w:val="000000"/>
              </w:rPr>
              <w:t>C</w:t>
            </w:r>
            <w:r w:rsidRPr="00A534EB">
              <w:rPr>
                <w:color w:val="000000"/>
                <w:vertAlign w:val="subscript"/>
              </w:rPr>
              <w:t>mély</w:t>
            </w:r>
            <w:r w:rsidR="005816A2" w:rsidRPr="00A534EB">
              <w:rPr>
                <w:color w:val="000000"/>
                <w:vertAlign w:val="subscript"/>
              </w:rPr>
              <w:t>ponti</w:t>
            </w:r>
            <w:r w:rsidRPr="00A534EB">
              <w:rPr>
                <w:color w:val="000000"/>
              </w:rPr>
              <w:t xml:space="preserve"> dinamikus egyensúlyi állapotban</w:t>
            </w:r>
            <w:r w:rsidRPr="00A534EB">
              <w:rPr>
                <w:color w:val="000000"/>
                <w:vertAlign w:val="superscript"/>
              </w:rPr>
              <w:t>a</w:t>
            </w:r>
          </w:p>
          <w:p w14:paraId="08F89837" w14:textId="77777777" w:rsidR="005A491B" w:rsidRPr="00A534EB" w:rsidRDefault="005A491B" w:rsidP="000B6393">
            <w:pPr>
              <w:keepNext/>
              <w:keepLines/>
              <w:rPr>
                <w:color w:val="000000"/>
              </w:rPr>
            </w:pPr>
            <w:r w:rsidRPr="00A534EB">
              <w:rPr>
                <w:color w:val="000000"/>
              </w:rPr>
              <w:t>(µg/ml)</w:t>
            </w:r>
          </w:p>
        </w:tc>
        <w:tc>
          <w:tcPr>
            <w:tcW w:w="1482" w:type="pct"/>
            <w:shd w:val="clear" w:color="auto" w:fill="auto"/>
          </w:tcPr>
          <w:p w14:paraId="43F42E54" w14:textId="77777777" w:rsidR="005A491B" w:rsidRPr="00A534EB" w:rsidRDefault="005A491B" w:rsidP="000B6393">
            <w:pPr>
              <w:keepNext/>
              <w:keepLines/>
              <w:jc w:val="center"/>
              <w:rPr>
                <w:color w:val="000000"/>
              </w:rPr>
            </w:pPr>
            <w:r w:rsidRPr="00A534EB">
              <w:rPr>
                <w:color w:val="000000"/>
              </w:rPr>
              <w:t>205</w:t>
            </w:r>
          </w:p>
          <w:p w14:paraId="09A216C6" w14:textId="77777777" w:rsidR="005A491B" w:rsidRPr="00A534EB" w:rsidRDefault="005A491B" w:rsidP="000B6393">
            <w:pPr>
              <w:keepNext/>
              <w:keepLines/>
              <w:jc w:val="center"/>
              <w:rPr>
                <w:color w:val="000000"/>
              </w:rPr>
            </w:pPr>
            <w:r w:rsidRPr="00A534EB">
              <w:rPr>
                <w:color w:val="000000"/>
              </w:rPr>
              <w:t>(70,3 – 427)</w:t>
            </w:r>
          </w:p>
        </w:tc>
        <w:tc>
          <w:tcPr>
            <w:tcW w:w="1482" w:type="pct"/>
            <w:shd w:val="clear" w:color="auto" w:fill="auto"/>
          </w:tcPr>
          <w:p w14:paraId="2A505DA2" w14:textId="77777777" w:rsidR="005A491B" w:rsidRPr="00A534EB" w:rsidRDefault="005A491B" w:rsidP="000B6393">
            <w:pPr>
              <w:keepNext/>
              <w:keepLines/>
              <w:jc w:val="center"/>
              <w:rPr>
                <w:color w:val="000000"/>
              </w:rPr>
            </w:pPr>
            <w:r w:rsidRPr="00A534EB">
              <w:rPr>
                <w:color w:val="000000"/>
              </w:rPr>
              <w:t>179</w:t>
            </w:r>
          </w:p>
          <w:p w14:paraId="6824D010" w14:textId="77777777" w:rsidR="005A491B" w:rsidRPr="00A534EB" w:rsidRDefault="005A491B" w:rsidP="000B6393">
            <w:pPr>
              <w:keepNext/>
              <w:keepLines/>
              <w:jc w:val="center"/>
              <w:rPr>
                <w:color w:val="000000"/>
              </w:rPr>
            </w:pPr>
            <w:r w:rsidRPr="00A534EB">
              <w:rPr>
                <w:color w:val="000000"/>
              </w:rPr>
              <w:t>(98,4 – 313)</w:t>
            </w:r>
          </w:p>
        </w:tc>
      </w:tr>
      <w:tr w:rsidR="005A491B" w:rsidRPr="00A534EB" w14:paraId="33DFF5C1" w14:textId="77777777" w:rsidTr="0066273C">
        <w:tc>
          <w:tcPr>
            <w:tcW w:w="2036" w:type="pct"/>
            <w:shd w:val="clear" w:color="auto" w:fill="auto"/>
          </w:tcPr>
          <w:p w14:paraId="59553F3D" w14:textId="77777777" w:rsidR="005A491B" w:rsidRPr="00A534EB" w:rsidRDefault="005A491B" w:rsidP="000B6393">
            <w:pPr>
              <w:keepNext/>
              <w:keepLines/>
              <w:rPr>
                <w:color w:val="000000"/>
              </w:rPr>
            </w:pPr>
            <w:r w:rsidRPr="00A534EB">
              <w:rPr>
                <w:color w:val="000000"/>
              </w:rPr>
              <w:t>AUC dinamikus egyensúlyi állapotban</w:t>
            </w:r>
            <w:r w:rsidRPr="00A534EB">
              <w:rPr>
                <w:color w:val="000000"/>
                <w:vertAlign w:val="superscript"/>
              </w:rPr>
              <w:t>a</w:t>
            </w:r>
          </w:p>
          <w:p w14:paraId="3667EEB6" w14:textId="77777777" w:rsidR="005A491B" w:rsidRPr="00A534EB" w:rsidRDefault="005A491B" w:rsidP="000B6393">
            <w:pPr>
              <w:keepNext/>
              <w:keepLines/>
              <w:rPr>
                <w:color w:val="000000"/>
              </w:rPr>
            </w:pPr>
            <w:r w:rsidRPr="00A534EB">
              <w:rPr>
                <w:color w:val="000000"/>
              </w:rPr>
              <w:t>(µg/ml•nap)</w:t>
            </w:r>
          </w:p>
        </w:tc>
        <w:tc>
          <w:tcPr>
            <w:tcW w:w="1482" w:type="pct"/>
            <w:shd w:val="clear" w:color="auto" w:fill="auto"/>
          </w:tcPr>
          <w:p w14:paraId="4C3D9701" w14:textId="77777777" w:rsidR="005A491B" w:rsidRPr="00A534EB" w:rsidRDefault="005A491B" w:rsidP="000B6393">
            <w:pPr>
              <w:keepNext/>
              <w:keepLines/>
              <w:jc w:val="center"/>
              <w:rPr>
                <w:color w:val="000000"/>
              </w:rPr>
            </w:pPr>
            <w:r w:rsidRPr="00A534EB">
              <w:rPr>
                <w:color w:val="000000"/>
              </w:rPr>
              <w:t>6163</w:t>
            </w:r>
          </w:p>
          <w:p w14:paraId="71D6E7DD" w14:textId="77777777" w:rsidR="005A491B" w:rsidRPr="00A534EB" w:rsidRDefault="005A491B" w:rsidP="000B6393">
            <w:pPr>
              <w:keepNext/>
              <w:keepLines/>
              <w:jc w:val="center"/>
              <w:rPr>
                <w:color w:val="000000"/>
              </w:rPr>
            </w:pPr>
            <w:r w:rsidRPr="00A534EB">
              <w:rPr>
                <w:color w:val="000000"/>
              </w:rPr>
              <w:t>(2561 – 11340)</w:t>
            </w:r>
          </w:p>
        </w:tc>
        <w:tc>
          <w:tcPr>
            <w:tcW w:w="1482" w:type="pct"/>
            <w:shd w:val="clear" w:color="auto" w:fill="auto"/>
          </w:tcPr>
          <w:p w14:paraId="5C89F5B4" w14:textId="77777777" w:rsidR="005A491B" w:rsidRPr="00A534EB" w:rsidRDefault="005A491B" w:rsidP="000B6393">
            <w:pPr>
              <w:keepNext/>
              <w:keepLines/>
              <w:jc w:val="center"/>
              <w:rPr>
                <w:color w:val="000000"/>
              </w:rPr>
            </w:pPr>
            <w:r w:rsidRPr="00A534EB">
              <w:rPr>
                <w:color w:val="000000"/>
              </w:rPr>
              <w:t>6107</w:t>
            </w:r>
          </w:p>
          <w:p w14:paraId="33A3F44D" w14:textId="77777777" w:rsidR="005A491B" w:rsidRPr="00A534EB" w:rsidRDefault="005A491B" w:rsidP="000B6393">
            <w:pPr>
              <w:keepNext/>
              <w:keepLines/>
              <w:jc w:val="center"/>
              <w:rPr>
                <w:color w:val="000000"/>
              </w:rPr>
            </w:pPr>
            <w:r w:rsidRPr="00A534EB">
              <w:rPr>
                <w:color w:val="000000"/>
              </w:rPr>
              <w:t>(3890 – 9334)</w:t>
            </w:r>
          </w:p>
        </w:tc>
      </w:tr>
    </w:tbl>
    <w:p w14:paraId="31E3C767" w14:textId="77777777" w:rsidR="005A491B" w:rsidRPr="00A534EB" w:rsidRDefault="005A491B" w:rsidP="0066273C">
      <w:pPr>
        <w:keepNext/>
        <w:keepLines/>
        <w:rPr>
          <w:color w:val="000000"/>
          <w:szCs w:val="22"/>
        </w:rPr>
      </w:pPr>
      <w:r w:rsidRPr="00A534EB">
        <w:rPr>
          <w:color w:val="000000"/>
          <w:szCs w:val="22"/>
          <w:vertAlign w:val="superscript"/>
        </w:rPr>
        <w:t>a</w:t>
      </w:r>
      <w:r w:rsidRPr="00A534EB">
        <w:rPr>
          <w:color w:val="000000"/>
          <w:szCs w:val="22"/>
        </w:rPr>
        <w:t xml:space="preserve"> Modell alapján előrejelzett gyógyszerexpozíció populációs farmakokinetikai elemzés alapján</w:t>
      </w:r>
    </w:p>
    <w:p w14:paraId="0A658F8A" w14:textId="77777777" w:rsidR="00543897" w:rsidRPr="00A534EB" w:rsidRDefault="00543897" w:rsidP="0066273C">
      <w:pPr>
        <w:numPr>
          <w:ilvl w:val="12"/>
          <w:numId w:val="0"/>
        </w:numPr>
        <w:rPr>
          <w:szCs w:val="22"/>
          <w:u w:val="single"/>
        </w:rPr>
      </w:pPr>
    </w:p>
    <w:p w14:paraId="754061CB" w14:textId="77777777" w:rsidR="00543897" w:rsidRPr="00A534EB" w:rsidRDefault="00543897" w:rsidP="00543897">
      <w:pPr>
        <w:keepNext/>
        <w:keepLines/>
        <w:numPr>
          <w:ilvl w:val="12"/>
          <w:numId w:val="0"/>
        </w:numPr>
        <w:ind w:right="-2"/>
        <w:rPr>
          <w:szCs w:val="22"/>
          <w:u w:val="single"/>
        </w:rPr>
      </w:pPr>
      <w:r w:rsidRPr="00A534EB">
        <w:rPr>
          <w:szCs w:val="22"/>
          <w:u w:val="single"/>
        </w:rPr>
        <w:t>Felszívódás</w:t>
      </w:r>
    </w:p>
    <w:p w14:paraId="41F49F95" w14:textId="77777777" w:rsidR="00173D35" w:rsidRPr="00A534EB" w:rsidRDefault="00173D35" w:rsidP="00173D35">
      <w:pPr>
        <w:rPr>
          <w:szCs w:val="22"/>
        </w:rPr>
      </w:pPr>
    </w:p>
    <w:p w14:paraId="609AF443" w14:textId="77777777" w:rsidR="00173D35" w:rsidRPr="00A534EB" w:rsidRDefault="00173D35" w:rsidP="00173D35">
      <w:pPr>
        <w:rPr>
          <w:szCs w:val="22"/>
        </w:rPr>
      </w:pPr>
      <w:r w:rsidRPr="00A534EB">
        <w:rPr>
          <w:szCs w:val="22"/>
        </w:rPr>
        <w:t>A</w:t>
      </w:r>
      <w:r w:rsidR="00D37243" w:rsidRPr="00A534EB">
        <w:rPr>
          <w:szCs w:val="22"/>
        </w:rPr>
        <w:t xml:space="preserve"> Tecentriq oldatos injekció</w:t>
      </w:r>
      <w:r w:rsidRPr="00A534EB">
        <w:rPr>
          <w:szCs w:val="22"/>
        </w:rPr>
        <w:t xml:space="preserve"> szubkután injekcióként alkalmazandó.</w:t>
      </w:r>
    </w:p>
    <w:p w14:paraId="3399A614" w14:textId="77777777" w:rsidR="00173D35" w:rsidRPr="00A534EB" w:rsidRDefault="00173D35" w:rsidP="00173D35">
      <w:pPr>
        <w:rPr>
          <w:szCs w:val="22"/>
        </w:rPr>
      </w:pPr>
    </w:p>
    <w:p w14:paraId="28850AC9" w14:textId="77777777" w:rsidR="00173D35" w:rsidRPr="00A534EB" w:rsidRDefault="00173D35" w:rsidP="00173D35">
      <w:pPr>
        <w:rPr>
          <w:szCs w:val="22"/>
        </w:rPr>
      </w:pPr>
      <w:r w:rsidRPr="00A534EB">
        <w:rPr>
          <w:szCs w:val="22"/>
        </w:rPr>
        <w:t>A</w:t>
      </w:r>
      <w:r w:rsidR="00B87C81" w:rsidRPr="00A534EB">
        <w:rPr>
          <w:szCs w:val="22"/>
        </w:rPr>
        <w:t>z IMscin001 vizsgálat randomizált részéből származó 1. ciklus adatainak</w:t>
      </w:r>
      <w:r w:rsidRPr="00A534EB">
        <w:rPr>
          <w:szCs w:val="22"/>
        </w:rPr>
        <w:t xml:space="preserve"> populációs farmakokinetikai elemzés</w:t>
      </w:r>
      <w:r w:rsidR="00B87C81" w:rsidRPr="00A534EB">
        <w:rPr>
          <w:szCs w:val="22"/>
        </w:rPr>
        <w:t>e</w:t>
      </w:r>
      <w:r w:rsidRPr="00A534EB">
        <w:rPr>
          <w:szCs w:val="22"/>
        </w:rPr>
        <w:t xml:space="preserve"> alapján az abszolút </w:t>
      </w:r>
      <w:r w:rsidR="00F3775F" w:rsidRPr="00A534EB">
        <w:rPr>
          <w:szCs w:val="22"/>
        </w:rPr>
        <w:t xml:space="preserve">biohasznosulás </w:t>
      </w:r>
      <w:r w:rsidR="00B87C81" w:rsidRPr="00A534EB">
        <w:rPr>
          <w:szCs w:val="22"/>
        </w:rPr>
        <w:t>61</w:t>
      </w:r>
      <w:r w:rsidR="00F3775F" w:rsidRPr="00A534EB">
        <w:rPr>
          <w:szCs w:val="22"/>
        </w:rPr>
        <w:t>%</w:t>
      </w:r>
      <w:r w:rsidR="002F4E50" w:rsidRPr="00A534EB">
        <w:rPr>
          <w:szCs w:val="22"/>
        </w:rPr>
        <w:t xml:space="preserve"> volt</w:t>
      </w:r>
      <w:r w:rsidR="00F3775F" w:rsidRPr="00A534EB">
        <w:rPr>
          <w:szCs w:val="22"/>
        </w:rPr>
        <w:t>, és az első</w:t>
      </w:r>
      <w:r w:rsidRPr="00A534EB">
        <w:rPr>
          <w:szCs w:val="22"/>
        </w:rPr>
        <w:t>rendű felszívódási arány (K</w:t>
      </w:r>
      <w:r w:rsidRPr="00A534EB">
        <w:rPr>
          <w:szCs w:val="22"/>
          <w:vertAlign w:val="subscript"/>
        </w:rPr>
        <w:t>a</w:t>
      </w:r>
      <w:r w:rsidRPr="00A534EB">
        <w:rPr>
          <w:szCs w:val="22"/>
        </w:rPr>
        <w:t>) 0,3</w:t>
      </w:r>
      <w:r w:rsidR="00B87C81" w:rsidRPr="00A534EB">
        <w:rPr>
          <w:szCs w:val="22"/>
        </w:rPr>
        <w:t>7</w:t>
      </w:r>
      <w:r w:rsidRPr="00A534EB">
        <w:rPr>
          <w:szCs w:val="22"/>
        </w:rPr>
        <w:t xml:space="preserve"> (</w:t>
      </w:r>
      <w:r w:rsidR="002F4E50" w:rsidRPr="00A534EB">
        <w:rPr>
          <w:szCs w:val="22"/>
        </w:rPr>
        <w:t>1</w:t>
      </w:r>
      <w:r w:rsidRPr="00A534EB">
        <w:rPr>
          <w:szCs w:val="22"/>
        </w:rPr>
        <w:t>/nap).</w:t>
      </w:r>
    </w:p>
    <w:p w14:paraId="12FB795E" w14:textId="77777777" w:rsidR="00173D35" w:rsidRPr="00A534EB" w:rsidRDefault="00173D35" w:rsidP="00173D35">
      <w:pPr>
        <w:rPr>
          <w:szCs w:val="22"/>
        </w:rPr>
      </w:pPr>
    </w:p>
    <w:p w14:paraId="546BD567" w14:textId="77777777" w:rsidR="00173D35" w:rsidRPr="00A534EB" w:rsidRDefault="00173D35" w:rsidP="00173D35">
      <w:pPr>
        <w:rPr>
          <w:szCs w:val="22"/>
        </w:rPr>
      </w:pPr>
      <w:r w:rsidRPr="00A534EB">
        <w:rPr>
          <w:szCs w:val="22"/>
        </w:rPr>
        <w:t>Az atezolizumab maximális szérumkoncentrációjának (C</w:t>
      </w:r>
      <w:r w:rsidRPr="00A534EB">
        <w:rPr>
          <w:szCs w:val="22"/>
          <w:vertAlign w:val="subscript"/>
        </w:rPr>
        <w:t>max</w:t>
      </w:r>
      <w:r w:rsidRPr="00A534EB">
        <w:rPr>
          <w:szCs w:val="22"/>
        </w:rPr>
        <w:t xml:space="preserve">) </w:t>
      </w:r>
      <w:r w:rsidR="00161BCD" w:rsidRPr="00A534EB">
        <w:rPr>
          <w:szCs w:val="22"/>
        </w:rPr>
        <w:t>geometriai</w:t>
      </w:r>
      <w:r w:rsidR="000B7463" w:rsidRPr="00A534EB">
        <w:rPr>
          <w:szCs w:val="22"/>
        </w:rPr>
        <w:t xml:space="preserve"> középértéke</w:t>
      </w:r>
      <w:r w:rsidRPr="00A534EB">
        <w:rPr>
          <w:szCs w:val="22"/>
        </w:rPr>
        <w:t xml:space="preserve"> 189 mikrogramm/ml volt, és a maximális szérumkoncentráció eléréséig eltelt medián idő (t</w:t>
      </w:r>
      <w:r w:rsidRPr="00A534EB">
        <w:rPr>
          <w:szCs w:val="22"/>
          <w:vertAlign w:val="subscript"/>
        </w:rPr>
        <w:t>max</w:t>
      </w:r>
      <w:r w:rsidRPr="00A534EB">
        <w:rPr>
          <w:szCs w:val="22"/>
        </w:rPr>
        <w:t>) 4,5 nap volt.</w:t>
      </w:r>
    </w:p>
    <w:p w14:paraId="47E6AA7B" w14:textId="77777777" w:rsidR="00543897" w:rsidRPr="00A534EB" w:rsidRDefault="00543897" w:rsidP="00543897">
      <w:pPr>
        <w:numPr>
          <w:ilvl w:val="12"/>
          <w:numId w:val="0"/>
        </w:numPr>
        <w:ind w:right="-2"/>
        <w:rPr>
          <w:szCs w:val="22"/>
          <w:u w:val="single"/>
        </w:rPr>
      </w:pPr>
    </w:p>
    <w:p w14:paraId="77271742" w14:textId="77777777" w:rsidR="00543897" w:rsidRPr="00A534EB" w:rsidRDefault="00543897" w:rsidP="00543897">
      <w:pPr>
        <w:numPr>
          <w:ilvl w:val="12"/>
          <w:numId w:val="0"/>
        </w:numPr>
        <w:ind w:right="-2"/>
        <w:rPr>
          <w:szCs w:val="22"/>
          <w:u w:val="single"/>
        </w:rPr>
      </w:pPr>
      <w:r w:rsidRPr="00A534EB">
        <w:rPr>
          <w:szCs w:val="22"/>
          <w:u w:val="single"/>
        </w:rPr>
        <w:t>Eloszlás</w:t>
      </w:r>
    </w:p>
    <w:p w14:paraId="31B4325E" w14:textId="77777777" w:rsidR="00543897" w:rsidRPr="00A534EB" w:rsidRDefault="00543897" w:rsidP="00543897">
      <w:pPr>
        <w:numPr>
          <w:ilvl w:val="12"/>
          <w:numId w:val="0"/>
        </w:numPr>
        <w:ind w:right="-2"/>
        <w:rPr>
          <w:szCs w:val="22"/>
          <w:u w:val="single"/>
        </w:rPr>
      </w:pPr>
    </w:p>
    <w:p w14:paraId="68FD0F7F" w14:textId="77777777" w:rsidR="00543897" w:rsidRPr="00A534EB" w:rsidRDefault="00543897" w:rsidP="00543897">
      <w:pPr>
        <w:numPr>
          <w:ilvl w:val="12"/>
          <w:numId w:val="0"/>
        </w:numPr>
        <w:ind w:right="-2"/>
        <w:rPr>
          <w:szCs w:val="22"/>
        </w:rPr>
      </w:pPr>
      <w:r w:rsidRPr="00A534EB">
        <w:rPr>
          <w:szCs w:val="22"/>
        </w:rPr>
        <w:t>Egy populációs farmakokinetikai elemzés azt jelzi, hogy típusos betegnél a centrális kompartment megoszlási térfogata 3,28 l, a dinamikus egyensúlyi állapotú megoszlási térfogat 6,91 l.</w:t>
      </w:r>
    </w:p>
    <w:p w14:paraId="4F4862B0" w14:textId="77777777" w:rsidR="00543897" w:rsidRPr="00A534EB" w:rsidRDefault="00543897" w:rsidP="00543897">
      <w:pPr>
        <w:numPr>
          <w:ilvl w:val="12"/>
          <w:numId w:val="0"/>
        </w:numPr>
        <w:ind w:right="-2"/>
        <w:rPr>
          <w:szCs w:val="22"/>
          <w:u w:val="single"/>
        </w:rPr>
      </w:pPr>
    </w:p>
    <w:p w14:paraId="26FED4D4" w14:textId="77777777" w:rsidR="00543897" w:rsidRPr="00A534EB" w:rsidRDefault="00543897" w:rsidP="00543897">
      <w:pPr>
        <w:keepNext/>
        <w:keepLines/>
        <w:numPr>
          <w:ilvl w:val="12"/>
          <w:numId w:val="0"/>
        </w:numPr>
        <w:rPr>
          <w:szCs w:val="22"/>
          <w:u w:val="single"/>
        </w:rPr>
      </w:pPr>
      <w:r w:rsidRPr="00A534EB">
        <w:rPr>
          <w:szCs w:val="22"/>
          <w:u w:val="single"/>
        </w:rPr>
        <w:t>Biotranszformáció</w:t>
      </w:r>
    </w:p>
    <w:p w14:paraId="19378928" w14:textId="77777777" w:rsidR="00543897" w:rsidRPr="00A534EB" w:rsidRDefault="00543897" w:rsidP="00543897">
      <w:pPr>
        <w:keepNext/>
        <w:keepLines/>
        <w:numPr>
          <w:ilvl w:val="12"/>
          <w:numId w:val="0"/>
        </w:numPr>
        <w:rPr>
          <w:szCs w:val="22"/>
          <w:u w:val="single"/>
        </w:rPr>
      </w:pPr>
    </w:p>
    <w:p w14:paraId="02958998" w14:textId="77777777" w:rsidR="00543897" w:rsidRPr="00A534EB" w:rsidRDefault="00543897" w:rsidP="00543897">
      <w:pPr>
        <w:keepNext/>
        <w:keepLines/>
        <w:numPr>
          <w:ilvl w:val="12"/>
          <w:numId w:val="0"/>
        </w:numPr>
        <w:rPr>
          <w:szCs w:val="22"/>
        </w:rPr>
      </w:pPr>
      <w:r w:rsidRPr="00A534EB">
        <w:rPr>
          <w:szCs w:val="22"/>
        </w:rPr>
        <w:t>Az atezolizumab metabolizmusát közvetlenül nem vizsgálták. Az antitestek főként katabolizmus útján ürülnek ki a szervezetből.</w:t>
      </w:r>
    </w:p>
    <w:p w14:paraId="3DCC3953" w14:textId="77777777" w:rsidR="00543897" w:rsidRPr="00A534EB" w:rsidRDefault="00543897" w:rsidP="00543897">
      <w:pPr>
        <w:numPr>
          <w:ilvl w:val="12"/>
          <w:numId w:val="0"/>
        </w:numPr>
        <w:ind w:right="-2"/>
        <w:rPr>
          <w:szCs w:val="22"/>
        </w:rPr>
      </w:pPr>
    </w:p>
    <w:p w14:paraId="5EC00C54" w14:textId="77777777" w:rsidR="00543897" w:rsidRPr="00A534EB" w:rsidRDefault="00543897" w:rsidP="00543897">
      <w:pPr>
        <w:numPr>
          <w:ilvl w:val="12"/>
          <w:numId w:val="0"/>
        </w:numPr>
        <w:ind w:right="-2"/>
        <w:rPr>
          <w:szCs w:val="22"/>
          <w:u w:val="single"/>
        </w:rPr>
      </w:pPr>
      <w:r w:rsidRPr="00A534EB">
        <w:rPr>
          <w:szCs w:val="22"/>
          <w:u w:val="single"/>
        </w:rPr>
        <w:t>Elimináció</w:t>
      </w:r>
    </w:p>
    <w:p w14:paraId="08A5E7EF" w14:textId="77777777" w:rsidR="00543897" w:rsidRPr="00A534EB" w:rsidRDefault="00543897" w:rsidP="00543897">
      <w:pPr>
        <w:numPr>
          <w:ilvl w:val="12"/>
          <w:numId w:val="0"/>
        </w:numPr>
        <w:ind w:right="-2"/>
        <w:rPr>
          <w:szCs w:val="22"/>
        </w:rPr>
      </w:pPr>
    </w:p>
    <w:p w14:paraId="5FBF6123" w14:textId="77777777" w:rsidR="00543897" w:rsidRPr="00A534EB" w:rsidRDefault="00543897" w:rsidP="00543897">
      <w:pPr>
        <w:numPr>
          <w:ilvl w:val="12"/>
          <w:numId w:val="0"/>
        </w:numPr>
        <w:ind w:right="-2"/>
        <w:rPr>
          <w:szCs w:val="22"/>
        </w:rPr>
      </w:pPr>
      <w:r w:rsidRPr="00A534EB">
        <w:rPr>
          <w:szCs w:val="22"/>
        </w:rPr>
        <w:t>Egy populációs farmakokinetikai elemzés azt jelzi, hogy az atezolizumab clearence</w:t>
      </w:r>
      <w:r w:rsidRPr="00A534EB">
        <w:rPr>
          <w:szCs w:val="22"/>
        </w:rPr>
        <w:noBreakHyphen/>
        <w:t>e napi 0,200 l és a jellemző terminális eliminációs felezési ideje 27 nap.</w:t>
      </w:r>
    </w:p>
    <w:p w14:paraId="4BFE6716" w14:textId="77777777" w:rsidR="00543897" w:rsidRPr="00A534EB" w:rsidRDefault="00543897" w:rsidP="00543897">
      <w:pPr>
        <w:rPr>
          <w:szCs w:val="22"/>
          <w:u w:val="single"/>
        </w:rPr>
      </w:pPr>
    </w:p>
    <w:p w14:paraId="79C59BFE" w14:textId="77777777" w:rsidR="00543897" w:rsidRPr="00A534EB" w:rsidRDefault="00543897" w:rsidP="00543897">
      <w:pPr>
        <w:keepNext/>
        <w:keepLines/>
        <w:rPr>
          <w:szCs w:val="22"/>
          <w:u w:val="single"/>
        </w:rPr>
      </w:pPr>
      <w:r w:rsidRPr="00A534EB">
        <w:rPr>
          <w:szCs w:val="22"/>
          <w:u w:val="single"/>
        </w:rPr>
        <w:t>Különleges betegcsoportok</w:t>
      </w:r>
    </w:p>
    <w:p w14:paraId="2CFE59C8" w14:textId="77777777" w:rsidR="00543897" w:rsidRPr="00A534EB" w:rsidRDefault="00543897" w:rsidP="00543897">
      <w:pPr>
        <w:keepNext/>
        <w:keepLines/>
        <w:rPr>
          <w:szCs w:val="22"/>
          <w:u w:val="single"/>
        </w:rPr>
      </w:pPr>
    </w:p>
    <w:p w14:paraId="34C726E6" w14:textId="77777777" w:rsidR="00543897" w:rsidRPr="00A534EB" w:rsidRDefault="00543897" w:rsidP="00543897">
      <w:pPr>
        <w:keepNext/>
        <w:keepLines/>
        <w:rPr>
          <w:szCs w:val="22"/>
          <w:u w:val="single"/>
        </w:rPr>
      </w:pPr>
      <w:r w:rsidRPr="00A534EB">
        <w:rPr>
          <w:szCs w:val="22"/>
        </w:rPr>
        <w:t>Populációs farmakokinetikai és expozíció-válasz elemzéseken alapulva az életkor (21–89 év), a regionális és az etnikai hovatartozás, a vesekárosodás, az enyhe májkárosodás, a PD</w:t>
      </w:r>
      <w:r w:rsidRPr="00A534EB">
        <w:rPr>
          <w:szCs w:val="22"/>
        </w:rPr>
        <w:noBreakHyphen/>
        <w:t>L1-expresszió szintje, illetve az ECOG-teljesítménystátusz értéke nincs hatással az atezolizumab farmakokinetikájára. A testtömeg, a nem, a pozitív ADA</w:t>
      </w:r>
      <w:r w:rsidRPr="00A534EB">
        <w:rPr>
          <w:szCs w:val="22"/>
        </w:rPr>
        <w:noBreakHyphen/>
        <w:t>státusz, az albuminszintek és a tumorterhelés statisztikailag szignifikáns tényezők, de nincs klinikailag releváns hatásuk az atezolizumab farmakokinetikájára. A dózis módosítása nem ajánlott.</w:t>
      </w:r>
    </w:p>
    <w:p w14:paraId="572C05D8" w14:textId="77777777" w:rsidR="00543897" w:rsidRPr="00A534EB" w:rsidRDefault="00543897" w:rsidP="00543897">
      <w:pPr>
        <w:rPr>
          <w:szCs w:val="22"/>
          <w:u w:val="single"/>
        </w:rPr>
      </w:pPr>
    </w:p>
    <w:p w14:paraId="4EE90376" w14:textId="77777777" w:rsidR="00543897" w:rsidRPr="00A534EB" w:rsidRDefault="00543897" w:rsidP="00543897">
      <w:pPr>
        <w:keepNext/>
        <w:keepLines/>
        <w:rPr>
          <w:i/>
          <w:szCs w:val="22"/>
          <w:u w:val="single"/>
        </w:rPr>
      </w:pPr>
      <w:r w:rsidRPr="00A534EB">
        <w:rPr>
          <w:i/>
          <w:szCs w:val="22"/>
          <w:u w:val="single"/>
        </w:rPr>
        <w:t>Idősek</w:t>
      </w:r>
    </w:p>
    <w:p w14:paraId="5C36B775" w14:textId="77777777" w:rsidR="00543897" w:rsidRPr="00A534EB" w:rsidRDefault="00543897" w:rsidP="00543897">
      <w:pPr>
        <w:keepNext/>
        <w:keepLines/>
        <w:rPr>
          <w:szCs w:val="22"/>
        </w:rPr>
      </w:pPr>
    </w:p>
    <w:p w14:paraId="3A28EB6E" w14:textId="77777777" w:rsidR="00543897" w:rsidRPr="00A534EB" w:rsidRDefault="00543897" w:rsidP="00543897">
      <w:pPr>
        <w:keepNext/>
        <w:keepLines/>
        <w:rPr>
          <w:szCs w:val="22"/>
        </w:rPr>
      </w:pPr>
      <w:r w:rsidRPr="00A534EB">
        <w:rPr>
          <w:szCs w:val="22"/>
        </w:rPr>
        <w:t>Az atezolizumabbal időskorú betegeknél nem végeztek célzott vizsgálatokat. Az életkor hatását az atezolizumab farmakokinetikájára egy populációs farmakokinetikai elemzés során értékelték. A 21 és 89 év közötti tartományba eső (medián életkor 62 év) betegek (n</w:t>
      </w:r>
      <w:r w:rsidRPr="00A534EB">
        <w:rPr>
          <w:szCs w:val="22"/>
        </w:rPr>
        <w:sym w:font="Symbol" w:char="F03D"/>
      </w:r>
      <w:r w:rsidRPr="00A534EB">
        <w:rPr>
          <w:szCs w:val="22"/>
        </w:rPr>
        <w:t xml:space="preserve">472) adatai alapján az életkor nem bizonyult az </w:t>
      </w:r>
      <w:r w:rsidR="00AD3CC1" w:rsidRPr="00A534EB">
        <w:rPr>
          <w:szCs w:val="22"/>
        </w:rPr>
        <w:t xml:space="preserve">intravénás </w:t>
      </w:r>
      <w:r w:rsidRPr="00A534EB">
        <w:rPr>
          <w:szCs w:val="22"/>
        </w:rPr>
        <w:t>atezolizumab farmakokinetikáját jelentősen befolyásoló kovariánsnak. Nem figyeltek meg klinikailag lényeges különbséget az atezolizumab farmakokinetikájára vonatkozóan a 65 évnél fiatalabb (n</w:t>
      </w:r>
      <w:r w:rsidRPr="00A534EB">
        <w:rPr>
          <w:szCs w:val="22"/>
        </w:rPr>
        <w:sym w:font="Symbol" w:char="F03D"/>
      </w:r>
      <w:r w:rsidRPr="00A534EB">
        <w:rPr>
          <w:szCs w:val="22"/>
        </w:rPr>
        <w:t>274), a 65</w:t>
      </w:r>
      <w:r w:rsidRPr="00A534EB">
        <w:rPr>
          <w:szCs w:val="22"/>
        </w:rPr>
        <w:sym w:font="Symbol" w:char="F02D"/>
      </w:r>
      <w:r w:rsidRPr="00A534EB">
        <w:rPr>
          <w:szCs w:val="22"/>
        </w:rPr>
        <w:t>75 éves (n</w:t>
      </w:r>
      <w:r w:rsidRPr="00A534EB">
        <w:rPr>
          <w:szCs w:val="22"/>
        </w:rPr>
        <w:sym w:font="Symbol" w:char="F03D"/>
      </w:r>
      <w:r w:rsidRPr="00A534EB">
        <w:rPr>
          <w:szCs w:val="22"/>
        </w:rPr>
        <w:t>152) és a 75 évnél idősebb (n</w:t>
      </w:r>
      <w:r w:rsidRPr="00A534EB">
        <w:rPr>
          <w:szCs w:val="22"/>
        </w:rPr>
        <w:sym w:font="Symbol" w:char="F03D"/>
      </w:r>
      <w:r w:rsidRPr="00A534EB">
        <w:rPr>
          <w:szCs w:val="22"/>
        </w:rPr>
        <w:t>46) betegeknél (lásd 4.2 pont).</w:t>
      </w:r>
    </w:p>
    <w:p w14:paraId="4EDCB254" w14:textId="77777777" w:rsidR="00AD3CC1" w:rsidRPr="00A534EB" w:rsidRDefault="00AD3CC1" w:rsidP="00AD3CC1">
      <w:pPr>
        <w:rPr>
          <w:szCs w:val="22"/>
          <w:u w:val="single"/>
        </w:rPr>
      </w:pPr>
    </w:p>
    <w:p w14:paraId="03B2126B" w14:textId="77777777" w:rsidR="00543897" w:rsidRPr="00A534EB" w:rsidRDefault="00AD3CC1" w:rsidP="00AD3CC1">
      <w:pPr>
        <w:rPr>
          <w:szCs w:val="22"/>
        </w:rPr>
      </w:pPr>
      <w:r w:rsidRPr="00A534EB">
        <w:rPr>
          <w:szCs w:val="22"/>
        </w:rPr>
        <w:t>Nem figyeltek meg klinikailag releváns különbséget a szubkután atezolizumab farmakokinetikájára vonatkozóan a 65 év</w:t>
      </w:r>
      <w:r w:rsidR="009318EA" w:rsidRPr="00A534EB">
        <w:rPr>
          <w:szCs w:val="22"/>
        </w:rPr>
        <w:t>es</w:t>
      </w:r>
      <w:r w:rsidRPr="00A534EB">
        <w:rPr>
          <w:szCs w:val="22"/>
        </w:rPr>
        <w:t>nél fiatalabb (n</w:t>
      </w:r>
      <w:r w:rsidRPr="00A534EB">
        <w:rPr>
          <w:szCs w:val="22"/>
        </w:rPr>
        <w:sym w:font="Symbol" w:char="F03D"/>
      </w:r>
      <w:r w:rsidRPr="00A534EB">
        <w:rPr>
          <w:szCs w:val="22"/>
        </w:rPr>
        <w:t>138), a 65</w:t>
      </w:r>
      <w:r w:rsidR="009318EA" w:rsidRPr="00A534EB">
        <w:rPr>
          <w:szCs w:val="22"/>
        </w:rPr>
        <w:t xml:space="preserve"> és </w:t>
      </w:r>
      <w:r w:rsidRPr="00A534EB">
        <w:rPr>
          <w:szCs w:val="22"/>
        </w:rPr>
        <w:t>75 év közötti (n</w:t>
      </w:r>
      <w:r w:rsidRPr="00A534EB">
        <w:rPr>
          <w:szCs w:val="22"/>
        </w:rPr>
        <w:sym w:font="Symbol" w:char="F03D"/>
      </w:r>
      <w:r w:rsidRPr="00A534EB">
        <w:rPr>
          <w:szCs w:val="22"/>
        </w:rPr>
        <w:t>89) és a 75 év</w:t>
      </w:r>
      <w:r w:rsidR="009318EA" w:rsidRPr="00A534EB">
        <w:rPr>
          <w:szCs w:val="22"/>
        </w:rPr>
        <w:t>es</w:t>
      </w:r>
      <w:r w:rsidRPr="00A534EB">
        <w:rPr>
          <w:szCs w:val="22"/>
        </w:rPr>
        <w:t>nél idősebb (n</w:t>
      </w:r>
      <w:r w:rsidRPr="00A534EB">
        <w:rPr>
          <w:szCs w:val="22"/>
        </w:rPr>
        <w:sym w:font="Symbol" w:char="F03D"/>
      </w:r>
      <w:r w:rsidRPr="00A534EB">
        <w:rPr>
          <w:szCs w:val="22"/>
        </w:rPr>
        <w:t>19) betegeknél.</w:t>
      </w:r>
    </w:p>
    <w:p w14:paraId="61793470" w14:textId="77777777" w:rsidR="00AD3CC1" w:rsidRPr="00A534EB" w:rsidRDefault="00AD3CC1" w:rsidP="00AD3CC1">
      <w:pPr>
        <w:rPr>
          <w:szCs w:val="22"/>
          <w:u w:val="single"/>
        </w:rPr>
      </w:pPr>
    </w:p>
    <w:p w14:paraId="01DD94EB" w14:textId="77777777" w:rsidR="00543897" w:rsidRPr="00A534EB" w:rsidRDefault="00543897" w:rsidP="00B66EBA">
      <w:pPr>
        <w:keepNext/>
        <w:keepLines/>
        <w:rPr>
          <w:i/>
          <w:szCs w:val="22"/>
          <w:u w:val="single"/>
        </w:rPr>
      </w:pPr>
      <w:r w:rsidRPr="00A534EB">
        <w:rPr>
          <w:i/>
          <w:szCs w:val="22"/>
          <w:u w:val="single"/>
        </w:rPr>
        <w:t>Gyermekek és serdülők</w:t>
      </w:r>
    </w:p>
    <w:p w14:paraId="2CA6A1E3" w14:textId="77777777" w:rsidR="00543897" w:rsidRPr="00A534EB" w:rsidRDefault="00543897" w:rsidP="00B66EBA">
      <w:pPr>
        <w:keepNext/>
        <w:keepLines/>
        <w:rPr>
          <w:szCs w:val="22"/>
        </w:rPr>
      </w:pPr>
    </w:p>
    <w:p w14:paraId="0F9D42E2" w14:textId="77777777" w:rsidR="00543897" w:rsidRPr="00A534EB" w:rsidRDefault="00543897" w:rsidP="00B66EBA">
      <w:pPr>
        <w:keepNext/>
        <w:keepLines/>
        <w:rPr>
          <w:szCs w:val="22"/>
        </w:rPr>
      </w:pPr>
      <w:r w:rsidRPr="00A534EB">
        <w:rPr>
          <w:szCs w:val="22"/>
        </w:rPr>
        <w:t xml:space="preserve">Egy korai fázisú, multicentrikus, nyílt elrendezésű, gyermek- és serdülőkorú (18 éves kor alatti, n=69) valamint fiatal felnőtt (18–30 éves, n=18) betegeknél végzett vizsgálat farmakokinetikai eredményei azt mutatják, hogy az </w:t>
      </w:r>
      <w:r w:rsidR="00AD3CC1" w:rsidRPr="00A534EB">
        <w:rPr>
          <w:szCs w:val="22"/>
        </w:rPr>
        <w:t xml:space="preserve">intravénás </w:t>
      </w:r>
      <w:r w:rsidRPr="00A534EB">
        <w:rPr>
          <w:szCs w:val="22"/>
        </w:rPr>
        <w:t xml:space="preserve">atezolizumab clearence-e és megoszlási térfogata hasonló volt a 15 mg/ttkg atezolizumabbal kezelt gyermekeknél és serdülőknél valamint az 1200 mg </w:t>
      </w:r>
      <w:r w:rsidR="00AD3CC1" w:rsidRPr="00A534EB">
        <w:rPr>
          <w:szCs w:val="22"/>
        </w:rPr>
        <w:t xml:space="preserve">intravénás </w:t>
      </w:r>
      <w:r w:rsidRPr="00A534EB">
        <w:rPr>
          <w:szCs w:val="22"/>
        </w:rPr>
        <w:t>atezolizumabbal 3 hetente kezelt fiatal felnőtteknél, testtömeg szerinti normalizálás esetén, úgy, hogy a gyermek- és serdülőkorú betegeknél az expozíció csökkenő trendet mutat a testtömeg csökkenésével. Ezen különbségek nem jártak együtt az atezolizumab koncentrációjának a terápiás célexpozíció alá történő csökkenésével. A 2 évesnél fiatalabb gyermekeknél korlátozott mennyiségű adat áll rendelkezésre, ezért végleges következtetést nem lehet levonni.</w:t>
      </w:r>
    </w:p>
    <w:p w14:paraId="1F1B922C" w14:textId="77777777" w:rsidR="00AD3CC1" w:rsidRPr="00A534EB" w:rsidRDefault="00AD3CC1" w:rsidP="00AD3CC1">
      <w:pPr>
        <w:rPr>
          <w:szCs w:val="22"/>
          <w:u w:val="single"/>
        </w:rPr>
      </w:pPr>
    </w:p>
    <w:p w14:paraId="7FC3730E" w14:textId="77777777" w:rsidR="00543897" w:rsidRPr="00A534EB" w:rsidRDefault="00194873" w:rsidP="00AD3CC1">
      <w:pPr>
        <w:rPr>
          <w:szCs w:val="22"/>
        </w:rPr>
      </w:pPr>
      <w:r w:rsidRPr="00A534EB">
        <w:rPr>
          <w:szCs w:val="22"/>
        </w:rPr>
        <w:t>Gyermekeknél és serdülőknél n</w:t>
      </w:r>
      <w:r w:rsidR="00AD3CC1" w:rsidRPr="00A534EB">
        <w:rPr>
          <w:szCs w:val="22"/>
        </w:rPr>
        <w:t xml:space="preserve">em </w:t>
      </w:r>
      <w:r w:rsidRPr="00A534EB">
        <w:rPr>
          <w:szCs w:val="22"/>
        </w:rPr>
        <w:t xml:space="preserve">végeztek </w:t>
      </w:r>
      <w:r w:rsidR="00AD3CC1" w:rsidRPr="00A534EB">
        <w:rPr>
          <w:szCs w:val="22"/>
        </w:rPr>
        <w:t>vizsgál</w:t>
      </w:r>
      <w:r w:rsidRPr="00A534EB">
        <w:rPr>
          <w:szCs w:val="22"/>
        </w:rPr>
        <w:t xml:space="preserve">atokat </w:t>
      </w:r>
      <w:r w:rsidR="00AD3CC1" w:rsidRPr="00A534EB">
        <w:rPr>
          <w:szCs w:val="22"/>
        </w:rPr>
        <w:t xml:space="preserve">a </w:t>
      </w:r>
      <w:r w:rsidR="00F1688E" w:rsidRPr="00A534EB">
        <w:rPr>
          <w:szCs w:val="22"/>
        </w:rPr>
        <w:t>Tecentriq oldatos injekció</w:t>
      </w:r>
      <w:r w:rsidRPr="00A534EB">
        <w:rPr>
          <w:szCs w:val="22"/>
        </w:rPr>
        <w:t>val</w:t>
      </w:r>
      <w:r w:rsidR="00AD3CC1" w:rsidRPr="00A534EB">
        <w:rPr>
          <w:szCs w:val="22"/>
        </w:rPr>
        <w:t>.</w:t>
      </w:r>
    </w:p>
    <w:p w14:paraId="0821CE76" w14:textId="77777777" w:rsidR="00AD3CC1" w:rsidRPr="00A534EB" w:rsidRDefault="00AD3CC1" w:rsidP="00AD3CC1">
      <w:pPr>
        <w:rPr>
          <w:szCs w:val="22"/>
          <w:u w:val="single"/>
        </w:rPr>
      </w:pPr>
    </w:p>
    <w:p w14:paraId="13FA276A" w14:textId="77777777" w:rsidR="00543897" w:rsidRPr="00A534EB" w:rsidRDefault="00543897" w:rsidP="00543897">
      <w:pPr>
        <w:keepNext/>
        <w:keepLines/>
        <w:rPr>
          <w:i/>
          <w:szCs w:val="22"/>
          <w:u w:val="single"/>
        </w:rPr>
      </w:pPr>
      <w:r w:rsidRPr="00A534EB">
        <w:rPr>
          <w:i/>
          <w:szCs w:val="22"/>
          <w:u w:val="single"/>
        </w:rPr>
        <w:t>Vesekárosodás</w:t>
      </w:r>
    </w:p>
    <w:p w14:paraId="7EC6B6DD" w14:textId="77777777" w:rsidR="00543897" w:rsidRPr="00A534EB" w:rsidRDefault="00543897" w:rsidP="00543897">
      <w:pPr>
        <w:keepNext/>
        <w:keepLines/>
        <w:rPr>
          <w:szCs w:val="22"/>
          <w:u w:val="single"/>
        </w:rPr>
      </w:pPr>
    </w:p>
    <w:p w14:paraId="286246AE" w14:textId="77777777" w:rsidR="00543897" w:rsidRPr="00A534EB" w:rsidRDefault="00543897" w:rsidP="00543897">
      <w:pPr>
        <w:rPr>
          <w:szCs w:val="22"/>
        </w:rPr>
      </w:pPr>
      <w:r w:rsidRPr="00A534EB">
        <w:rPr>
          <w:szCs w:val="22"/>
        </w:rPr>
        <w:t xml:space="preserve">Az atezolizumabbal vesekárosodásban szenvedő betegeknél nem végeztek célzott vizsgálatokat. A populációs farmakokinetikai elemzés során nem találtak klinikailag lényeges különbségeket az </w:t>
      </w:r>
      <w:r w:rsidR="0000085D" w:rsidRPr="00A534EB">
        <w:rPr>
          <w:szCs w:val="22"/>
        </w:rPr>
        <w:t xml:space="preserve">intravénás </w:t>
      </w:r>
      <w:r w:rsidRPr="00A534EB">
        <w:rPr>
          <w:szCs w:val="22"/>
        </w:rPr>
        <w:t>atezolizumab clearance</w:t>
      </w:r>
      <w:r w:rsidRPr="00A534EB">
        <w:rPr>
          <w:szCs w:val="22"/>
        </w:rPr>
        <w:noBreakHyphen/>
        <w:t xml:space="preserve">e tekintetében enyhe (becsült glomerulusfiltrációs ráta </w:t>
      </w:r>
      <w:r w:rsidRPr="00A534EB">
        <w:t>[eGFR]</w:t>
      </w:r>
      <w:r w:rsidRPr="00A534EB">
        <w:rPr>
          <w:szCs w:val="22"/>
        </w:rPr>
        <w:t> 60–89 ml/perc/1,73 m</w:t>
      </w:r>
      <w:r w:rsidRPr="00A534EB">
        <w:rPr>
          <w:szCs w:val="22"/>
          <w:vertAlign w:val="superscript"/>
        </w:rPr>
        <w:t>2</w:t>
      </w:r>
      <w:r w:rsidRPr="00A534EB">
        <w:rPr>
          <w:szCs w:val="22"/>
        </w:rPr>
        <w:t>, n</w:t>
      </w:r>
      <w:r w:rsidRPr="00A534EB">
        <w:rPr>
          <w:szCs w:val="22"/>
        </w:rPr>
        <w:sym w:font="Symbol" w:char="F03D"/>
      </w:r>
      <w:r w:rsidRPr="00A534EB">
        <w:rPr>
          <w:szCs w:val="22"/>
        </w:rPr>
        <w:t>208) vagy közepesen súlyos (eGFR 30–59 ml/perc/1,73 m</w:t>
      </w:r>
      <w:r w:rsidRPr="00A534EB">
        <w:rPr>
          <w:szCs w:val="22"/>
          <w:vertAlign w:val="superscript"/>
        </w:rPr>
        <w:t>2</w:t>
      </w:r>
      <w:r w:rsidRPr="00A534EB">
        <w:rPr>
          <w:szCs w:val="22"/>
        </w:rPr>
        <w:t>, n</w:t>
      </w:r>
      <w:r w:rsidRPr="00A534EB">
        <w:rPr>
          <w:szCs w:val="22"/>
        </w:rPr>
        <w:sym w:font="Symbol" w:char="F03D"/>
      </w:r>
      <w:r w:rsidRPr="00A534EB">
        <w:rPr>
          <w:szCs w:val="22"/>
        </w:rPr>
        <w:t>116) vesekárosodásban szenvedő betegeknél összehasonlítva a normál (eGFR</w:t>
      </w:r>
      <w:r w:rsidRPr="00A534EB">
        <w:rPr>
          <w:szCs w:val="22"/>
        </w:rPr>
        <w:noBreakHyphen/>
        <w:t>érték 90 ml/perc/1,73 m</w:t>
      </w:r>
      <w:r w:rsidRPr="00A534EB">
        <w:rPr>
          <w:szCs w:val="22"/>
          <w:vertAlign w:val="superscript"/>
        </w:rPr>
        <w:t>2</w:t>
      </w:r>
      <w:r w:rsidRPr="00A534EB">
        <w:rPr>
          <w:szCs w:val="22"/>
        </w:rPr>
        <w:t>,vagy annál nagyobb, n</w:t>
      </w:r>
      <w:r w:rsidRPr="00A534EB">
        <w:rPr>
          <w:szCs w:val="22"/>
        </w:rPr>
        <w:sym w:font="Symbol" w:char="F03D"/>
      </w:r>
      <w:r w:rsidRPr="00A534EB">
        <w:rPr>
          <w:szCs w:val="22"/>
        </w:rPr>
        <w:t>140) veseműködésű betegekkel. Csak néhány beteg szenvedett súlyos vesekárosodásban (eGFR 15–29 ml/perc/1,73 m</w:t>
      </w:r>
      <w:r w:rsidRPr="00A534EB">
        <w:rPr>
          <w:szCs w:val="22"/>
          <w:vertAlign w:val="superscript"/>
        </w:rPr>
        <w:t>2</w:t>
      </w:r>
      <w:r w:rsidRPr="00A534EB">
        <w:rPr>
          <w:szCs w:val="22"/>
        </w:rPr>
        <w:t>, n</w:t>
      </w:r>
      <w:r w:rsidRPr="00A534EB">
        <w:rPr>
          <w:szCs w:val="22"/>
        </w:rPr>
        <w:sym w:font="Symbol" w:char="F03D"/>
      </w:r>
      <w:r w:rsidRPr="00A534EB">
        <w:rPr>
          <w:szCs w:val="22"/>
        </w:rPr>
        <w:t>8) (lásd 4.2 pont). A súlyos vesekárosodásnak az atezolizumab farmakokinetikájára gyakorolt hatása nem ismert.</w:t>
      </w:r>
    </w:p>
    <w:p w14:paraId="5D3E4791" w14:textId="77777777" w:rsidR="0000085D" w:rsidRPr="00A534EB" w:rsidRDefault="0000085D" w:rsidP="0000085D">
      <w:pPr>
        <w:rPr>
          <w:szCs w:val="22"/>
          <w:u w:val="single"/>
        </w:rPr>
      </w:pPr>
    </w:p>
    <w:p w14:paraId="394C7505" w14:textId="77777777" w:rsidR="00543897" w:rsidRPr="00A534EB" w:rsidRDefault="0000085D" w:rsidP="0000085D">
      <w:pPr>
        <w:rPr>
          <w:szCs w:val="22"/>
        </w:rPr>
      </w:pPr>
      <w:r w:rsidRPr="00A534EB">
        <w:rPr>
          <w:szCs w:val="22"/>
        </w:rPr>
        <w:t>Nem figyeltek meg klinikailag releváns különbséget a szubkután atezolizumab clearance</w:t>
      </w:r>
      <w:r w:rsidRPr="00A534EB">
        <w:rPr>
          <w:szCs w:val="22"/>
        </w:rPr>
        <w:noBreakHyphen/>
        <w:t>e tekintetében enyhe (becsült glomerulusfiltrációs ráta [eGFR] 60</w:t>
      </w:r>
      <w:r w:rsidRPr="00A534EB">
        <w:rPr>
          <w:szCs w:val="22"/>
        </w:rPr>
        <w:noBreakHyphen/>
        <w:t>89 ml/perc/1,73 m</w:t>
      </w:r>
      <w:r w:rsidRPr="00A534EB">
        <w:rPr>
          <w:szCs w:val="22"/>
          <w:vertAlign w:val="superscript"/>
        </w:rPr>
        <w:t>2</w:t>
      </w:r>
      <w:r w:rsidRPr="00A534EB">
        <w:rPr>
          <w:szCs w:val="22"/>
        </w:rPr>
        <w:t>, n</w:t>
      </w:r>
      <w:r w:rsidRPr="00A534EB">
        <w:rPr>
          <w:szCs w:val="22"/>
        </w:rPr>
        <w:sym w:font="Symbol" w:char="F03D"/>
      </w:r>
      <w:r w:rsidRPr="00A534EB">
        <w:rPr>
          <w:szCs w:val="22"/>
        </w:rPr>
        <w:t>111) vagy közepesen súlyos (eGFR 30–59 ml/perc/1,73 m</w:t>
      </w:r>
      <w:r w:rsidRPr="00A534EB">
        <w:rPr>
          <w:szCs w:val="22"/>
          <w:vertAlign w:val="superscript"/>
        </w:rPr>
        <w:t>2</w:t>
      </w:r>
      <w:r w:rsidRPr="00A534EB">
        <w:rPr>
          <w:szCs w:val="22"/>
        </w:rPr>
        <w:t>, n</w:t>
      </w:r>
      <w:r w:rsidRPr="00A534EB">
        <w:rPr>
          <w:szCs w:val="22"/>
        </w:rPr>
        <w:sym w:font="Symbol" w:char="F03D"/>
      </w:r>
      <w:r w:rsidRPr="00A534EB">
        <w:rPr>
          <w:szCs w:val="22"/>
        </w:rPr>
        <w:t>32</w:t>
      </w:r>
      <w:r w:rsidR="00194873" w:rsidRPr="00A534EB">
        <w:rPr>
          <w:szCs w:val="22"/>
        </w:rPr>
        <w:t>)</w:t>
      </w:r>
      <w:r w:rsidRPr="00A534EB">
        <w:rPr>
          <w:szCs w:val="22"/>
        </w:rPr>
        <w:t xml:space="preserve"> vesekárosodásban szenvedő betegeknél</w:t>
      </w:r>
      <w:r w:rsidR="00194873" w:rsidRPr="00A534EB">
        <w:rPr>
          <w:szCs w:val="22"/>
        </w:rPr>
        <w:t>,</w:t>
      </w:r>
      <w:r w:rsidRPr="00A534EB">
        <w:rPr>
          <w:szCs w:val="22"/>
        </w:rPr>
        <w:t xml:space="preserve"> összehasonlítva a normál </w:t>
      </w:r>
      <w:r w:rsidR="00194873" w:rsidRPr="00A534EB">
        <w:rPr>
          <w:szCs w:val="22"/>
        </w:rPr>
        <w:t xml:space="preserve">veseműködésű </w:t>
      </w:r>
      <w:r w:rsidRPr="00A534EB">
        <w:rPr>
          <w:szCs w:val="22"/>
        </w:rPr>
        <w:t>(eGFR</w:t>
      </w:r>
      <w:r w:rsidRPr="00A534EB">
        <w:rPr>
          <w:szCs w:val="22"/>
        </w:rPr>
        <w:noBreakHyphen/>
        <w:t>érték 90 ml/perc/1,73 m</w:t>
      </w:r>
      <w:r w:rsidRPr="00A534EB">
        <w:rPr>
          <w:szCs w:val="22"/>
          <w:vertAlign w:val="superscript"/>
        </w:rPr>
        <w:t>2</w:t>
      </w:r>
      <w:r w:rsidRPr="00A534EB">
        <w:rPr>
          <w:szCs w:val="22"/>
        </w:rPr>
        <w:t>,vagy annál nagyobb, n</w:t>
      </w:r>
      <w:r w:rsidRPr="00A534EB">
        <w:rPr>
          <w:szCs w:val="22"/>
        </w:rPr>
        <w:sym w:font="Symbol" w:char="F03D"/>
      </w:r>
      <w:r w:rsidRPr="00A534EB">
        <w:rPr>
          <w:szCs w:val="22"/>
        </w:rPr>
        <w:t>103) betegekkel.</w:t>
      </w:r>
    </w:p>
    <w:p w14:paraId="45321782" w14:textId="77777777" w:rsidR="0000085D" w:rsidRPr="00A534EB" w:rsidRDefault="0000085D" w:rsidP="0000085D">
      <w:pPr>
        <w:rPr>
          <w:szCs w:val="22"/>
          <w:u w:val="single"/>
        </w:rPr>
      </w:pPr>
    </w:p>
    <w:p w14:paraId="2DBCB623" w14:textId="77777777" w:rsidR="00543897" w:rsidRPr="00A534EB" w:rsidRDefault="00543897" w:rsidP="00543897">
      <w:pPr>
        <w:keepNext/>
        <w:keepLines/>
        <w:rPr>
          <w:i/>
          <w:szCs w:val="22"/>
          <w:u w:val="single"/>
        </w:rPr>
      </w:pPr>
      <w:r w:rsidRPr="00A534EB">
        <w:rPr>
          <w:i/>
          <w:szCs w:val="22"/>
          <w:u w:val="single"/>
        </w:rPr>
        <w:t>Májkárosodás</w:t>
      </w:r>
    </w:p>
    <w:p w14:paraId="3BA4235F" w14:textId="77777777" w:rsidR="00543897" w:rsidRPr="00A534EB" w:rsidRDefault="00543897" w:rsidP="00543897">
      <w:pPr>
        <w:keepNext/>
        <w:keepLines/>
        <w:rPr>
          <w:iCs/>
          <w:szCs w:val="22"/>
        </w:rPr>
      </w:pPr>
    </w:p>
    <w:p w14:paraId="22EDD85E" w14:textId="44A7E0AE" w:rsidR="00543897" w:rsidRPr="00A534EB" w:rsidRDefault="00543897" w:rsidP="00543897">
      <w:pPr>
        <w:numPr>
          <w:ilvl w:val="12"/>
          <w:numId w:val="0"/>
        </w:numPr>
        <w:ind w:right="-2"/>
        <w:rPr>
          <w:szCs w:val="22"/>
        </w:rPr>
      </w:pPr>
      <w:r w:rsidRPr="00A534EB">
        <w:rPr>
          <w:szCs w:val="22"/>
        </w:rPr>
        <w:t xml:space="preserve">Az atezolizumabbal májkárosodásban szenvedő betegeknél nem végeztek célzott vizsgálatokat. A populációs farmakokinetikai elemzés során nem voltak klinikailag lényeges különbségek az </w:t>
      </w:r>
      <w:r w:rsidR="00B821F1" w:rsidRPr="00A534EB">
        <w:rPr>
          <w:szCs w:val="22"/>
        </w:rPr>
        <w:t xml:space="preserve">intravénás vagy szubkután </w:t>
      </w:r>
      <w:r w:rsidRPr="00A534EB">
        <w:rPr>
          <w:szCs w:val="22"/>
        </w:rPr>
        <w:t>atezolizumab clearance</w:t>
      </w:r>
      <w:r w:rsidRPr="00A534EB">
        <w:rPr>
          <w:szCs w:val="22"/>
        </w:rPr>
        <w:noBreakHyphen/>
        <w:t>e tekintetében az enyhe májkárosodásban szenvedő (a bilirubinszint megegyezik a normálérték felső határával vagy annál alacsonyabb és emellett a GOT</w:t>
      </w:r>
      <w:r w:rsidRPr="00A534EB">
        <w:rPr>
          <w:szCs w:val="22"/>
        </w:rPr>
        <w:noBreakHyphen/>
        <w:t>szint a normálérték felső határánál magasabb, vagy a bilirubinszint a normálérték felső határának 1,0–1,5</w:t>
      </w:r>
      <w:r w:rsidRPr="00A534EB">
        <w:rPr>
          <w:szCs w:val="22"/>
        </w:rPr>
        <w:noBreakHyphen/>
        <w:t>szeres értéke közé esik és emellett bármilyen értékű a GOT</w:t>
      </w:r>
      <w:r w:rsidRPr="00A534EB">
        <w:rPr>
          <w:szCs w:val="22"/>
        </w:rPr>
        <w:noBreakHyphen/>
        <w:t>szint) vagy a közepesen súlyos májkárosodásban szenvedő betegeknél (a bilirubinszint a normálérték felső határának 1,5</w:t>
      </w:r>
      <w:r w:rsidR="008D6E93" w:rsidRPr="00A534EB">
        <w:rPr>
          <w:szCs w:val="22"/>
        </w:rPr>
        <w:noBreakHyphen/>
        <w:t xml:space="preserve">szeres és </w:t>
      </w:r>
      <w:r w:rsidRPr="00A534EB">
        <w:rPr>
          <w:szCs w:val="22"/>
        </w:rPr>
        <w:t>3</w:t>
      </w:r>
      <w:r w:rsidRPr="00A534EB">
        <w:rPr>
          <w:szCs w:val="22"/>
        </w:rPr>
        <w:noBreakHyphen/>
        <w:t>szoros értéke közé esik és emellett bármilyen értékű a GOT</w:t>
      </w:r>
      <w:r w:rsidRPr="00A534EB">
        <w:rPr>
          <w:szCs w:val="22"/>
        </w:rPr>
        <w:noBreakHyphen/>
        <w:t>szint) a normál májfunkciójú (bilirubinszint és GOT</w:t>
      </w:r>
      <w:r w:rsidRPr="00A534EB">
        <w:rPr>
          <w:szCs w:val="22"/>
        </w:rPr>
        <w:noBreakHyphen/>
        <w:t>szint a normálérték felső határa alatt van vagy eléri azt) betegekkel összehasonlítva. A súlyos májkárosodásban szenvedő (bilirubinszint nagyobb a normálérték felső határának 3</w:t>
      </w:r>
      <w:r w:rsidRPr="00A534EB">
        <w:rPr>
          <w:szCs w:val="22"/>
        </w:rPr>
        <w:noBreakHyphen/>
        <w:t>szorosánál és emellett bármilyen értékű a GOT</w:t>
      </w:r>
      <w:r w:rsidRPr="00A534EB">
        <w:rPr>
          <w:szCs w:val="22"/>
        </w:rPr>
        <w:noBreakHyphen/>
        <w:t>szint) betegekre vonatkozóan nem állnak rendelkezésre adatok. A májkárosodás súlyosságát a National Cancer Institute Organ Dysfunction Working Group (NCI</w:t>
      </w:r>
      <w:r w:rsidRPr="00A534EB">
        <w:rPr>
          <w:szCs w:val="22"/>
        </w:rPr>
        <w:noBreakHyphen/>
        <w:t>ODWG)</w:t>
      </w:r>
      <w:r w:rsidRPr="00A534EB" w:rsidDel="00036883">
        <w:rPr>
          <w:szCs w:val="22"/>
        </w:rPr>
        <w:t xml:space="preserve"> </w:t>
      </w:r>
      <w:r w:rsidRPr="00A534EB">
        <w:rPr>
          <w:szCs w:val="22"/>
        </w:rPr>
        <w:t>(Nemzeti Onkológiai Intézet Szerv-rendellenességekkel Foglalkozó Munkacsoportja) májműködési zavarra vonatkozó kritériumai alapján határozták meg (lásd 4.2 pont). A súlyos májkárosodás (a bilirubinszint</w:t>
      </w:r>
      <w:r w:rsidRPr="00A534EB">
        <w:t xml:space="preserve"> a normálérték felső határának 3</w:t>
      </w:r>
      <w:r w:rsidRPr="00A534EB">
        <w:noBreakHyphen/>
        <w:t xml:space="preserve">szorosánál nagyobb </w:t>
      </w:r>
      <w:r w:rsidRPr="00A534EB">
        <w:rPr>
          <w:szCs w:val="22"/>
        </w:rPr>
        <w:t>és emellett bármilyen értékű a GOT</w:t>
      </w:r>
      <w:r w:rsidRPr="00A534EB">
        <w:rPr>
          <w:szCs w:val="22"/>
        </w:rPr>
        <w:noBreakHyphen/>
        <w:t xml:space="preserve">szint </w:t>
      </w:r>
      <w:r w:rsidRPr="00A534EB">
        <w:t>)</w:t>
      </w:r>
      <w:r w:rsidRPr="00A534EB">
        <w:rPr>
          <w:szCs w:val="22"/>
        </w:rPr>
        <w:t xml:space="preserve"> hatása az atezolizumab farmakokinetikájára nem ismert</w:t>
      </w:r>
    </w:p>
    <w:p w14:paraId="1992545C" w14:textId="77777777" w:rsidR="00543897" w:rsidRPr="00A534EB" w:rsidRDefault="00543897" w:rsidP="00543897">
      <w:pPr>
        <w:numPr>
          <w:ilvl w:val="12"/>
          <w:numId w:val="0"/>
        </w:numPr>
        <w:ind w:right="-2"/>
        <w:rPr>
          <w:szCs w:val="22"/>
        </w:rPr>
      </w:pPr>
    </w:p>
    <w:p w14:paraId="1DBB0878" w14:textId="77777777" w:rsidR="00543897" w:rsidRPr="00A534EB" w:rsidRDefault="00543897" w:rsidP="00543897">
      <w:pPr>
        <w:keepNext/>
        <w:keepLines/>
        <w:ind w:left="567" w:hanging="567"/>
        <w:rPr>
          <w:b/>
          <w:szCs w:val="22"/>
        </w:rPr>
      </w:pPr>
      <w:r w:rsidRPr="00A534EB">
        <w:rPr>
          <w:b/>
          <w:szCs w:val="22"/>
        </w:rPr>
        <w:t>5.3</w:t>
      </w:r>
      <w:r w:rsidRPr="00A534EB">
        <w:rPr>
          <w:b/>
          <w:szCs w:val="22"/>
        </w:rPr>
        <w:tab/>
        <w:t>A preklinikai biztonságossági vizsgálatok eredményei</w:t>
      </w:r>
    </w:p>
    <w:p w14:paraId="2B409C2B" w14:textId="77777777" w:rsidR="00543897" w:rsidRPr="00A534EB" w:rsidRDefault="00543897" w:rsidP="00543897">
      <w:pPr>
        <w:keepNext/>
        <w:keepLines/>
        <w:rPr>
          <w:szCs w:val="22"/>
        </w:rPr>
      </w:pPr>
    </w:p>
    <w:p w14:paraId="68B3D66A" w14:textId="77777777" w:rsidR="00543897" w:rsidRPr="00A534EB" w:rsidRDefault="00543897" w:rsidP="00543897">
      <w:pPr>
        <w:keepNext/>
        <w:keepLines/>
        <w:rPr>
          <w:szCs w:val="22"/>
          <w:u w:val="single"/>
        </w:rPr>
      </w:pPr>
      <w:r w:rsidRPr="00A534EB">
        <w:rPr>
          <w:szCs w:val="22"/>
          <w:u w:val="single"/>
        </w:rPr>
        <w:t>Karcinogenitás</w:t>
      </w:r>
    </w:p>
    <w:p w14:paraId="56359492" w14:textId="77777777" w:rsidR="00543897" w:rsidRPr="00A534EB" w:rsidRDefault="00543897" w:rsidP="00543897">
      <w:pPr>
        <w:keepNext/>
        <w:keepLines/>
        <w:rPr>
          <w:szCs w:val="22"/>
          <w:u w:val="single"/>
        </w:rPr>
      </w:pPr>
    </w:p>
    <w:p w14:paraId="60918CBD" w14:textId="77777777" w:rsidR="00543897" w:rsidRPr="00A534EB" w:rsidRDefault="00543897" w:rsidP="00543897">
      <w:pPr>
        <w:keepNext/>
        <w:keepLines/>
        <w:rPr>
          <w:szCs w:val="22"/>
        </w:rPr>
      </w:pPr>
      <w:r w:rsidRPr="00A534EB">
        <w:rPr>
          <w:szCs w:val="22"/>
        </w:rPr>
        <w:t>Az atezolizumab rákkeltő hatásának meghatározására nem végeztek karcinogenitási vizsgálatokat.</w:t>
      </w:r>
    </w:p>
    <w:p w14:paraId="4AD1177C" w14:textId="77777777" w:rsidR="00543897" w:rsidRPr="00A534EB" w:rsidRDefault="00543897" w:rsidP="00543897">
      <w:pPr>
        <w:keepNext/>
        <w:keepLines/>
        <w:rPr>
          <w:szCs w:val="22"/>
        </w:rPr>
      </w:pPr>
    </w:p>
    <w:p w14:paraId="527ECE4E" w14:textId="77777777" w:rsidR="00543897" w:rsidRPr="00A534EB" w:rsidRDefault="00543897" w:rsidP="00543897">
      <w:pPr>
        <w:rPr>
          <w:szCs w:val="22"/>
          <w:u w:val="single"/>
        </w:rPr>
      </w:pPr>
      <w:r w:rsidRPr="00A534EB">
        <w:rPr>
          <w:szCs w:val="22"/>
          <w:u w:val="single"/>
        </w:rPr>
        <w:t>Mutagenitás</w:t>
      </w:r>
    </w:p>
    <w:p w14:paraId="65BD7381" w14:textId="77777777" w:rsidR="00543897" w:rsidRPr="00A534EB" w:rsidRDefault="00543897" w:rsidP="00543897">
      <w:pPr>
        <w:rPr>
          <w:szCs w:val="22"/>
          <w:u w:val="single"/>
        </w:rPr>
      </w:pPr>
    </w:p>
    <w:p w14:paraId="30050EA8" w14:textId="77777777" w:rsidR="00543897" w:rsidRPr="00A534EB" w:rsidRDefault="00543897" w:rsidP="00543897">
      <w:pPr>
        <w:rPr>
          <w:szCs w:val="22"/>
        </w:rPr>
      </w:pPr>
      <w:r w:rsidRPr="00A534EB">
        <w:rPr>
          <w:szCs w:val="22"/>
        </w:rPr>
        <w:t>Az atezolizumab mutagén hatásának meghatározására nem végeztek mutagenitási vizsgálatokat. A monoklonális antitestek várhatóan nem változtatják meg a DNS</w:t>
      </w:r>
      <w:r w:rsidRPr="00A534EB">
        <w:rPr>
          <w:szCs w:val="22"/>
        </w:rPr>
        <w:noBreakHyphen/>
        <w:t>t vagy a kromoszómákat.</w:t>
      </w:r>
    </w:p>
    <w:p w14:paraId="4D1000FF" w14:textId="77777777" w:rsidR="00543897" w:rsidRPr="00A534EB" w:rsidRDefault="00543897" w:rsidP="00543897">
      <w:pPr>
        <w:rPr>
          <w:szCs w:val="22"/>
        </w:rPr>
      </w:pPr>
    </w:p>
    <w:p w14:paraId="7A0318CA" w14:textId="77777777" w:rsidR="00543897" w:rsidRPr="00A534EB" w:rsidRDefault="00543897" w:rsidP="00543897">
      <w:pPr>
        <w:keepNext/>
        <w:keepLines/>
        <w:rPr>
          <w:szCs w:val="22"/>
        </w:rPr>
      </w:pPr>
      <w:r w:rsidRPr="00A534EB">
        <w:rPr>
          <w:szCs w:val="22"/>
          <w:u w:val="single"/>
        </w:rPr>
        <w:t>Termékenység</w:t>
      </w:r>
    </w:p>
    <w:p w14:paraId="63DAFBA3" w14:textId="77777777" w:rsidR="00543897" w:rsidRPr="00A534EB" w:rsidRDefault="00543897" w:rsidP="00543897">
      <w:pPr>
        <w:keepNext/>
        <w:keepLines/>
        <w:rPr>
          <w:szCs w:val="22"/>
          <w:u w:val="single"/>
        </w:rPr>
      </w:pPr>
    </w:p>
    <w:p w14:paraId="62F4789A" w14:textId="77777777" w:rsidR="00543897" w:rsidRPr="00A534EB" w:rsidRDefault="00543897" w:rsidP="00543897">
      <w:pPr>
        <w:rPr>
          <w:szCs w:val="22"/>
        </w:rPr>
      </w:pPr>
      <w:r w:rsidRPr="00A534EB">
        <w:rPr>
          <w:szCs w:val="22"/>
        </w:rPr>
        <w:t xml:space="preserve">Az atezolizumabbal nem végeztek termékenységre vonatkozó vizsgálatokat. Azonban hím és nőstény közönséges makákó (cynomolgus majom) reprodukciós szerveinek vizsgálatára a krónikus toxicitási vizsgálat keretein belül sor került. Az </w:t>
      </w:r>
      <w:r w:rsidR="00DF3E9F" w:rsidRPr="00A534EB">
        <w:rPr>
          <w:szCs w:val="22"/>
        </w:rPr>
        <w:t xml:space="preserve">intravénás </w:t>
      </w:r>
      <w:r w:rsidRPr="00A534EB">
        <w:rPr>
          <w:szCs w:val="22"/>
        </w:rPr>
        <w:t>atezolizumab hetente</w:t>
      </w:r>
      <w:r w:rsidR="00527B62" w:rsidRPr="00A534EB">
        <w:rPr>
          <w:szCs w:val="22"/>
        </w:rPr>
        <w:t>,</w:t>
      </w:r>
      <w:r w:rsidRPr="00A534EB">
        <w:rPr>
          <w:szCs w:val="22"/>
        </w:rPr>
        <w:t xml:space="preserve"> nőstény majmoknak adagolva az </w:t>
      </w:r>
      <w:r w:rsidRPr="00A534EB">
        <w:t>ajánlott dózist kapó betegek AUC</w:t>
      </w:r>
      <w:r w:rsidRPr="00A534EB">
        <w:noBreakHyphen/>
        <w:t>értékének 6</w:t>
      </w:r>
      <w:r w:rsidRPr="00A534EB">
        <w:noBreakHyphen/>
        <w:t>szorosára becsült AUC</w:t>
      </w:r>
      <w:r w:rsidRPr="00A534EB">
        <w:noBreakHyphen/>
        <w:t xml:space="preserve">érték </w:t>
      </w:r>
      <w:r w:rsidRPr="00A534EB">
        <w:rPr>
          <w:szCs w:val="22"/>
        </w:rPr>
        <w:t>mellett a menstruációs ciklus rendszertelenné válását, és a petefészkekben az újonnan képződő sárgatest hiányát okozta, amely változások reverzibilisek voltak. Nem volt hatása a hím reprodukciós szervekre.</w:t>
      </w:r>
    </w:p>
    <w:p w14:paraId="57C3845C" w14:textId="77777777" w:rsidR="00543897" w:rsidRPr="00A534EB" w:rsidRDefault="00543897" w:rsidP="00543897">
      <w:pPr>
        <w:keepNext/>
        <w:keepLines/>
        <w:rPr>
          <w:szCs w:val="22"/>
          <w:u w:val="single"/>
        </w:rPr>
      </w:pPr>
    </w:p>
    <w:p w14:paraId="02B9A427" w14:textId="77777777" w:rsidR="00543897" w:rsidRPr="00A534EB" w:rsidRDefault="00543897" w:rsidP="00543897">
      <w:pPr>
        <w:keepNext/>
        <w:keepLines/>
        <w:rPr>
          <w:szCs w:val="22"/>
        </w:rPr>
      </w:pPr>
      <w:r w:rsidRPr="00A534EB">
        <w:rPr>
          <w:szCs w:val="22"/>
          <w:u w:val="single"/>
        </w:rPr>
        <w:t>Teratogenitás</w:t>
      </w:r>
      <w:r w:rsidRPr="00A534EB">
        <w:rPr>
          <w:szCs w:val="22"/>
        </w:rPr>
        <w:t xml:space="preserve"> </w:t>
      </w:r>
    </w:p>
    <w:p w14:paraId="26DB20C5" w14:textId="77777777" w:rsidR="00543897" w:rsidRPr="00A534EB" w:rsidRDefault="00543897" w:rsidP="00543897">
      <w:pPr>
        <w:keepNext/>
        <w:keepLines/>
        <w:rPr>
          <w:szCs w:val="22"/>
        </w:rPr>
      </w:pPr>
    </w:p>
    <w:p w14:paraId="3F84ECAD" w14:textId="77777777" w:rsidR="00543897" w:rsidRPr="00A534EB" w:rsidRDefault="00543897" w:rsidP="00543897">
      <w:pPr>
        <w:rPr>
          <w:szCs w:val="22"/>
        </w:rPr>
      </w:pPr>
      <w:r w:rsidRPr="00A534EB">
        <w:rPr>
          <w:szCs w:val="22"/>
        </w:rPr>
        <w:t>Az atezolizumabbal nem végeztek reprodukciós vagy teratogenitási állatkísérleteket. Az állatkísérletes vizsgálatok azt igazolták, hogy a PD</w:t>
      </w:r>
      <w:r w:rsidRPr="00A534EB">
        <w:rPr>
          <w:szCs w:val="22"/>
        </w:rPr>
        <w:noBreakHyphen/>
        <w:t>L1/PD</w:t>
      </w:r>
      <w:r w:rsidRPr="00A534EB">
        <w:rPr>
          <w:szCs w:val="22"/>
        </w:rPr>
        <w:noBreakHyphen/>
        <w:t>1 útvonal gátlása megnövelheti a fejlődő magzat immunmediált kilökődésének kockázatát, ami magzatelhalást eredményez. Az atezolizumab alkalmazása magzati károsodást okozhat, beleértve az embrio-foetalis elhalálozást.</w:t>
      </w:r>
    </w:p>
    <w:p w14:paraId="697881C9" w14:textId="77777777" w:rsidR="00DF3E9F" w:rsidRPr="00A534EB" w:rsidRDefault="00DF3E9F" w:rsidP="00DF3E9F">
      <w:pPr>
        <w:rPr>
          <w:szCs w:val="22"/>
        </w:rPr>
      </w:pPr>
    </w:p>
    <w:p w14:paraId="4F17ED29" w14:textId="77777777" w:rsidR="00DF3E9F" w:rsidRPr="00A534EB" w:rsidRDefault="00DF3E9F" w:rsidP="00AA09DC">
      <w:pPr>
        <w:keepNext/>
        <w:rPr>
          <w:szCs w:val="22"/>
          <w:u w:val="single"/>
        </w:rPr>
      </w:pPr>
      <w:r w:rsidRPr="00A534EB">
        <w:rPr>
          <w:szCs w:val="22"/>
          <w:u w:val="single"/>
        </w:rPr>
        <w:t>Szubkután készítmény</w:t>
      </w:r>
    </w:p>
    <w:p w14:paraId="63F2225F" w14:textId="77777777" w:rsidR="00DF3E9F" w:rsidRPr="00A534EB" w:rsidRDefault="00DF3E9F" w:rsidP="00AA09DC">
      <w:pPr>
        <w:keepNext/>
        <w:rPr>
          <w:szCs w:val="22"/>
        </w:rPr>
      </w:pPr>
    </w:p>
    <w:p w14:paraId="5B1D869A" w14:textId="77777777" w:rsidR="00543897" w:rsidRPr="00A534EB" w:rsidRDefault="00DF3E9F" w:rsidP="00B66EBA">
      <w:pPr>
        <w:keepNext/>
        <w:keepLines/>
        <w:rPr>
          <w:szCs w:val="22"/>
        </w:rPr>
      </w:pPr>
      <w:r w:rsidRPr="00A534EB">
        <w:rPr>
          <w:szCs w:val="22"/>
        </w:rPr>
        <w:t xml:space="preserve">A hialuronidáz a legtöbb emberi szövetben megtalálható. A hagyományos, ismételt </w:t>
      </w:r>
      <w:r w:rsidR="00527B62" w:rsidRPr="00A534EB">
        <w:rPr>
          <w:szCs w:val="22"/>
        </w:rPr>
        <w:t xml:space="preserve">adagolású </w:t>
      </w:r>
      <w:r w:rsidRPr="00A534EB">
        <w:rPr>
          <w:szCs w:val="22"/>
        </w:rPr>
        <w:t>dózistox</w:t>
      </w:r>
      <w:r w:rsidR="00272913" w:rsidRPr="00A534EB">
        <w:rPr>
          <w:szCs w:val="22"/>
        </w:rPr>
        <w:t>i</w:t>
      </w:r>
      <w:r w:rsidRPr="00A534EB">
        <w:rPr>
          <w:szCs w:val="22"/>
        </w:rPr>
        <w:t>citási és farmakológiai biztonságossá</w:t>
      </w:r>
      <w:r w:rsidR="00F3775F" w:rsidRPr="00A534EB">
        <w:rPr>
          <w:szCs w:val="22"/>
        </w:rPr>
        <w:t>g</w:t>
      </w:r>
      <w:r w:rsidRPr="00A534EB">
        <w:rPr>
          <w:szCs w:val="22"/>
        </w:rPr>
        <w:t xml:space="preserve">i végpontokat is értékelő vizsgálatokból származó nem klinikai jellegű adatok azt igazolták, hogy a rekombináns humán hialuronidáz nem jelent különleges veszélyt az emberre. Az rHuPH20 reprodukciós toxicitási vizsgálatai embrionális-magzati toxicitást igazoltak egereknél magas szisztémás expozíció mellett, de nem mutattak ki teratogén </w:t>
      </w:r>
      <w:r w:rsidR="00491842" w:rsidRPr="00A534EB">
        <w:rPr>
          <w:szCs w:val="22"/>
        </w:rPr>
        <w:t>hatást</w:t>
      </w:r>
      <w:r w:rsidRPr="00A534EB">
        <w:rPr>
          <w:szCs w:val="22"/>
        </w:rPr>
        <w:t>.</w:t>
      </w:r>
    </w:p>
    <w:p w14:paraId="16C1B7F6" w14:textId="77777777" w:rsidR="00DF3E9F" w:rsidRPr="00A534EB" w:rsidRDefault="00DF3E9F" w:rsidP="00DF3E9F">
      <w:pPr>
        <w:rPr>
          <w:szCs w:val="22"/>
        </w:rPr>
      </w:pPr>
    </w:p>
    <w:p w14:paraId="20BB0F11" w14:textId="77777777" w:rsidR="00543897" w:rsidRPr="00A534EB" w:rsidRDefault="00543897" w:rsidP="00543897">
      <w:pPr>
        <w:rPr>
          <w:szCs w:val="22"/>
        </w:rPr>
      </w:pPr>
    </w:p>
    <w:p w14:paraId="433DC994" w14:textId="77777777" w:rsidR="00543897" w:rsidRPr="00A534EB" w:rsidRDefault="00543897" w:rsidP="00543897">
      <w:pPr>
        <w:ind w:left="567" w:hanging="567"/>
        <w:rPr>
          <w:b/>
          <w:szCs w:val="22"/>
        </w:rPr>
      </w:pPr>
      <w:r w:rsidRPr="00A534EB">
        <w:rPr>
          <w:b/>
          <w:szCs w:val="22"/>
        </w:rPr>
        <w:t>6.</w:t>
      </w:r>
      <w:r w:rsidRPr="00A534EB">
        <w:rPr>
          <w:b/>
          <w:szCs w:val="22"/>
        </w:rPr>
        <w:tab/>
        <w:t>GYÓGYSZERÉSZETI JELLEMZŐK</w:t>
      </w:r>
    </w:p>
    <w:p w14:paraId="346B1AC4" w14:textId="77777777" w:rsidR="00543897" w:rsidRPr="00A534EB" w:rsidRDefault="00543897" w:rsidP="00543897">
      <w:pPr>
        <w:rPr>
          <w:szCs w:val="22"/>
        </w:rPr>
      </w:pPr>
    </w:p>
    <w:p w14:paraId="0BEEAF8B" w14:textId="77777777" w:rsidR="00543897" w:rsidRPr="00A534EB" w:rsidRDefault="00543897" w:rsidP="00543897">
      <w:pPr>
        <w:ind w:left="567" w:hanging="567"/>
        <w:rPr>
          <w:b/>
          <w:szCs w:val="22"/>
        </w:rPr>
      </w:pPr>
      <w:r w:rsidRPr="00A534EB">
        <w:rPr>
          <w:b/>
          <w:szCs w:val="22"/>
        </w:rPr>
        <w:t>6.1</w:t>
      </w:r>
      <w:r w:rsidRPr="00A534EB">
        <w:rPr>
          <w:b/>
          <w:szCs w:val="22"/>
        </w:rPr>
        <w:tab/>
        <w:t>Segédanyagok felsorolása</w:t>
      </w:r>
    </w:p>
    <w:p w14:paraId="5ED10EE8" w14:textId="77777777" w:rsidR="00543897" w:rsidRPr="00A534EB" w:rsidRDefault="00543897" w:rsidP="00543897">
      <w:pPr>
        <w:rPr>
          <w:i/>
          <w:szCs w:val="22"/>
        </w:rPr>
      </w:pPr>
    </w:p>
    <w:p w14:paraId="1535C8F4" w14:textId="77777777" w:rsidR="00C856CB" w:rsidRPr="00A534EB" w:rsidRDefault="00C856CB" w:rsidP="00543897">
      <w:pPr>
        <w:rPr>
          <w:szCs w:val="22"/>
        </w:rPr>
      </w:pPr>
      <w:r w:rsidRPr="00A534EB">
        <w:rPr>
          <w:szCs w:val="22"/>
        </w:rPr>
        <w:t>Rekombináns humán hialuronidáz (rHuPH20)</w:t>
      </w:r>
    </w:p>
    <w:p w14:paraId="4B6AF6FB" w14:textId="77777777" w:rsidR="00543897" w:rsidRPr="00A534EB" w:rsidRDefault="00543897" w:rsidP="00543897">
      <w:pPr>
        <w:rPr>
          <w:szCs w:val="22"/>
        </w:rPr>
      </w:pPr>
      <w:r w:rsidRPr="00A534EB">
        <w:rPr>
          <w:szCs w:val="22"/>
        </w:rPr>
        <w:t>L-hisztidin</w:t>
      </w:r>
    </w:p>
    <w:p w14:paraId="6191D9D1" w14:textId="77777777" w:rsidR="00C856CB" w:rsidRPr="00A534EB" w:rsidRDefault="00C856CB" w:rsidP="00C856CB">
      <w:pPr>
        <w:rPr>
          <w:szCs w:val="22"/>
        </w:rPr>
      </w:pPr>
      <w:r w:rsidRPr="00A534EB">
        <w:rPr>
          <w:szCs w:val="22"/>
        </w:rPr>
        <w:t>Ecetsav</w:t>
      </w:r>
    </w:p>
    <w:p w14:paraId="335E1093" w14:textId="77777777" w:rsidR="00C856CB" w:rsidRPr="00A534EB" w:rsidRDefault="00C856CB" w:rsidP="00C856CB">
      <w:pPr>
        <w:rPr>
          <w:szCs w:val="22"/>
        </w:rPr>
      </w:pPr>
      <w:r w:rsidRPr="00A534EB">
        <w:rPr>
          <w:szCs w:val="22"/>
        </w:rPr>
        <w:t>L-metionin</w:t>
      </w:r>
    </w:p>
    <w:p w14:paraId="3AAEB596" w14:textId="40DE9CC7" w:rsidR="00543897" w:rsidRPr="00A534EB" w:rsidRDefault="00543897" w:rsidP="00543897">
      <w:pPr>
        <w:rPr>
          <w:szCs w:val="22"/>
        </w:rPr>
      </w:pPr>
      <w:r w:rsidRPr="00A534EB">
        <w:rPr>
          <w:szCs w:val="22"/>
        </w:rPr>
        <w:t>Poliszorbát 20</w:t>
      </w:r>
      <w:ins w:id="568" w:author="Author" w:date="2025-05-20T10:54:00Z">
        <w:r w:rsidR="00FF60F6" w:rsidRPr="00A534EB">
          <w:rPr>
            <w:szCs w:val="22"/>
          </w:rPr>
          <w:t xml:space="preserve"> (E432)</w:t>
        </w:r>
      </w:ins>
    </w:p>
    <w:p w14:paraId="5B7921B1" w14:textId="77777777" w:rsidR="00C856CB" w:rsidRPr="00A534EB" w:rsidRDefault="00C856CB" w:rsidP="00C856CB">
      <w:pPr>
        <w:rPr>
          <w:szCs w:val="22"/>
        </w:rPr>
      </w:pPr>
      <w:r w:rsidRPr="00A534EB">
        <w:rPr>
          <w:szCs w:val="22"/>
        </w:rPr>
        <w:t>Szacharóz</w:t>
      </w:r>
    </w:p>
    <w:p w14:paraId="510E7A36" w14:textId="77777777" w:rsidR="00543897" w:rsidRPr="00A534EB" w:rsidRDefault="00543897" w:rsidP="00543897">
      <w:pPr>
        <w:rPr>
          <w:szCs w:val="22"/>
        </w:rPr>
      </w:pPr>
      <w:r w:rsidRPr="00A534EB">
        <w:rPr>
          <w:szCs w:val="22"/>
        </w:rPr>
        <w:t>Injekcióhoz való víz</w:t>
      </w:r>
    </w:p>
    <w:p w14:paraId="33734D93" w14:textId="77777777" w:rsidR="00543897" w:rsidRPr="00A534EB" w:rsidRDefault="00543897" w:rsidP="00543897">
      <w:pPr>
        <w:rPr>
          <w:szCs w:val="22"/>
        </w:rPr>
      </w:pPr>
    </w:p>
    <w:p w14:paraId="6973BFB7" w14:textId="77777777" w:rsidR="00543897" w:rsidRPr="00A534EB" w:rsidRDefault="00543897" w:rsidP="00B66EBA">
      <w:pPr>
        <w:keepNext/>
        <w:keepLines/>
        <w:ind w:left="567" w:hanging="567"/>
        <w:rPr>
          <w:b/>
          <w:szCs w:val="22"/>
        </w:rPr>
      </w:pPr>
      <w:r w:rsidRPr="00A534EB">
        <w:rPr>
          <w:b/>
          <w:szCs w:val="22"/>
        </w:rPr>
        <w:t>6.2</w:t>
      </w:r>
      <w:r w:rsidRPr="00A534EB">
        <w:rPr>
          <w:b/>
          <w:szCs w:val="22"/>
        </w:rPr>
        <w:tab/>
        <w:t>Inkompatibilitások</w:t>
      </w:r>
    </w:p>
    <w:p w14:paraId="188EBBFB" w14:textId="77777777" w:rsidR="00543897" w:rsidRPr="00A534EB" w:rsidRDefault="00543897" w:rsidP="00B66EBA">
      <w:pPr>
        <w:keepNext/>
        <w:keepLines/>
        <w:rPr>
          <w:szCs w:val="22"/>
        </w:rPr>
      </w:pPr>
    </w:p>
    <w:p w14:paraId="36CE4042" w14:textId="77777777" w:rsidR="00543897" w:rsidRPr="00A534EB" w:rsidRDefault="00543897" w:rsidP="00B66EBA">
      <w:pPr>
        <w:keepNext/>
        <w:keepLines/>
        <w:rPr>
          <w:szCs w:val="22"/>
        </w:rPr>
      </w:pPr>
      <w:r w:rsidRPr="00A534EB">
        <w:rPr>
          <w:szCs w:val="22"/>
        </w:rPr>
        <w:t xml:space="preserve">Kompatibilitási vizsgálatok hiányában ez a gyógyszer </w:t>
      </w:r>
      <w:r w:rsidR="00C856CB" w:rsidRPr="00A534EB">
        <w:rPr>
          <w:szCs w:val="22"/>
        </w:rPr>
        <w:t>nem keverhető más gyógyszerekkel.</w:t>
      </w:r>
    </w:p>
    <w:p w14:paraId="21840709" w14:textId="77777777" w:rsidR="00543897" w:rsidRPr="00A534EB" w:rsidRDefault="00543897" w:rsidP="00543897">
      <w:pPr>
        <w:rPr>
          <w:szCs w:val="22"/>
        </w:rPr>
      </w:pPr>
    </w:p>
    <w:p w14:paraId="610E9CB0" w14:textId="77777777" w:rsidR="00543897" w:rsidRPr="00A534EB" w:rsidRDefault="00543897" w:rsidP="00543897">
      <w:pPr>
        <w:keepNext/>
        <w:keepLines/>
        <w:ind w:left="567" w:hanging="567"/>
        <w:rPr>
          <w:b/>
          <w:szCs w:val="22"/>
        </w:rPr>
      </w:pPr>
      <w:r w:rsidRPr="00A534EB">
        <w:rPr>
          <w:b/>
          <w:szCs w:val="22"/>
        </w:rPr>
        <w:t>6.3</w:t>
      </w:r>
      <w:r w:rsidRPr="00A534EB">
        <w:rPr>
          <w:b/>
          <w:szCs w:val="22"/>
        </w:rPr>
        <w:tab/>
        <w:t>Felhasználhatósági időtartam</w:t>
      </w:r>
    </w:p>
    <w:p w14:paraId="089E0387" w14:textId="77777777" w:rsidR="00543897" w:rsidRPr="00A534EB" w:rsidRDefault="00543897" w:rsidP="00543897">
      <w:pPr>
        <w:keepNext/>
        <w:keepLines/>
        <w:rPr>
          <w:szCs w:val="22"/>
        </w:rPr>
      </w:pPr>
    </w:p>
    <w:p w14:paraId="30FA01A0" w14:textId="77777777" w:rsidR="00543897" w:rsidRPr="00A534EB" w:rsidRDefault="00543897" w:rsidP="00543897">
      <w:pPr>
        <w:keepNext/>
        <w:keepLines/>
        <w:rPr>
          <w:szCs w:val="22"/>
          <w:u w:val="single"/>
        </w:rPr>
      </w:pPr>
      <w:r w:rsidRPr="00A534EB">
        <w:rPr>
          <w:szCs w:val="22"/>
          <w:u w:val="single"/>
        </w:rPr>
        <w:t>Bontatlan injekciós üveg</w:t>
      </w:r>
    </w:p>
    <w:p w14:paraId="021D17B8" w14:textId="77777777" w:rsidR="00543897" w:rsidRPr="00A534EB" w:rsidRDefault="00543897" w:rsidP="00543897">
      <w:pPr>
        <w:rPr>
          <w:szCs w:val="22"/>
        </w:rPr>
      </w:pPr>
    </w:p>
    <w:p w14:paraId="312390FD" w14:textId="21D7DEF4" w:rsidR="00543897" w:rsidRPr="00A534EB" w:rsidRDefault="00CF4883" w:rsidP="00543897">
      <w:pPr>
        <w:rPr>
          <w:szCs w:val="22"/>
        </w:rPr>
      </w:pPr>
      <w:r>
        <w:rPr>
          <w:szCs w:val="22"/>
        </w:rPr>
        <w:t>3</w:t>
      </w:r>
      <w:r w:rsidR="00543897" w:rsidRPr="00A534EB">
        <w:rPr>
          <w:szCs w:val="22"/>
        </w:rPr>
        <w:t> év.</w:t>
      </w:r>
    </w:p>
    <w:p w14:paraId="3C7DF4A8" w14:textId="77777777" w:rsidR="00E37155" w:rsidRPr="00A534EB" w:rsidRDefault="00E37155" w:rsidP="00543897">
      <w:pPr>
        <w:rPr>
          <w:szCs w:val="22"/>
          <w:u w:val="single"/>
        </w:rPr>
      </w:pPr>
    </w:p>
    <w:p w14:paraId="471FAB18" w14:textId="77777777" w:rsidR="00E37155" w:rsidRPr="00A534EB" w:rsidRDefault="00E37155" w:rsidP="00E37155">
      <w:pPr>
        <w:rPr>
          <w:szCs w:val="22"/>
          <w:u w:val="single"/>
        </w:rPr>
      </w:pPr>
      <w:r w:rsidRPr="00A534EB">
        <w:rPr>
          <w:szCs w:val="22"/>
          <w:u w:val="single"/>
        </w:rPr>
        <w:t>Előkészített fecskendő</w:t>
      </w:r>
    </w:p>
    <w:p w14:paraId="24F39E4C" w14:textId="77777777" w:rsidR="00E37155" w:rsidRPr="00A534EB" w:rsidRDefault="00E37155" w:rsidP="00E37155">
      <w:pPr>
        <w:rPr>
          <w:szCs w:val="22"/>
          <w:u w:val="single"/>
        </w:rPr>
      </w:pPr>
    </w:p>
    <w:p w14:paraId="310C96A3" w14:textId="77777777" w:rsidR="00E37155" w:rsidRPr="00A534EB" w:rsidRDefault="00E37155" w:rsidP="00E37155">
      <w:pPr>
        <w:rPr>
          <w:szCs w:val="22"/>
        </w:rPr>
      </w:pPr>
      <w:r w:rsidRPr="00A534EB">
        <w:rPr>
          <w:szCs w:val="22"/>
        </w:rPr>
        <w:t xml:space="preserve">Miután átkerült az injekciós üvegből a fecskendőbe, a Tecentriq </w:t>
      </w:r>
      <w:r w:rsidR="00F1688E" w:rsidRPr="00A534EB">
        <w:rPr>
          <w:szCs w:val="22"/>
        </w:rPr>
        <w:t>oldatos injekció</w:t>
      </w:r>
      <w:r w:rsidRPr="00A534EB">
        <w:rPr>
          <w:szCs w:val="22"/>
        </w:rPr>
        <w:t xml:space="preserve"> az elkészítés után 2 °C–8 °C-on tárolva legfeljebb 30 napon át, szórt nappali fényben</w:t>
      </w:r>
      <w:r w:rsidR="0014568C" w:rsidRPr="00A534EB">
        <w:rPr>
          <w:szCs w:val="22"/>
        </w:rPr>
        <w:t xml:space="preserve">, legfeljebb </w:t>
      </w:r>
      <w:r w:rsidRPr="00A534EB">
        <w:rPr>
          <w:szCs w:val="22"/>
        </w:rPr>
        <w:t xml:space="preserve">30 °C-on tárolva </w:t>
      </w:r>
      <w:r w:rsidR="00C508CB" w:rsidRPr="00A534EB">
        <w:rPr>
          <w:szCs w:val="22"/>
        </w:rPr>
        <w:t xml:space="preserve">pedig </w:t>
      </w:r>
      <w:r w:rsidRPr="00A534EB">
        <w:rPr>
          <w:szCs w:val="22"/>
        </w:rPr>
        <w:t>legfeljebb 8 órán át őrzi meg fizikai és kémiai stabilitását.</w:t>
      </w:r>
    </w:p>
    <w:p w14:paraId="4AFBBA90" w14:textId="77777777" w:rsidR="00E37155" w:rsidRPr="00A534EB" w:rsidRDefault="00E37155" w:rsidP="00E37155">
      <w:pPr>
        <w:rPr>
          <w:szCs w:val="22"/>
        </w:rPr>
      </w:pPr>
    </w:p>
    <w:p w14:paraId="36310DDD" w14:textId="77777777" w:rsidR="00543897" w:rsidRPr="00A534EB" w:rsidRDefault="00E37155" w:rsidP="00543897">
      <w:r w:rsidRPr="00A534EB">
        <w:rPr>
          <w:szCs w:val="22"/>
        </w:rPr>
        <w:t>Mikrobiológiai szempontból az oldatot azonnal fel kell használni, amint átkerült az injekciós üvegből a fecskendőbe, mivel a gyógyszer nem tartalmaz sem antimikróbás tartósítószert, sem bakteriosztatikus anyagot. Ha nem kerül azonnal felhasználásra, akkor a felhasználásra kész állapotban történő tárolás idejéért és annak körülményeiért a felhasználó a felelős, am</w:t>
      </w:r>
      <w:r w:rsidR="0014568C" w:rsidRPr="00A534EB">
        <w:rPr>
          <w:szCs w:val="22"/>
        </w:rPr>
        <w:t>i</w:t>
      </w:r>
      <w:r w:rsidRPr="00A534EB">
        <w:rPr>
          <w:szCs w:val="22"/>
        </w:rPr>
        <w:t xml:space="preserve"> általában nem lehet hosszabb, mint 24 óra</w:t>
      </w:r>
      <w:r w:rsidR="0014568C" w:rsidRPr="00A534EB">
        <w:rPr>
          <w:szCs w:val="22"/>
        </w:rPr>
        <w:t>,</w:t>
      </w:r>
      <w:r w:rsidRPr="00A534EB">
        <w:rPr>
          <w:szCs w:val="22"/>
        </w:rPr>
        <w:t xml:space="preserve"> 2 °C–8 °C hőmérsékelten tárolva, kivéve, ha az előkészítést ellenőrzött és validált aszeptikus körülmények között végezték.</w:t>
      </w:r>
    </w:p>
    <w:p w14:paraId="12EDB22D" w14:textId="77777777" w:rsidR="00543897" w:rsidRPr="00A534EB" w:rsidRDefault="00543897" w:rsidP="00543897">
      <w:pPr>
        <w:rPr>
          <w:szCs w:val="22"/>
        </w:rPr>
      </w:pPr>
    </w:p>
    <w:p w14:paraId="43D9287D" w14:textId="77777777" w:rsidR="00543897" w:rsidRPr="00A534EB" w:rsidRDefault="00543897" w:rsidP="00543897">
      <w:pPr>
        <w:keepNext/>
        <w:keepLines/>
        <w:ind w:left="567" w:hanging="567"/>
        <w:rPr>
          <w:b/>
          <w:szCs w:val="22"/>
        </w:rPr>
      </w:pPr>
      <w:r w:rsidRPr="00A534EB">
        <w:rPr>
          <w:b/>
          <w:szCs w:val="22"/>
        </w:rPr>
        <w:t>6.4</w:t>
      </w:r>
      <w:r w:rsidRPr="00A534EB">
        <w:rPr>
          <w:b/>
          <w:szCs w:val="22"/>
        </w:rPr>
        <w:tab/>
        <w:t>Különleges tárolási előírások</w:t>
      </w:r>
    </w:p>
    <w:p w14:paraId="7CF30977" w14:textId="77777777" w:rsidR="00543897" w:rsidRPr="00A534EB" w:rsidRDefault="00543897" w:rsidP="00543897">
      <w:pPr>
        <w:keepNext/>
        <w:keepLines/>
        <w:rPr>
          <w:szCs w:val="22"/>
        </w:rPr>
      </w:pPr>
    </w:p>
    <w:p w14:paraId="12BF1411" w14:textId="77777777" w:rsidR="00543897" w:rsidRPr="00A534EB" w:rsidRDefault="00543897" w:rsidP="00543897">
      <w:pPr>
        <w:keepNext/>
        <w:keepLines/>
        <w:rPr>
          <w:szCs w:val="22"/>
        </w:rPr>
      </w:pPr>
      <w:r w:rsidRPr="00A534EB">
        <w:rPr>
          <w:szCs w:val="22"/>
        </w:rPr>
        <w:t>Hűtőszekrényben (2 °C–8 °C) tárolandó.</w:t>
      </w:r>
    </w:p>
    <w:p w14:paraId="47719123" w14:textId="77777777" w:rsidR="00543897" w:rsidRPr="00A534EB" w:rsidRDefault="00543897" w:rsidP="00543897">
      <w:pPr>
        <w:keepNext/>
        <w:keepLines/>
        <w:rPr>
          <w:szCs w:val="22"/>
        </w:rPr>
      </w:pPr>
    </w:p>
    <w:p w14:paraId="6AD9D80F" w14:textId="77777777" w:rsidR="00543897" w:rsidRPr="00A534EB" w:rsidRDefault="00543897" w:rsidP="00543897">
      <w:pPr>
        <w:rPr>
          <w:szCs w:val="22"/>
        </w:rPr>
      </w:pPr>
      <w:r w:rsidRPr="00A534EB">
        <w:rPr>
          <w:szCs w:val="22"/>
        </w:rPr>
        <w:t>Nem fagyasztható!</w:t>
      </w:r>
    </w:p>
    <w:p w14:paraId="4242AA51" w14:textId="77777777" w:rsidR="00543897" w:rsidRPr="00A534EB" w:rsidRDefault="00543897" w:rsidP="00543897">
      <w:pPr>
        <w:rPr>
          <w:szCs w:val="22"/>
        </w:rPr>
      </w:pPr>
    </w:p>
    <w:p w14:paraId="128CAA70" w14:textId="77777777" w:rsidR="00543897" w:rsidRPr="00A534EB" w:rsidRDefault="00543897" w:rsidP="00543897">
      <w:pPr>
        <w:keepNext/>
        <w:keepLines/>
        <w:rPr>
          <w:szCs w:val="22"/>
        </w:rPr>
      </w:pPr>
      <w:r w:rsidRPr="00A534EB">
        <w:rPr>
          <w:szCs w:val="22"/>
        </w:rPr>
        <w:t>A fénytől való védelem érdekében az injekciós üveget tartsa a dobozában.</w:t>
      </w:r>
    </w:p>
    <w:p w14:paraId="39734954" w14:textId="77777777" w:rsidR="00543897" w:rsidRPr="00A534EB" w:rsidRDefault="00543897" w:rsidP="00543897">
      <w:pPr>
        <w:rPr>
          <w:szCs w:val="22"/>
        </w:rPr>
      </w:pPr>
    </w:p>
    <w:p w14:paraId="16D0EFAA" w14:textId="77777777" w:rsidR="00543897" w:rsidRPr="00A534EB" w:rsidRDefault="00543897" w:rsidP="00543897">
      <w:pPr>
        <w:rPr>
          <w:szCs w:val="22"/>
        </w:rPr>
      </w:pPr>
      <w:r w:rsidRPr="00A534EB">
        <w:rPr>
          <w:szCs w:val="22"/>
        </w:rPr>
        <w:t xml:space="preserve">A </w:t>
      </w:r>
      <w:r w:rsidR="00E37155" w:rsidRPr="00A534EB">
        <w:rPr>
          <w:szCs w:val="22"/>
        </w:rPr>
        <w:t>fecskendő előkészítése</w:t>
      </w:r>
      <w:r w:rsidRPr="00A534EB">
        <w:rPr>
          <w:szCs w:val="22"/>
        </w:rPr>
        <w:t xml:space="preserve"> utáni tárolására vonatkozó előírásokat lásd a 6.3 pontban.</w:t>
      </w:r>
    </w:p>
    <w:p w14:paraId="6886FF8F" w14:textId="77777777" w:rsidR="00543897" w:rsidRPr="00A534EB" w:rsidRDefault="00543897" w:rsidP="00543897">
      <w:pPr>
        <w:rPr>
          <w:szCs w:val="22"/>
        </w:rPr>
      </w:pPr>
    </w:p>
    <w:p w14:paraId="1E06F0A3" w14:textId="77777777" w:rsidR="00543897" w:rsidRPr="00A534EB" w:rsidRDefault="00543897" w:rsidP="00543897">
      <w:pPr>
        <w:keepNext/>
        <w:keepLines/>
        <w:ind w:left="567" w:hanging="567"/>
        <w:rPr>
          <w:b/>
          <w:szCs w:val="22"/>
        </w:rPr>
      </w:pPr>
      <w:r w:rsidRPr="00A534EB">
        <w:rPr>
          <w:b/>
          <w:szCs w:val="22"/>
        </w:rPr>
        <w:t>6.5</w:t>
      </w:r>
      <w:r w:rsidRPr="00A534EB">
        <w:rPr>
          <w:b/>
          <w:szCs w:val="22"/>
        </w:rPr>
        <w:tab/>
        <w:t>Csomagolás típusa és kiszerelése</w:t>
      </w:r>
    </w:p>
    <w:p w14:paraId="0B4A4EF9" w14:textId="77777777" w:rsidR="00543897" w:rsidRPr="00A534EB" w:rsidRDefault="00543897" w:rsidP="00543897">
      <w:pPr>
        <w:keepNext/>
        <w:keepLines/>
        <w:rPr>
          <w:szCs w:val="22"/>
        </w:rPr>
      </w:pPr>
    </w:p>
    <w:p w14:paraId="3CC44AF3" w14:textId="77777777" w:rsidR="00543897" w:rsidRPr="00A534EB" w:rsidRDefault="00E37155" w:rsidP="00543897">
      <w:pPr>
        <w:keepNext/>
        <w:keepLines/>
        <w:outlineLvl w:val="0"/>
        <w:rPr>
          <w:szCs w:val="22"/>
        </w:rPr>
      </w:pPr>
      <w:r w:rsidRPr="00A534EB">
        <w:rPr>
          <w:szCs w:val="22"/>
        </w:rPr>
        <w:t>15 ml oldatos injekciót</w:t>
      </w:r>
      <w:r w:rsidR="00543897" w:rsidRPr="00A534EB">
        <w:rPr>
          <w:szCs w:val="22"/>
        </w:rPr>
        <w:t xml:space="preserve"> tartalmazó, butilgumi dugóval és </w:t>
      </w:r>
      <w:r w:rsidRPr="00A534EB">
        <w:rPr>
          <w:szCs w:val="22"/>
        </w:rPr>
        <w:t>lila</w:t>
      </w:r>
      <w:r w:rsidR="00543897" w:rsidRPr="00A534EB">
        <w:rPr>
          <w:szCs w:val="22"/>
        </w:rPr>
        <w:t>, műanyag, lepattintható védőlappal ellátott alumíniumkupakkal lezárt, I.</w:t>
      </w:r>
      <w:r w:rsidR="00543897" w:rsidRPr="00A534EB">
        <w:rPr>
          <w:szCs w:val="22"/>
        </w:rPr>
        <w:noBreakHyphen/>
        <w:t>es típusú injekciós üveg.</w:t>
      </w:r>
    </w:p>
    <w:p w14:paraId="517C115C" w14:textId="77777777" w:rsidR="00543897" w:rsidRPr="00A534EB" w:rsidRDefault="00543897" w:rsidP="00543897">
      <w:pPr>
        <w:outlineLvl w:val="0"/>
        <w:rPr>
          <w:szCs w:val="22"/>
        </w:rPr>
      </w:pPr>
    </w:p>
    <w:p w14:paraId="1FB2E265" w14:textId="77777777" w:rsidR="00543897" w:rsidRPr="00A534EB" w:rsidRDefault="00543897" w:rsidP="00543897">
      <w:pPr>
        <w:rPr>
          <w:b/>
          <w:szCs w:val="22"/>
        </w:rPr>
      </w:pPr>
      <w:r w:rsidRPr="00A534EB">
        <w:rPr>
          <w:szCs w:val="22"/>
        </w:rPr>
        <w:t xml:space="preserve">Egy doboz </w:t>
      </w:r>
      <w:r w:rsidR="00812261" w:rsidRPr="00A534EB">
        <w:rPr>
          <w:szCs w:val="22"/>
        </w:rPr>
        <w:t xml:space="preserve">1 db </w:t>
      </w:r>
      <w:r w:rsidRPr="00A534EB">
        <w:rPr>
          <w:szCs w:val="22"/>
        </w:rPr>
        <w:t>injekciós üveget tartalmaz.</w:t>
      </w:r>
    </w:p>
    <w:p w14:paraId="2CA40CB7" w14:textId="77777777" w:rsidR="00543897" w:rsidRPr="00A534EB" w:rsidRDefault="00543897" w:rsidP="00543897">
      <w:pPr>
        <w:rPr>
          <w:szCs w:val="22"/>
        </w:rPr>
      </w:pPr>
    </w:p>
    <w:p w14:paraId="2C88A205" w14:textId="77777777" w:rsidR="00543897" w:rsidRPr="00A534EB" w:rsidRDefault="00543897" w:rsidP="00543897">
      <w:pPr>
        <w:keepNext/>
        <w:keepLines/>
        <w:ind w:left="567" w:hanging="567"/>
        <w:rPr>
          <w:b/>
          <w:szCs w:val="22"/>
        </w:rPr>
      </w:pPr>
      <w:r w:rsidRPr="00A534EB">
        <w:rPr>
          <w:b/>
          <w:szCs w:val="22"/>
        </w:rPr>
        <w:t>6.6</w:t>
      </w:r>
      <w:r w:rsidRPr="00A534EB">
        <w:rPr>
          <w:b/>
          <w:szCs w:val="22"/>
        </w:rPr>
        <w:tab/>
        <w:t>A megsemmisítésre vonatkozó különleges tárolási előírások és egyéb, a készítmény kezelésével kapcsolatos információk</w:t>
      </w:r>
    </w:p>
    <w:p w14:paraId="10BC75FB" w14:textId="77777777" w:rsidR="00E37155" w:rsidRPr="00A534EB" w:rsidRDefault="00E37155" w:rsidP="0066273C">
      <w:pPr>
        <w:rPr>
          <w:szCs w:val="22"/>
        </w:rPr>
      </w:pPr>
    </w:p>
    <w:p w14:paraId="2906E1B2" w14:textId="77777777" w:rsidR="00E37155" w:rsidRPr="00A534EB" w:rsidRDefault="00E37155" w:rsidP="0066273C">
      <w:pPr>
        <w:rPr>
          <w:szCs w:val="22"/>
          <w:u w:val="single"/>
        </w:rPr>
      </w:pPr>
      <w:r w:rsidRPr="00A534EB">
        <w:rPr>
          <w:szCs w:val="22"/>
          <w:u w:val="single"/>
        </w:rPr>
        <w:t>A fecskendő előkészítése</w:t>
      </w:r>
    </w:p>
    <w:p w14:paraId="080D3665" w14:textId="77777777" w:rsidR="00032AAB" w:rsidRPr="00A534EB" w:rsidRDefault="00032AAB" w:rsidP="00032AAB">
      <w:pPr>
        <w:rPr>
          <w:szCs w:val="22"/>
        </w:rPr>
      </w:pPr>
    </w:p>
    <w:p w14:paraId="7DEC742A" w14:textId="77777777" w:rsidR="00032AAB" w:rsidRPr="00A534EB" w:rsidRDefault="00032AAB" w:rsidP="00032AAB">
      <w:pPr>
        <w:rPr>
          <w:szCs w:val="22"/>
        </w:rPr>
      </w:pPr>
      <w:r w:rsidRPr="00A534EB">
        <w:rPr>
          <w:szCs w:val="22"/>
        </w:rPr>
        <w:t>A Tecentriq oldatos injekció felhasználása előtt szemrevételezéssel kell meggyőződni arról, hogy az oldat nem tartalmaz-e lebegő részecskéket vagy nem színeződött-e el.</w:t>
      </w:r>
    </w:p>
    <w:p w14:paraId="7331674A" w14:textId="77777777" w:rsidR="00032AAB" w:rsidRPr="00A534EB" w:rsidRDefault="00032AAB" w:rsidP="00032AAB">
      <w:pPr>
        <w:rPr>
          <w:szCs w:val="22"/>
        </w:rPr>
      </w:pPr>
    </w:p>
    <w:p w14:paraId="495481C9" w14:textId="77777777" w:rsidR="00032AAB" w:rsidRPr="00A534EB" w:rsidRDefault="00032AAB" w:rsidP="00032AAB">
      <w:pPr>
        <w:rPr>
          <w:szCs w:val="22"/>
        </w:rPr>
      </w:pPr>
      <w:r w:rsidRPr="00A534EB">
        <w:rPr>
          <w:szCs w:val="22"/>
        </w:rPr>
        <w:t xml:space="preserve">A Tecentriq oldatos injekció </w:t>
      </w:r>
      <w:r w:rsidR="00913684" w:rsidRPr="00A534EB">
        <w:rPr>
          <w:szCs w:val="22"/>
        </w:rPr>
        <w:t>felhasználásra</w:t>
      </w:r>
      <w:r w:rsidRPr="00A534EB">
        <w:rPr>
          <w:szCs w:val="22"/>
        </w:rPr>
        <w:t xml:space="preserve"> kész oldat, amelyet NEM szabad higítani vagy más gyógyszerekkel elegyíteni. Nem szabad felrázni.</w:t>
      </w:r>
    </w:p>
    <w:p w14:paraId="4A03D842" w14:textId="77777777" w:rsidR="00032AAB" w:rsidRPr="00A534EB" w:rsidRDefault="00032AAB" w:rsidP="00032AAB">
      <w:pPr>
        <w:rPr>
          <w:szCs w:val="22"/>
        </w:rPr>
      </w:pPr>
    </w:p>
    <w:p w14:paraId="108C2675" w14:textId="77777777" w:rsidR="00032AAB" w:rsidRPr="00A534EB" w:rsidRDefault="00032AAB" w:rsidP="00032AAB">
      <w:pPr>
        <w:rPr>
          <w:szCs w:val="22"/>
        </w:rPr>
      </w:pPr>
      <w:r w:rsidRPr="00A534EB">
        <w:rPr>
          <w:szCs w:val="22"/>
        </w:rPr>
        <w:t>A Tecentriq oldatos injekció egyszeri alkalmazásra szolgál és egészségügyi szakembernek kell elkészítenie.</w:t>
      </w:r>
    </w:p>
    <w:p w14:paraId="6BAC1F1B" w14:textId="77777777" w:rsidR="00032AAB" w:rsidRPr="00A534EB" w:rsidRDefault="00032AAB" w:rsidP="00032AAB">
      <w:pPr>
        <w:rPr>
          <w:szCs w:val="22"/>
        </w:rPr>
      </w:pPr>
    </w:p>
    <w:p w14:paraId="45324F63" w14:textId="77777777" w:rsidR="00032AAB" w:rsidRPr="00A534EB" w:rsidRDefault="00032AAB" w:rsidP="00032AAB">
      <w:pPr>
        <w:rPr>
          <w:szCs w:val="22"/>
        </w:rPr>
      </w:pPr>
      <w:r w:rsidRPr="00A534EB">
        <w:rPr>
          <w:szCs w:val="22"/>
        </w:rPr>
        <w:t xml:space="preserve">Nem figyeltek meg inkompatibilitást a Tecentriq oldatos injekció és a polipropilén (PP), a polikarbonát (PC), a rozsdamentes acél (SS), a polivinilklorid (PVC) és a poliuterán (PU) között. </w:t>
      </w:r>
    </w:p>
    <w:p w14:paraId="361C571E" w14:textId="77777777" w:rsidR="00032AAB" w:rsidRPr="00A534EB" w:rsidRDefault="00032AAB" w:rsidP="0066273C">
      <w:pPr>
        <w:rPr>
          <w:szCs w:val="22"/>
        </w:rPr>
      </w:pPr>
    </w:p>
    <w:p w14:paraId="7846DEAE" w14:textId="77777777" w:rsidR="00E37155" w:rsidRPr="00A534EB" w:rsidRDefault="00E37155" w:rsidP="0066273C">
      <w:pPr>
        <w:rPr>
          <w:szCs w:val="22"/>
        </w:rPr>
      </w:pPr>
      <w:r w:rsidRPr="00A534EB">
        <w:rPr>
          <w:szCs w:val="22"/>
        </w:rPr>
        <w:t>A Tecentriq oldatos injekció nem tartalmaz sem antimikróbás tartósítószert</w:t>
      </w:r>
      <w:r w:rsidR="0057412D" w:rsidRPr="00A534EB">
        <w:rPr>
          <w:szCs w:val="22"/>
        </w:rPr>
        <w:t>,</w:t>
      </w:r>
      <w:r w:rsidRPr="00A534EB">
        <w:rPr>
          <w:szCs w:val="22"/>
        </w:rPr>
        <w:t xml:space="preserve"> </w:t>
      </w:r>
      <w:r w:rsidR="0057412D" w:rsidRPr="00A534EB">
        <w:rPr>
          <w:szCs w:val="22"/>
        </w:rPr>
        <w:t>sem</w:t>
      </w:r>
      <w:r w:rsidRPr="00A534EB">
        <w:rPr>
          <w:szCs w:val="22"/>
        </w:rPr>
        <w:t xml:space="preserve"> bakteriosztatikus anyagot. </w:t>
      </w:r>
    </w:p>
    <w:p w14:paraId="51D9AFAC" w14:textId="77777777" w:rsidR="00AA231C" w:rsidRPr="00A534EB" w:rsidRDefault="00AA231C" w:rsidP="0066273C">
      <w:pPr>
        <w:rPr>
          <w:szCs w:val="22"/>
        </w:rPr>
      </w:pPr>
    </w:p>
    <w:p w14:paraId="27353A12"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E37155" w:rsidRPr="00A534EB">
        <w:rPr>
          <w:color w:val="000000"/>
        </w:rPr>
        <w:t>Vegye ki az injekciós üvege</w:t>
      </w:r>
      <w:r w:rsidR="000A71ED" w:rsidRPr="00A534EB">
        <w:rPr>
          <w:color w:val="000000"/>
        </w:rPr>
        <w:t xml:space="preserve">t a hűtött tárolóból, és hagyja </w:t>
      </w:r>
      <w:r w:rsidR="00E37155" w:rsidRPr="00A534EB">
        <w:rPr>
          <w:color w:val="000000"/>
        </w:rPr>
        <w:t>az oldat</w:t>
      </w:r>
      <w:r w:rsidR="000A71ED" w:rsidRPr="00A534EB">
        <w:rPr>
          <w:color w:val="000000"/>
        </w:rPr>
        <w:t>ot szobahőmérsékletűre melegedni</w:t>
      </w:r>
      <w:r w:rsidR="00E37155" w:rsidRPr="00A534EB">
        <w:rPr>
          <w:color w:val="000000"/>
        </w:rPr>
        <w:t xml:space="preserve">. </w:t>
      </w:r>
    </w:p>
    <w:p w14:paraId="40017D2F"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E37155" w:rsidRPr="00A534EB">
        <w:rPr>
          <w:color w:val="000000"/>
        </w:rPr>
        <w:t>Steril transzfer tű (18G ajánlott) és fecskendő</w:t>
      </w:r>
      <w:r w:rsidR="00812261" w:rsidRPr="00A534EB">
        <w:rPr>
          <w:color w:val="000000"/>
        </w:rPr>
        <w:t xml:space="preserve"> segítségé</w:t>
      </w:r>
      <w:r w:rsidR="00E37155" w:rsidRPr="00A534EB">
        <w:rPr>
          <w:color w:val="000000"/>
        </w:rPr>
        <w:t>vel szívja fel a Tecentriq oldatos injekció teljes tartalmát az injekciós üvegből.</w:t>
      </w:r>
    </w:p>
    <w:p w14:paraId="142C5A34" w14:textId="7601FDC6"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E37155" w:rsidRPr="00A534EB">
        <w:rPr>
          <w:color w:val="000000"/>
        </w:rPr>
        <w:t>Távolítsa el a transzfer tűt</w:t>
      </w:r>
      <w:r w:rsidR="00812261" w:rsidRPr="00A534EB">
        <w:rPr>
          <w:color w:val="000000"/>
        </w:rPr>
        <w:t>, majd</w:t>
      </w:r>
      <w:r w:rsidR="00E37155" w:rsidRPr="00A534EB">
        <w:rPr>
          <w:color w:val="000000"/>
        </w:rPr>
        <w:t xml:space="preserve"> csatlakoztassa </w:t>
      </w:r>
      <w:r w:rsidR="00812261" w:rsidRPr="00A534EB">
        <w:rPr>
          <w:color w:val="000000"/>
        </w:rPr>
        <w:t xml:space="preserve">a fecskendőt </w:t>
      </w:r>
      <w:r w:rsidR="00E37155" w:rsidRPr="00A534EB">
        <w:rPr>
          <w:color w:val="000000"/>
        </w:rPr>
        <w:t>egy 23</w:t>
      </w:r>
      <w:r w:rsidR="0026783D" w:rsidRPr="00A534EB">
        <w:rPr>
          <w:color w:val="000000"/>
        </w:rPr>
        <w:t>–</w:t>
      </w:r>
      <w:r w:rsidR="00E37155" w:rsidRPr="00A534EB">
        <w:rPr>
          <w:color w:val="000000"/>
        </w:rPr>
        <w:t xml:space="preserve">25G méretű rozsdamentes injekciós tűt tartalmazó </w:t>
      </w:r>
      <w:r w:rsidR="00396566" w:rsidRPr="00A534EB">
        <w:rPr>
          <w:color w:val="000000"/>
        </w:rPr>
        <w:t>szubkután</w:t>
      </w:r>
      <w:r w:rsidR="00E37155" w:rsidRPr="00A534EB">
        <w:rPr>
          <w:color w:val="000000"/>
        </w:rPr>
        <w:t xml:space="preserve"> infúziós szerelékhez (például szárnyas/pillangó tűs). A gyógyszerbeadáshoz olyan </w:t>
      </w:r>
      <w:r w:rsidR="00396566" w:rsidRPr="00A534EB">
        <w:rPr>
          <w:color w:val="000000"/>
        </w:rPr>
        <w:t>szubkután</w:t>
      </w:r>
      <w:r w:rsidR="00E37155" w:rsidRPr="00A534EB">
        <w:rPr>
          <w:color w:val="000000"/>
        </w:rPr>
        <w:t xml:space="preserve"> infúziós szereléket használjon, amelynél a szerelékben marad</w:t>
      </w:r>
      <w:r w:rsidR="00812261" w:rsidRPr="00A534EB">
        <w:rPr>
          <w:color w:val="000000"/>
        </w:rPr>
        <w:t>ó</w:t>
      </w:r>
      <w:r w:rsidR="00E37155" w:rsidRPr="00A534EB">
        <w:rPr>
          <w:color w:val="000000"/>
        </w:rPr>
        <w:t xml:space="preserve"> reziduális gyógyszermennyiség NEM haladja meg a 0,5 ml-t.</w:t>
      </w:r>
    </w:p>
    <w:p w14:paraId="048D4679"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E37155" w:rsidRPr="00A534EB">
        <w:rPr>
          <w:color w:val="000000"/>
        </w:rPr>
        <w:t>Töltse fel a</w:t>
      </w:r>
      <w:r w:rsidR="00396566" w:rsidRPr="00A534EB">
        <w:rPr>
          <w:color w:val="000000"/>
        </w:rPr>
        <w:t xml:space="preserve"> szubkután</w:t>
      </w:r>
      <w:r w:rsidR="00E37155" w:rsidRPr="00A534EB">
        <w:rPr>
          <w:color w:val="000000"/>
        </w:rPr>
        <w:t xml:space="preserve"> infúziós szereléket a gyógyszeroldattal, amíg az összes levegő el nem távozik belőle, majd állítsa le</w:t>
      </w:r>
      <w:r w:rsidR="00812261" w:rsidRPr="00A534EB">
        <w:rPr>
          <w:color w:val="000000"/>
        </w:rPr>
        <w:t xml:space="preserve"> a feltöltést</w:t>
      </w:r>
      <w:r w:rsidR="00E37155" w:rsidRPr="00A534EB">
        <w:rPr>
          <w:color w:val="000000"/>
        </w:rPr>
        <w:t>, mielőtt a folyadék eléri a tűt.</w:t>
      </w:r>
    </w:p>
    <w:p w14:paraId="3AD551AB"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437C59" w:rsidRPr="00A534EB">
        <w:rPr>
          <w:color w:val="000000"/>
        </w:rPr>
        <w:t>Ügyeljen arra, hogy a</w:t>
      </w:r>
      <w:r w:rsidR="00E37155" w:rsidRPr="00A534EB">
        <w:rPr>
          <w:color w:val="000000"/>
        </w:rPr>
        <w:t>z infúziós szerelék feltöltése után a fecskendőben pontosan 15 ml oldat legyen</w:t>
      </w:r>
      <w:r w:rsidR="00437C59" w:rsidRPr="00A534EB">
        <w:rPr>
          <w:color w:val="000000"/>
        </w:rPr>
        <w:t xml:space="preserve"> – ehhez ürítse ki a tűben levő felesleges folyadékot, ha szükséges.</w:t>
      </w:r>
    </w:p>
    <w:p w14:paraId="24AAF26D"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E37155" w:rsidRPr="00A534EB">
        <w:rPr>
          <w:color w:val="000000"/>
        </w:rPr>
        <w:t xml:space="preserve">Azonnal </w:t>
      </w:r>
      <w:r w:rsidR="00437C59" w:rsidRPr="00A534EB">
        <w:rPr>
          <w:color w:val="000000"/>
        </w:rPr>
        <w:t>kezdje el a gyógyszer alkalmazását</w:t>
      </w:r>
      <w:r w:rsidR="00E37155" w:rsidRPr="00A534EB">
        <w:rPr>
          <w:color w:val="000000"/>
        </w:rPr>
        <w:t>, hogy megakadályozza a tű eltömődését. NE tárolja</w:t>
      </w:r>
      <w:r w:rsidR="00437C59" w:rsidRPr="00A534EB">
        <w:rPr>
          <w:color w:val="000000"/>
        </w:rPr>
        <w:t xml:space="preserve"> későbbi felhasználás céljából</w:t>
      </w:r>
      <w:r w:rsidR="00E37155" w:rsidRPr="00A534EB">
        <w:rPr>
          <w:color w:val="000000"/>
        </w:rPr>
        <w:t xml:space="preserve"> az előkészített fecskendőt, ha már csatlakoztatta a feltöltött </w:t>
      </w:r>
      <w:r w:rsidR="002A5D1B" w:rsidRPr="00A534EB">
        <w:rPr>
          <w:color w:val="000000"/>
        </w:rPr>
        <w:t>szubkután</w:t>
      </w:r>
      <w:r w:rsidR="00E37155" w:rsidRPr="00A534EB">
        <w:rPr>
          <w:color w:val="000000"/>
        </w:rPr>
        <w:t xml:space="preserve"> infúziós szerelékhez.</w:t>
      </w:r>
    </w:p>
    <w:p w14:paraId="4D230940" w14:textId="77777777" w:rsidR="00E37155" w:rsidRPr="00A534EB" w:rsidRDefault="00E37155" w:rsidP="0066273C">
      <w:pPr>
        <w:pStyle w:val="ListParagraph"/>
        <w:ind w:left="0"/>
        <w:rPr>
          <w:color w:val="000000"/>
        </w:rPr>
      </w:pPr>
    </w:p>
    <w:p w14:paraId="5426CB4B" w14:textId="77777777" w:rsidR="006909EA" w:rsidRPr="00A534EB" w:rsidRDefault="006909EA" w:rsidP="0066273C">
      <w:pPr>
        <w:pStyle w:val="ListParagraph"/>
        <w:ind w:left="0"/>
        <w:rPr>
          <w:color w:val="000000"/>
        </w:rPr>
      </w:pPr>
      <w:r w:rsidRPr="00A534EB">
        <w:rPr>
          <w:color w:val="000000"/>
        </w:rPr>
        <w:t>Ha a dózist nem adják be azonnal, olvassa el az „A fecskendő tárolása” című lenti részben foglaltakat.</w:t>
      </w:r>
    </w:p>
    <w:p w14:paraId="6F51DD6D" w14:textId="77777777" w:rsidR="006909EA" w:rsidRPr="00A534EB" w:rsidRDefault="006909EA" w:rsidP="0066273C">
      <w:pPr>
        <w:pStyle w:val="ListParagraph"/>
        <w:ind w:left="0"/>
        <w:rPr>
          <w:color w:val="000000"/>
        </w:rPr>
      </w:pPr>
    </w:p>
    <w:p w14:paraId="32A88EFE" w14:textId="77777777" w:rsidR="00E37155" w:rsidRPr="00A534EB" w:rsidRDefault="00E37155" w:rsidP="0066273C">
      <w:pPr>
        <w:pStyle w:val="ListParagraph"/>
        <w:ind w:left="0"/>
        <w:rPr>
          <w:color w:val="000000"/>
          <w:u w:val="single"/>
        </w:rPr>
      </w:pPr>
      <w:r w:rsidRPr="00A534EB">
        <w:rPr>
          <w:color w:val="000000"/>
          <w:u w:val="single"/>
        </w:rPr>
        <w:t>A fecskendő tárolása</w:t>
      </w:r>
    </w:p>
    <w:p w14:paraId="07826B70" w14:textId="77777777" w:rsidR="00E37155" w:rsidRPr="00A534EB" w:rsidRDefault="00E37155" w:rsidP="0066273C">
      <w:pPr>
        <w:pStyle w:val="ListParagraph"/>
        <w:ind w:left="0"/>
        <w:rPr>
          <w:color w:val="000000"/>
        </w:rPr>
      </w:pPr>
    </w:p>
    <w:p w14:paraId="31604DE7"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F21EBB" w:rsidRPr="00A534EB">
        <w:rPr>
          <w:color w:val="000000"/>
        </w:rPr>
        <w:t>Ha a dózist nem adják be azonnal</w:t>
      </w:r>
      <w:r w:rsidR="00E37155" w:rsidRPr="00A534EB">
        <w:rPr>
          <w:color w:val="000000"/>
        </w:rPr>
        <w:t xml:space="preserve">, aszeptikus technikával szívja fel a Tecentriq oldatos injekciós üveg teljes tartalmát a fecskendőbe, </w:t>
      </w:r>
      <w:r w:rsidR="00B00B07" w:rsidRPr="00A534EB">
        <w:rPr>
          <w:color w:val="000000"/>
        </w:rPr>
        <w:t xml:space="preserve">úgy, </w:t>
      </w:r>
      <w:r w:rsidR="00E37155" w:rsidRPr="00A534EB">
        <w:rPr>
          <w:color w:val="000000"/>
        </w:rPr>
        <w:t xml:space="preserve">hogy </w:t>
      </w:r>
      <w:r w:rsidR="00B00B07" w:rsidRPr="00A534EB">
        <w:rPr>
          <w:color w:val="000000"/>
        </w:rPr>
        <w:t>az tartalmazza</w:t>
      </w:r>
      <w:r w:rsidR="00E37155" w:rsidRPr="00A534EB">
        <w:rPr>
          <w:color w:val="000000"/>
        </w:rPr>
        <w:t xml:space="preserve"> a dózismennyiséget (15 ml) és a</w:t>
      </w:r>
      <w:r w:rsidR="00E54531" w:rsidRPr="00A534EB">
        <w:rPr>
          <w:color w:val="000000"/>
        </w:rPr>
        <w:t xml:space="preserve"> szubkután</w:t>
      </w:r>
      <w:r w:rsidR="00E37155" w:rsidRPr="00A534EB">
        <w:rPr>
          <w:color w:val="000000"/>
        </w:rPr>
        <w:t xml:space="preserve"> infúziós szerelék feltöltéséhez szükséges mennyiséget</w:t>
      </w:r>
      <w:r w:rsidR="00B00B07" w:rsidRPr="00A534EB">
        <w:rPr>
          <w:color w:val="000000"/>
        </w:rPr>
        <w:t xml:space="preserve"> is</w:t>
      </w:r>
      <w:r w:rsidR="00E37155" w:rsidRPr="00A534EB">
        <w:rPr>
          <w:color w:val="000000"/>
        </w:rPr>
        <w:t xml:space="preserve">. A transzfer tűt cserélje le fecskendőzáró kupakkal. Tároláshoz NE csatlakoztassa </w:t>
      </w:r>
      <w:r w:rsidR="00E54531" w:rsidRPr="00A534EB">
        <w:rPr>
          <w:color w:val="000000"/>
        </w:rPr>
        <w:t>szubkután</w:t>
      </w:r>
      <w:r w:rsidR="00E37155" w:rsidRPr="00A534EB">
        <w:rPr>
          <w:color w:val="000000"/>
        </w:rPr>
        <w:t xml:space="preserve"> infúziós szerelékhez.</w:t>
      </w:r>
    </w:p>
    <w:p w14:paraId="569962D2" w14:textId="77777777" w:rsidR="00E37155"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E37155" w:rsidRPr="00A534EB">
        <w:rPr>
          <w:color w:val="000000"/>
        </w:rPr>
        <w:t>Ha a fecskendőt hűtőszekrényben tárol</w:t>
      </w:r>
      <w:r w:rsidR="00E54531" w:rsidRPr="00A534EB">
        <w:rPr>
          <w:color w:val="000000"/>
        </w:rPr>
        <w:t>ják</w:t>
      </w:r>
      <w:r w:rsidR="00E37155" w:rsidRPr="00A534EB">
        <w:rPr>
          <w:color w:val="000000"/>
        </w:rPr>
        <w:t xml:space="preserve">, </w:t>
      </w:r>
      <w:r w:rsidR="00EE56AB" w:rsidRPr="00A534EB">
        <w:rPr>
          <w:color w:val="000000"/>
        </w:rPr>
        <w:t xml:space="preserve">a beadás előtt hagyja </w:t>
      </w:r>
      <w:r w:rsidR="00E37155" w:rsidRPr="00A534EB">
        <w:rPr>
          <w:color w:val="000000"/>
        </w:rPr>
        <w:t>a fecskendő</w:t>
      </w:r>
      <w:r w:rsidR="00EE56AB" w:rsidRPr="00A534EB">
        <w:rPr>
          <w:color w:val="000000"/>
        </w:rPr>
        <w:t>t</w:t>
      </w:r>
      <w:r w:rsidR="00E37155" w:rsidRPr="00A534EB">
        <w:rPr>
          <w:color w:val="000000"/>
        </w:rPr>
        <w:t xml:space="preserve"> szobahőm</w:t>
      </w:r>
      <w:r w:rsidR="00D70EA3" w:rsidRPr="00A534EB">
        <w:rPr>
          <w:color w:val="000000"/>
        </w:rPr>
        <w:t>érséklet</w:t>
      </w:r>
      <w:r w:rsidR="00EE56AB" w:rsidRPr="00A534EB">
        <w:rPr>
          <w:color w:val="000000"/>
        </w:rPr>
        <w:t>űre melegedni</w:t>
      </w:r>
      <w:r w:rsidR="00E37155" w:rsidRPr="00A534EB">
        <w:rPr>
          <w:color w:val="000000"/>
        </w:rPr>
        <w:t>.</w:t>
      </w:r>
    </w:p>
    <w:p w14:paraId="5570EC34" w14:textId="77777777" w:rsidR="00543897" w:rsidRPr="00A534EB" w:rsidRDefault="00543897" w:rsidP="00543897"/>
    <w:p w14:paraId="68225F87" w14:textId="77777777" w:rsidR="00543897" w:rsidRPr="00A534EB" w:rsidRDefault="00543897" w:rsidP="00442A1F">
      <w:pPr>
        <w:keepNext/>
        <w:keepLines/>
        <w:rPr>
          <w:szCs w:val="22"/>
          <w:u w:val="single"/>
        </w:rPr>
      </w:pPr>
      <w:r w:rsidRPr="00A534EB">
        <w:rPr>
          <w:szCs w:val="22"/>
          <w:u w:val="single"/>
        </w:rPr>
        <w:t>Megsemmisítés</w:t>
      </w:r>
    </w:p>
    <w:p w14:paraId="09B7B9AE" w14:textId="77777777" w:rsidR="00543897" w:rsidRPr="00A534EB" w:rsidRDefault="00543897" w:rsidP="00442A1F">
      <w:pPr>
        <w:keepNext/>
        <w:keepLines/>
        <w:rPr>
          <w:szCs w:val="22"/>
          <w:u w:val="single"/>
        </w:rPr>
      </w:pPr>
    </w:p>
    <w:p w14:paraId="685AF072" w14:textId="77777777" w:rsidR="00543897" w:rsidRPr="00A534EB" w:rsidRDefault="00543897" w:rsidP="00442A1F">
      <w:pPr>
        <w:keepNext/>
        <w:keepLines/>
        <w:autoSpaceDE w:val="0"/>
        <w:autoSpaceDN w:val="0"/>
        <w:adjustRightInd w:val="0"/>
        <w:rPr>
          <w:szCs w:val="22"/>
        </w:rPr>
      </w:pPr>
      <w:r w:rsidRPr="00A534EB">
        <w:rPr>
          <w:szCs w:val="22"/>
        </w:rPr>
        <w:t xml:space="preserve">A Tecentriq környezetbe való kijutását a minimálisra kell csökkenteni. </w:t>
      </w:r>
    </w:p>
    <w:p w14:paraId="03C73403" w14:textId="77777777" w:rsidR="00543897" w:rsidRPr="00A534EB" w:rsidRDefault="00543897" w:rsidP="00543897">
      <w:pPr>
        <w:autoSpaceDE w:val="0"/>
        <w:autoSpaceDN w:val="0"/>
        <w:adjustRightInd w:val="0"/>
        <w:rPr>
          <w:szCs w:val="22"/>
        </w:rPr>
      </w:pPr>
      <w:r w:rsidRPr="00A534EB">
        <w:rPr>
          <w:szCs w:val="22"/>
        </w:rPr>
        <w:t>Bármilyen fel nem használt gyógyszer, illetve hulladékanyag megsemmisítését a gyógyszerekre vonatkozó előírások szerint kell végrehajtani.</w:t>
      </w:r>
    </w:p>
    <w:p w14:paraId="0C230E77" w14:textId="77777777" w:rsidR="00543897" w:rsidRPr="00A534EB" w:rsidRDefault="00543897" w:rsidP="00543897">
      <w:pPr>
        <w:rPr>
          <w:szCs w:val="22"/>
        </w:rPr>
      </w:pPr>
    </w:p>
    <w:p w14:paraId="37EEA7A0" w14:textId="77777777" w:rsidR="00543897" w:rsidRPr="00A534EB" w:rsidRDefault="00543897" w:rsidP="00543897">
      <w:pPr>
        <w:rPr>
          <w:szCs w:val="22"/>
        </w:rPr>
      </w:pPr>
    </w:p>
    <w:p w14:paraId="59A16809" w14:textId="77777777" w:rsidR="00543897" w:rsidRPr="00A534EB" w:rsidRDefault="00543897" w:rsidP="00543897">
      <w:pPr>
        <w:keepNext/>
        <w:keepLines/>
        <w:ind w:left="567" w:hanging="567"/>
        <w:rPr>
          <w:b/>
          <w:szCs w:val="22"/>
        </w:rPr>
      </w:pPr>
      <w:r w:rsidRPr="00A534EB">
        <w:rPr>
          <w:b/>
          <w:szCs w:val="22"/>
        </w:rPr>
        <w:t>7.</w:t>
      </w:r>
      <w:r w:rsidRPr="00A534EB">
        <w:rPr>
          <w:b/>
          <w:szCs w:val="22"/>
        </w:rPr>
        <w:tab/>
        <w:t>A FORGALOMBAHOZATALI ENGEDÉLY JOGOSULTJA</w:t>
      </w:r>
    </w:p>
    <w:p w14:paraId="202102FA" w14:textId="77777777" w:rsidR="00543897" w:rsidRPr="00A534EB" w:rsidRDefault="00543897" w:rsidP="00543897">
      <w:pPr>
        <w:keepNext/>
        <w:keepLines/>
        <w:rPr>
          <w:szCs w:val="22"/>
        </w:rPr>
      </w:pPr>
    </w:p>
    <w:p w14:paraId="2D7C0544" w14:textId="77777777" w:rsidR="00543897" w:rsidRPr="00A534EB" w:rsidRDefault="00543897" w:rsidP="00543897">
      <w:pPr>
        <w:keepNext/>
        <w:keepLines/>
      </w:pPr>
      <w:r w:rsidRPr="00A534EB">
        <w:t>Roche Registration GmbH</w:t>
      </w:r>
    </w:p>
    <w:p w14:paraId="09E2D062" w14:textId="77777777" w:rsidR="00543897" w:rsidRPr="00A534EB" w:rsidRDefault="00543897" w:rsidP="00543897">
      <w:pPr>
        <w:keepNext/>
        <w:keepLines/>
      </w:pPr>
      <w:r w:rsidRPr="00A534EB">
        <w:t>Emil-Barell-Strasse 1</w:t>
      </w:r>
    </w:p>
    <w:p w14:paraId="5D60E870" w14:textId="77777777" w:rsidR="00543897" w:rsidRPr="00A534EB" w:rsidRDefault="00543897" w:rsidP="00543897">
      <w:pPr>
        <w:keepNext/>
        <w:keepLines/>
      </w:pPr>
      <w:r w:rsidRPr="00A534EB">
        <w:t>79639 Grenzach-Wyhlen</w:t>
      </w:r>
    </w:p>
    <w:p w14:paraId="69C1EA4D" w14:textId="77777777" w:rsidR="00543897" w:rsidRPr="00A534EB" w:rsidRDefault="00543897" w:rsidP="00543897">
      <w:pPr>
        <w:keepNext/>
        <w:keepLines/>
        <w:rPr>
          <w:szCs w:val="22"/>
        </w:rPr>
      </w:pPr>
      <w:r w:rsidRPr="00A534EB">
        <w:rPr>
          <w:szCs w:val="22"/>
        </w:rPr>
        <w:t>Németország</w:t>
      </w:r>
    </w:p>
    <w:p w14:paraId="4F466F1A" w14:textId="77777777" w:rsidR="00543897" w:rsidRPr="00A534EB" w:rsidRDefault="00543897" w:rsidP="00543897">
      <w:pPr>
        <w:keepNext/>
        <w:keepLines/>
        <w:rPr>
          <w:szCs w:val="22"/>
        </w:rPr>
      </w:pPr>
    </w:p>
    <w:p w14:paraId="5C211E32" w14:textId="77777777" w:rsidR="00543897" w:rsidRPr="00A534EB" w:rsidRDefault="00543897" w:rsidP="00543897">
      <w:pPr>
        <w:keepNext/>
        <w:keepLines/>
        <w:rPr>
          <w:szCs w:val="22"/>
        </w:rPr>
      </w:pPr>
    </w:p>
    <w:p w14:paraId="7D9057A0" w14:textId="77777777" w:rsidR="00543897" w:rsidRPr="00A534EB" w:rsidRDefault="00543897" w:rsidP="00543897">
      <w:pPr>
        <w:keepNext/>
        <w:keepLines/>
        <w:ind w:left="567" w:hanging="567"/>
        <w:rPr>
          <w:b/>
          <w:szCs w:val="22"/>
        </w:rPr>
      </w:pPr>
      <w:r w:rsidRPr="00A534EB">
        <w:rPr>
          <w:b/>
          <w:szCs w:val="22"/>
        </w:rPr>
        <w:t>8.</w:t>
      </w:r>
      <w:r w:rsidRPr="00A534EB">
        <w:rPr>
          <w:b/>
          <w:szCs w:val="22"/>
        </w:rPr>
        <w:tab/>
        <w:t>A FORGALOMBAHOZATALI ENGEDÉLY SZÁMA</w:t>
      </w:r>
    </w:p>
    <w:p w14:paraId="257E91CF" w14:textId="77777777" w:rsidR="00543897" w:rsidRPr="00A534EB" w:rsidRDefault="00543897" w:rsidP="00543897">
      <w:pPr>
        <w:keepNext/>
        <w:keepLines/>
        <w:rPr>
          <w:szCs w:val="22"/>
        </w:rPr>
      </w:pPr>
    </w:p>
    <w:p w14:paraId="03AC6F45" w14:textId="77777777" w:rsidR="00543897" w:rsidRPr="00A534EB" w:rsidRDefault="00543897" w:rsidP="00543897">
      <w:pPr>
        <w:keepNext/>
        <w:keepLines/>
      </w:pPr>
      <w:r w:rsidRPr="00A534EB">
        <w:t>EU/1/17/1220/00</w:t>
      </w:r>
      <w:r w:rsidR="00E37155" w:rsidRPr="00A534EB">
        <w:t>3</w:t>
      </w:r>
    </w:p>
    <w:p w14:paraId="09355EF8" w14:textId="77777777" w:rsidR="00543897" w:rsidRPr="00A534EB" w:rsidRDefault="00543897" w:rsidP="00543897">
      <w:pPr>
        <w:rPr>
          <w:szCs w:val="22"/>
        </w:rPr>
      </w:pPr>
    </w:p>
    <w:p w14:paraId="5F890CB6" w14:textId="77777777" w:rsidR="00543897" w:rsidRPr="00A534EB" w:rsidRDefault="00543897" w:rsidP="00543897">
      <w:pPr>
        <w:rPr>
          <w:szCs w:val="22"/>
        </w:rPr>
      </w:pPr>
    </w:p>
    <w:p w14:paraId="27B979EF" w14:textId="77777777" w:rsidR="00543897" w:rsidRPr="00A534EB" w:rsidRDefault="00543897" w:rsidP="00543897">
      <w:pPr>
        <w:keepNext/>
        <w:keepLines/>
        <w:ind w:left="567" w:hanging="567"/>
        <w:rPr>
          <w:b/>
          <w:szCs w:val="22"/>
        </w:rPr>
      </w:pPr>
      <w:r w:rsidRPr="00A534EB">
        <w:rPr>
          <w:b/>
          <w:szCs w:val="22"/>
        </w:rPr>
        <w:t>9.</w:t>
      </w:r>
      <w:r w:rsidRPr="00A534EB">
        <w:rPr>
          <w:b/>
          <w:szCs w:val="22"/>
        </w:rPr>
        <w:tab/>
        <w:t>A FORGALOMBAHOZATALI ENGEDÉLY ELSŐ KIADÁSÁNAK / MEGÚJÍTÁSÁNAK DÁTUMA</w:t>
      </w:r>
    </w:p>
    <w:p w14:paraId="11879B2C" w14:textId="77777777" w:rsidR="00543897" w:rsidRPr="00A534EB" w:rsidRDefault="00543897" w:rsidP="00543897">
      <w:pPr>
        <w:keepNext/>
        <w:keepLines/>
        <w:rPr>
          <w:szCs w:val="22"/>
        </w:rPr>
      </w:pPr>
    </w:p>
    <w:p w14:paraId="1A589631" w14:textId="77777777" w:rsidR="00543897" w:rsidRPr="00A534EB" w:rsidRDefault="00543897" w:rsidP="00543897">
      <w:pPr>
        <w:keepNext/>
        <w:keepLines/>
        <w:rPr>
          <w:szCs w:val="22"/>
        </w:rPr>
      </w:pPr>
      <w:r w:rsidRPr="00A534EB">
        <w:rPr>
          <w:szCs w:val="22"/>
        </w:rPr>
        <w:t>A forgalombahozatali engedély első kiadásának dátuma: 2017. szeptember 21.</w:t>
      </w:r>
    </w:p>
    <w:p w14:paraId="538699E9" w14:textId="77777777" w:rsidR="00543897" w:rsidRPr="00A534EB" w:rsidRDefault="00543897" w:rsidP="00543897">
      <w:pPr>
        <w:rPr>
          <w:szCs w:val="22"/>
        </w:rPr>
      </w:pPr>
    </w:p>
    <w:p w14:paraId="6DCB5DC1" w14:textId="77777777" w:rsidR="00543897" w:rsidRPr="00A534EB" w:rsidRDefault="00543897" w:rsidP="00543897">
      <w:pPr>
        <w:rPr>
          <w:szCs w:val="22"/>
        </w:rPr>
      </w:pPr>
      <w:r w:rsidRPr="00A534EB">
        <w:rPr>
          <w:szCs w:val="22"/>
        </w:rPr>
        <w:t>A forgalombahozatali engedély legutóbbi megújításának dátuma: 2022. április 25.</w:t>
      </w:r>
    </w:p>
    <w:p w14:paraId="2DD89459" w14:textId="77777777" w:rsidR="00543897" w:rsidRPr="00A534EB" w:rsidRDefault="00543897" w:rsidP="00543897">
      <w:pPr>
        <w:rPr>
          <w:szCs w:val="22"/>
        </w:rPr>
      </w:pPr>
    </w:p>
    <w:p w14:paraId="68BFEF13" w14:textId="77777777" w:rsidR="00543897" w:rsidRPr="00A534EB" w:rsidRDefault="00543897" w:rsidP="00543897">
      <w:pPr>
        <w:rPr>
          <w:szCs w:val="22"/>
        </w:rPr>
      </w:pPr>
    </w:p>
    <w:p w14:paraId="26439674" w14:textId="77777777" w:rsidR="00543897" w:rsidRPr="00A534EB" w:rsidRDefault="00543897" w:rsidP="00AA09DC">
      <w:pPr>
        <w:keepNext/>
        <w:ind w:left="562" w:hanging="562"/>
        <w:rPr>
          <w:b/>
          <w:szCs w:val="22"/>
        </w:rPr>
      </w:pPr>
      <w:r w:rsidRPr="00A534EB">
        <w:rPr>
          <w:b/>
          <w:szCs w:val="22"/>
        </w:rPr>
        <w:t>10.</w:t>
      </w:r>
      <w:r w:rsidRPr="00A534EB">
        <w:rPr>
          <w:b/>
          <w:szCs w:val="22"/>
        </w:rPr>
        <w:tab/>
        <w:t>A SZÖVEG ELLENŐRZÉSÉNEK DÁTUMA</w:t>
      </w:r>
    </w:p>
    <w:p w14:paraId="09EF9EDC" w14:textId="77777777" w:rsidR="00543897" w:rsidRPr="00A534EB" w:rsidRDefault="00543897" w:rsidP="00543897">
      <w:pPr>
        <w:keepNext/>
        <w:keepLines/>
        <w:rPr>
          <w:szCs w:val="22"/>
        </w:rPr>
      </w:pPr>
    </w:p>
    <w:p w14:paraId="48AE12AC" w14:textId="77777777" w:rsidR="00543897" w:rsidRPr="00A534EB" w:rsidRDefault="00543897" w:rsidP="00543897">
      <w:pPr>
        <w:keepNext/>
        <w:keepLines/>
        <w:numPr>
          <w:ilvl w:val="12"/>
          <w:numId w:val="0"/>
        </w:numPr>
        <w:ind w:right="-2"/>
        <w:rPr>
          <w:szCs w:val="22"/>
        </w:rPr>
      </w:pPr>
      <w:r w:rsidRPr="00A534EB">
        <w:rPr>
          <w:szCs w:val="22"/>
        </w:rPr>
        <w:t xml:space="preserve">A gyógyszerről részletes információ az Európai Gyógyszerügynökség internetes honlapján </w:t>
      </w:r>
      <w:r w:rsidR="00EA2627" w:rsidRPr="00A534EB">
        <w:fldChar w:fldCharType="begin"/>
      </w:r>
      <w:r w:rsidR="00EA2627" w:rsidRPr="00A534EB">
        <w:instrText>HYPERLINK "https://www.ema.europa.eu"</w:instrText>
      </w:r>
      <w:r w:rsidR="00EA2627" w:rsidRPr="00A534EB">
        <w:fldChar w:fldCharType="separate"/>
      </w:r>
      <w:r w:rsidR="00EA2627" w:rsidRPr="00A534EB">
        <w:rPr>
          <w:rStyle w:val="Hyperlink"/>
          <w:noProof w:val="0"/>
          <w:szCs w:val="22"/>
          <w:rPrChange w:id="569" w:author="Roche5-review" w:date="2025-05-28T20:42:00Z">
            <w:rPr>
              <w:rStyle w:val="Hyperlink"/>
              <w:szCs w:val="22"/>
            </w:rPr>
          </w:rPrChange>
        </w:rPr>
        <w:t>https://www.ema.europa.eu</w:t>
      </w:r>
      <w:r w:rsidR="00EA2627" w:rsidRPr="00A534EB">
        <w:fldChar w:fldCharType="end"/>
      </w:r>
      <w:r w:rsidRPr="00A534EB">
        <w:rPr>
          <w:szCs w:val="22"/>
        </w:rPr>
        <w:t xml:space="preserve"> található</w:t>
      </w:r>
      <w:r w:rsidRPr="00A534EB">
        <w:rPr>
          <w:color w:val="0000FF"/>
          <w:szCs w:val="22"/>
        </w:rPr>
        <w:t>.</w:t>
      </w:r>
    </w:p>
    <w:p w14:paraId="590F2587" w14:textId="77777777" w:rsidR="00543897" w:rsidRPr="00A534EB" w:rsidRDefault="00543897" w:rsidP="00543897">
      <w:pPr>
        <w:rPr>
          <w:szCs w:val="22"/>
        </w:rPr>
      </w:pPr>
      <w:r w:rsidRPr="00A534EB">
        <w:rPr>
          <w:szCs w:val="22"/>
        </w:rPr>
        <w:br w:type="page"/>
      </w:r>
    </w:p>
    <w:p w14:paraId="351F8C1A" w14:textId="77777777" w:rsidR="00F56252" w:rsidRPr="00A534EB" w:rsidRDefault="00F56252">
      <w:pPr>
        <w:rPr>
          <w:szCs w:val="22"/>
        </w:rPr>
      </w:pPr>
    </w:p>
    <w:p w14:paraId="164E960B" w14:textId="77777777" w:rsidR="00F56252" w:rsidRPr="00A534EB" w:rsidRDefault="00F56252">
      <w:pPr>
        <w:rPr>
          <w:szCs w:val="22"/>
        </w:rPr>
      </w:pPr>
    </w:p>
    <w:p w14:paraId="5FDEDA3E" w14:textId="77777777" w:rsidR="00F56252" w:rsidRPr="00A534EB" w:rsidRDefault="00F56252">
      <w:pPr>
        <w:rPr>
          <w:szCs w:val="22"/>
        </w:rPr>
      </w:pPr>
    </w:p>
    <w:p w14:paraId="036769D9" w14:textId="77777777" w:rsidR="00F56252" w:rsidRPr="00A534EB" w:rsidRDefault="00F56252">
      <w:pPr>
        <w:rPr>
          <w:szCs w:val="22"/>
        </w:rPr>
      </w:pPr>
    </w:p>
    <w:p w14:paraId="31545DD5" w14:textId="77777777" w:rsidR="00F56252" w:rsidRPr="00A534EB" w:rsidRDefault="00F56252">
      <w:pPr>
        <w:rPr>
          <w:szCs w:val="22"/>
        </w:rPr>
      </w:pPr>
    </w:p>
    <w:p w14:paraId="0CA09078" w14:textId="77777777" w:rsidR="00F56252" w:rsidRPr="00A534EB" w:rsidRDefault="00F56252">
      <w:pPr>
        <w:rPr>
          <w:szCs w:val="22"/>
        </w:rPr>
      </w:pPr>
    </w:p>
    <w:p w14:paraId="06D30824" w14:textId="77777777" w:rsidR="00F56252" w:rsidRPr="00A534EB" w:rsidRDefault="00F56252">
      <w:pPr>
        <w:rPr>
          <w:szCs w:val="22"/>
        </w:rPr>
      </w:pPr>
    </w:p>
    <w:p w14:paraId="68EBF78F" w14:textId="77777777" w:rsidR="00F56252" w:rsidRPr="00A534EB" w:rsidRDefault="00F56252">
      <w:pPr>
        <w:rPr>
          <w:szCs w:val="22"/>
        </w:rPr>
      </w:pPr>
    </w:p>
    <w:p w14:paraId="3F8528C7" w14:textId="77777777" w:rsidR="00F56252" w:rsidRPr="00A534EB" w:rsidRDefault="00F56252">
      <w:pPr>
        <w:rPr>
          <w:szCs w:val="22"/>
        </w:rPr>
      </w:pPr>
    </w:p>
    <w:p w14:paraId="727A2F7C" w14:textId="77777777" w:rsidR="00F56252" w:rsidRPr="00A534EB" w:rsidRDefault="00F56252">
      <w:pPr>
        <w:rPr>
          <w:szCs w:val="22"/>
        </w:rPr>
      </w:pPr>
    </w:p>
    <w:p w14:paraId="547C960A" w14:textId="77777777" w:rsidR="00F56252" w:rsidRPr="00A534EB" w:rsidRDefault="00F56252">
      <w:pPr>
        <w:rPr>
          <w:szCs w:val="22"/>
        </w:rPr>
      </w:pPr>
    </w:p>
    <w:p w14:paraId="4A94F059" w14:textId="77777777" w:rsidR="00F56252" w:rsidRPr="00A534EB" w:rsidRDefault="00F56252">
      <w:pPr>
        <w:rPr>
          <w:szCs w:val="22"/>
        </w:rPr>
      </w:pPr>
    </w:p>
    <w:p w14:paraId="4ED563B1" w14:textId="77777777" w:rsidR="00F56252" w:rsidRPr="00A534EB" w:rsidRDefault="00F56252">
      <w:pPr>
        <w:rPr>
          <w:szCs w:val="22"/>
        </w:rPr>
      </w:pPr>
    </w:p>
    <w:p w14:paraId="6B5E6393" w14:textId="77777777" w:rsidR="00F56252" w:rsidRPr="00A534EB" w:rsidRDefault="00F56252">
      <w:pPr>
        <w:rPr>
          <w:szCs w:val="22"/>
        </w:rPr>
      </w:pPr>
    </w:p>
    <w:p w14:paraId="1F1EFC49" w14:textId="77777777" w:rsidR="00F56252" w:rsidRPr="00A534EB" w:rsidRDefault="00F56252">
      <w:pPr>
        <w:rPr>
          <w:szCs w:val="22"/>
        </w:rPr>
      </w:pPr>
    </w:p>
    <w:p w14:paraId="02C135FE" w14:textId="77777777" w:rsidR="00F56252" w:rsidRPr="00A534EB" w:rsidRDefault="00F56252">
      <w:pPr>
        <w:rPr>
          <w:szCs w:val="22"/>
        </w:rPr>
      </w:pPr>
    </w:p>
    <w:p w14:paraId="494110F6" w14:textId="77777777" w:rsidR="00F56252" w:rsidRPr="00A534EB" w:rsidRDefault="00F56252">
      <w:pPr>
        <w:rPr>
          <w:szCs w:val="22"/>
        </w:rPr>
      </w:pPr>
    </w:p>
    <w:p w14:paraId="60349658" w14:textId="77777777" w:rsidR="00F56252" w:rsidRPr="00A534EB" w:rsidRDefault="00F56252">
      <w:pPr>
        <w:rPr>
          <w:szCs w:val="22"/>
        </w:rPr>
      </w:pPr>
    </w:p>
    <w:p w14:paraId="5C788ACE" w14:textId="77777777" w:rsidR="00F56252" w:rsidRPr="00A534EB" w:rsidRDefault="00F56252">
      <w:pPr>
        <w:rPr>
          <w:szCs w:val="22"/>
        </w:rPr>
      </w:pPr>
    </w:p>
    <w:p w14:paraId="1771DCB3" w14:textId="77777777" w:rsidR="00F56252" w:rsidRPr="00A534EB" w:rsidRDefault="00F56252">
      <w:pPr>
        <w:rPr>
          <w:szCs w:val="22"/>
        </w:rPr>
      </w:pPr>
    </w:p>
    <w:p w14:paraId="062C8D08" w14:textId="77777777" w:rsidR="00F56252" w:rsidRPr="00A534EB" w:rsidRDefault="00F56252">
      <w:pPr>
        <w:rPr>
          <w:szCs w:val="22"/>
        </w:rPr>
      </w:pPr>
    </w:p>
    <w:p w14:paraId="762B22C0" w14:textId="77777777" w:rsidR="00F56252" w:rsidRPr="00A534EB" w:rsidRDefault="00F56252">
      <w:pPr>
        <w:rPr>
          <w:szCs w:val="22"/>
        </w:rPr>
      </w:pPr>
    </w:p>
    <w:p w14:paraId="742287A0" w14:textId="77777777" w:rsidR="00F42918" w:rsidRPr="00A534EB" w:rsidRDefault="00F42918">
      <w:pPr>
        <w:jc w:val="center"/>
        <w:rPr>
          <w:b/>
          <w:szCs w:val="22"/>
        </w:rPr>
      </w:pPr>
    </w:p>
    <w:p w14:paraId="6FE11E73" w14:textId="10CBC3C8" w:rsidR="00F56252" w:rsidRPr="00A534EB" w:rsidRDefault="00F56252">
      <w:pPr>
        <w:jc w:val="center"/>
        <w:rPr>
          <w:szCs w:val="22"/>
        </w:rPr>
      </w:pPr>
      <w:r w:rsidRPr="00A534EB">
        <w:rPr>
          <w:b/>
          <w:szCs w:val="22"/>
        </w:rPr>
        <w:t>II. MELLÉKLET</w:t>
      </w:r>
    </w:p>
    <w:p w14:paraId="2A5A27FA" w14:textId="77777777" w:rsidR="00F56252" w:rsidRPr="00A534EB" w:rsidRDefault="00F56252">
      <w:pPr>
        <w:ind w:right="1416"/>
        <w:rPr>
          <w:szCs w:val="22"/>
        </w:rPr>
      </w:pPr>
    </w:p>
    <w:p w14:paraId="5FBC6195" w14:textId="77777777" w:rsidR="00F56252" w:rsidRPr="00A534EB" w:rsidRDefault="00F56252">
      <w:pPr>
        <w:ind w:left="1701" w:right="1416" w:hanging="708"/>
        <w:rPr>
          <w:b/>
          <w:szCs w:val="22"/>
        </w:rPr>
      </w:pPr>
      <w:r w:rsidRPr="00A534EB">
        <w:rPr>
          <w:b/>
          <w:szCs w:val="22"/>
        </w:rPr>
        <w:t>A.</w:t>
      </w:r>
      <w:r w:rsidRPr="00A534EB">
        <w:rPr>
          <w:b/>
          <w:szCs w:val="22"/>
        </w:rPr>
        <w:tab/>
        <w:t>A BIOLÓGIAI EREDETŰ HATÓANYAG GYÁRTÓ</w:t>
      </w:r>
      <w:r w:rsidR="00447E53" w:rsidRPr="00A534EB">
        <w:rPr>
          <w:b/>
          <w:szCs w:val="22"/>
        </w:rPr>
        <w:t>I</w:t>
      </w:r>
      <w:r w:rsidRPr="00A534EB">
        <w:rPr>
          <w:b/>
          <w:szCs w:val="22"/>
        </w:rPr>
        <w:t xml:space="preserve"> ÉS A GYÁRTÁSI TÉTELEK VÉGFELSZABADÍTÁSÁÉRT FELELŐS GYÁRTÓ</w:t>
      </w:r>
    </w:p>
    <w:p w14:paraId="58F88112" w14:textId="77777777" w:rsidR="00F56252" w:rsidRPr="00A534EB" w:rsidRDefault="00F56252">
      <w:pPr>
        <w:ind w:left="567" w:hanging="567"/>
        <w:rPr>
          <w:szCs w:val="22"/>
        </w:rPr>
      </w:pPr>
    </w:p>
    <w:p w14:paraId="507C779D" w14:textId="77777777" w:rsidR="00F56252" w:rsidRPr="00A534EB" w:rsidRDefault="00F56252">
      <w:pPr>
        <w:ind w:left="1701" w:right="1418" w:hanging="709"/>
        <w:rPr>
          <w:b/>
          <w:szCs w:val="22"/>
        </w:rPr>
      </w:pPr>
      <w:r w:rsidRPr="00A534EB">
        <w:rPr>
          <w:b/>
          <w:szCs w:val="22"/>
        </w:rPr>
        <w:t>B.</w:t>
      </w:r>
      <w:r w:rsidRPr="00A534EB">
        <w:rPr>
          <w:b/>
          <w:szCs w:val="22"/>
        </w:rPr>
        <w:tab/>
      </w:r>
      <w:r w:rsidR="00232BBC" w:rsidRPr="00A534EB">
        <w:rPr>
          <w:b/>
          <w:szCs w:val="22"/>
        </w:rPr>
        <w:t>A KIADÁSRA ÉS A FELHASZNÁLÁSRA VONATKOZÓ FELTÉTELEK VAGY KORLÁTOZÁSOK</w:t>
      </w:r>
    </w:p>
    <w:p w14:paraId="5205A756" w14:textId="77777777" w:rsidR="00F56252" w:rsidRPr="00A534EB" w:rsidRDefault="00F56252">
      <w:pPr>
        <w:ind w:left="567" w:hanging="567"/>
        <w:rPr>
          <w:szCs w:val="22"/>
        </w:rPr>
      </w:pPr>
    </w:p>
    <w:p w14:paraId="3DF17E43" w14:textId="77777777" w:rsidR="00F56252" w:rsidRPr="00A534EB" w:rsidRDefault="00F56252">
      <w:pPr>
        <w:ind w:left="1701" w:right="1559" w:hanging="709"/>
        <w:rPr>
          <w:b/>
          <w:szCs w:val="22"/>
        </w:rPr>
      </w:pPr>
      <w:r w:rsidRPr="00A534EB">
        <w:rPr>
          <w:b/>
          <w:szCs w:val="22"/>
        </w:rPr>
        <w:t>C.</w:t>
      </w:r>
      <w:r w:rsidRPr="00A534EB">
        <w:rPr>
          <w:b/>
          <w:szCs w:val="22"/>
        </w:rPr>
        <w:tab/>
        <w:t>A FORGALOMBAHOZATALI ENGEDÉLY</w:t>
      </w:r>
      <w:r w:rsidR="00232BBC" w:rsidRPr="00A534EB">
        <w:rPr>
          <w:b/>
          <w:szCs w:val="22"/>
        </w:rPr>
        <w:t>BEN FOGLALT</w:t>
      </w:r>
      <w:r w:rsidRPr="00A534EB">
        <w:rPr>
          <w:b/>
          <w:szCs w:val="22"/>
        </w:rPr>
        <w:t xml:space="preserve"> EGYÉB FELTÉTELE</w:t>
      </w:r>
      <w:r w:rsidR="00232BBC" w:rsidRPr="00A534EB">
        <w:rPr>
          <w:b/>
          <w:szCs w:val="22"/>
        </w:rPr>
        <w:t>K</w:t>
      </w:r>
      <w:r w:rsidRPr="00A534EB">
        <w:rPr>
          <w:b/>
          <w:szCs w:val="22"/>
        </w:rPr>
        <w:t xml:space="preserve"> ÉS KÖVETELMÉNYE</w:t>
      </w:r>
      <w:r w:rsidR="00232BBC" w:rsidRPr="00A534EB">
        <w:rPr>
          <w:b/>
          <w:szCs w:val="22"/>
        </w:rPr>
        <w:t>K</w:t>
      </w:r>
    </w:p>
    <w:p w14:paraId="74859904" w14:textId="77777777" w:rsidR="00F56252" w:rsidRPr="00A534EB" w:rsidRDefault="00F56252">
      <w:pPr>
        <w:ind w:right="1558"/>
        <w:rPr>
          <w:b/>
          <w:szCs w:val="22"/>
        </w:rPr>
      </w:pPr>
    </w:p>
    <w:p w14:paraId="444C3600" w14:textId="77777777" w:rsidR="00F56252" w:rsidRPr="00A534EB" w:rsidRDefault="00F56252">
      <w:pPr>
        <w:ind w:left="1701" w:right="1416" w:hanging="708"/>
        <w:rPr>
          <w:b/>
          <w:szCs w:val="22"/>
        </w:rPr>
      </w:pPr>
      <w:r w:rsidRPr="00A534EB">
        <w:rPr>
          <w:b/>
          <w:szCs w:val="22"/>
        </w:rPr>
        <w:t>D.</w:t>
      </w:r>
      <w:r w:rsidRPr="00A534EB">
        <w:rPr>
          <w:b/>
          <w:szCs w:val="22"/>
        </w:rPr>
        <w:tab/>
      </w:r>
      <w:r w:rsidRPr="00A534EB">
        <w:rPr>
          <w:b/>
          <w:caps/>
          <w:szCs w:val="22"/>
        </w:rPr>
        <w:t>A GYÓGYSZER BIZTONSÁGOS ÉS HATÉKONY ALKALMAZÁSÁRA VONATKOZÓ</w:t>
      </w:r>
      <w:r w:rsidR="00232BBC" w:rsidRPr="00A534EB">
        <w:rPr>
          <w:b/>
          <w:caps/>
          <w:szCs w:val="22"/>
        </w:rPr>
        <w:t xml:space="preserve"> FELTÉTELEK VAGY KORLÁTOZÁSOK</w:t>
      </w:r>
    </w:p>
    <w:p w14:paraId="3AC0681B" w14:textId="77777777" w:rsidR="00F56252" w:rsidRPr="00A534EB" w:rsidRDefault="00F56252">
      <w:pPr>
        <w:ind w:right="1416"/>
        <w:rPr>
          <w:b/>
          <w:szCs w:val="22"/>
        </w:rPr>
      </w:pPr>
    </w:p>
    <w:p w14:paraId="2FAD3EB1" w14:textId="77777777" w:rsidR="00B215DA" w:rsidRPr="00A534EB" w:rsidRDefault="00F56252" w:rsidP="00F844FD">
      <w:pPr>
        <w:ind w:right="1416"/>
        <w:rPr>
          <w:szCs w:val="22"/>
        </w:rPr>
      </w:pPr>
      <w:r w:rsidRPr="00A534EB">
        <w:rPr>
          <w:szCs w:val="22"/>
        </w:rPr>
        <w:br w:type="page"/>
      </w:r>
    </w:p>
    <w:p w14:paraId="02669FF1" w14:textId="6FD73F88" w:rsidR="00F56252" w:rsidRPr="00A534EB" w:rsidRDefault="00F56252">
      <w:pPr>
        <w:pStyle w:val="AnnexHeading"/>
        <w:rPr>
          <w:szCs w:val="22"/>
        </w:rPr>
      </w:pPr>
      <w:r w:rsidRPr="00A534EB">
        <w:rPr>
          <w:szCs w:val="22"/>
        </w:rPr>
        <w:t>A.</w:t>
      </w:r>
      <w:r w:rsidRPr="00A534EB">
        <w:rPr>
          <w:szCs w:val="22"/>
        </w:rPr>
        <w:tab/>
        <w:t>A BIOLÓGIAI EREDETŰ HATÓANYAG GYÁRTÓ</w:t>
      </w:r>
      <w:r w:rsidR="00447E53" w:rsidRPr="00A534EB">
        <w:rPr>
          <w:szCs w:val="22"/>
        </w:rPr>
        <w:t>I</w:t>
      </w:r>
      <w:r w:rsidRPr="00A534EB">
        <w:rPr>
          <w:szCs w:val="22"/>
        </w:rPr>
        <w:t xml:space="preserve"> ÉS A GYÁRTÁSI TÉTELEK VÉGFELSZABADÍTÁSÁÉRT FELELŐS GYÁRTÓ</w:t>
      </w:r>
    </w:p>
    <w:p w14:paraId="361282A5" w14:textId="77777777" w:rsidR="00F56252" w:rsidRPr="00A534EB" w:rsidRDefault="00F56252">
      <w:pPr>
        <w:ind w:right="1416"/>
        <w:rPr>
          <w:szCs w:val="22"/>
        </w:rPr>
      </w:pPr>
    </w:p>
    <w:p w14:paraId="7F2AC038" w14:textId="77777777" w:rsidR="00F56252" w:rsidRPr="00A534EB" w:rsidRDefault="00F56252">
      <w:pPr>
        <w:outlineLvl w:val="0"/>
        <w:rPr>
          <w:szCs w:val="22"/>
          <w:u w:val="single"/>
        </w:rPr>
      </w:pPr>
      <w:r w:rsidRPr="00A534EB">
        <w:rPr>
          <w:szCs w:val="22"/>
          <w:u w:val="single"/>
        </w:rPr>
        <w:t>A biológiai eredetű hatóanyag gyártó</w:t>
      </w:r>
      <w:r w:rsidR="00447E53" w:rsidRPr="00A534EB">
        <w:rPr>
          <w:szCs w:val="22"/>
          <w:u w:val="single"/>
        </w:rPr>
        <w:t>i</w:t>
      </w:r>
      <w:r w:rsidRPr="00A534EB">
        <w:rPr>
          <w:szCs w:val="22"/>
          <w:u w:val="single"/>
        </w:rPr>
        <w:t>nak neve és címe</w:t>
      </w:r>
    </w:p>
    <w:p w14:paraId="261D11BE" w14:textId="77777777" w:rsidR="00F56252" w:rsidRPr="00A534EB" w:rsidRDefault="00F56252">
      <w:pPr>
        <w:ind w:right="1416"/>
        <w:rPr>
          <w:szCs w:val="22"/>
        </w:rPr>
      </w:pPr>
    </w:p>
    <w:p w14:paraId="443E60FE" w14:textId="77777777" w:rsidR="00F56252" w:rsidRPr="00A534EB" w:rsidRDefault="00F56252" w:rsidP="00F844FD">
      <w:pPr>
        <w:ind w:right="1416"/>
        <w:rPr>
          <w:szCs w:val="22"/>
        </w:rPr>
      </w:pPr>
      <w:r w:rsidRPr="00A534EB">
        <w:rPr>
          <w:szCs w:val="22"/>
        </w:rPr>
        <w:t>F. Hoffmann-La Roche AG</w:t>
      </w:r>
      <w:r w:rsidRPr="00A534EB">
        <w:rPr>
          <w:szCs w:val="22"/>
        </w:rPr>
        <w:br/>
        <w:t>Grenzacherstrasse 124</w:t>
      </w:r>
      <w:r w:rsidRPr="00A534EB">
        <w:rPr>
          <w:szCs w:val="22"/>
        </w:rPr>
        <w:br/>
        <w:t>40</w:t>
      </w:r>
      <w:r w:rsidR="00035E29" w:rsidRPr="00A534EB">
        <w:rPr>
          <w:szCs w:val="22"/>
        </w:rPr>
        <w:t>58</w:t>
      </w:r>
      <w:r w:rsidRPr="00A534EB">
        <w:rPr>
          <w:szCs w:val="22"/>
        </w:rPr>
        <w:t xml:space="preserve"> Basel</w:t>
      </w:r>
      <w:r w:rsidRPr="00A534EB">
        <w:rPr>
          <w:szCs w:val="22"/>
        </w:rPr>
        <w:br/>
        <w:t>Svájc</w:t>
      </w:r>
    </w:p>
    <w:p w14:paraId="281BC83E" w14:textId="77777777" w:rsidR="00287D7E" w:rsidRPr="00A534EB" w:rsidRDefault="00287D7E" w:rsidP="00287D7E">
      <w:pPr>
        <w:numPr>
          <w:ilvl w:val="12"/>
          <w:numId w:val="0"/>
        </w:numPr>
        <w:rPr>
          <w:szCs w:val="22"/>
        </w:rPr>
      </w:pPr>
    </w:p>
    <w:p w14:paraId="4CDDAF71" w14:textId="77777777" w:rsidR="00287D7E" w:rsidRPr="00A534EB" w:rsidRDefault="00287D7E" w:rsidP="00287D7E">
      <w:pPr>
        <w:numPr>
          <w:ilvl w:val="12"/>
          <w:numId w:val="0"/>
        </w:numPr>
        <w:rPr>
          <w:szCs w:val="22"/>
        </w:rPr>
      </w:pPr>
      <w:r w:rsidRPr="00A534EB">
        <w:rPr>
          <w:szCs w:val="22"/>
        </w:rPr>
        <w:t>és</w:t>
      </w:r>
    </w:p>
    <w:p w14:paraId="6FA04F60" w14:textId="77777777" w:rsidR="00287D7E" w:rsidRPr="00A534EB" w:rsidRDefault="00287D7E" w:rsidP="00287D7E">
      <w:pPr>
        <w:numPr>
          <w:ilvl w:val="12"/>
          <w:numId w:val="0"/>
        </w:numPr>
        <w:rPr>
          <w:szCs w:val="22"/>
        </w:rPr>
      </w:pPr>
    </w:p>
    <w:p w14:paraId="74120118" w14:textId="77777777" w:rsidR="00287D7E" w:rsidRPr="00A534EB" w:rsidRDefault="00287D7E" w:rsidP="00287D7E">
      <w:pPr>
        <w:numPr>
          <w:ilvl w:val="12"/>
          <w:numId w:val="0"/>
        </w:numPr>
        <w:rPr>
          <w:szCs w:val="22"/>
        </w:rPr>
      </w:pPr>
      <w:r w:rsidRPr="00A534EB">
        <w:rPr>
          <w:szCs w:val="22"/>
        </w:rPr>
        <w:t>Roche Diagnostics GmbH</w:t>
      </w:r>
    </w:p>
    <w:p w14:paraId="71C0F339" w14:textId="77777777" w:rsidR="00287D7E" w:rsidRPr="00A534EB" w:rsidRDefault="00287D7E" w:rsidP="00287D7E">
      <w:pPr>
        <w:numPr>
          <w:ilvl w:val="12"/>
          <w:numId w:val="0"/>
        </w:numPr>
        <w:rPr>
          <w:szCs w:val="22"/>
        </w:rPr>
      </w:pPr>
      <w:r w:rsidRPr="00A534EB">
        <w:rPr>
          <w:szCs w:val="22"/>
        </w:rPr>
        <w:t>Nonnenwald 2</w:t>
      </w:r>
    </w:p>
    <w:p w14:paraId="123FB524" w14:textId="77777777" w:rsidR="00287D7E" w:rsidRPr="00A534EB" w:rsidRDefault="00287D7E" w:rsidP="00287D7E">
      <w:pPr>
        <w:numPr>
          <w:ilvl w:val="12"/>
          <w:numId w:val="0"/>
        </w:numPr>
        <w:rPr>
          <w:szCs w:val="22"/>
        </w:rPr>
      </w:pPr>
      <w:r w:rsidRPr="00A534EB">
        <w:rPr>
          <w:szCs w:val="22"/>
        </w:rPr>
        <w:t>82377 Penzberg</w:t>
      </w:r>
    </w:p>
    <w:p w14:paraId="3114DB0E" w14:textId="77777777" w:rsidR="00287D7E" w:rsidRPr="00A534EB" w:rsidRDefault="00287D7E" w:rsidP="00287D7E">
      <w:pPr>
        <w:numPr>
          <w:ilvl w:val="12"/>
          <w:numId w:val="0"/>
        </w:numPr>
        <w:rPr>
          <w:szCs w:val="22"/>
        </w:rPr>
      </w:pPr>
      <w:r w:rsidRPr="00A534EB">
        <w:rPr>
          <w:szCs w:val="22"/>
        </w:rPr>
        <w:t>Németország</w:t>
      </w:r>
    </w:p>
    <w:p w14:paraId="08246BAD" w14:textId="77777777" w:rsidR="00F56252" w:rsidRPr="00A534EB" w:rsidRDefault="00F56252">
      <w:pPr>
        <w:rPr>
          <w:szCs w:val="22"/>
        </w:rPr>
      </w:pPr>
    </w:p>
    <w:p w14:paraId="7843792D" w14:textId="77777777" w:rsidR="00F56252" w:rsidRPr="00A534EB" w:rsidRDefault="00F56252">
      <w:pPr>
        <w:outlineLvl w:val="0"/>
        <w:rPr>
          <w:szCs w:val="22"/>
        </w:rPr>
      </w:pPr>
      <w:r w:rsidRPr="00A534EB">
        <w:rPr>
          <w:szCs w:val="22"/>
          <w:u w:val="single"/>
        </w:rPr>
        <w:t>A gyártási tételek végfelszabadításáért felelős gyártó neve és címe</w:t>
      </w:r>
    </w:p>
    <w:p w14:paraId="4F8CAF6E" w14:textId="77777777" w:rsidR="00F56252" w:rsidRPr="00A534EB" w:rsidRDefault="00F56252">
      <w:pPr>
        <w:rPr>
          <w:szCs w:val="22"/>
        </w:rPr>
      </w:pPr>
    </w:p>
    <w:p w14:paraId="6332E101" w14:textId="77777777" w:rsidR="00F56252" w:rsidRPr="00A534EB" w:rsidRDefault="00F56252">
      <w:pPr>
        <w:numPr>
          <w:ilvl w:val="12"/>
          <w:numId w:val="0"/>
        </w:numPr>
        <w:rPr>
          <w:szCs w:val="22"/>
        </w:rPr>
      </w:pPr>
      <w:r w:rsidRPr="00A534EB">
        <w:rPr>
          <w:szCs w:val="22"/>
        </w:rPr>
        <w:t>Roche Pharma AG</w:t>
      </w:r>
      <w:r w:rsidRPr="00A534EB">
        <w:rPr>
          <w:szCs w:val="22"/>
        </w:rPr>
        <w:br/>
        <w:t>Emil-Barell-Strasse 1</w:t>
      </w:r>
      <w:r w:rsidRPr="00A534EB">
        <w:rPr>
          <w:szCs w:val="22"/>
        </w:rPr>
        <w:br/>
        <w:t>79639 Grenzach-W</w:t>
      </w:r>
      <w:r w:rsidR="00DC15F5" w:rsidRPr="00A534EB">
        <w:rPr>
          <w:szCs w:val="22"/>
        </w:rPr>
        <w:t>y</w:t>
      </w:r>
      <w:r w:rsidRPr="00A534EB">
        <w:rPr>
          <w:szCs w:val="22"/>
        </w:rPr>
        <w:t>hlen</w:t>
      </w:r>
      <w:r w:rsidRPr="00A534EB">
        <w:rPr>
          <w:szCs w:val="22"/>
        </w:rPr>
        <w:br/>
        <w:t>Németország</w:t>
      </w:r>
    </w:p>
    <w:p w14:paraId="31EEDF98" w14:textId="77777777" w:rsidR="00F56252" w:rsidRPr="00A534EB" w:rsidRDefault="00F56252">
      <w:pPr>
        <w:rPr>
          <w:szCs w:val="22"/>
        </w:rPr>
      </w:pPr>
    </w:p>
    <w:p w14:paraId="3404AA34" w14:textId="77777777" w:rsidR="00F56252" w:rsidRPr="00A534EB" w:rsidRDefault="00F56252">
      <w:pPr>
        <w:rPr>
          <w:szCs w:val="22"/>
        </w:rPr>
      </w:pPr>
    </w:p>
    <w:p w14:paraId="32025A84" w14:textId="77777777" w:rsidR="00F56252" w:rsidRPr="00A534EB" w:rsidRDefault="00F56252" w:rsidP="00AB63E0">
      <w:pPr>
        <w:pStyle w:val="AnnexHeading"/>
        <w:rPr>
          <w:szCs w:val="22"/>
        </w:rPr>
      </w:pPr>
      <w:bookmarkStart w:id="570" w:name="OLE_LINK2"/>
      <w:r w:rsidRPr="00A534EB">
        <w:rPr>
          <w:szCs w:val="22"/>
        </w:rPr>
        <w:t>B.</w:t>
      </w:r>
      <w:bookmarkEnd w:id="570"/>
      <w:r w:rsidRPr="00A534EB">
        <w:rPr>
          <w:szCs w:val="22"/>
        </w:rPr>
        <w:tab/>
      </w:r>
      <w:r w:rsidR="00526178" w:rsidRPr="00A534EB">
        <w:rPr>
          <w:szCs w:val="22"/>
        </w:rPr>
        <w:t>A KIADÁSRA ÉS A FELHASZNÁLÁSRA VONATKOZÓ FELTÉTELEK VAGY KORLÁTOZÁSOK</w:t>
      </w:r>
      <w:r w:rsidRPr="00A534EB">
        <w:rPr>
          <w:szCs w:val="22"/>
        </w:rPr>
        <w:t xml:space="preserve"> </w:t>
      </w:r>
    </w:p>
    <w:p w14:paraId="1F575AB0" w14:textId="77777777" w:rsidR="00F56252" w:rsidRPr="00A534EB" w:rsidRDefault="00F56252">
      <w:pPr>
        <w:rPr>
          <w:szCs w:val="22"/>
        </w:rPr>
      </w:pPr>
    </w:p>
    <w:p w14:paraId="753ED884" w14:textId="77777777" w:rsidR="00F56252" w:rsidRPr="00A534EB" w:rsidRDefault="00F56252">
      <w:pPr>
        <w:numPr>
          <w:ilvl w:val="12"/>
          <w:numId w:val="0"/>
        </w:numPr>
        <w:rPr>
          <w:szCs w:val="22"/>
        </w:rPr>
      </w:pPr>
      <w:r w:rsidRPr="00A534EB">
        <w:rPr>
          <w:szCs w:val="22"/>
        </w:rPr>
        <w:t>Korlátozott érvényű orvosi rendelvényhez kötött gyógyszer (lásd I. Melléklet: Alkalmazási előírás, 4.2 pont).</w:t>
      </w:r>
    </w:p>
    <w:p w14:paraId="07054435" w14:textId="77777777" w:rsidR="00F56252" w:rsidRPr="00A534EB" w:rsidRDefault="00F56252"/>
    <w:p w14:paraId="7016494B" w14:textId="77777777" w:rsidR="00F56252" w:rsidRPr="00A534EB" w:rsidRDefault="00F56252"/>
    <w:p w14:paraId="2206AA40" w14:textId="77777777" w:rsidR="00F56252" w:rsidRPr="00A534EB" w:rsidRDefault="00F56252">
      <w:pPr>
        <w:pStyle w:val="AnnexHeading"/>
        <w:rPr>
          <w:szCs w:val="22"/>
        </w:rPr>
      </w:pPr>
      <w:r w:rsidRPr="00A534EB">
        <w:rPr>
          <w:szCs w:val="22"/>
        </w:rPr>
        <w:t>C.</w:t>
      </w:r>
      <w:r w:rsidRPr="00A534EB">
        <w:rPr>
          <w:szCs w:val="22"/>
        </w:rPr>
        <w:tab/>
        <w:t>A FORGALOMBAHOZATALI ENGEDÉLY</w:t>
      </w:r>
      <w:r w:rsidR="00526178" w:rsidRPr="00A534EB">
        <w:rPr>
          <w:szCs w:val="22"/>
        </w:rPr>
        <w:t>BEN FOGLALT</w:t>
      </w:r>
      <w:r w:rsidRPr="00A534EB">
        <w:rPr>
          <w:szCs w:val="22"/>
        </w:rPr>
        <w:t xml:space="preserve"> EGYÉB FELTÉTELE</w:t>
      </w:r>
      <w:r w:rsidR="00526178" w:rsidRPr="00A534EB">
        <w:rPr>
          <w:szCs w:val="22"/>
        </w:rPr>
        <w:t>K</w:t>
      </w:r>
      <w:r w:rsidR="009E5C04" w:rsidRPr="00A534EB">
        <w:rPr>
          <w:szCs w:val="22"/>
        </w:rPr>
        <w:t xml:space="preserve"> </w:t>
      </w:r>
      <w:r w:rsidRPr="00A534EB">
        <w:rPr>
          <w:szCs w:val="22"/>
        </w:rPr>
        <w:t>ÉS KÖVETELMÉNYE</w:t>
      </w:r>
      <w:r w:rsidR="00526178" w:rsidRPr="00A534EB">
        <w:rPr>
          <w:szCs w:val="22"/>
        </w:rPr>
        <w:t>K</w:t>
      </w:r>
    </w:p>
    <w:p w14:paraId="74BE1138" w14:textId="77777777" w:rsidR="00F56252" w:rsidRPr="00A534EB" w:rsidRDefault="00F56252">
      <w:pPr>
        <w:ind w:right="-1"/>
        <w:rPr>
          <w:iCs/>
          <w:szCs w:val="22"/>
          <w:u w:val="single"/>
        </w:rPr>
      </w:pPr>
    </w:p>
    <w:p w14:paraId="3AA7857C" w14:textId="77777777" w:rsidR="00F56252" w:rsidRPr="00A534EB" w:rsidRDefault="00F56252" w:rsidP="00AB63E0">
      <w:pPr>
        <w:tabs>
          <w:tab w:val="left" w:pos="567"/>
        </w:tabs>
        <w:ind w:left="567" w:hanging="567"/>
        <w:rPr>
          <w:b/>
          <w:szCs w:val="22"/>
        </w:rPr>
      </w:pPr>
      <w:r w:rsidRPr="00A534EB">
        <w:rPr>
          <w:b/>
          <w:position w:val="2"/>
          <w:szCs w:val="22"/>
        </w:rPr>
        <w:sym w:font="Symbol" w:char="F0B7"/>
      </w:r>
      <w:r w:rsidRPr="00A534EB">
        <w:rPr>
          <w:b/>
          <w:szCs w:val="22"/>
        </w:rPr>
        <w:tab/>
        <w:t>Időszakos gyógyszerbiztonsági jelentések</w:t>
      </w:r>
      <w:r w:rsidR="000F16F5" w:rsidRPr="00A534EB">
        <w:rPr>
          <w:b/>
          <w:szCs w:val="22"/>
        </w:rPr>
        <w:t xml:space="preserve"> (</w:t>
      </w:r>
      <w:r w:rsidR="0041367A" w:rsidRPr="00A534EB">
        <w:rPr>
          <w:b/>
        </w:rPr>
        <w:t>Periodic safety update report, PSUR</w:t>
      </w:r>
      <w:r w:rsidR="000F16F5" w:rsidRPr="00A534EB">
        <w:rPr>
          <w:b/>
          <w:szCs w:val="22"/>
        </w:rPr>
        <w:t>)</w:t>
      </w:r>
    </w:p>
    <w:p w14:paraId="47B8AE81" w14:textId="77777777" w:rsidR="00F56252" w:rsidRPr="00A534EB" w:rsidRDefault="00F56252">
      <w:pPr>
        <w:tabs>
          <w:tab w:val="left" w:pos="0"/>
        </w:tabs>
        <w:ind w:right="567"/>
        <w:rPr>
          <w:szCs w:val="22"/>
        </w:rPr>
      </w:pPr>
    </w:p>
    <w:p w14:paraId="130B5725" w14:textId="77777777" w:rsidR="00F56252" w:rsidRPr="00A534EB" w:rsidRDefault="00F56252">
      <w:pPr>
        <w:tabs>
          <w:tab w:val="left" w:pos="0"/>
        </w:tabs>
        <w:ind w:right="567"/>
        <w:rPr>
          <w:iCs/>
          <w:szCs w:val="22"/>
        </w:rPr>
      </w:pPr>
      <w:r w:rsidRPr="00A534EB">
        <w:rPr>
          <w:szCs w:val="22"/>
        </w:rPr>
        <w:t>Erre a készítményre a</w:t>
      </w:r>
      <w:r w:rsidR="0041367A" w:rsidRPr="00A534EB">
        <w:rPr>
          <w:szCs w:val="22"/>
        </w:rPr>
        <w:t xml:space="preserve"> </w:t>
      </w:r>
      <w:r w:rsidR="000F16F5" w:rsidRPr="00A534EB">
        <w:rPr>
          <w:szCs w:val="22"/>
        </w:rPr>
        <w:t xml:space="preserve">PSUR-okat </w:t>
      </w:r>
      <w:r w:rsidRPr="00A534EB">
        <w:rPr>
          <w:szCs w:val="22"/>
        </w:rPr>
        <w:t>a 2001/83/EK irányelv 107c. cikkének (7) bekezdésében megállapított és az európai internetes gyógyszerportálon nyilvánosságra hozott uniós referencia</w:t>
      </w:r>
      <w:r w:rsidR="00550324" w:rsidRPr="00A534EB">
        <w:rPr>
          <w:szCs w:val="22"/>
        </w:rPr>
        <w:t>-</w:t>
      </w:r>
      <w:r w:rsidRPr="00A534EB">
        <w:rPr>
          <w:szCs w:val="22"/>
        </w:rPr>
        <w:t>időpontok listája (EURD</w:t>
      </w:r>
      <w:r w:rsidR="00550324" w:rsidRPr="00A534EB">
        <w:rPr>
          <w:szCs w:val="22"/>
        </w:rPr>
        <w:t>-</w:t>
      </w:r>
      <w:r w:rsidRPr="00A534EB">
        <w:rPr>
          <w:szCs w:val="22"/>
        </w:rPr>
        <w:t>lista), illetve annak bármely későbbi frissített változata szerinti követelményeknek megfelelően kell benyújtani.</w:t>
      </w:r>
    </w:p>
    <w:p w14:paraId="351AD679" w14:textId="77777777" w:rsidR="00F56252" w:rsidRPr="00A534EB" w:rsidRDefault="00F56252">
      <w:pPr>
        <w:ind w:right="-1"/>
        <w:rPr>
          <w:szCs w:val="22"/>
          <w:u w:val="single"/>
        </w:rPr>
      </w:pPr>
    </w:p>
    <w:p w14:paraId="61A2A3FD" w14:textId="77777777" w:rsidR="00F56252" w:rsidRPr="00A534EB" w:rsidRDefault="00F56252">
      <w:pPr>
        <w:ind w:right="-1"/>
        <w:rPr>
          <w:szCs w:val="22"/>
          <w:u w:val="single"/>
        </w:rPr>
      </w:pPr>
    </w:p>
    <w:p w14:paraId="377A1E6A" w14:textId="77777777" w:rsidR="00F56252" w:rsidRPr="00A534EB" w:rsidRDefault="00F56252">
      <w:pPr>
        <w:pStyle w:val="AnnexHeading"/>
        <w:rPr>
          <w:szCs w:val="22"/>
        </w:rPr>
      </w:pPr>
      <w:r w:rsidRPr="00A534EB">
        <w:rPr>
          <w:szCs w:val="22"/>
        </w:rPr>
        <w:t>D.</w:t>
      </w:r>
      <w:r w:rsidRPr="00A534EB">
        <w:rPr>
          <w:szCs w:val="22"/>
        </w:rPr>
        <w:tab/>
        <w:t>A GYÓGYSZER BIZTONSÁGOS ÉS HATÉKONY ALKALMAZÁSÁRA VONATKOZÓ</w:t>
      </w:r>
      <w:r w:rsidR="00526178" w:rsidRPr="00A534EB">
        <w:rPr>
          <w:szCs w:val="22"/>
        </w:rPr>
        <w:t xml:space="preserve"> FELTÉTELEK VAGY KORLÁTOZÁSOK</w:t>
      </w:r>
    </w:p>
    <w:p w14:paraId="62EDABDC" w14:textId="77777777" w:rsidR="00F56252" w:rsidRPr="00A534EB" w:rsidRDefault="00F56252">
      <w:pPr>
        <w:ind w:right="-1"/>
        <w:rPr>
          <w:szCs w:val="22"/>
          <w:u w:val="single"/>
        </w:rPr>
      </w:pPr>
    </w:p>
    <w:p w14:paraId="52E71194" w14:textId="77777777" w:rsidR="00F56252" w:rsidRPr="00A534EB" w:rsidRDefault="00F56252" w:rsidP="00AB63E0">
      <w:pPr>
        <w:tabs>
          <w:tab w:val="left" w:pos="567"/>
        </w:tabs>
        <w:ind w:left="567" w:hanging="567"/>
        <w:rPr>
          <w:b/>
          <w:szCs w:val="22"/>
        </w:rPr>
      </w:pPr>
      <w:r w:rsidRPr="00A534EB">
        <w:rPr>
          <w:b/>
          <w:position w:val="2"/>
          <w:szCs w:val="22"/>
        </w:rPr>
        <w:sym w:font="Symbol" w:char="F0B7"/>
      </w:r>
      <w:r w:rsidRPr="00A534EB">
        <w:rPr>
          <w:b/>
          <w:szCs w:val="22"/>
        </w:rPr>
        <w:tab/>
        <w:t>Kockázatkezelési terv</w:t>
      </w:r>
    </w:p>
    <w:p w14:paraId="059A41DF" w14:textId="77777777" w:rsidR="00F56252" w:rsidRPr="00A534EB" w:rsidRDefault="00F56252">
      <w:pPr>
        <w:ind w:left="720" w:right="-1"/>
        <w:rPr>
          <w:b/>
          <w:szCs w:val="22"/>
        </w:rPr>
      </w:pPr>
    </w:p>
    <w:p w14:paraId="09DDB918" w14:textId="77777777" w:rsidR="00F56252" w:rsidRPr="00A534EB" w:rsidRDefault="00F56252">
      <w:pPr>
        <w:tabs>
          <w:tab w:val="left" w:pos="0"/>
        </w:tabs>
        <w:ind w:right="567"/>
        <w:rPr>
          <w:szCs w:val="22"/>
        </w:rPr>
      </w:pPr>
      <w:r w:rsidRPr="00A534EB">
        <w:rPr>
          <w:szCs w:val="22"/>
        </w:rPr>
        <w:t>A forgalombahozatali engedély jogosultja kötelezi magát, hogy a forgalombahozatali engedély 1.8.2 moduljában leírt, jóváhagyott kockázatkezelési tervben, illetve annak jóváhagyott frissített verzióiban részletezett, kötelező farmakovigilanciai tevékenységeket és beavatkozásokat elvégzi.</w:t>
      </w:r>
    </w:p>
    <w:p w14:paraId="1A128039" w14:textId="77777777" w:rsidR="00F56252" w:rsidRPr="00A534EB" w:rsidRDefault="00F56252">
      <w:pPr>
        <w:ind w:right="-1"/>
        <w:rPr>
          <w:iCs/>
          <w:szCs w:val="22"/>
        </w:rPr>
      </w:pPr>
    </w:p>
    <w:p w14:paraId="52CDCE84" w14:textId="77777777" w:rsidR="00F56252" w:rsidRPr="00A534EB" w:rsidRDefault="00F56252" w:rsidP="006F5E6D">
      <w:pPr>
        <w:keepNext/>
        <w:keepLines/>
        <w:rPr>
          <w:iCs/>
          <w:szCs w:val="22"/>
        </w:rPr>
      </w:pPr>
      <w:r w:rsidRPr="00A534EB">
        <w:rPr>
          <w:szCs w:val="22"/>
        </w:rPr>
        <w:t>A frissített kockázatkezelési terv benyújtandó a következő esetekben:</w:t>
      </w:r>
    </w:p>
    <w:p w14:paraId="3C78868E" w14:textId="77777777" w:rsidR="00F56252" w:rsidRPr="00A534EB" w:rsidRDefault="00F56252" w:rsidP="006F5E6D">
      <w:pPr>
        <w:keepNext/>
        <w:keepLines/>
        <w:tabs>
          <w:tab w:val="left" w:pos="709"/>
        </w:tabs>
        <w:ind w:left="567" w:hanging="567"/>
        <w:rPr>
          <w:iCs/>
          <w:szCs w:val="22"/>
        </w:rPr>
      </w:pPr>
      <w:r w:rsidRPr="00A534EB">
        <w:rPr>
          <w:position w:val="2"/>
          <w:szCs w:val="22"/>
        </w:rPr>
        <w:sym w:font="Symbol" w:char="F0B7"/>
      </w:r>
      <w:r w:rsidRPr="00A534EB">
        <w:rPr>
          <w:szCs w:val="22"/>
        </w:rPr>
        <w:tab/>
        <w:t>ha az Európai Gyógyszerügynökség ezt indítványozza;</w:t>
      </w:r>
    </w:p>
    <w:p w14:paraId="76CEBEF0" w14:textId="77777777" w:rsidR="00F56252" w:rsidRPr="00A534EB" w:rsidRDefault="00F56252" w:rsidP="006F5E6D">
      <w:pPr>
        <w:keepNext/>
        <w:keepLines/>
        <w:ind w:left="567" w:hanging="567"/>
        <w:rPr>
          <w:szCs w:val="22"/>
        </w:rPr>
      </w:pPr>
      <w:r w:rsidRPr="00A534EB">
        <w:rPr>
          <w:position w:val="2"/>
          <w:szCs w:val="22"/>
        </w:rPr>
        <w:sym w:font="Symbol" w:char="F0B7"/>
      </w:r>
      <w:r w:rsidRPr="00A534EB">
        <w:rPr>
          <w:szCs w:val="22"/>
        </w:rPr>
        <w:tab/>
        <w:t>ha a kockázatkezelési rendszerben változás történik, főként azt követően, hogy olyan új információ érkezik, amely az előny/kockázat</w:t>
      </w:r>
      <w:r w:rsidR="00550324" w:rsidRPr="00A534EB">
        <w:rPr>
          <w:szCs w:val="22"/>
        </w:rPr>
        <w:t>-</w:t>
      </w:r>
      <w:r w:rsidRPr="00A534EB">
        <w:rPr>
          <w:szCs w:val="22"/>
        </w:rPr>
        <w:t>profil jelentős változásához vezethet, illetve (a biztonságos gyógyszeralkalmazásra vagy kockázatminimalizálásra irányuló) újabb, meghatározó eredmények születnek.</w:t>
      </w:r>
    </w:p>
    <w:p w14:paraId="747FF6B8" w14:textId="77777777" w:rsidR="00F56252" w:rsidRPr="00A534EB" w:rsidRDefault="00F56252">
      <w:pPr>
        <w:ind w:left="567" w:hanging="567"/>
        <w:rPr>
          <w:szCs w:val="22"/>
        </w:rPr>
      </w:pPr>
    </w:p>
    <w:p w14:paraId="6C28E2A8" w14:textId="77777777" w:rsidR="00F56252" w:rsidRPr="00A534EB" w:rsidRDefault="00F56252" w:rsidP="00DF36E9">
      <w:pPr>
        <w:keepNext/>
        <w:keepLines/>
        <w:ind w:left="567" w:hanging="567"/>
        <w:rPr>
          <w:iCs/>
          <w:szCs w:val="22"/>
        </w:rPr>
      </w:pPr>
      <w:r w:rsidRPr="00A534EB">
        <w:rPr>
          <w:position w:val="2"/>
          <w:szCs w:val="22"/>
        </w:rPr>
        <w:sym w:font="Symbol" w:char="F0B7"/>
      </w:r>
      <w:r w:rsidRPr="00A534EB">
        <w:rPr>
          <w:b/>
          <w:szCs w:val="22"/>
        </w:rPr>
        <w:tab/>
        <w:t xml:space="preserve">Kockázatminimalizálásra irányuló további intézkedések </w:t>
      </w:r>
    </w:p>
    <w:p w14:paraId="778C43EF" w14:textId="77777777" w:rsidR="00F56252" w:rsidRPr="00A534EB" w:rsidRDefault="00F56252">
      <w:pPr>
        <w:keepNext/>
        <w:keepLines/>
        <w:ind w:left="567" w:hanging="567"/>
        <w:rPr>
          <w:iCs/>
          <w:szCs w:val="22"/>
        </w:rPr>
      </w:pPr>
    </w:p>
    <w:p w14:paraId="5B17203C" w14:textId="77777777" w:rsidR="00F56252" w:rsidRPr="00A534EB" w:rsidRDefault="00F56252">
      <w:pPr>
        <w:keepNext/>
        <w:keepLines/>
        <w:rPr>
          <w:iCs/>
          <w:szCs w:val="22"/>
        </w:rPr>
      </w:pPr>
      <w:r w:rsidRPr="00A534EB">
        <w:rPr>
          <w:iCs/>
          <w:szCs w:val="22"/>
        </w:rPr>
        <w:t>A Tecentriq forgalomba hozatala előtt a forgalombahozatali engedély jogosultjának mindegyik tagállamban megegyezésre kell jutni az illetékes nemzeti hatósággal az oktatási program tartalmára és formájára vonatkozóan, beleértve a kommunikációs eszközöket, a disztribúció módozatait, és a program minden egyéb aspektusát.</w:t>
      </w:r>
    </w:p>
    <w:p w14:paraId="213C73BE" w14:textId="77777777" w:rsidR="00F56252" w:rsidRPr="00A534EB" w:rsidRDefault="00F56252">
      <w:pPr>
        <w:ind w:right="-1"/>
        <w:rPr>
          <w:iCs/>
          <w:szCs w:val="22"/>
        </w:rPr>
      </w:pPr>
    </w:p>
    <w:p w14:paraId="2731009D" w14:textId="77777777" w:rsidR="00F56252" w:rsidRPr="00A534EB" w:rsidRDefault="00F56252">
      <w:pPr>
        <w:rPr>
          <w:szCs w:val="22"/>
        </w:rPr>
      </w:pPr>
      <w:r w:rsidRPr="00A534EB">
        <w:rPr>
          <w:iCs/>
          <w:szCs w:val="22"/>
        </w:rPr>
        <w:t xml:space="preserve">Az oktatási program célja, hogy fokozottan felhívja a figyelmet és információt adjon az atezolizumab fontos azonosított kockázatainak jeleire és tüneteire vonatkozóan, beleértve </w:t>
      </w:r>
      <w:r w:rsidR="00714833" w:rsidRPr="00A534EB">
        <w:rPr>
          <w:iCs/>
          <w:szCs w:val="22"/>
        </w:rPr>
        <w:t>bizonyos</w:t>
      </w:r>
      <w:r w:rsidRPr="00A534EB">
        <w:rPr>
          <w:iCs/>
          <w:szCs w:val="22"/>
        </w:rPr>
        <w:t xml:space="preserve"> </w:t>
      </w:r>
      <w:r w:rsidR="00551F54" w:rsidRPr="00A534EB">
        <w:rPr>
          <w:iCs/>
          <w:szCs w:val="22"/>
        </w:rPr>
        <w:t>immunmediált</w:t>
      </w:r>
      <w:r w:rsidR="00714833" w:rsidRPr="00A534EB">
        <w:rPr>
          <w:szCs w:val="22"/>
        </w:rPr>
        <w:t xml:space="preserve"> mellékhatásokat</w:t>
      </w:r>
      <w:r w:rsidRPr="00A534EB">
        <w:rPr>
          <w:szCs w:val="22"/>
        </w:rPr>
        <w:t xml:space="preserve"> és infúziós reakciókat, valamint hogy ezek kezelése milyen módon történjen.</w:t>
      </w:r>
    </w:p>
    <w:p w14:paraId="1DF1508B" w14:textId="77777777" w:rsidR="00F56252" w:rsidRPr="00A534EB" w:rsidRDefault="00F56252">
      <w:pPr>
        <w:rPr>
          <w:szCs w:val="22"/>
        </w:rPr>
      </w:pPr>
    </w:p>
    <w:p w14:paraId="4DAB9F3D" w14:textId="77777777" w:rsidR="00F56252" w:rsidRPr="00A534EB" w:rsidRDefault="00F56252">
      <w:pPr>
        <w:rPr>
          <w:szCs w:val="22"/>
        </w:rPr>
      </w:pPr>
      <w:r w:rsidRPr="00A534EB">
        <w:rPr>
          <w:szCs w:val="22"/>
        </w:rPr>
        <w:t>A forgalomba hozatali engedély jogosultjának biztosítani kell hogy minden olyan tagállamban, ahol a Tecentriq forgalomba kerül, minden olyan egészségügyi szakember aki várhatóan felírja és minden beteg/gondozó aki várhatóan alkalmazza a Tecentriq-et, hozzáférjen az alább oktatási csomaghoz, illetve megkapja azt:</w:t>
      </w:r>
    </w:p>
    <w:p w14:paraId="4C08D095" w14:textId="77777777" w:rsidR="00F56252" w:rsidRPr="00A534EB" w:rsidRDefault="00F56252" w:rsidP="006F5E6D">
      <w:pPr>
        <w:rPr>
          <w:szCs w:val="22"/>
        </w:rPr>
      </w:pPr>
    </w:p>
    <w:p w14:paraId="0936D3C7" w14:textId="77777777" w:rsidR="00F56252" w:rsidRPr="00A534EB" w:rsidRDefault="00F56252" w:rsidP="008F19AD">
      <w:pPr>
        <w:ind w:left="567" w:hanging="567"/>
        <w:rPr>
          <w:szCs w:val="22"/>
        </w:rPr>
      </w:pPr>
      <w:r w:rsidRPr="00A534EB">
        <w:rPr>
          <w:szCs w:val="22"/>
        </w:rPr>
        <w:sym w:font="Symbol" w:char="F0B7"/>
      </w:r>
      <w:r w:rsidRPr="00A534EB">
        <w:rPr>
          <w:szCs w:val="22"/>
        </w:rPr>
        <w:tab/>
        <w:t>Betegkártya</w:t>
      </w:r>
    </w:p>
    <w:p w14:paraId="17671F22" w14:textId="77777777" w:rsidR="00F56252" w:rsidRPr="00A534EB" w:rsidRDefault="00F56252">
      <w:pPr>
        <w:rPr>
          <w:szCs w:val="22"/>
        </w:rPr>
      </w:pPr>
    </w:p>
    <w:p w14:paraId="6A222AC6" w14:textId="77777777" w:rsidR="00F56252" w:rsidRPr="00A534EB" w:rsidRDefault="00F56252" w:rsidP="006F5E6D">
      <w:pPr>
        <w:keepNext/>
        <w:keepLines/>
        <w:rPr>
          <w:szCs w:val="22"/>
        </w:rPr>
      </w:pPr>
      <w:r w:rsidRPr="00A534EB">
        <w:rPr>
          <w:szCs w:val="22"/>
        </w:rPr>
        <w:t xml:space="preserve">A </w:t>
      </w:r>
      <w:r w:rsidRPr="00A534EB">
        <w:rPr>
          <w:b/>
          <w:szCs w:val="22"/>
        </w:rPr>
        <w:t>Betegkártyá</w:t>
      </w:r>
      <w:r w:rsidRPr="00A534EB">
        <w:rPr>
          <w:szCs w:val="22"/>
        </w:rPr>
        <w:t>nak az alábbi kulcselemeket kell tartalmaznia:</w:t>
      </w:r>
    </w:p>
    <w:p w14:paraId="3BCFDC73" w14:textId="77777777" w:rsidR="00F56252" w:rsidRPr="00A534EB" w:rsidRDefault="00540216" w:rsidP="00C71EFB">
      <w:pPr>
        <w:keepNext/>
        <w:keepLines/>
        <w:ind w:left="567" w:hanging="567"/>
        <w:rPr>
          <w:szCs w:val="22"/>
        </w:rPr>
      </w:pPr>
      <w:r w:rsidRPr="00A534EB">
        <w:rPr>
          <w:szCs w:val="22"/>
        </w:rPr>
        <w:sym w:font="Symbol" w:char="F0B7"/>
      </w:r>
      <w:r w:rsidR="00F56252" w:rsidRPr="00A534EB">
        <w:rPr>
          <w:szCs w:val="22"/>
        </w:rPr>
        <w:tab/>
        <w:t>Az atezolizumab</w:t>
      </w:r>
      <w:r w:rsidR="00F56252" w:rsidRPr="00A534EB">
        <w:rPr>
          <w:szCs w:val="22"/>
        </w:rPr>
        <w:noBreakHyphen/>
        <w:t>ra vonatkozó rövid összefoglalót (indikáció és a Beteg kártya célja)</w:t>
      </w:r>
    </w:p>
    <w:p w14:paraId="3048FE8C" w14:textId="77777777" w:rsidR="00F56252" w:rsidRPr="00A534EB" w:rsidRDefault="00540216" w:rsidP="00C71EFB">
      <w:pPr>
        <w:ind w:left="567" w:hanging="567"/>
        <w:rPr>
          <w:szCs w:val="22"/>
        </w:rPr>
      </w:pPr>
      <w:r w:rsidRPr="00A534EB">
        <w:rPr>
          <w:szCs w:val="22"/>
        </w:rPr>
        <w:sym w:font="Symbol" w:char="F0B7"/>
      </w:r>
      <w:r w:rsidR="00F56252" w:rsidRPr="00A534EB">
        <w:rPr>
          <w:szCs w:val="22"/>
        </w:rPr>
        <w:tab/>
        <w:t>Információt arra vonatkozóan, hogy az atezolizumab súlyos mellékhatásokat okozhat a kezelés során és azt követően, amelyeket azonnal kezelni kell</w:t>
      </w:r>
    </w:p>
    <w:p w14:paraId="7B5A015F" w14:textId="77777777" w:rsidR="00F56252" w:rsidRPr="00A534EB" w:rsidRDefault="00540216" w:rsidP="00C71EFB">
      <w:pPr>
        <w:ind w:left="567" w:hanging="567"/>
        <w:rPr>
          <w:szCs w:val="22"/>
        </w:rPr>
      </w:pPr>
      <w:r w:rsidRPr="00A534EB">
        <w:rPr>
          <w:szCs w:val="22"/>
        </w:rPr>
        <w:sym w:font="Symbol" w:char="F0B7"/>
      </w:r>
      <w:r w:rsidR="00F56252" w:rsidRPr="00A534EB">
        <w:rPr>
          <w:szCs w:val="22"/>
        </w:rPr>
        <w:tab/>
        <w:t>Az alábbi biztonságossági aggályok fő tüneteinek és jeleinek leírását, valamint a kezelőorvos azonnali értesítésének fontosságára vonatkozó figyelmeztetést a tünetek megjelenése, tartós fennállása vagy rosszabbodása esetén:</w:t>
      </w:r>
    </w:p>
    <w:p w14:paraId="46F38269"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hepatitis</w:t>
      </w:r>
    </w:p>
    <w:p w14:paraId="06DEDB60"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pneumonitis</w:t>
      </w:r>
    </w:p>
    <w:p w14:paraId="2E92B490"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colitis</w:t>
      </w:r>
    </w:p>
    <w:p w14:paraId="4D25C51D"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pancreatitis</w:t>
      </w:r>
    </w:p>
    <w:p w14:paraId="3D07CA58"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endocrinopathiák (1</w:t>
      </w:r>
      <w:r w:rsidRPr="00A534EB">
        <w:rPr>
          <w:szCs w:val="22"/>
        </w:rPr>
        <w:noBreakHyphen/>
        <w:t>es típusú diabetes mellitus, hypothyreosis, hyperthyreosis, mellékvese</w:t>
      </w:r>
      <w:r w:rsidR="001B1C71" w:rsidRPr="00A534EB">
        <w:rPr>
          <w:szCs w:val="22"/>
        </w:rPr>
        <w:t>kéreg</w:t>
      </w:r>
      <w:r w:rsidRPr="00A534EB">
        <w:rPr>
          <w:szCs w:val="22"/>
        </w:rPr>
        <w:t>-elégtelenség és hypophysitis)</w:t>
      </w:r>
    </w:p>
    <w:p w14:paraId="6EEA5F84" w14:textId="77777777" w:rsidR="004B70F8"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neuropathiák (</w:t>
      </w:r>
      <w:r w:rsidR="00A24884" w:rsidRPr="00A534EB">
        <w:rPr>
          <w:szCs w:val="22"/>
        </w:rPr>
        <w:t>Guillain–Barré-szindróma</w:t>
      </w:r>
      <w:r w:rsidRPr="00A534EB">
        <w:rPr>
          <w:szCs w:val="22"/>
        </w:rPr>
        <w:t>, myasthenia szindróma/myasthenia gravis</w:t>
      </w:r>
      <w:r w:rsidR="00821815" w:rsidRPr="00A534EB">
        <w:rPr>
          <w:szCs w:val="22"/>
        </w:rPr>
        <w:t>, facialis paresis</w:t>
      </w:r>
      <w:r w:rsidRPr="00A534EB">
        <w:rPr>
          <w:szCs w:val="22"/>
        </w:rPr>
        <w:t>)</w:t>
      </w:r>
    </w:p>
    <w:p w14:paraId="305F4B15" w14:textId="77777777" w:rsidR="004B70F8" w:rsidRPr="00A534EB" w:rsidRDefault="004B70F8" w:rsidP="00C71EFB">
      <w:pPr>
        <w:ind w:left="1134" w:hanging="567"/>
        <w:rPr>
          <w:szCs w:val="22"/>
        </w:rPr>
      </w:pPr>
      <w:r w:rsidRPr="00A534EB">
        <w:rPr>
          <w:szCs w:val="22"/>
        </w:rPr>
        <w:t>-</w:t>
      </w:r>
      <w:r w:rsidRPr="00A534EB">
        <w:rPr>
          <w:szCs w:val="22"/>
        </w:rPr>
        <w:tab/>
        <w:t>Immunmediált myelitis</w:t>
      </w:r>
    </w:p>
    <w:p w14:paraId="52D02F7B"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meningoencephalitis</w:t>
      </w:r>
    </w:p>
    <w:p w14:paraId="17BA6D22"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myocarditis</w:t>
      </w:r>
    </w:p>
    <w:p w14:paraId="65F976F5"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nephritis</w:t>
      </w:r>
    </w:p>
    <w:p w14:paraId="2E558B64" w14:textId="77777777" w:rsidR="00F56252" w:rsidRPr="00A534EB" w:rsidRDefault="00F56252" w:rsidP="00C71EFB">
      <w:pPr>
        <w:ind w:left="1134" w:hanging="567"/>
        <w:rPr>
          <w:szCs w:val="22"/>
        </w:rPr>
      </w:pPr>
      <w:r w:rsidRPr="00A534EB">
        <w:rPr>
          <w:szCs w:val="22"/>
        </w:rPr>
        <w:t>-</w:t>
      </w:r>
      <w:r w:rsidRPr="00A534EB">
        <w:rPr>
          <w:szCs w:val="22"/>
        </w:rPr>
        <w:tab/>
      </w:r>
      <w:r w:rsidR="00551F54" w:rsidRPr="00A534EB">
        <w:rPr>
          <w:szCs w:val="22"/>
        </w:rPr>
        <w:t>Immunmediált</w:t>
      </w:r>
      <w:r w:rsidRPr="00A534EB">
        <w:rPr>
          <w:szCs w:val="22"/>
        </w:rPr>
        <w:t xml:space="preserve"> myositis</w:t>
      </w:r>
    </w:p>
    <w:p w14:paraId="22D154DF" w14:textId="77777777" w:rsidR="00DE2B28" w:rsidRPr="00A534EB" w:rsidRDefault="00DE2B28" w:rsidP="00C71EFB">
      <w:pPr>
        <w:ind w:left="1134" w:hanging="567"/>
        <w:rPr>
          <w:szCs w:val="22"/>
        </w:rPr>
      </w:pPr>
      <w:r w:rsidRPr="00A534EB">
        <w:rPr>
          <w:szCs w:val="22"/>
        </w:rPr>
        <w:t>-</w:t>
      </w:r>
      <w:r w:rsidRPr="00A534EB">
        <w:rPr>
          <w:szCs w:val="22"/>
        </w:rPr>
        <w:tab/>
        <w:t>Immunmediált pericardialis rendellenességek</w:t>
      </w:r>
    </w:p>
    <w:p w14:paraId="53B1A4CF" w14:textId="77777777" w:rsidR="00714833" w:rsidRPr="00A534EB" w:rsidRDefault="00FB13C5" w:rsidP="00DE2B28">
      <w:pPr>
        <w:ind w:left="1134" w:hanging="567"/>
        <w:rPr>
          <w:szCs w:val="22"/>
        </w:rPr>
      </w:pPr>
      <w:r w:rsidRPr="00A534EB">
        <w:rPr>
          <w:szCs w:val="22"/>
        </w:rPr>
        <w:t>-</w:t>
      </w:r>
      <w:r w:rsidRPr="00A534EB">
        <w:rPr>
          <w:szCs w:val="22"/>
        </w:rPr>
        <w:tab/>
        <w:t>Haemophagocytás lymphohistiocytosis</w:t>
      </w:r>
    </w:p>
    <w:p w14:paraId="610C8312" w14:textId="77777777" w:rsidR="00F56252" w:rsidRPr="00A534EB" w:rsidRDefault="00F56252" w:rsidP="00C71EFB">
      <w:pPr>
        <w:ind w:left="1134" w:hanging="567"/>
        <w:rPr>
          <w:szCs w:val="22"/>
        </w:rPr>
      </w:pPr>
      <w:r w:rsidRPr="00A534EB">
        <w:rPr>
          <w:szCs w:val="22"/>
        </w:rPr>
        <w:t>-</w:t>
      </w:r>
      <w:r w:rsidRPr="00A534EB">
        <w:rPr>
          <w:szCs w:val="22"/>
        </w:rPr>
        <w:tab/>
        <w:t>Infúzió beadásával összefüggő reakciók</w:t>
      </w:r>
    </w:p>
    <w:p w14:paraId="380D3CA1" w14:textId="77777777" w:rsidR="00F56252" w:rsidRPr="00A534EB" w:rsidRDefault="00F56252">
      <w:pPr>
        <w:rPr>
          <w:szCs w:val="22"/>
        </w:rPr>
      </w:pPr>
    </w:p>
    <w:p w14:paraId="6EDBC653" w14:textId="77777777" w:rsidR="00F56252" w:rsidRPr="00A534EB" w:rsidRDefault="00540216" w:rsidP="00C71EFB">
      <w:pPr>
        <w:ind w:left="567" w:hanging="567"/>
        <w:rPr>
          <w:szCs w:val="22"/>
        </w:rPr>
      </w:pPr>
      <w:r w:rsidRPr="00A534EB">
        <w:rPr>
          <w:szCs w:val="22"/>
        </w:rPr>
        <w:sym w:font="Symbol" w:char="F0B7"/>
      </w:r>
      <w:r w:rsidR="00F56252" w:rsidRPr="00A534EB">
        <w:rPr>
          <w:szCs w:val="22"/>
        </w:rPr>
        <w:tab/>
        <w:t>Egy betegeknek szóló figyelmeztetést annak fontosságáról, hogy azonnal a kezelőorvoshoz kell fordulniuk, ha a felsorolt mellékhatások okozta panaszok vagy tünetek közül bármelyik jelentkezik, és fontos, hogy ne kíséreljék meg kezelni magukat.</w:t>
      </w:r>
    </w:p>
    <w:p w14:paraId="00545631" w14:textId="77777777" w:rsidR="00F56252" w:rsidRPr="00A534EB" w:rsidRDefault="00540216" w:rsidP="00C71EFB">
      <w:pPr>
        <w:ind w:left="567" w:hanging="567"/>
        <w:rPr>
          <w:szCs w:val="22"/>
        </w:rPr>
      </w:pPr>
      <w:r w:rsidRPr="00A534EB">
        <w:rPr>
          <w:szCs w:val="22"/>
        </w:rPr>
        <w:sym w:font="Symbol" w:char="F0B7"/>
      </w:r>
      <w:r w:rsidR="00F56252" w:rsidRPr="00A534EB">
        <w:rPr>
          <w:szCs w:val="22"/>
        </w:rPr>
        <w:tab/>
        <w:t>Figyelmeztetést arra vonatkozóan, hogy a Betegkártyát a betegnek mindig magánál kell tartani és meg kell mutatni minden olyan egészségügyi szakembernek, aki a kezelésében részt vehet</w:t>
      </w:r>
    </w:p>
    <w:p w14:paraId="3E7B48FA" w14:textId="77777777" w:rsidR="00F56252" w:rsidRPr="00A534EB" w:rsidRDefault="00BF7967" w:rsidP="00C71EFB">
      <w:pPr>
        <w:ind w:left="567" w:hanging="567"/>
        <w:rPr>
          <w:szCs w:val="22"/>
        </w:rPr>
      </w:pPr>
      <w:r w:rsidRPr="00A534EB">
        <w:rPr>
          <w:szCs w:val="22"/>
        </w:rPr>
        <w:sym w:font="Symbol" w:char="F0B7"/>
      </w:r>
      <w:r w:rsidR="00F56252" w:rsidRPr="00A534EB">
        <w:rPr>
          <w:szCs w:val="22"/>
        </w:rPr>
        <w:tab/>
        <w:t>A kártya figyelmeztessen arra, hogy fel kell tüntetni a kezelőorvos elérhetőségének adatait, illetve figyelmeztessen a beteg kezelésében bármikor, akár vészhelyzet esetén részt vevő egészségügyi szakembereket is, hogy a beteg Tecentriq-kezelésben részesül.</w:t>
      </w:r>
    </w:p>
    <w:p w14:paraId="1AAB7AFC" w14:textId="77777777" w:rsidR="00F56252" w:rsidRPr="00A534EB" w:rsidRDefault="00F56252">
      <w:pPr>
        <w:rPr>
          <w:szCs w:val="22"/>
        </w:rPr>
      </w:pPr>
    </w:p>
    <w:p w14:paraId="3F99E772" w14:textId="77777777" w:rsidR="00F56252" w:rsidRPr="00A534EB" w:rsidRDefault="00F56252">
      <w:pPr>
        <w:rPr>
          <w:szCs w:val="22"/>
        </w:rPr>
      </w:pPr>
    </w:p>
    <w:p w14:paraId="0E50C859" w14:textId="77777777" w:rsidR="00F56252" w:rsidRPr="00A534EB" w:rsidRDefault="00F56252">
      <w:pPr>
        <w:ind w:right="566"/>
        <w:rPr>
          <w:szCs w:val="22"/>
        </w:rPr>
      </w:pPr>
      <w:r w:rsidRPr="00A534EB">
        <w:rPr>
          <w:szCs w:val="22"/>
        </w:rPr>
        <w:br w:type="page"/>
      </w:r>
    </w:p>
    <w:p w14:paraId="4C22C032" w14:textId="77777777" w:rsidR="00F56252" w:rsidRPr="00A534EB" w:rsidRDefault="00F56252">
      <w:pPr>
        <w:ind w:left="567" w:hanging="567"/>
        <w:rPr>
          <w:szCs w:val="22"/>
          <w:highlight w:val="lightGray"/>
        </w:rPr>
      </w:pPr>
    </w:p>
    <w:p w14:paraId="6C340B0A" w14:textId="77777777" w:rsidR="00F56252" w:rsidRPr="00A534EB" w:rsidRDefault="00F56252">
      <w:pPr>
        <w:rPr>
          <w:szCs w:val="22"/>
          <w:highlight w:val="lightGray"/>
        </w:rPr>
      </w:pPr>
    </w:p>
    <w:p w14:paraId="23986669" w14:textId="77777777" w:rsidR="00F56252" w:rsidRPr="00A534EB" w:rsidRDefault="00F56252">
      <w:pPr>
        <w:rPr>
          <w:szCs w:val="22"/>
          <w:highlight w:val="lightGray"/>
        </w:rPr>
      </w:pPr>
    </w:p>
    <w:p w14:paraId="289D93A7" w14:textId="77777777" w:rsidR="00F56252" w:rsidRPr="00A534EB" w:rsidRDefault="00F56252">
      <w:pPr>
        <w:rPr>
          <w:szCs w:val="22"/>
          <w:highlight w:val="lightGray"/>
        </w:rPr>
      </w:pPr>
    </w:p>
    <w:p w14:paraId="40362869" w14:textId="77777777" w:rsidR="00F56252" w:rsidRPr="00A534EB" w:rsidRDefault="00F56252">
      <w:pPr>
        <w:rPr>
          <w:szCs w:val="22"/>
          <w:highlight w:val="lightGray"/>
        </w:rPr>
      </w:pPr>
    </w:p>
    <w:p w14:paraId="78B92D91" w14:textId="77777777" w:rsidR="00F56252" w:rsidRPr="00A534EB" w:rsidRDefault="00F56252">
      <w:pPr>
        <w:rPr>
          <w:szCs w:val="22"/>
          <w:highlight w:val="lightGray"/>
        </w:rPr>
      </w:pPr>
    </w:p>
    <w:p w14:paraId="73160351" w14:textId="77777777" w:rsidR="00F56252" w:rsidRPr="00A534EB" w:rsidRDefault="00F56252">
      <w:pPr>
        <w:rPr>
          <w:szCs w:val="22"/>
          <w:highlight w:val="lightGray"/>
        </w:rPr>
      </w:pPr>
    </w:p>
    <w:p w14:paraId="2E8A2D24" w14:textId="77777777" w:rsidR="00F56252" w:rsidRPr="00A534EB" w:rsidRDefault="00F56252">
      <w:pPr>
        <w:rPr>
          <w:szCs w:val="22"/>
          <w:highlight w:val="lightGray"/>
        </w:rPr>
      </w:pPr>
    </w:p>
    <w:p w14:paraId="05F29B84" w14:textId="77777777" w:rsidR="00F56252" w:rsidRPr="00A534EB" w:rsidRDefault="00F56252">
      <w:pPr>
        <w:rPr>
          <w:szCs w:val="22"/>
          <w:highlight w:val="lightGray"/>
        </w:rPr>
      </w:pPr>
    </w:p>
    <w:p w14:paraId="4744DDD6" w14:textId="77777777" w:rsidR="00F56252" w:rsidRPr="00A534EB" w:rsidRDefault="00F56252">
      <w:pPr>
        <w:rPr>
          <w:szCs w:val="22"/>
          <w:highlight w:val="lightGray"/>
        </w:rPr>
      </w:pPr>
    </w:p>
    <w:p w14:paraId="37FF2E23" w14:textId="77777777" w:rsidR="00F56252" w:rsidRPr="00A534EB" w:rsidRDefault="00F56252">
      <w:pPr>
        <w:rPr>
          <w:szCs w:val="22"/>
          <w:highlight w:val="lightGray"/>
        </w:rPr>
      </w:pPr>
    </w:p>
    <w:p w14:paraId="5399D4EC" w14:textId="77777777" w:rsidR="00F56252" w:rsidRPr="00A534EB" w:rsidRDefault="00F56252">
      <w:pPr>
        <w:rPr>
          <w:szCs w:val="22"/>
          <w:highlight w:val="lightGray"/>
        </w:rPr>
      </w:pPr>
    </w:p>
    <w:p w14:paraId="4F8A4444" w14:textId="77777777" w:rsidR="00F56252" w:rsidRPr="00A534EB" w:rsidRDefault="00F56252">
      <w:pPr>
        <w:rPr>
          <w:szCs w:val="22"/>
          <w:highlight w:val="lightGray"/>
        </w:rPr>
      </w:pPr>
    </w:p>
    <w:p w14:paraId="0669B914" w14:textId="77777777" w:rsidR="00F56252" w:rsidRPr="00A534EB" w:rsidRDefault="00F56252">
      <w:pPr>
        <w:rPr>
          <w:szCs w:val="22"/>
          <w:highlight w:val="lightGray"/>
        </w:rPr>
      </w:pPr>
    </w:p>
    <w:p w14:paraId="20EDD59C" w14:textId="77777777" w:rsidR="00F56252" w:rsidRPr="00A534EB" w:rsidRDefault="00F56252">
      <w:pPr>
        <w:rPr>
          <w:szCs w:val="22"/>
          <w:highlight w:val="lightGray"/>
        </w:rPr>
      </w:pPr>
    </w:p>
    <w:p w14:paraId="5F2894FE" w14:textId="77777777" w:rsidR="00F56252" w:rsidRPr="00A534EB" w:rsidRDefault="00F56252">
      <w:pPr>
        <w:rPr>
          <w:szCs w:val="22"/>
          <w:highlight w:val="lightGray"/>
        </w:rPr>
      </w:pPr>
    </w:p>
    <w:p w14:paraId="32E8AD84" w14:textId="77777777" w:rsidR="00F56252" w:rsidRPr="00A534EB" w:rsidRDefault="00F56252">
      <w:pPr>
        <w:rPr>
          <w:szCs w:val="22"/>
          <w:highlight w:val="lightGray"/>
        </w:rPr>
      </w:pPr>
    </w:p>
    <w:p w14:paraId="2355613E" w14:textId="77777777" w:rsidR="00F56252" w:rsidRPr="00A534EB" w:rsidRDefault="00F56252">
      <w:pPr>
        <w:rPr>
          <w:szCs w:val="22"/>
          <w:highlight w:val="lightGray"/>
        </w:rPr>
      </w:pPr>
    </w:p>
    <w:p w14:paraId="1D805B85" w14:textId="77777777" w:rsidR="00F56252" w:rsidRPr="00A534EB" w:rsidRDefault="00F56252">
      <w:pPr>
        <w:rPr>
          <w:szCs w:val="22"/>
          <w:highlight w:val="lightGray"/>
        </w:rPr>
      </w:pPr>
    </w:p>
    <w:p w14:paraId="6043C88B" w14:textId="77777777" w:rsidR="00F56252" w:rsidRPr="00A534EB" w:rsidRDefault="00F56252">
      <w:pPr>
        <w:rPr>
          <w:szCs w:val="22"/>
          <w:highlight w:val="lightGray"/>
        </w:rPr>
      </w:pPr>
    </w:p>
    <w:p w14:paraId="2371646C" w14:textId="77777777" w:rsidR="00F56252" w:rsidRPr="00A534EB" w:rsidRDefault="00F56252">
      <w:pPr>
        <w:rPr>
          <w:szCs w:val="22"/>
          <w:highlight w:val="lightGray"/>
        </w:rPr>
      </w:pPr>
    </w:p>
    <w:p w14:paraId="50265A9A" w14:textId="77777777" w:rsidR="00F56252" w:rsidRPr="00A534EB" w:rsidRDefault="00F56252">
      <w:pPr>
        <w:rPr>
          <w:szCs w:val="22"/>
          <w:highlight w:val="lightGray"/>
        </w:rPr>
      </w:pPr>
    </w:p>
    <w:p w14:paraId="12C0EBCA" w14:textId="77777777" w:rsidR="00F42918" w:rsidRPr="00A534EB" w:rsidRDefault="00F42918">
      <w:pPr>
        <w:jc w:val="center"/>
        <w:outlineLvl w:val="0"/>
        <w:rPr>
          <w:b/>
          <w:szCs w:val="22"/>
        </w:rPr>
      </w:pPr>
    </w:p>
    <w:p w14:paraId="6A6E97D7" w14:textId="6197AC7C" w:rsidR="00F56252" w:rsidRPr="00A534EB" w:rsidRDefault="00F56252">
      <w:pPr>
        <w:jc w:val="center"/>
        <w:outlineLvl w:val="0"/>
        <w:rPr>
          <w:b/>
          <w:szCs w:val="22"/>
        </w:rPr>
      </w:pPr>
      <w:r w:rsidRPr="00A534EB">
        <w:rPr>
          <w:b/>
          <w:szCs w:val="22"/>
        </w:rPr>
        <w:t>III. MELLÉKLET</w:t>
      </w:r>
    </w:p>
    <w:p w14:paraId="2FC40167" w14:textId="77777777" w:rsidR="00F56252" w:rsidRPr="00A534EB" w:rsidRDefault="00F56252">
      <w:pPr>
        <w:jc w:val="center"/>
        <w:rPr>
          <w:b/>
          <w:szCs w:val="22"/>
        </w:rPr>
      </w:pPr>
    </w:p>
    <w:p w14:paraId="0D768E49" w14:textId="77777777" w:rsidR="00F56252" w:rsidRPr="00A534EB" w:rsidRDefault="00F56252">
      <w:pPr>
        <w:jc w:val="center"/>
        <w:outlineLvl w:val="0"/>
        <w:rPr>
          <w:b/>
          <w:szCs w:val="22"/>
        </w:rPr>
      </w:pPr>
      <w:r w:rsidRPr="00A534EB">
        <w:rPr>
          <w:b/>
          <w:szCs w:val="22"/>
        </w:rPr>
        <w:t>CÍMKESZÖVEG ÉS BETEGTÁJÉKOZTATÓ</w:t>
      </w:r>
    </w:p>
    <w:p w14:paraId="183D2D09" w14:textId="77777777" w:rsidR="00F56252" w:rsidRPr="00A534EB" w:rsidRDefault="00F56252">
      <w:pPr>
        <w:rPr>
          <w:b/>
          <w:szCs w:val="22"/>
          <w:highlight w:val="lightGray"/>
        </w:rPr>
      </w:pPr>
      <w:r w:rsidRPr="00A534EB">
        <w:rPr>
          <w:szCs w:val="22"/>
        </w:rPr>
        <w:br w:type="page"/>
      </w:r>
    </w:p>
    <w:p w14:paraId="7DF573AE" w14:textId="77777777" w:rsidR="00F56252" w:rsidRPr="00A534EB" w:rsidRDefault="00F56252">
      <w:pPr>
        <w:rPr>
          <w:szCs w:val="22"/>
          <w:highlight w:val="lightGray"/>
        </w:rPr>
      </w:pPr>
    </w:p>
    <w:p w14:paraId="4C63CA01" w14:textId="77777777" w:rsidR="00F56252" w:rsidRPr="00A534EB" w:rsidRDefault="00F56252">
      <w:pPr>
        <w:rPr>
          <w:szCs w:val="22"/>
          <w:highlight w:val="lightGray"/>
        </w:rPr>
      </w:pPr>
    </w:p>
    <w:p w14:paraId="2B496281" w14:textId="77777777" w:rsidR="00F56252" w:rsidRPr="00A534EB" w:rsidRDefault="00F56252">
      <w:pPr>
        <w:rPr>
          <w:szCs w:val="22"/>
          <w:highlight w:val="lightGray"/>
        </w:rPr>
      </w:pPr>
    </w:p>
    <w:p w14:paraId="3954B60C" w14:textId="77777777" w:rsidR="00F56252" w:rsidRPr="00A534EB" w:rsidRDefault="00F56252">
      <w:pPr>
        <w:rPr>
          <w:szCs w:val="22"/>
          <w:highlight w:val="lightGray"/>
        </w:rPr>
      </w:pPr>
    </w:p>
    <w:p w14:paraId="01D8B345" w14:textId="77777777" w:rsidR="00F56252" w:rsidRPr="00A534EB" w:rsidRDefault="00F56252">
      <w:pPr>
        <w:rPr>
          <w:szCs w:val="22"/>
          <w:highlight w:val="lightGray"/>
        </w:rPr>
      </w:pPr>
    </w:p>
    <w:p w14:paraId="7162076D" w14:textId="77777777" w:rsidR="00F56252" w:rsidRPr="00A534EB" w:rsidRDefault="00F56252">
      <w:pPr>
        <w:rPr>
          <w:szCs w:val="22"/>
          <w:highlight w:val="lightGray"/>
        </w:rPr>
      </w:pPr>
    </w:p>
    <w:p w14:paraId="58C3C4A1" w14:textId="77777777" w:rsidR="00F56252" w:rsidRPr="00A534EB" w:rsidRDefault="00F56252">
      <w:pPr>
        <w:rPr>
          <w:szCs w:val="22"/>
          <w:highlight w:val="lightGray"/>
        </w:rPr>
      </w:pPr>
    </w:p>
    <w:p w14:paraId="695B31C6" w14:textId="77777777" w:rsidR="00F56252" w:rsidRPr="00A534EB" w:rsidRDefault="00F56252">
      <w:pPr>
        <w:rPr>
          <w:szCs w:val="22"/>
          <w:highlight w:val="lightGray"/>
        </w:rPr>
      </w:pPr>
    </w:p>
    <w:p w14:paraId="6A91583C" w14:textId="77777777" w:rsidR="00F56252" w:rsidRPr="00A534EB" w:rsidRDefault="00F56252">
      <w:pPr>
        <w:rPr>
          <w:szCs w:val="22"/>
          <w:highlight w:val="lightGray"/>
        </w:rPr>
      </w:pPr>
    </w:p>
    <w:p w14:paraId="64F2F7CC" w14:textId="77777777" w:rsidR="00F56252" w:rsidRPr="00A534EB" w:rsidRDefault="00F56252">
      <w:pPr>
        <w:rPr>
          <w:szCs w:val="22"/>
          <w:highlight w:val="lightGray"/>
        </w:rPr>
      </w:pPr>
    </w:p>
    <w:p w14:paraId="58192C91" w14:textId="77777777" w:rsidR="00F56252" w:rsidRPr="00A534EB" w:rsidRDefault="00F56252">
      <w:pPr>
        <w:rPr>
          <w:szCs w:val="22"/>
          <w:highlight w:val="lightGray"/>
        </w:rPr>
      </w:pPr>
    </w:p>
    <w:p w14:paraId="58CFA040" w14:textId="77777777" w:rsidR="00F56252" w:rsidRPr="00A534EB" w:rsidRDefault="00F56252">
      <w:pPr>
        <w:rPr>
          <w:szCs w:val="22"/>
          <w:highlight w:val="lightGray"/>
        </w:rPr>
      </w:pPr>
    </w:p>
    <w:p w14:paraId="30438E78" w14:textId="77777777" w:rsidR="00F56252" w:rsidRPr="00A534EB" w:rsidRDefault="00F56252">
      <w:pPr>
        <w:rPr>
          <w:szCs w:val="22"/>
          <w:highlight w:val="lightGray"/>
        </w:rPr>
      </w:pPr>
    </w:p>
    <w:p w14:paraId="2ABD558E" w14:textId="77777777" w:rsidR="00F56252" w:rsidRPr="00A534EB" w:rsidRDefault="00F56252">
      <w:pPr>
        <w:rPr>
          <w:szCs w:val="22"/>
          <w:highlight w:val="lightGray"/>
        </w:rPr>
      </w:pPr>
    </w:p>
    <w:p w14:paraId="3C87F8C2" w14:textId="77777777" w:rsidR="00F56252" w:rsidRPr="00A534EB" w:rsidRDefault="00F56252">
      <w:pPr>
        <w:rPr>
          <w:szCs w:val="22"/>
          <w:highlight w:val="lightGray"/>
        </w:rPr>
      </w:pPr>
    </w:p>
    <w:p w14:paraId="475F11F4" w14:textId="77777777" w:rsidR="00F56252" w:rsidRPr="00A534EB" w:rsidRDefault="00F56252">
      <w:pPr>
        <w:rPr>
          <w:szCs w:val="22"/>
          <w:highlight w:val="lightGray"/>
        </w:rPr>
      </w:pPr>
    </w:p>
    <w:p w14:paraId="25409190" w14:textId="77777777" w:rsidR="00F56252" w:rsidRPr="00A534EB" w:rsidRDefault="00F56252">
      <w:pPr>
        <w:rPr>
          <w:szCs w:val="22"/>
          <w:highlight w:val="lightGray"/>
        </w:rPr>
      </w:pPr>
    </w:p>
    <w:p w14:paraId="391D0593" w14:textId="77777777" w:rsidR="00F56252" w:rsidRPr="00A534EB" w:rsidRDefault="00F56252">
      <w:pPr>
        <w:rPr>
          <w:szCs w:val="22"/>
          <w:highlight w:val="lightGray"/>
        </w:rPr>
      </w:pPr>
    </w:p>
    <w:p w14:paraId="296B9E16" w14:textId="77777777" w:rsidR="00F56252" w:rsidRPr="00A534EB" w:rsidRDefault="00F56252">
      <w:pPr>
        <w:rPr>
          <w:szCs w:val="22"/>
          <w:highlight w:val="lightGray"/>
        </w:rPr>
      </w:pPr>
    </w:p>
    <w:p w14:paraId="209C88FC" w14:textId="77777777" w:rsidR="00F56252" w:rsidRPr="00A534EB" w:rsidRDefault="00F56252">
      <w:pPr>
        <w:rPr>
          <w:szCs w:val="22"/>
          <w:highlight w:val="lightGray"/>
        </w:rPr>
      </w:pPr>
    </w:p>
    <w:p w14:paraId="304000F7" w14:textId="77777777" w:rsidR="00F56252" w:rsidRPr="00A534EB" w:rsidRDefault="00F56252">
      <w:pPr>
        <w:rPr>
          <w:szCs w:val="22"/>
          <w:highlight w:val="lightGray"/>
        </w:rPr>
      </w:pPr>
    </w:p>
    <w:p w14:paraId="2271E045" w14:textId="77777777" w:rsidR="00F56252" w:rsidRPr="00A534EB" w:rsidRDefault="00F56252">
      <w:pPr>
        <w:rPr>
          <w:szCs w:val="22"/>
          <w:highlight w:val="lightGray"/>
        </w:rPr>
      </w:pPr>
    </w:p>
    <w:p w14:paraId="54F2B2BB" w14:textId="77777777" w:rsidR="00F42918" w:rsidRPr="00A534EB" w:rsidRDefault="00F42918" w:rsidP="00B90226"/>
    <w:p w14:paraId="05B5770F" w14:textId="68490932" w:rsidR="00F56252" w:rsidRPr="00A534EB" w:rsidRDefault="00F56252">
      <w:pPr>
        <w:pStyle w:val="Annex"/>
        <w:rPr>
          <w:szCs w:val="22"/>
        </w:rPr>
      </w:pPr>
      <w:r w:rsidRPr="00A534EB">
        <w:rPr>
          <w:szCs w:val="22"/>
        </w:rPr>
        <w:t>A. CÍMKESZÖVEG</w:t>
      </w:r>
    </w:p>
    <w:p w14:paraId="1DA53293" w14:textId="77777777" w:rsidR="00F56252" w:rsidRPr="00A534EB" w:rsidRDefault="00F56252" w:rsidP="0066273C">
      <w:pPr>
        <w:pBdr>
          <w:top w:val="single" w:sz="4" w:space="1" w:color="auto"/>
          <w:left w:val="single" w:sz="4" w:space="1" w:color="auto"/>
          <w:bottom w:val="single" w:sz="4" w:space="1" w:color="auto"/>
          <w:right w:val="single" w:sz="4" w:space="1" w:color="auto"/>
        </w:pBdr>
        <w:shd w:val="clear" w:color="auto" w:fill="FFFFFF"/>
        <w:rPr>
          <w:b/>
          <w:szCs w:val="22"/>
        </w:rPr>
      </w:pPr>
      <w:r w:rsidRPr="00A534EB">
        <w:rPr>
          <w:szCs w:val="22"/>
        </w:rPr>
        <w:br w:type="page"/>
      </w:r>
      <w:r w:rsidRPr="00A534EB">
        <w:rPr>
          <w:b/>
          <w:szCs w:val="22"/>
        </w:rPr>
        <w:t>A KÜLSŐ CSOMAGOLÁSON FELTÜNTETENDŐ ADATOK</w:t>
      </w:r>
    </w:p>
    <w:p w14:paraId="6591E6C0" w14:textId="77777777" w:rsidR="00F56252" w:rsidRPr="00A534EB" w:rsidRDefault="00F56252" w:rsidP="0066273C">
      <w:pPr>
        <w:pBdr>
          <w:top w:val="single" w:sz="4" w:space="1" w:color="auto"/>
          <w:left w:val="single" w:sz="4" w:space="1" w:color="auto"/>
          <w:bottom w:val="single" w:sz="4" w:space="1" w:color="auto"/>
          <w:right w:val="single" w:sz="4" w:space="1" w:color="auto"/>
        </w:pBdr>
        <w:ind w:left="567" w:hanging="567"/>
        <w:rPr>
          <w:szCs w:val="22"/>
        </w:rPr>
      </w:pPr>
    </w:p>
    <w:p w14:paraId="294E3A2E" w14:textId="77777777" w:rsidR="00F56252" w:rsidRPr="00A534EB" w:rsidRDefault="00F56252" w:rsidP="0066273C">
      <w:pPr>
        <w:pBdr>
          <w:top w:val="single" w:sz="4" w:space="1" w:color="auto"/>
          <w:left w:val="single" w:sz="4" w:space="1" w:color="auto"/>
          <w:bottom w:val="single" w:sz="4" w:space="1" w:color="auto"/>
          <w:right w:val="single" w:sz="4" w:space="1" w:color="auto"/>
        </w:pBdr>
        <w:rPr>
          <w:szCs w:val="22"/>
        </w:rPr>
      </w:pPr>
      <w:r w:rsidRPr="00A534EB">
        <w:rPr>
          <w:b/>
          <w:szCs w:val="22"/>
        </w:rPr>
        <w:t>KÜLSŐ DOBOZ</w:t>
      </w:r>
    </w:p>
    <w:p w14:paraId="391AB5CD" w14:textId="77777777" w:rsidR="00F56252" w:rsidRPr="00A534EB" w:rsidRDefault="00F56252">
      <w:pPr>
        <w:rPr>
          <w:szCs w:val="22"/>
        </w:rPr>
      </w:pPr>
    </w:p>
    <w:p w14:paraId="50BD5110" w14:textId="77777777" w:rsidR="00F56252" w:rsidRPr="00A534EB" w:rsidRDefault="00F56252">
      <w:pPr>
        <w:rPr>
          <w:szCs w:val="22"/>
        </w:rPr>
      </w:pPr>
    </w:p>
    <w:p w14:paraId="09DBB99E"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w:t>
      </w:r>
      <w:r w:rsidRPr="00A534EB">
        <w:rPr>
          <w:b/>
          <w:szCs w:val="22"/>
        </w:rPr>
        <w:tab/>
        <w:t>A GYÓGYSZER NEVE</w:t>
      </w:r>
    </w:p>
    <w:p w14:paraId="4D6C9DF7" w14:textId="77777777" w:rsidR="00F56252" w:rsidRPr="00A534EB" w:rsidRDefault="00F56252">
      <w:pPr>
        <w:rPr>
          <w:szCs w:val="22"/>
        </w:rPr>
      </w:pPr>
    </w:p>
    <w:p w14:paraId="5AF4F614" w14:textId="77777777" w:rsidR="00F56252" w:rsidRPr="00A534EB" w:rsidRDefault="00F56252">
      <w:pPr>
        <w:rPr>
          <w:szCs w:val="22"/>
        </w:rPr>
      </w:pPr>
      <w:r w:rsidRPr="00A534EB">
        <w:rPr>
          <w:szCs w:val="22"/>
        </w:rPr>
        <w:t>Tecentriq 840 mg koncentrátum oldatos infúzióhoz</w:t>
      </w:r>
    </w:p>
    <w:p w14:paraId="029145F2" w14:textId="77777777" w:rsidR="00F56252" w:rsidRPr="00A534EB" w:rsidRDefault="00F56252">
      <w:pPr>
        <w:rPr>
          <w:szCs w:val="22"/>
        </w:rPr>
      </w:pPr>
      <w:r w:rsidRPr="00A534EB">
        <w:rPr>
          <w:szCs w:val="22"/>
        </w:rPr>
        <w:t>atezolizumab</w:t>
      </w:r>
    </w:p>
    <w:p w14:paraId="1A34FEE0" w14:textId="77777777" w:rsidR="00F56252" w:rsidRPr="00A534EB" w:rsidRDefault="00F56252">
      <w:pPr>
        <w:rPr>
          <w:szCs w:val="22"/>
        </w:rPr>
      </w:pPr>
    </w:p>
    <w:p w14:paraId="7E22A66C" w14:textId="77777777" w:rsidR="00F56252" w:rsidRPr="00A534EB" w:rsidRDefault="00F56252">
      <w:pPr>
        <w:rPr>
          <w:szCs w:val="22"/>
        </w:rPr>
      </w:pPr>
    </w:p>
    <w:p w14:paraId="12578648"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2.</w:t>
      </w:r>
      <w:r w:rsidRPr="00A534EB">
        <w:rPr>
          <w:b/>
          <w:szCs w:val="22"/>
        </w:rPr>
        <w:tab/>
        <w:t>HATÓANYAG MEGNEVEZÉSE</w:t>
      </w:r>
    </w:p>
    <w:p w14:paraId="42C7342D" w14:textId="77777777" w:rsidR="00F56252" w:rsidRPr="00A534EB" w:rsidRDefault="00F56252">
      <w:pPr>
        <w:rPr>
          <w:szCs w:val="22"/>
        </w:rPr>
      </w:pPr>
    </w:p>
    <w:p w14:paraId="6F2968C7" w14:textId="77777777" w:rsidR="00F56252" w:rsidRPr="00A534EB" w:rsidRDefault="00F56252">
      <w:pPr>
        <w:rPr>
          <w:szCs w:val="22"/>
        </w:rPr>
      </w:pPr>
      <w:r w:rsidRPr="00A534EB">
        <w:rPr>
          <w:szCs w:val="22"/>
        </w:rPr>
        <w:t>14 ml</w:t>
      </w:r>
      <w:r w:rsidRPr="00A534EB">
        <w:rPr>
          <w:szCs w:val="22"/>
        </w:rPr>
        <w:noBreakHyphen/>
        <w:t>es injekciós üvegenként a koncentrátum 840 mg atezolizumabot tartalmaz.</w:t>
      </w:r>
    </w:p>
    <w:p w14:paraId="22A5909B" w14:textId="77777777" w:rsidR="003D56EF" w:rsidRPr="00A534EB" w:rsidRDefault="003D56EF" w:rsidP="003D56EF">
      <w:pPr>
        <w:rPr>
          <w:szCs w:val="22"/>
        </w:rPr>
      </w:pPr>
      <w:r w:rsidRPr="00A534EB">
        <w:rPr>
          <w:szCs w:val="22"/>
        </w:rPr>
        <w:t xml:space="preserve">Hígítás után a hígított oldat végső koncentrációjának 3,2 és 16,8 mg/ml között kell lennie. </w:t>
      </w:r>
    </w:p>
    <w:p w14:paraId="44A95CF4" w14:textId="77777777" w:rsidR="00F56252" w:rsidRPr="00A534EB" w:rsidRDefault="00F56252">
      <w:pPr>
        <w:rPr>
          <w:szCs w:val="22"/>
        </w:rPr>
      </w:pPr>
    </w:p>
    <w:p w14:paraId="305FE3E5" w14:textId="77777777" w:rsidR="00F56252" w:rsidRPr="00A534EB" w:rsidRDefault="00F56252">
      <w:pPr>
        <w:rPr>
          <w:szCs w:val="22"/>
        </w:rPr>
      </w:pPr>
    </w:p>
    <w:p w14:paraId="69B68734"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3.</w:t>
      </w:r>
      <w:r w:rsidRPr="00A534EB">
        <w:rPr>
          <w:b/>
          <w:szCs w:val="22"/>
        </w:rPr>
        <w:tab/>
        <w:t>SEGÉDANYAGOK FELSOROLÁSA</w:t>
      </w:r>
    </w:p>
    <w:p w14:paraId="1A6DCCE1" w14:textId="77777777" w:rsidR="00F56252" w:rsidRPr="00A534EB" w:rsidRDefault="00F56252">
      <w:pPr>
        <w:rPr>
          <w:szCs w:val="22"/>
        </w:rPr>
      </w:pPr>
    </w:p>
    <w:p w14:paraId="0159984D" w14:textId="77777777" w:rsidR="00F56252" w:rsidRPr="00A534EB" w:rsidRDefault="00F56252">
      <w:pPr>
        <w:rPr>
          <w:szCs w:val="22"/>
        </w:rPr>
      </w:pPr>
      <w:r w:rsidRPr="00A534EB">
        <w:rPr>
          <w:szCs w:val="22"/>
        </w:rPr>
        <w:t>Segédanyagok: L-hisztidin, jégecet, szacharóz, poliszorbát 20, injekcióhoz való víz</w:t>
      </w:r>
    </w:p>
    <w:p w14:paraId="65347D2A" w14:textId="77777777" w:rsidR="00F56252" w:rsidRPr="00A534EB" w:rsidRDefault="00F56252">
      <w:pPr>
        <w:rPr>
          <w:szCs w:val="22"/>
        </w:rPr>
      </w:pPr>
    </w:p>
    <w:p w14:paraId="29B2A122" w14:textId="77777777" w:rsidR="00F56252" w:rsidRPr="00A534EB" w:rsidRDefault="00F56252">
      <w:pPr>
        <w:rPr>
          <w:szCs w:val="22"/>
        </w:rPr>
      </w:pPr>
    </w:p>
    <w:p w14:paraId="44DC515F"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4.</w:t>
      </w:r>
      <w:r w:rsidRPr="00A534EB">
        <w:rPr>
          <w:b/>
          <w:szCs w:val="22"/>
        </w:rPr>
        <w:tab/>
        <w:t>GYÓGYSZERFORMA ÉS TARTALOM</w:t>
      </w:r>
    </w:p>
    <w:p w14:paraId="532A6FF2" w14:textId="77777777" w:rsidR="00F56252" w:rsidRPr="00A534EB" w:rsidRDefault="00F56252">
      <w:pPr>
        <w:rPr>
          <w:szCs w:val="22"/>
        </w:rPr>
      </w:pPr>
    </w:p>
    <w:p w14:paraId="1E1566DD" w14:textId="77777777" w:rsidR="00F56252" w:rsidRPr="00A534EB" w:rsidRDefault="00F56252">
      <w:pPr>
        <w:rPr>
          <w:szCs w:val="22"/>
          <w:shd w:val="clear" w:color="auto" w:fill="BFBFBF"/>
        </w:rPr>
      </w:pPr>
      <w:r w:rsidRPr="00A534EB">
        <w:rPr>
          <w:szCs w:val="22"/>
          <w:shd w:val="clear" w:color="auto" w:fill="BFBFBF"/>
        </w:rPr>
        <w:t>Koncentrátum oldatos infúzióhoz</w:t>
      </w:r>
    </w:p>
    <w:p w14:paraId="3617FEDB" w14:textId="77777777" w:rsidR="00F56252" w:rsidRPr="00A534EB" w:rsidRDefault="00F56252">
      <w:pPr>
        <w:rPr>
          <w:szCs w:val="22"/>
        </w:rPr>
      </w:pPr>
      <w:r w:rsidRPr="00A534EB">
        <w:rPr>
          <w:szCs w:val="22"/>
        </w:rPr>
        <w:t>840 mg/14 ml</w:t>
      </w:r>
    </w:p>
    <w:p w14:paraId="5198F7D7" w14:textId="77777777" w:rsidR="00F56252" w:rsidRPr="00A534EB" w:rsidRDefault="00F56252">
      <w:pPr>
        <w:rPr>
          <w:szCs w:val="22"/>
        </w:rPr>
      </w:pPr>
      <w:r w:rsidRPr="00A534EB">
        <w:rPr>
          <w:szCs w:val="22"/>
        </w:rPr>
        <w:t>1 injekciós üveg</w:t>
      </w:r>
    </w:p>
    <w:p w14:paraId="7468DC9A" w14:textId="77777777" w:rsidR="00F56252" w:rsidRPr="00A534EB" w:rsidRDefault="00F56252">
      <w:pPr>
        <w:rPr>
          <w:szCs w:val="22"/>
        </w:rPr>
      </w:pPr>
    </w:p>
    <w:p w14:paraId="75E3F68E" w14:textId="77777777" w:rsidR="00F56252" w:rsidRPr="00A534EB" w:rsidRDefault="00F56252">
      <w:pPr>
        <w:rPr>
          <w:szCs w:val="22"/>
        </w:rPr>
      </w:pPr>
    </w:p>
    <w:p w14:paraId="4576941B"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5.</w:t>
      </w:r>
      <w:r w:rsidRPr="00A534EB">
        <w:rPr>
          <w:b/>
          <w:szCs w:val="22"/>
        </w:rPr>
        <w:tab/>
        <w:t>AZ ALKALMAZÁSSAL KAPCSOLATOS TUDNIVALÓK ÉS AZ ALKALMAZÁS MÓDJA</w:t>
      </w:r>
    </w:p>
    <w:p w14:paraId="711CA6A6" w14:textId="77777777" w:rsidR="00F56252" w:rsidRPr="00A534EB" w:rsidRDefault="00F56252">
      <w:pPr>
        <w:rPr>
          <w:szCs w:val="22"/>
        </w:rPr>
      </w:pPr>
    </w:p>
    <w:p w14:paraId="73321C26" w14:textId="3D877247" w:rsidR="00F56252" w:rsidRPr="00A534EB" w:rsidRDefault="00296023">
      <w:pPr>
        <w:rPr>
          <w:szCs w:val="22"/>
        </w:rPr>
      </w:pPr>
      <w:r w:rsidRPr="00A534EB">
        <w:rPr>
          <w:szCs w:val="22"/>
        </w:rPr>
        <w:t>Használat</w:t>
      </w:r>
      <w:r w:rsidR="0026783D" w:rsidRPr="00A534EB">
        <w:rPr>
          <w:szCs w:val="22"/>
        </w:rPr>
        <w:t xml:space="preserve"> </w:t>
      </w:r>
      <w:r w:rsidR="00F56252" w:rsidRPr="00A534EB">
        <w:rPr>
          <w:szCs w:val="22"/>
        </w:rPr>
        <w:t>előtt olvassa el a mellékelt betegtájékoztatót!</w:t>
      </w:r>
    </w:p>
    <w:p w14:paraId="646EC2BB" w14:textId="77777777" w:rsidR="00F56252" w:rsidRPr="00A534EB" w:rsidRDefault="00F56252">
      <w:pPr>
        <w:rPr>
          <w:szCs w:val="22"/>
        </w:rPr>
      </w:pPr>
      <w:r w:rsidRPr="00A534EB">
        <w:rPr>
          <w:szCs w:val="22"/>
        </w:rPr>
        <w:t>Hígítás után intravénás alkalmazásra.</w:t>
      </w:r>
    </w:p>
    <w:p w14:paraId="0831738D" w14:textId="77777777" w:rsidR="00F56252" w:rsidRPr="00A534EB" w:rsidRDefault="00F56252">
      <w:pPr>
        <w:rPr>
          <w:szCs w:val="22"/>
        </w:rPr>
      </w:pPr>
    </w:p>
    <w:p w14:paraId="6C2AA61C" w14:textId="77777777" w:rsidR="00F56252" w:rsidRPr="00A534EB" w:rsidRDefault="00F56252">
      <w:pPr>
        <w:rPr>
          <w:szCs w:val="22"/>
        </w:rPr>
      </w:pPr>
    </w:p>
    <w:p w14:paraId="3B3381B9"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6.</w:t>
      </w:r>
      <w:r w:rsidRPr="00A534EB">
        <w:rPr>
          <w:b/>
          <w:szCs w:val="22"/>
        </w:rPr>
        <w:tab/>
        <w:t>KÜLÖN FIGYELMEZTETÉS, MELY SZERINT A GYÓGYSZERT GYERMEKEKTŐL ELZÁRVA KELL TARTANI</w:t>
      </w:r>
    </w:p>
    <w:p w14:paraId="4204724B" w14:textId="77777777" w:rsidR="00F56252" w:rsidRPr="00A534EB" w:rsidRDefault="00F56252">
      <w:pPr>
        <w:rPr>
          <w:szCs w:val="22"/>
        </w:rPr>
      </w:pPr>
    </w:p>
    <w:p w14:paraId="3FA18A27" w14:textId="77777777" w:rsidR="00F56252" w:rsidRPr="00A534EB" w:rsidRDefault="00F56252">
      <w:pPr>
        <w:rPr>
          <w:szCs w:val="22"/>
        </w:rPr>
      </w:pPr>
    </w:p>
    <w:p w14:paraId="333DCB04"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7.</w:t>
      </w:r>
      <w:r w:rsidRPr="00A534EB">
        <w:rPr>
          <w:b/>
          <w:szCs w:val="22"/>
        </w:rPr>
        <w:tab/>
        <w:t>TOVÁBBI FIGYELMEZTETÉS(EK), AMENNYIBEN SZÜKSÉGES</w:t>
      </w:r>
    </w:p>
    <w:p w14:paraId="64A231EA" w14:textId="77777777" w:rsidR="00F56252" w:rsidRPr="00A534EB" w:rsidRDefault="00F56252">
      <w:pPr>
        <w:tabs>
          <w:tab w:val="left" w:pos="749"/>
        </w:tabs>
        <w:rPr>
          <w:szCs w:val="22"/>
        </w:rPr>
      </w:pPr>
    </w:p>
    <w:p w14:paraId="3D61D991" w14:textId="77777777" w:rsidR="00F56252" w:rsidRPr="00A534EB" w:rsidRDefault="00F56252">
      <w:pPr>
        <w:tabs>
          <w:tab w:val="left" w:pos="749"/>
        </w:tabs>
        <w:rPr>
          <w:szCs w:val="22"/>
        </w:rPr>
      </w:pPr>
      <w:r w:rsidRPr="00A534EB">
        <w:rPr>
          <w:szCs w:val="22"/>
        </w:rPr>
        <w:t>Az injekciós üveget nem szabad felrázni!</w:t>
      </w:r>
    </w:p>
    <w:p w14:paraId="6DE4574E" w14:textId="77777777" w:rsidR="00F56252" w:rsidRPr="00A534EB" w:rsidRDefault="00F56252">
      <w:pPr>
        <w:tabs>
          <w:tab w:val="left" w:pos="749"/>
        </w:tabs>
        <w:rPr>
          <w:szCs w:val="22"/>
        </w:rPr>
      </w:pPr>
    </w:p>
    <w:p w14:paraId="6BF63E0C" w14:textId="77777777" w:rsidR="00F56252" w:rsidRPr="00A534EB" w:rsidRDefault="00F56252">
      <w:pPr>
        <w:tabs>
          <w:tab w:val="left" w:pos="749"/>
        </w:tabs>
        <w:rPr>
          <w:szCs w:val="22"/>
        </w:rPr>
      </w:pPr>
    </w:p>
    <w:p w14:paraId="60B75628"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A534EB">
        <w:rPr>
          <w:b/>
          <w:szCs w:val="22"/>
        </w:rPr>
        <w:t>8.</w:t>
      </w:r>
      <w:r w:rsidRPr="00A534EB">
        <w:rPr>
          <w:b/>
          <w:szCs w:val="22"/>
        </w:rPr>
        <w:tab/>
        <w:t>LEJÁRATI IDŐ</w:t>
      </w:r>
    </w:p>
    <w:p w14:paraId="747129D9" w14:textId="77777777" w:rsidR="00F56252" w:rsidRPr="00A534EB" w:rsidRDefault="00F56252">
      <w:pPr>
        <w:rPr>
          <w:szCs w:val="22"/>
          <w:highlight w:val="lightGray"/>
        </w:rPr>
      </w:pPr>
    </w:p>
    <w:p w14:paraId="345F6A8F" w14:textId="77777777" w:rsidR="00F56252" w:rsidRPr="00A534EB" w:rsidRDefault="003A09BD">
      <w:pPr>
        <w:rPr>
          <w:szCs w:val="22"/>
          <w:highlight w:val="lightGray"/>
        </w:rPr>
      </w:pPr>
      <w:r w:rsidRPr="00A534EB">
        <w:rPr>
          <w:szCs w:val="22"/>
        </w:rPr>
        <w:t>EXP</w:t>
      </w:r>
    </w:p>
    <w:p w14:paraId="4B87CC30" w14:textId="77777777" w:rsidR="00F56252" w:rsidRPr="00A534EB" w:rsidRDefault="00F56252">
      <w:pPr>
        <w:rPr>
          <w:szCs w:val="22"/>
          <w:highlight w:val="lightGray"/>
        </w:rPr>
      </w:pPr>
    </w:p>
    <w:p w14:paraId="33B117EB" w14:textId="77777777" w:rsidR="00F56252" w:rsidRPr="00A534EB" w:rsidRDefault="00F56252">
      <w:pPr>
        <w:rPr>
          <w:szCs w:val="22"/>
          <w:highlight w:val="lightGray"/>
        </w:rPr>
      </w:pPr>
    </w:p>
    <w:p w14:paraId="2BEF5AFA" w14:textId="77777777" w:rsidR="00F56252" w:rsidRPr="00A534EB" w:rsidRDefault="00F56252" w:rsidP="00C6471F">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9.</w:t>
      </w:r>
      <w:r w:rsidRPr="00A534EB">
        <w:rPr>
          <w:b/>
          <w:szCs w:val="22"/>
        </w:rPr>
        <w:tab/>
        <w:t>KÜLÖNLEGES TÁROLÁSI ELŐÍRÁSOK</w:t>
      </w:r>
    </w:p>
    <w:p w14:paraId="18820309" w14:textId="77777777" w:rsidR="00F56252" w:rsidRPr="00A534EB" w:rsidRDefault="00F56252" w:rsidP="00853987">
      <w:pPr>
        <w:keepNext/>
        <w:keepLines/>
        <w:rPr>
          <w:szCs w:val="22"/>
        </w:rPr>
      </w:pPr>
    </w:p>
    <w:p w14:paraId="4EBB3E6B" w14:textId="77777777" w:rsidR="00F56252" w:rsidRPr="00A534EB" w:rsidRDefault="00F56252" w:rsidP="00564D40">
      <w:pPr>
        <w:keepNext/>
        <w:keepLines/>
        <w:ind w:left="567" w:hanging="567"/>
        <w:rPr>
          <w:szCs w:val="22"/>
        </w:rPr>
      </w:pPr>
      <w:r w:rsidRPr="00A534EB">
        <w:rPr>
          <w:szCs w:val="22"/>
        </w:rPr>
        <w:t>Hűtőszekrényben tárolandó.</w:t>
      </w:r>
    </w:p>
    <w:p w14:paraId="00567A06" w14:textId="77777777" w:rsidR="00F56252" w:rsidRPr="00A534EB" w:rsidRDefault="00F56252" w:rsidP="008F19AD">
      <w:pPr>
        <w:keepNext/>
        <w:keepLines/>
        <w:ind w:left="567" w:hanging="567"/>
        <w:rPr>
          <w:szCs w:val="22"/>
        </w:rPr>
      </w:pPr>
      <w:r w:rsidRPr="00A534EB">
        <w:rPr>
          <w:szCs w:val="22"/>
        </w:rPr>
        <w:t>Nem fagyasztható!</w:t>
      </w:r>
    </w:p>
    <w:p w14:paraId="1093E1EB" w14:textId="77777777" w:rsidR="00F56252" w:rsidRPr="00A534EB" w:rsidRDefault="00F56252" w:rsidP="008F19AD">
      <w:pPr>
        <w:keepNext/>
        <w:keepLines/>
        <w:rPr>
          <w:szCs w:val="22"/>
        </w:rPr>
      </w:pPr>
      <w:r w:rsidRPr="00A534EB">
        <w:rPr>
          <w:szCs w:val="22"/>
        </w:rPr>
        <w:t>A fénytől való védelem érdekében az injekciós üveget tartsa a dobozában.</w:t>
      </w:r>
    </w:p>
    <w:p w14:paraId="144EAE85" w14:textId="77777777" w:rsidR="00F56252" w:rsidRPr="00A534EB" w:rsidRDefault="00F56252">
      <w:pPr>
        <w:ind w:left="567" w:hanging="567"/>
        <w:rPr>
          <w:szCs w:val="22"/>
        </w:rPr>
      </w:pPr>
    </w:p>
    <w:p w14:paraId="2989E45D" w14:textId="77777777" w:rsidR="00F56252" w:rsidRPr="00A534EB" w:rsidRDefault="00F56252">
      <w:pPr>
        <w:ind w:left="567" w:hanging="567"/>
        <w:rPr>
          <w:szCs w:val="22"/>
        </w:rPr>
      </w:pPr>
    </w:p>
    <w:p w14:paraId="2A0A8ABA" w14:textId="77777777" w:rsidR="00F56252" w:rsidRPr="00A534EB" w:rsidRDefault="00F56252" w:rsidP="00DF36E9">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10.</w:t>
      </w:r>
      <w:r w:rsidRPr="00A534EB">
        <w:rPr>
          <w:b/>
          <w:szCs w:val="22"/>
        </w:rPr>
        <w:tab/>
        <w:t>KÜLÖNLEGES ÓVINTÉZKEDÉSEK A FEL NEM HASZNÁLT GYÓGYSZEREK VAGY AZ ILYEN TERMÉKEKBŐL KELETKEZETT HULLADÉKANYAGOK ÁRTALMATLANNÁ TÉTELÉRE, HA ILYENEKRE SZÜKSÉG VAN</w:t>
      </w:r>
    </w:p>
    <w:p w14:paraId="7178BD6F" w14:textId="77777777" w:rsidR="00F56252" w:rsidRPr="00A534EB" w:rsidRDefault="00F56252">
      <w:pPr>
        <w:rPr>
          <w:szCs w:val="22"/>
        </w:rPr>
      </w:pPr>
    </w:p>
    <w:p w14:paraId="4008508C" w14:textId="77777777" w:rsidR="00F56252" w:rsidRPr="00A534EB" w:rsidRDefault="00F56252">
      <w:pPr>
        <w:rPr>
          <w:szCs w:val="22"/>
        </w:rPr>
      </w:pPr>
    </w:p>
    <w:p w14:paraId="1A06E334"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11.</w:t>
      </w:r>
      <w:r w:rsidRPr="00A534EB">
        <w:rPr>
          <w:b/>
          <w:szCs w:val="22"/>
        </w:rPr>
        <w:tab/>
        <w:t>A FORGALOMBAHOZATALI ENGEDÉLY JOGOSULTJÁNAK NEVE ÉS CÍME</w:t>
      </w:r>
    </w:p>
    <w:p w14:paraId="1546FB4A" w14:textId="77777777" w:rsidR="00F56252" w:rsidRPr="00A534EB" w:rsidRDefault="00F56252">
      <w:pPr>
        <w:rPr>
          <w:szCs w:val="22"/>
        </w:rPr>
      </w:pPr>
    </w:p>
    <w:p w14:paraId="5F22FE9A" w14:textId="77777777" w:rsidR="00F56252" w:rsidRPr="00A534EB" w:rsidRDefault="00F56252">
      <w:r w:rsidRPr="00A534EB">
        <w:t>Roche Registration GmbH</w:t>
      </w:r>
    </w:p>
    <w:p w14:paraId="5C8E470A" w14:textId="77777777" w:rsidR="00F56252" w:rsidRPr="00A534EB" w:rsidRDefault="00F56252">
      <w:r w:rsidRPr="00A534EB">
        <w:t>Emil-Barell-Strasse 1</w:t>
      </w:r>
    </w:p>
    <w:p w14:paraId="59483674" w14:textId="77777777" w:rsidR="00F56252" w:rsidRPr="00A534EB" w:rsidRDefault="00F56252">
      <w:r w:rsidRPr="00A534EB">
        <w:t>79639 Grenzach-Wyhlen</w:t>
      </w:r>
    </w:p>
    <w:p w14:paraId="425DE897" w14:textId="77777777" w:rsidR="00F56252" w:rsidRPr="00A534EB" w:rsidRDefault="00F56252">
      <w:r w:rsidRPr="00A534EB">
        <w:t>Németország</w:t>
      </w:r>
    </w:p>
    <w:p w14:paraId="27B0CAA4" w14:textId="77777777" w:rsidR="00F56252" w:rsidRPr="00A534EB" w:rsidRDefault="00F56252">
      <w:pPr>
        <w:rPr>
          <w:szCs w:val="22"/>
        </w:rPr>
      </w:pPr>
    </w:p>
    <w:p w14:paraId="445AAAA1" w14:textId="77777777" w:rsidR="00F56252" w:rsidRPr="00A534EB" w:rsidRDefault="00F56252">
      <w:pPr>
        <w:rPr>
          <w:szCs w:val="22"/>
        </w:rPr>
      </w:pPr>
    </w:p>
    <w:p w14:paraId="6550AD0A"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12.</w:t>
      </w:r>
      <w:r w:rsidRPr="00A534EB">
        <w:rPr>
          <w:b/>
          <w:szCs w:val="22"/>
        </w:rPr>
        <w:tab/>
        <w:t>A FORGALOMBAHOZATALI ENGEDÉLY SZÁMA</w:t>
      </w:r>
    </w:p>
    <w:p w14:paraId="630B4E91" w14:textId="77777777" w:rsidR="00F56252" w:rsidRPr="00A534EB" w:rsidRDefault="00F56252">
      <w:pPr>
        <w:rPr>
          <w:szCs w:val="22"/>
        </w:rPr>
      </w:pPr>
    </w:p>
    <w:p w14:paraId="43D20D22" w14:textId="77777777" w:rsidR="00F56252" w:rsidRPr="00A534EB" w:rsidRDefault="00F56252">
      <w:r w:rsidRPr="00A534EB">
        <w:t>EU/1/17/1220/002</w:t>
      </w:r>
    </w:p>
    <w:p w14:paraId="6C4E9FE0" w14:textId="77777777" w:rsidR="00F56252" w:rsidRPr="00A534EB" w:rsidRDefault="00F56252">
      <w:pPr>
        <w:rPr>
          <w:szCs w:val="22"/>
        </w:rPr>
      </w:pPr>
    </w:p>
    <w:p w14:paraId="1F583C01" w14:textId="77777777" w:rsidR="00F56252" w:rsidRPr="00A534EB" w:rsidRDefault="00F56252">
      <w:pPr>
        <w:rPr>
          <w:szCs w:val="22"/>
        </w:rPr>
      </w:pPr>
    </w:p>
    <w:p w14:paraId="1702ADEF"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13.</w:t>
      </w:r>
      <w:r w:rsidRPr="00A534EB">
        <w:rPr>
          <w:b/>
          <w:szCs w:val="22"/>
        </w:rPr>
        <w:tab/>
        <w:t>A GYÁRTÁSI TÉTEL SZÁMA</w:t>
      </w:r>
    </w:p>
    <w:p w14:paraId="5CD76CCF" w14:textId="77777777" w:rsidR="00F56252" w:rsidRPr="00A534EB" w:rsidRDefault="00F56252">
      <w:pPr>
        <w:rPr>
          <w:i/>
          <w:szCs w:val="22"/>
        </w:rPr>
      </w:pPr>
    </w:p>
    <w:p w14:paraId="4F7629E0" w14:textId="77777777" w:rsidR="00F56252" w:rsidRPr="00A534EB" w:rsidRDefault="00797FDB">
      <w:pPr>
        <w:rPr>
          <w:szCs w:val="22"/>
        </w:rPr>
      </w:pPr>
      <w:r w:rsidRPr="00A534EB">
        <w:rPr>
          <w:szCs w:val="22"/>
        </w:rPr>
        <w:t>Lot</w:t>
      </w:r>
    </w:p>
    <w:p w14:paraId="033146B4" w14:textId="77777777" w:rsidR="00F56252" w:rsidRPr="00A534EB" w:rsidRDefault="00F56252">
      <w:pPr>
        <w:rPr>
          <w:szCs w:val="22"/>
        </w:rPr>
      </w:pPr>
    </w:p>
    <w:p w14:paraId="14721014" w14:textId="77777777" w:rsidR="00F56252" w:rsidRPr="00A534EB" w:rsidRDefault="00F56252">
      <w:pPr>
        <w:rPr>
          <w:szCs w:val="22"/>
        </w:rPr>
      </w:pPr>
    </w:p>
    <w:p w14:paraId="76DF9AF1"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14.</w:t>
      </w:r>
      <w:r w:rsidRPr="00A534EB">
        <w:rPr>
          <w:b/>
          <w:szCs w:val="22"/>
        </w:rPr>
        <w:tab/>
        <w:t xml:space="preserve">A GYÓGYSZER </w:t>
      </w:r>
      <w:r w:rsidR="00E55D52" w:rsidRPr="00A534EB">
        <w:rPr>
          <w:b/>
          <w:szCs w:val="22"/>
        </w:rPr>
        <w:t>ÁLTALÁNOS BESOROLÁSA RENDELHETŐSÉG SZEMPONTJÁBÓL</w:t>
      </w:r>
    </w:p>
    <w:p w14:paraId="7B4811EC" w14:textId="77777777" w:rsidR="00F56252" w:rsidRPr="00A534EB" w:rsidRDefault="00F56252">
      <w:pPr>
        <w:tabs>
          <w:tab w:val="left" w:pos="2730"/>
        </w:tabs>
        <w:rPr>
          <w:i/>
          <w:szCs w:val="22"/>
        </w:rPr>
      </w:pPr>
    </w:p>
    <w:p w14:paraId="16E48D0A" w14:textId="77777777" w:rsidR="00F56252" w:rsidRPr="00A534EB" w:rsidRDefault="00F56252">
      <w:pPr>
        <w:rPr>
          <w:szCs w:val="22"/>
        </w:rPr>
      </w:pPr>
    </w:p>
    <w:p w14:paraId="59036750" w14:textId="77777777" w:rsidR="00F56252" w:rsidRPr="00A534EB" w:rsidRDefault="00F56252">
      <w:pPr>
        <w:pBdr>
          <w:top w:val="single" w:sz="4" w:space="2" w:color="auto"/>
          <w:left w:val="single" w:sz="4" w:space="4" w:color="auto"/>
          <w:bottom w:val="single" w:sz="4" w:space="1" w:color="auto"/>
          <w:right w:val="single" w:sz="4" w:space="4" w:color="auto"/>
        </w:pBdr>
        <w:ind w:left="567" w:hanging="567"/>
        <w:outlineLvl w:val="0"/>
        <w:rPr>
          <w:szCs w:val="22"/>
        </w:rPr>
      </w:pPr>
      <w:r w:rsidRPr="00A534EB">
        <w:rPr>
          <w:b/>
          <w:szCs w:val="22"/>
        </w:rPr>
        <w:t>15.</w:t>
      </w:r>
      <w:r w:rsidRPr="00A534EB">
        <w:rPr>
          <w:b/>
          <w:szCs w:val="22"/>
        </w:rPr>
        <w:tab/>
        <w:t>AZ ALKALMAZÁSRA VONATKOZÓ UTASÍTÁSOK</w:t>
      </w:r>
    </w:p>
    <w:p w14:paraId="729F481E" w14:textId="77777777" w:rsidR="00F56252" w:rsidRPr="00A534EB" w:rsidRDefault="00F56252">
      <w:pPr>
        <w:rPr>
          <w:szCs w:val="22"/>
        </w:rPr>
      </w:pPr>
    </w:p>
    <w:p w14:paraId="639EA1DB" w14:textId="77777777" w:rsidR="00F56252" w:rsidRPr="00A534EB" w:rsidRDefault="00F56252">
      <w:pPr>
        <w:rPr>
          <w:szCs w:val="22"/>
        </w:rPr>
      </w:pPr>
    </w:p>
    <w:p w14:paraId="57B42B3E" w14:textId="77777777" w:rsidR="00F56252" w:rsidRPr="00A534EB" w:rsidRDefault="00F56252">
      <w:pPr>
        <w:pBdr>
          <w:top w:val="single" w:sz="4" w:space="1" w:color="auto"/>
          <w:left w:val="single" w:sz="4" w:space="4" w:color="auto"/>
          <w:bottom w:val="single" w:sz="4" w:space="0" w:color="auto"/>
          <w:right w:val="single" w:sz="4" w:space="4" w:color="auto"/>
        </w:pBdr>
        <w:ind w:left="567" w:hanging="567"/>
        <w:rPr>
          <w:szCs w:val="22"/>
        </w:rPr>
      </w:pPr>
      <w:r w:rsidRPr="00A534EB">
        <w:rPr>
          <w:b/>
          <w:szCs w:val="22"/>
        </w:rPr>
        <w:t>16.</w:t>
      </w:r>
      <w:r w:rsidRPr="00A534EB">
        <w:rPr>
          <w:b/>
          <w:szCs w:val="22"/>
        </w:rPr>
        <w:tab/>
        <w:t>BRAILLE</w:t>
      </w:r>
      <w:r w:rsidR="00550324" w:rsidRPr="00A534EB">
        <w:rPr>
          <w:b/>
          <w:szCs w:val="22"/>
        </w:rPr>
        <w:t>-</w:t>
      </w:r>
      <w:r w:rsidRPr="00A534EB">
        <w:rPr>
          <w:b/>
          <w:szCs w:val="22"/>
        </w:rPr>
        <w:t>ÍRÁSSAL FELTÜNTETETT INFORMÁCIÓK</w:t>
      </w:r>
    </w:p>
    <w:p w14:paraId="35EBDDD0" w14:textId="77777777" w:rsidR="00F56252" w:rsidRPr="00A534EB" w:rsidRDefault="00F56252">
      <w:pPr>
        <w:rPr>
          <w:szCs w:val="22"/>
        </w:rPr>
      </w:pPr>
    </w:p>
    <w:p w14:paraId="34A94ACE" w14:textId="77777777" w:rsidR="00F56252" w:rsidRPr="00A534EB" w:rsidRDefault="00F56252">
      <w:pPr>
        <w:rPr>
          <w:szCs w:val="22"/>
          <w:shd w:val="clear" w:color="auto" w:fill="BFBFBF"/>
        </w:rPr>
      </w:pPr>
      <w:r w:rsidRPr="00A534EB">
        <w:rPr>
          <w:szCs w:val="22"/>
          <w:shd w:val="clear" w:color="auto" w:fill="BFBFBF"/>
        </w:rPr>
        <w:t>Braille-írás feltüntetése alól felmentve.</w:t>
      </w:r>
    </w:p>
    <w:p w14:paraId="5DA79D4C" w14:textId="77777777" w:rsidR="00F56252" w:rsidRPr="00A534EB" w:rsidRDefault="00F56252">
      <w:pPr>
        <w:rPr>
          <w:szCs w:val="22"/>
          <w:shd w:val="clear" w:color="000000" w:fill="auto"/>
        </w:rPr>
      </w:pPr>
    </w:p>
    <w:p w14:paraId="024A4BFF" w14:textId="77777777" w:rsidR="00F56252" w:rsidRPr="00A534EB" w:rsidRDefault="00F56252">
      <w:pPr>
        <w:rPr>
          <w:szCs w:val="22"/>
          <w:shd w:val="clear" w:color="000000" w:fill="auto"/>
        </w:rPr>
      </w:pPr>
    </w:p>
    <w:p w14:paraId="775231E0" w14:textId="77777777" w:rsidR="00F56252" w:rsidRPr="00A534EB" w:rsidRDefault="00F56252">
      <w:pPr>
        <w:pBdr>
          <w:top w:val="single" w:sz="4" w:space="1" w:color="auto"/>
          <w:left w:val="single" w:sz="4" w:space="4" w:color="auto"/>
          <w:bottom w:val="single" w:sz="4" w:space="0" w:color="auto"/>
          <w:right w:val="single" w:sz="4" w:space="4" w:color="auto"/>
        </w:pBdr>
        <w:ind w:left="567" w:hanging="567"/>
        <w:rPr>
          <w:i/>
          <w:szCs w:val="22"/>
        </w:rPr>
      </w:pPr>
      <w:r w:rsidRPr="00A534EB">
        <w:rPr>
          <w:b/>
          <w:szCs w:val="22"/>
        </w:rPr>
        <w:t>17.</w:t>
      </w:r>
      <w:r w:rsidRPr="00A534EB">
        <w:rPr>
          <w:b/>
          <w:szCs w:val="22"/>
        </w:rPr>
        <w:tab/>
        <w:t>EGYEDI AZONOSÍTÓ – 2D VONALKÓD</w:t>
      </w:r>
    </w:p>
    <w:p w14:paraId="27506014" w14:textId="77777777" w:rsidR="00F56252" w:rsidRPr="00A534EB" w:rsidRDefault="00F56252">
      <w:pPr>
        <w:rPr>
          <w:szCs w:val="22"/>
        </w:rPr>
      </w:pPr>
    </w:p>
    <w:p w14:paraId="5182B9DA" w14:textId="77777777" w:rsidR="00F56252" w:rsidRPr="00A534EB" w:rsidRDefault="00F56252">
      <w:pPr>
        <w:rPr>
          <w:szCs w:val="22"/>
        </w:rPr>
      </w:pPr>
      <w:r w:rsidRPr="00A534EB">
        <w:rPr>
          <w:szCs w:val="22"/>
          <w:highlight w:val="lightGray"/>
        </w:rPr>
        <w:t>Egyedi azonosítójú 2 D vonalkóddal ellátva.</w:t>
      </w:r>
    </w:p>
    <w:p w14:paraId="1F20D131" w14:textId="77777777" w:rsidR="00F56252" w:rsidRPr="00A534EB" w:rsidRDefault="00F56252">
      <w:pPr>
        <w:rPr>
          <w:szCs w:val="22"/>
        </w:rPr>
      </w:pPr>
    </w:p>
    <w:p w14:paraId="4905F4FB" w14:textId="77777777" w:rsidR="00F56252" w:rsidRPr="00A534EB" w:rsidRDefault="00F56252">
      <w:pPr>
        <w:rPr>
          <w:szCs w:val="22"/>
        </w:rPr>
      </w:pPr>
    </w:p>
    <w:p w14:paraId="04941329" w14:textId="77777777" w:rsidR="00F56252" w:rsidRPr="00A534EB" w:rsidRDefault="00F56252">
      <w:pPr>
        <w:pBdr>
          <w:top w:val="single" w:sz="4" w:space="1" w:color="auto"/>
          <w:left w:val="single" w:sz="4" w:space="4" w:color="auto"/>
          <w:bottom w:val="single" w:sz="4" w:space="0" w:color="auto"/>
          <w:right w:val="single" w:sz="4" w:space="4" w:color="auto"/>
        </w:pBdr>
        <w:ind w:left="567" w:hanging="567"/>
        <w:rPr>
          <w:i/>
          <w:szCs w:val="22"/>
        </w:rPr>
      </w:pPr>
      <w:r w:rsidRPr="00A534EB">
        <w:rPr>
          <w:b/>
          <w:szCs w:val="22"/>
        </w:rPr>
        <w:t>18.</w:t>
      </w:r>
      <w:r w:rsidRPr="00A534EB">
        <w:rPr>
          <w:b/>
          <w:szCs w:val="22"/>
        </w:rPr>
        <w:tab/>
        <w:t>EGYEDI AZONOSÍTÓ OLVASHATÓ FORMÁTUMA</w:t>
      </w:r>
    </w:p>
    <w:p w14:paraId="3FAFB46E" w14:textId="77777777" w:rsidR="00F56252" w:rsidRPr="00A534EB" w:rsidRDefault="00F56252">
      <w:pPr>
        <w:rPr>
          <w:szCs w:val="22"/>
        </w:rPr>
      </w:pPr>
    </w:p>
    <w:p w14:paraId="52A9C410" w14:textId="77777777" w:rsidR="00F56252" w:rsidRPr="00A534EB" w:rsidRDefault="00F56252">
      <w:pPr>
        <w:rPr>
          <w:szCs w:val="22"/>
        </w:rPr>
      </w:pPr>
      <w:r w:rsidRPr="00A534EB">
        <w:rPr>
          <w:szCs w:val="22"/>
        </w:rPr>
        <w:t xml:space="preserve">PC </w:t>
      </w:r>
    </w:p>
    <w:p w14:paraId="55D38D6D" w14:textId="77777777" w:rsidR="00F56252" w:rsidRPr="00A534EB" w:rsidRDefault="00F56252">
      <w:pPr>
        <w:rPr>
          <w:szCs w:val="22"/>
        </w:rPr>
      </w:pPr>
      <w:r w:rsidRPr="00A534EB">
        <w:rPr>
          <w:szCs w:val="22"/>
        </w:rPr>
        <w:t xml:space="preserve">SN </w:t>
      </w:r>
    </w:p>
    <w:p w14:paraId="2FE572DA" w14:textId="77777777" w:rsidR="00F56252" w:rsidRPr="00A534EB" w:rsidRDefault="00F56252">
      <w:pPr>
        <w:rPr>
          <w:szCs w:val="22"/>
        </w:rPr>
      </w:pPr>
      <w:r w:rsidRPr="00A534EB">
        <w:rPr>
          <w:szCs w:val="22"/>
        </w:rPr>
        <w:t>NN</w:t>
      </w:r>
    </w:p>
    <w:p w14:paraId="1073F063" w14:textId="77777777" w:rsidR="00F56252" w:rsidRPr="00A534EB" w:rsidRDefault="00F56252" w:rsidP="0066273C">
      <w:pPr>
        <w:pBdr>
          <w:top w:val="single" w:sz="4" w:space="1" w:color="auto"/>
          <w:left w:val="single" w:sz="4" w:space="1" w:color="auto"/>
          <w:bottom w:val="single" w:sz="4" w:space="1" w:color="auto"/>
          <w:right w:val="single" w:sz="4" w:space="1" w:color="auto"/>
        </w:pBdr>
        <w:rPr>
          <w:b/>
          <w:szCs w:val="22"/>
        </w:rPr>
      </w:pPr>
      <w:r w:rsidRPr="00A534EB">
        <w:rPr>
          <w:szCs w:val="22"/>
        </w:rPr>
        <w:br w:type="page"/>
      </w:r>
      <w:r w:rsidRPr="00A534EB">
        <w:rPr>
          <w:b/>
          <w:szCs w:val="22"/>
        </w:rPr>
        <w:t>A KIS KÖZVETLEN CSOMAGOLÁSON MINIMÁLISAN FELTÜNTETENDŐ ADATOK</w:t>
      </w:r>
    </w:p>
    <w:p w14:paraId="4AD9BB9D" w14:textId="77777777" w:rsidR="00F56252" w:rsidRPr="00A534EB" w:rsidRDefault="00F56252" w:rsidP="0066273C">
      <w:pPr>
        <w:pBdr>
          <w:top w:val="single" w:sz="4" w:space="1" w:color="auto"/>
          <w:left w:val="single" w:sz="4" w:space="1" w:color="auto"/>
          <w:bottom w:val="single" w:sz="4" w:space="1" w:color="auto"/>
          <w:right w:val="single" w:sz="4" w:space="1" w:color="auto"/>
        </w:pBdr>
        <w:rPr>
          <w:b/>
          <w:szCs w:val="22"/>
        </w:rPr>
      </w:pPr>
    </w:p>
    <w:p w14:paraId="1DFF51F9" w14:textId="77777777" w:rsidR="00F56252" w:rsidRPr="00A534EB" w:rsidRDefault="00F56252" w:rsidP="0066273C">
      <w:pPr>
        <w:pBdr>
          <w:top w:val="single" w:sz="4" w:space="1" w:color="auto"/>
          <w:left w:val="single" w:sz="4" w:space="1" w:color="auto"/>
          <w:bottom w:val="single" w:sz="4" w:space="1" w:color="auto"/>
          <w:right w:val="single" w:sz="4" w:space="1" w:color="auto"/>
        </w:pBdr>
        <w:ind w:left="567" w:hanging="567"/>
        <w:rPr>
          <w:b/>
          <w:szCs w:val="22"/>
        </w:rPr>
      </w:pPr>
      <w:r w:rsidRPr="00A534EB">
        <w:rPr>
          <w:b/>
          <w:szCs w:val="22"/>
        </w:rPr>
        <w:t>INJEKCIÓS ÜVEG</w:t>
      </w:r>
    </w:p>
    <w:p w14:paraId="66F8926C" w14:textId="77777777" w:rsidR="00F56252" w:rsidRPr="00A534EB" w:rsidRDefault="00F56252">
      <w:pPr>
        <w:rPr>
          <w:szCs w:val="22"/>
        </w:rPr>
      </w:pPr>
    </w:p>
    <w:p w14:paraId="691638AF" w14:textId="77777777" w:rsidR="00F56252" w:rsidRPr="00A534EB" w:rsidRDefault="00F56252">
      <w:pPr>
        <w:rPr>
          <w:szCs w:val="22"/>
        </w:rPr>
      </w:pPr>
    </w:p>
    <w:p w14:paraId="148990A8"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w:t>
      </w:r>
      <w:r w:rsidRPr="00A534EB">
        <w:rPr>
          <w:b/>
          <w:szCs w:val="22"/>
        </w:rPr>
        <w:tab/>
        <w:t>A GYÓGYSZER NEVE ÉS AZ ALKALMAZÁS MÓDJA</w:t>
      </w:r>
    </w:p>
    <w:p w14:paraId="7C7F32E7" w14:textId="77777777" w:rsidR="00F56252" w:rsidRPr="00A534EB" w:rsidRDefault="00F56252">
      <w:pPr>
        <w:ind w:left="567" w:hanging="567"/>
        <w:rPr>
          <w:szCs w:val="22"/>
        </w:rPr>
      </w:pPr>
    </w:p>
    <w:p w14:paraId="36D0B8C3" w14:textId="77777777" w:rsidR="00F56252" w:rsidRPr="00A534EB" w:rsidRDefault="00F56252">
      <w:pPr>
        <w:rPr>
          <w:szCs w:val="22"/>
        </w:rPr>
      </w:pPr>
      <w:r w:rsidRPr="00A534EB">
        <w:rPr>
          <w:szCs w:val="22"/>
        </w:rPr>
        <w:t>Tecentriq 840 mg koncentrátum oldatos infúzióhoz</w:t>
      </w:r>
    </w:p>
    <w:p w14:paraId="004CD999" w14:textId="77777777" w:rsidR="00F56252" w:rsidRPr="00A534EB" w:rsidRDefault="00F56252">
      <w:pPr>
        <w:rPr>
          <w:b/>
          <w:szCs w:val="22"/>
        </w:rPr>
      </w:pPr>
      <w:r w:rsidRPr="00A534EB">
        <w:rPr>
          <w:szCs w:val="22"/>
        </w:rPr>
        <w:t>atezolizumab</w:t>
      </w:r>
    </w:p>
    <w:p w14:paraId="1F44845F" w14:textId="77777777" w:rsidR="00F56252" w:rsidRPr="00A534EB" w:rsidRDefault="00F56252">
      <w:pPr>
        <w:rPr>
          <w:szCs w:val="22"/>
        </w:rPr>
      </w:pPr>
      <w:r w:rsidRPr="00A534EB">
        <w:rPr>
          <w:szCs w:val="22"/>
        </w:rPr>
        <w:t>intravénás alkalmazásra</w:t>
      </w:r>
    </w:p>
    <w:p w14:paraId="2296F66C" w14:textId="77777777" w:rsidR="00F56252" w:rsidRPr="00A534EB" w:rsidRDefault="00F56252">
      <w:pPr>
        <w:rPr>
          <w:szCs w:val="22"/>
        </w:rPr>
      </w:pPr>
    </w:p>
    <w:p w14:paraId="14786128" w14:textId="77777777" w:rsidR="00F56252" w:rsidRPr="00A534EB" w:rsidRDefault="00F56252">
      <w:pPr>
        <w:rPr>
          <w:szCs w:val="22"/>
        </w:rPr>
      </w:pPr>
    </w:p>
    <w:p w14:paraId="6933FFCA"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2.</w:t>
      </w:r>
      <w:r w:rsidRPr="00A534EB">
        <w:rPr>
          <w:b/>
          <w:szCs w:val="22"/>
        </w:rPr>
        <w:tab/>
        <w:t>AZ ALKALMAZÁSSAL KAPCSOLATOS TUDNIVALÓK</w:t>
      </w:r>
    </w:p>
    <w:p w14:paraId="0AE8D46F" w14:textId="77777777" w:rsidR="00F56252" w:rsidRPr="00A534EB" w:rsidRDefault="00F56252">
      <w:pPr>
        <w:rPr>
          <w:szCs w:val="22"/>
        </w:rPr>
      </w:pPr>
    </w:p>
    <w:p w14:paraId="212A56F4" w14:textId="77777777" w:rsidR="00F56252" w:rsidRPr="00A534EB" w:rsidRDefault="00F56252">
      <w:pPr>
        <w:rPr>
          <w:szCs w:val="22"/>
        </w:rPr>
      </w:pPr>
      <w:r w:rsidRPr="00A534EB">
        <w:rPr>
          <w:szCs w:val="22"/>
        </w:rPr>
        <w:t>Hígítás után intravénás alkalmazásra.</w:t>
      </w:r>
    </w:p>
    <w:p w14:paraId="7056A40E" w14:textId="77777777" w:rsidR="00F56252" w:rsidRPr="00A534EB" w:rsidRDefault="00F56252">
      <w:pPr>
        <w:rPr>
          <w:szCs w:val="22"/>
        </w:rPr>
      </w:pPr>
    </w:p>
    <w:p w14:paraId="46E0AFFC" w14:textId="77777777" w:rsidR="00F56252" w:rsidRPr="00A534EB" w:rsidRDefault="00F56252">
      <w:pPr>
        <w:rPr>
          <w:szCs w:val="22"/>
        </w:rPr>
      </w:pPr>
    </w:p>
    <w:p w14:paraId="34CC3CFA" w14:textId="77777777" w:rsidR="00F56252" w:rsidRPr="00A534EB" w:rsidRDefault="00F56252" w:rsidP="00DF36E9">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3.</w:t>
      </w:r>
      <w:r w:rsidRPr="00A534EB">
        <w:rPr>
          <w:b/>
          <w:szCs w:val="22"/>
        </w:rPr>
        <w:tab/>
        <w:t>LEJÁRATI IDŐ</w:t>
      </w:r>
    </w:p>
    <w:p w14:paraId="1A4C01EA" w14:textId="77777777" w:rsidR="00F56252" w:rsidRPr="00A534EB" w:rsidRDefault="00F56252">
      <w:pPr>
        <w:rPr>
          <w:szCs w:val="22"/>
        </w:rPr>
      </w:pPr>
    </w:p>
    <w:p w14:paraId="70F21F3C" w14:textId="77777777" w:rsidR="00F56252" w:rsidRPr="00A534EB" w:rsidRDefault="00F56252">
      <w:pPr>
        <w:rPr>
          <w:szCs w:val="22"/>
        </w:rPr>
      </w:pPr>
      <w:r w:rsidRPr="00A534EB">
        <w:rPr>
          <w:szCs w:val="22"/>
        </w:rPr>
        <w:t>EXP</w:t>
      </w:r>
    </w:p>
    <w:p w14:paraId="13A5279A" w14:textId="77777777" w:rsidR="00F56252" w:rsidRPr="00A534EB" w:rsidRDefault="00F56252">
      <w:pPr>
        <w:rPr>
          <w:szCs w:val="22"/>
        </w:rPr>
      </w:pPr>
    </w:p>
    <w:p w14:paraId="41ECFA83" w14:textId="77777777" w:rsidR="00F56252" w:rsidRPr="00A534EB" w:rsidRDefault="00F56252">
      <w:pPr>
        <w:rPr>
          <w:szCs w:val="22"/>
        </w:rPr>
      </w:pPr>
    </w:p>
    <w:p w14:paraId="3B535CF1"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4.</w:t>
      </w:r>
      <w:r w:rsidRPr="00A534EB">
        <w:rPr>
          <w:b/>
          <w:szCs w:val="22"/>
        </w:rPr>
        <w:tab/>
        <w:t>A GYÁRTÁSI TÉTEL SZÁMA</w:t>
      </w:r>
    </w:p>
    <w:p w14:paraId="08214BDE" w14:textId="77777777" w:rsidR="00F56252" w:rsidRPr="00A534EB" w:rsidRDefault="00F56252">
      <w:pPr>
        <w:ind w:right="113"/>
        <w:rPr>
          <w:szCs w:val="22"/>
        </w:rPr>
      </w:pPr>
    </w:p>
    <w:p w14:paraId="00682D9D" w14:textId="77777777" w:rsidR="00F56252" w:rsidRPr="00A534EB" w:rsidRDefault="00F56252">
      <w:pPr>
        <w:ind w:right="113"/>
        <w:rPr>
          <w:szCs w:val="22"/>
        </w:rPr>
      </w:pPr>
      <w:r w:rsidRPr="00A534EB">
        <w:rPr>
          <w:szCs w:val="22"/>
        </w:rPr>
        <w:t>Lot</w:t>
      </w:r>
    </w:p>
    <w:p w14:paraId="37AA88B9" w14:textId="77777777" w:rsidR="00F56252" w:rsidRPr="00A534EB" w:rsidRDefault="00F56252">
      <w:pPr>
        <w:ind w:right="113"/>
        <w:rPr>
          <w:szCs w:val="22"/>
        </w:rPr>
      </w:pPr>
    </w:p>
    <w:p w14:paraId="244BECE3" w14:textId="77777777" w:rsidR="00F56252" w:rsidRPr="00A534EB" w:rsidRDefault="00F56252">
      <w:pPr>
        <w:ind w:right="113"/>
        <w:rPr>
          <w:szCs w:val="22"/>
        </w:rPr>
      </w:pPr>
    </w:p>
    <w:p w14:paraId="0FCB93DD"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5.</w:t>
      </w:r>
      <w:r w:rsidRPr="00A534EB">
        <w:rPr>
          <w:b/>
          <w:szCs w:val="22"/>
        </w:rPr>
        <w:tab/>
        <w:t xml:space="preserve">A TARTALOM </w:t>
      </w:r>
      <w:r w:rsidR="00355CAA" w:rsidRPr="00A534EB">
        <w:rPr>
          <w:b/>
          <w:szCs w:val="22"/>
        </w:rPr>
        <w:t>TÖMEGRE</w:t>
      </w:r>
      <w:r w:rsidRPr="00A534EB">
        <w:rPr>
          <w:b/>
          <w:szCs w:val="22"/>
        </w:rPr>
        <w:t>, TÉRFOGATRA, VAGY EGYSÉGRE VONATKOZTATVA</w:t>
      </w:r>
    </w:p>
    <w:p w14:paraId="0FF43F22" w14:textId="77777777" w:rsidR="00F56252" w:rsidRPr="00A534EB" w:rsidRDefault="00F56252">
      <w:pPr>
        <w:ind w:right="113"/>
        <w:rPr>
          <w:szCs w:val="22"/>
        </w:rPr>
      </w:pPr>
    </w:p>
    <w:p w14:paraId="2826B785" w14:textId="77777777" w:rsidR="00F56252" w:rsidRPr="00A534EB" w:rsidRDefault="00F56252">
      <w:pPr>
        <w:ind w:right="113"/>
        <w:rPr>
          <w:szCs w:val="22"/>
        </w:rPr>
      </w:pPr>
      <w:r w:rsidRPr="00A534EB">
        <w:rPr>
          <w:szCs w:val="22"/>
        </w:rPr>
        <w:t>840 mg/14 ml</w:t>
      </w:r>
    </w:p>
    <w:p w14:paraId="705B3DAF" w14:textId="77777777" w:rsidR="00F56252" w:rsidRPr="00A534EB" w:rsidRDefault="00F56252">
      <w:pPr>
        <w:ind w:right="113"/>
        <w:rPr>
          <w:szCs w:val="22"/>
        </w:rPr>
      </w:pPr>
    </w:p>
    <w:p w14:paraId="775A50A4" w14:textId="77777777" w:rsidR="00F56252" w:rsidRPr="00A534EB" w:rsidRDefault="00F56252">
      <w:pPr>
        <w:ind w:right="113"/>
        <w:rPr>
          <w:szCs w:val="22"/>
        </w:rPr>
      </w:pPr>
    </w:p>
    <w:p w14:paraId="5ED49D56" w14:textId="77777777" w:rsidR="00F56252" w:rsidRPr="00A534EB" w:rsidRDefault="00F56252" w:rsidP="00DF36E9">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6.</w:t>
      </w:r>
      <w:r w:rsidRPr="00A534EB">
        <w:rPr>
          <w:b/>
          <w:szCs w:val="22"/>
        </w:rPr>
        <w:tab/>
        <w:t>EGYÉB INFORMÁCIÓK</w:t>
      </w:r>
    </w:p>
    <w:p w14:paraId="1DA4CC87" w14:textId="77777777" w:rsidR="00F56252" w:rsidRPr="00A534EB" w:rsidRDefault="00F56252">
      <w:pPr>
        <w:ind w:right="113"/>
        <w:rPr>
          <w:szCs w:val="22"/>
        </w:rPr>
      </w:pPr>
    </w:p>
    <w:p w14:paraId="56471A2D" w14:textId="77777777" w:rsidR="00F56252" w:rsidRPr="00A534EB" w:rsidRDefault="00F56252" w:rsidP="0066273C">
      <w:pPr>
        <w:pBdr>
          <w:top w:val="single" w:sz="4" w:space="1" w:color="auto"/>
          <w:left w:val="single" w:sz="4" w:space="1" w:color="auto"/>
          <w:bottom w:val="single" w:sz="4" w:space="1" w:color="auto"/>
          <w:right w:val="single" w:sz="4" w:space="1" w:color="auto"/>
        </w:pBdr>
        <w:shd w:val="clear" w:color="auto" w:fill="FFFFFF"/>
        <w:rPr>
          <w:b/>
          <w:szCs w:val="22"/>
        </w:rPr>
      </w:pPr>
      <w:r w:rsidRPr="00A534EB">
        <w:rPr>
          <w:szCs w:val="22"/>
        </w:rPr>
        <w:br w:type="page"/>
      </w:r>
      <w:r w:rsidRPr="00A534EB">
        <w:rPr>
          <w:b/>
          <w:szCs w:val="22"/>
        </w:rPr>
        <w:t>A KÜLSŐ CSOMAGOLÁSON FELTÜNTETENDŐ ADATOK</w:t>
      </w:r>
    </w:p>
    <w:p w14:paraId="00C426F7" w14:textId="77777777" w:rsidR="00F56252" w:rsidRPr="00A534EB" w:rsidRDefault="00F56252" w:rsidP="0066273C">
      <w:pPr>
        <w:pBdr>
          <w:top w:val="single" w:sz="4" w:space="1" w:color="auto"/>
          <w:left w:val="single" w:sz="4" w:space="1" w:color="auto"/>
          <w:bottom w:val="single" w:sz="4" w:space="1" w:color="auto"/>
          <w:right w:val="single" w:sz="4" w:space="1" w:color="auto"/>
        </w:pBdr>
        <w:ind w:left="567" w:hanging="567"/>
        <w:rPr>
          <w:szCs w:val="22"/>
        </w:rPr>
      </w:pPr>
    </w:p>
    <w:p w14:paraId="00177374" w14:textId="77777777" w:rsidR="00F56252" w:rsidRPr="00A534EB" w:rsidRDefault="00F56252" w:rsidP="0066273C">
      <w:pPr>
        <w:pBdr>
          <w:top w:val="single" w:sz="4" w:space="1" w:color="auto"/>
          <w:left w:val="single" w:sz="4" w:space="1" w:color="auto"/>
          <w:bottom w:val="single" w:sz="4" w:space="1" w:color="auto"/>
          <w:right w:val="single" w:sz="4" w:space="1" w:color="auto"/>
        </w:pBdr>
        <w:rPr>
          <w:szCs w:val="22"/>
        </w:rPr>
      </w:pPr>
      <w:r w:rsidRPr="00A534EB">
        <w:rPr>
          <w:b/>
          <w:szCs w:val="22"/>
        </w:rPr>
        <w:t>KÜLSŐ DOBOZ</w:t>
      </w:r>
    </w:p>
    <w:p w14:paraId="1EB4D294" w14:textId="77777777" w:rsidR="00F56252" w:rsidRPr="00A534EB" w:rsidRDefault="00F56252">
      <w:pPr>
        <w:rPr>
          <w:szCs w:val="22"/>
        </w:rPr>
      </w:pPr>
    </w:p>
    <w:p w14:paraId="19FF47E7" w14:textId="77777777" w:rsidR="00F56252" w:rsidRPr="00A534EB" w:rsidRDefault="00F56252">
      <w:pPr>
        <w:rPr>
          <w:szCs w:val="22"/>
        </w:rPr>
      </w:pPr>
    </w:p>
    <w:p w14:paraId="717624E5"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w:t>
      </w:r>
      <w:r w:rsidRPr="00A534EB">
        <w:rPr>
          <w:b/>
          <w:szCs w:val="22"/>
        </w:rPr>
        <w:tab/>
        <w:t>A GYÓGYSZER NEVE</w:t>
      </w:r>
    </w:p>
    <w:p w14:paraId="5C7261AF" w14:textId="77777777" w:rsidR="00F56252" w:rsidRPr="00A534EB" w:rsidRDefault="00F56252">
      <w:pPr>
        <w:rPr>
          <w:szCs w:val="22"/>
        </w:rPr>
      </w:pPr>
    </w:p>
    <w:p w14:paraId="2B1A5BCE" w14:textId="77777777" w:rsidR="00F56252" w:rsidRPr="00A534EB" w:rsidRDefault="00F56252">
      <w:pPr>
        <w:rPr>
          <w:szCs w:val="22"/>
        </w:rPr>
      </w:pPr>
      <w:r w:rsidRPr="00A534EB">
        <w:rPr>
          <w:szCs w:val="22"/>
        </w:rPr>
        <w:t>Tecentriq 1200 mg koncentrátum oldatos infúzióhoz</w:t>
      </w:r>
    </w:p>
    <w:p w14:paraId="2D40B086" w14:textId="77777777" w:rsidR="00F56252" w:rsidRPr="00A534EB" w:rsidRDefault="00F56252">
      <w:pPr>
        <w:rPr>
          <w:szCs w:val="22"/>
        </w:rPr>
      </w:pPr>
      <w:r w:rsidRPr="00A534EB">
        <w:rPr>
          <w:szCs w:val="22"/>
        </w:rPr>
        <w:t>atezolizumab</w:t>
      </w:r>
    </w:p>
    <w:p w14:paraId="25C0D17C" w14:textId="77777777" w:rsidR="00F56252" w:rsidRPr="00A534EB" w:rsidRDefault="00F56252">
      <w:pPr>
        <w:rPr>
          <w:szCs w:val="22"/>
        </w:rPr>
      </w:pPr>
    </w:p>
    <w:p w14:paraId="71313C7D" w14:textId="77777777" w:rsidR="00F56252" w:rsidRPr="00A534EB" w:rsidRDefault="00F56252">
      <w:pPr>
        <w:rPr>
          <w:szCs w:val="22"/>
        </w:rPr>
      </w:pPr>
    </w:p>
    <w:p w14:paraId="08EA7B54"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2.</w:t>
      </w:r>
      <w:r w:rsidRPr="00A534EB">
        <w:rPr>
          <w:b/>
          <w:szCs w:val="22"/>
        </w:rPr>
        <w:tab/>
        <w:t>HATÓANYAG MEGNEVEZÉSE</w:t>
      </w:r>
    </w:p>
    <w:p w14:paraId="2689F8FE" w14:textId="77777777" w:rsidR="00F56252" w:rsidRPr="00A534EB" w:rsidRDefault="00F56252">
      <w:pPr>
        <w:rPr>
          <w:szCs w:val="22"/>
        </w:rPr>
      </w:pPr>
    </w:p>
    <w:p w14:paraId="1621F9F3" w14:textId="77777777" w:rsidR="00F56252" w:rsidRPr="00A534EB" w:rsidRDefault="00F56252">
      <w:pPr>
        <w:rPr>
          <w:szCs w:val="22"/>
        </w:rPr>
      </w:pPr>
      <w:r w:rsidRPr="00A534EB">
        <w:rPr>
          <w:szCs w:val="22"/>
        </w:rPr>
        <w:t>20 ml</w:t>
      </w:r>
      <w:r w:rsidRPr="00A534EB">
        <w:rPr>
          <w:szCs w:val="22"/>
        </w:rPr>
        <w:noBreakHyphen/>
        <w:t>es injekciós üvegenként a koncentrátum 1200 mg atezolizumabot tartalmaz.</w:t>
      </w:r>
    </w:p>
    <w:p w14:paraId="307E924E" w14:textId="77777777" w:rsidR="003D56EF" w:rsidRPr="00A534EB" w:rsidRDefault="003D56EF" w:rsidP="003D56EF">
      <w:pPr>
        <w:rPr>
          <w:szCs w:val="22"/>
        </w:rPr>
      </w:pPr>
      <w:r w:rsidRPr="00A534EB">
        <w:rPr>
          <w:szCs w:val="22"/>
        </w:rPr>
        <w:t xml:space="preserve">Hígítás után a hígított oldat végső koncentrációjának 3,2 és 16,8 mg/ml között kell lennie. </w:t>
      </w:r>
    </w:p>
    <w:p w14:paraId="02BF8891" w14:textId="77777777" w:rsidR="00F56252" w:rsidRPr="00A534EB" w:rsidRDefault="00F56252">
      <w:pPr>
        <w:rPr>
          <w:szCs w:val="22"/>
        </w:rPr>
      </w:pPr>
    </w:p>
    <w:p w14:paraId="08E6C812" w14:textId="77777777" w:rsidR="00F56252" w:rsidRPr="00A534EB" w:rsidRDefault="00F56252">
      <w:pPr>
        <w:rPr>
          <w:szCs w:val="22"/>
        </w:rPr>
      </w:pPr>
    </w:p>
    <w:p w14:paraId="18960028"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3.</w:t>
      </w:r>
      <w:r w:rsidRPr="00A534EB">
        <w:rPr>
          <w:b/>
          <w:szCs w:val="22"/>
        </w:rPr>
        <w:tab/>
        <w:t>SEGÉDANYAGOK FELSOROLÁSA</w:t>
      </w:r>
    </w:p>
    <w:p w14:paraId="4D90D00B" w14:textId="77777777" w:rsidR="00F56252" w:rsidRPr="00A534EB" w:rsidRDefault="00F56252">
      <w:pPr>
        <w:rPr>
          <w:szCs w:val="22"/>
        </w:rPr>
      </w:pPr>
    </w:p>
    <w:p w14:paraId="478A1890" w14:textId="77777777" w:rsidR="00F56252" w:rsidRPr="00A534EB" w:rsidRDefault="00F56252">
      <w:pPr>
        <w:rPr>
          <w:szCs w:val="22"/>
        </w:rPr>
      </w:pPr>
      <w:r w:rsidRPr="00A534EB">
        <w:rPr>
          <w:szCs w:val="22"/>
        </w:rPr>
        <w:t>Segédanyagok: L-hisztidin, jégecet, szacharóz, poliszorbát 20, injekcióhoz való víz</w:t>
      </w:r>
    </w:p>
    <w:p w14:paraId="17DD3750" w14:textId="77777777" w:rsidR="00F56252" w:rsidRPr="00A534EB" w:rsidRDefault="00F56252">
      <w:pPr>
        <w:rPr>
          <w:szCs w:val="22"/>
        </w:rPr>
      </w:pPr>
    </w:p>
    <w:p w14:paraId="1C9FBA3A" w14:textId="77777777" w:rsidR="00F56252" w:rsidRPr="00A534EB" w:rsidRDefault="00F56252">
      <w:pPr>
        <w:rPr>
          <w:szCs w:val="22"/>
        </w:rPr>
      </w:pPr>
    </w:p>
    <w:p w14:paraId="36B80575"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4.</w:t>
      </w:r>
      <w:r w:rsidRPr="00A534EB">
        <w:rPr>
          <w:b/>
          <w:szCs w:val="22"/>
        </w:rPr>
        <w:tab/>
        <w:t>GYÓGYSZERFORMA ÉS TARTALOM</w:t>
      </w:r>
    </w:p>
    <w:p w14:paraId="4CB630CB" w14:textId="77777777" w:rsidR="00F56252" w:rsidRPr="00A534EB" w:rsidRDefault="00F56252">
      <w:pPr>
        <w:rPr>
          <w:szCs w:val="22"/>
        </w:rPr>
      </w:pPr>
    </w:p>
    <w:p w14:paraId="047ACD0B" w14:textId="77777777" w:rsidR="00F56252" w:rsidRPr="00A534EB" w:rsidRDefault="00F56252">
      <w:pPr>
        <w:rPr>
          <w:szCs w:val="22"/>
        </w:rPr>
      </w:pPr>
      <w:r w:rsidRPr="00A534EB">
        <w:rPr>
          <w:szCs w:val="22"/>
          <w:shd w:val="clear" w:color="auto" w:fill="BFBFBF"/>
        </w:rPr>
        <w:t>Koncentrátum oldatos infúzióhoz</w:t>
      </w:r>
    </w:p>
    <w:p w14:paraId="7618C4AF" w14:textId="77777777" w:rsidR="00F56252" w:rsidRPr="00A534EB" w:rsidRDefault="00F56252">
      <w:pPr>
        <w:rPr>
          <w:szCs w:val="22"/>
        </w:rPr>
      </w:pPr>
      <w:r w:rsidRPr="00A534EB">
        <w:rPr>
          <w:szCs w:val="22"/>
        </w:rPr>
        <w:t>1200 mg/20 ml</w:t>
      </w:r>
    </w:p>
    <w:p w14:paraId="2F3E556D" w14:textId="77777777" w:rsidR="00F56252" w:rsidRPr="00A534EB" w:rsidRDefault="00F56252">
      <w:pPr>
        <w:rPr>
          <w:szCs w:val="22"/>
        </w:rPr>
      </w:pPr>
      <w:r w:rsidRPr="00A534EB">
        <w:rPr>
          <w:szCs w:val="22"/>
        </w:rPr>
        <w:t>1 injekciós üveg</w:t>
      </w:r>
    </w:p>
    <w:p w14:paraId="05600726" w14:textId="77777777" w:rsidR="00F56252" w:rsidRPr="00A534EB" w:rsidRDefault="00F56252">
      <w:pPr>
        <w:rPr>
          <w:szCs w:val="22"/>
        </w:rPr>
      </w:pPr>
    </w:p>
    <w:p w14:paraId="4FFEFA65" w14:textId="77777777" w:rsidR="00F56252" w:rsidRPr="00A534EB" w:rsidRDefault="00F56252" w:rsidP="00ED3124">
      <w:pPr>
        <w:ind w:left="567" w:hanging="567"/>
        <w:rPr>
          <w:szCs w:val="22"/>
        </w:rPr>
      </w:pPr>
    </w:p>
    <w:p w14:paraId="03D8DA60"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5.</w:t>
      </w:r>
      <w:r w:rsidRPr="00A534EB">
        <w:rPr>
          <w:b/>
          <w:szCs w:val="22"/>
        </w:rPr>
        <w:tab/>
        <w:t>AZ ALKALMAZÁSSAL KAPCSOLATOS TUDNIVALÓK ÉS AZ ALKALMAZÁS MÓDJA</w:t>
      </w:r>
    </w:p>
    <w:p w14:paraId="313E34A5" w14:textId="77777777" w:rsidR="00F56252" w:rsidRPr="00A534EB" w:rsidRDefault="00F56252">
      <w:pPr>
        <w:rPr>
          <w:szCs w:val="22"/>
        </w:rPr>
      </w:pPr>
    </w:p>
    <w:p w14:paraId="3A767861" w14:textId="6FAFDB3E" w:rsidR="00F56252" w:rsidRPr="00A534EB" w:rsidRDefault="00296023">
      <w:pPr>
        <w:rPr>
          <w:szCs w:val="22"/>
        </w:rPr>
      </w:pPr>
      <w:r w:rsidRPr="00A534EB">
        <w:rPr>
          <w:szCs w:val="22"/>
        </w:rPr>
        <w:t>Használat</w:t>
      </w:r>
      <w:r w:rsidR="0026783D" w:rsidRPr="00A534EB" w:rsidDel="0026783D">
        <w:rPr>
          <w:szCs w:val="22"/>
        </w:rPr>
        <w:t xml:space="preserve"> </w:t>
      </w:r>
      <w:r w:rsidR="00F56252" w:rsidRPr="00A534EB">
        <w:rPr>
          <w:szCs w:val="22"/>
        </w:rPr>
        <w:t>előtt olvassa el a mellékelt betegtájékoztatót!</w:t>
      </w:r>
    </w:p>
    <w:p w14:paraId="6DF5044A" w14:textId="77777777" w:rsidR="00F56252" w:rsidRPr="00A534EB" w:rsidRDefault="00F56252">
      <w:pPr>
        <w:rPr>
          <w:szCs w:val="22"/>
        </w:rPr>
      </w:pPr>
      <w:r w:rsidRPr="00A534EB">
        <w:rPr>
          <w:szCs w:val="22"/>
        </w:rPr>
        <w:t>Hígítás után intravénás alkalmazásra.</w:t>
      </w:r>
    </w:p>
    <w:p w14:paraId="6BB29007" w14:textId="77777777" w:rsidR="00F56252" w:rsidRPr="00A534EB" w:rsidRDefault="00F56252">
      <w:pPr>
        <w:rPr>
          <w:szCs w:val="22"/>
        </w:rPr>
      </w:pPr>
    </w:p>
    <w:p w14:paraId="3C4C5434" w14:textId="77777777" w:rsidR="00F56252" w:rsidRPr="00A534EB" w:rsidRDefault="00F56252">
      <w:pPr>
        <w:rPr>
          <w:szCs w:val="22"/>
        </w:rPr>
      </w:pPr>
    </w:p>
    <w:p w14:paraId="57472BE0"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6.</w:t>
      </w:r>
      <w:r w:rsidRPr="00A534EB">
        <w:rPr>
          <w:b/>
          <w:szCs w:val="22"/>
        </w:rPr>
        <w:tab/>
        <w:t>KÜLÖN FIGYELMEZTETÉS, MELY SZERINT A GYÓGYSZERT GYERMEKEKTŐL ELZÁRVA KELL TARTANI</w:t>
      </w:r>
    </w:p>
    <w:p w14:paraId="606B1A2C" w14:textId="77777777" w:rsidR="00F56252" w:rsidRPr="00A534EB" w:rsidRDefault="00F56252">
      <w:pPr>
        <w:rPr>
          <w:szCs w:val="22"/>
        </w:rPr>
      </w:pPr>
    </w:p>
    <w:p w14:paraId="07D7F61C" w14:textId="77777777" w:rsidR="009D135E" w:rsidRPr="00A534EB" w:rsidRDefault="009D135E">
      <w:pPr>
        <w:rPr>
          <w:szCs w:val="22"/>
        </w:rPr>
      </w:pPr>
    </w:p>
    <w:p w14:paraId="030947C6"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7.</w:t>
      </w:r>
      <w:r w:rsidRPr="00A534EB">
        <w:rPr>
          <w:b/>
          <w:szCs w:val="22"/>
        </w:rPr>
        <w:tab/>
        <w:t>TOVÁBBI FIGYELMEZTETÉS(EK), AMENNYIBEN SZÜKSÉGES</w:t>
      </w:r>
    </w:p>
    <w:p w14:paraId="161321DE" w14:textId="77777777" w:rsidR="00F56252" w:rsidRPr="00A534EB" w:rsidRDefault="00F56252">
      <w:pPr>
        <w:tabs>
          <w:tab w:val="left" w:pos="749"/>
        </w:tabs>
        <w:rPr>
          <w:szCs w:val="22"/>
        </w:rPr>
      </w:pPr>
    </w:p>
    <w:p w14:paraId="7706F832" w14:textId="77777777" w:rsidR="00F56252" w:rsidRPr="00A534EB" w:rsidRDefault="00F56252">
      <w:pPr>
        <w:tabs>
          <w:tab w:val="left" w:pos="749"/>
        </w:tabs>
        <w:rPr>
          <w:szCs w:val="22"/>
        </w:rPr>
      </w:pPr>
      <w:r w:rsidRPr="00A534EB">
        <w:rPr>
          <w:szCs w:val="22"/>
        </w:rPr>
        <w:t>Az injekciós üveget nem szabad felrázni!</w:t>
      </w:r>
    </w:p>
    <w:p w14:paraId="616C8FFF" w14:textId="77777777" w:rsidR="00F56252" w:rsidRPr="00A534EB" w:rsidRDefault="00F56252">
      <w:pPr>
        <w:tabs>
          <w:tab w:val="left" w:pos="749"/>
        </w:tabs>
        <w:rPr>
          <w:szCs w:val="22"/>
        </w:rPr>
      </w:pPr>
    </w:p>
    <w:p w14:paraId="1CDD10F7" w14:textId="77777777" w:rsidR="00F56252" w:rsidRPr="00A534EB" w:rsidRDefault="00F56252">
      <w:pPr>
        <w:tabs>
          <w:tab w:val="left" w:pos="749"/>
        </w:tabs>
        <w:rPr>
          <w:szCs w:val="22"/>
        </w:rPr>
      </w:pPr>
    </w:p>
    <w:p w14:paraId="67E099B6" w14:textId="77777777" w:rsidR="00F56252" w:rsidRPr="00A534EB" w:rsidRDefault="00F56252" w:rsidP="00EC4116">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A534EB">
        <w:rPr>
          <w:b/>
          <w:szCs w:val="22"/>
        </w:rPr>
        <w:t>8.</w:t>
      </w:r>
      <w:r w:rsidRPr="00A534EB">
        <w:rPr>
          <w:b/>
          <w:szCs w:val="22"/>
        </w:rPr>
        <w:tab/>
        <w:t>LEJÁRATI IDŐ</w:t>
      </w:r>
    </w:p>
    <w:p w14:paraId="2E75CDFC" w14:textId="77777777" w:rsidR="00F56252" w:rsidRPr="00A534EB" w:rsidRDefault="00F56252">
      <w:pPr>
        <w:rPr>
          <w:szCs w:val="22"/>
          <w:highlight w:val="lightGray"/>
        </w:rPr>
      </w:pPr>
    </w:p>
    <w:p w14:paraId="786C017A" w14:textId="77777777" w:rsidR="00F56252" w:rsidRPr="00A534EB" w:rsidRDefault="003A09BD">
      <w:pPr>
        <w:rPr>
          <w:szCs w:val="22"/>
          <w:highlight w:val="lightGray"/>
        </w:rPr>
      </w:pPr>
      <w:r w:rsidRPr="00A534EB">
        <w:rPr>
          <w:szCs w:val="22"/>
        </w:rPr>
        <w:t>EXP</w:t>
      </w:r>
    </w:p>
    <w:p w14:paraId="6281A9B8" w14:textId="77777777" w:rsidR="00F56252" w:rsidRPr="00A534EB" w:rsidRDefault="00F56252">
      <w:pPr>
        <w:rPr>
          <w:szCs w:val="22"/>
          <w:highlight w:val="lightGray"/>
        </w:rPr>
      </w:pPr>
    </w:p>
    <w:p w14:paraId="2358D030" w14:textId="77777777" w:rsidR="00F56252" w:rsidRPr="00A534EB" w:rsidRDefault="00F56252">
      <w:pPr>
        <w:rPr>
          <w:szCs w:val="22"/>
          <w:highlight w:val="lightGray"/>
        </w:rPr>
      </w:pPr>
    </w:p>
    <w:p w14:paraId="21377AD6" w14:textId="77777777" w:rsidR="00F56252" w:rsidRPr="00A534EB" w:rsidRDefault="00F56252" w:rsidP="00C6471F">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9.</w:t>
      </w:r>
      <w:r w:rsidRPr="00A534EB">
        <w:rPr>
          <w:b/>
          <w:szCs w:val="22"/>
        </w:rPr>
        <w:tab/>
        <w:t>KÜLÖNLEGES TÁROLÁSI ELŐÍRÁSOK</w:t>
      </w:r>
    </w:p>
    <w:p w14:paraId="68701C76" w14:textId="77777777" w:rsidR="00F56252" w:rsidRPr="00A534EB" w:rsidRDefault="00F56252" w:rsidP="00853987">
      <w:pPr>
        <w:keepNext/>
        <w:keepLines/>
        <w:rPr>
          <w:szCs w:val="22"/>
        </w:rPr>
      </w:pPr>
    </w:p>
    <w:p w14:paraId="3000C7F7" w14:textId="77777777" w:rsidR="00F56252" w:rsidRPr="00A534EB" w:rsidRDefault="00F56252" w:rsidP="00564D40">
      <w:pPr>
        <w:keepNext/>
        <w:keepLines/>
        <w:ind w:left="567" w:hanging="567"/>
        <w:rPr>
          <w:szCs w:val="22"/>
        </w:rPr>
      </w:pPr>
      <w:r w:rsidRPr="00A534EB">
        <w:rPr>
          <w:szCs w:val="22"/>
        </w:rPr>
        <w:t>Hűtőszekrényben tárolandó.</w:t>
      </w:r>
    </w:p>
    <w:p w14:paraId="29041431" w14:textId="77777777" w:rsidR="00F56252" w:rsidRPr="00A534EB" w:rsidRDefault="00F56252" w:rsidP="008F19AD">
      <w:pPr>
        <w:keepNext/>
        <w:keepLines/>
        <w:ind w:left="567" w:hanging="567"/>
        <w:rPr>
          <w:szCs w:val="22"/>
        </w:rPr>
      </w:pPr>
      <w:r w:rsidRPr="00A534EB">
        <w:rPr>
          <w:szCs w:val="22"/>
        </w:rPr>
        <w:t>Nem fagyasztható!</w:t>
      </w:r>
    </w:p>
    <w:p w14:paraId="1C875DE4" w14:textId="77777777" w:rsidR="00F56252" w:rsidRPr="00A534EB" w:rsidRDefault="00F56252" w:rsidP="008F19AD">
      <w:pPr>
        <w:keepNext/>
        <w:keepLines/>
        <w:rPr>
          <w:szCs w:val="22"/>
        </w:rPr>
      </w:pPr>
      <w:r w:rsidRPr="00A534EB">
        <w:rPr>
          <w:szCs w:val="22"/>
        </w:rPr>
        <w:t>A fénytől való védelem érdekében az injekciós üveget tartsa a dobozában.</w:t>
      </w:r>
    </w:p>
    <w:p w14:paraId="1029AF40" w14:textId="77777777" w:rsidR="00F56252" w:rsidRPr="00A534EB" w:rsidRDefault="00F56252" w:rsidP="008F19AD">
      <w:pPr>
        <w:keepNext/>
        <w:keepLines/>
        <w:ind w:left="567" w:hanging="567"/>
        <w:rPr>
          <w:szCs w:val="22"/>
        </w:rPr>
      </w:pPr>
    </w:p>
    <w:p w14:paraId="2A34DF4D" w14:textId="77777777" w:rsidR="00F56252" w:rsidRPr="00A534EB" w:rsidRDefault="00F56252">
      <w:pPr>
        <w:ind w:left="567" w:hanging="567"/>
        <w:rPr>
          <w:szCs w:val="22"/>
        </w:rPr>
      </w:pPr>
    </w:p>
    <w:p w14:paraId="49675787"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10.</w:t>
      </w:r>
      <w:r w:rsidRPr="00A534EB">
        <w:rPr>
          <w:b/>
          <w:szCs w:val="22"/>
        </w:rPr>
        <w:tab/>
        <w:t>KÜLÖNLEGES ÓVINTÉZKEDÉSEK A FEL NEM HASZNÁLT GYÓGYSZEREK VAGY AZ ILYEN TERMÉKEKBŐL KELETKEZETT HULLADÉKANYAGOK ÁRTALMATLANNÁ TÉTELÉRE, HA ILYENEKRE SZÜKSÉG VAN</w:t>
      </w:r>
    </w:p>
    <w:p w14:paraId="1C95A59F" w14:textId="77777777" w:rsidR="00F56252" w:rsidRPr="00A534EB" w:rsidRDefault="00F56252">
      <w:pPr>
        <w:rPr>
          <w:szCs w:val="22"/>
        </w:rPr>
      </w:pPr>
    </w:p>
    <w:p w14:paraId="33FF747E" w14:textId="77777777" w:rsidR="00F56252" w:rsidRPr="00A534EB" w:rsidRDefault="00F56252">
      <w:pPr>
        <w:rPr>
          <w:szCs w:val="22"/>
        </w:rPr>
      </w:pPr>
    </w:p>
    <w:p w14:paraId="6A24D44C"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11.</w:t>
      </w:r>
      <w:r w:rsidRPr="00A534EB">
        <w:rPr>
          <w:b/>
          <w:szCs w:val="22"/>
        </w:rPr>
        <w:tab/>
        <w:t>A FORGALOMBAHOZATALI ENGEDÉLY JOGOSULTJÁNAK NEVE ÉS CÍME</w:t>
      </w:r>
    </w:p>
    <w:p w14:paraId="21F14F3D" w14:textId="77777777" w:rsidR="00F56252" w:rsidRPr="00A534EB" w:rsidRDefault="00F56252">
      <w:pPr>
        <w:rPr>
          <w:szCs w:val="22"/>
        </w:rPr>
      </w:pPr>
    </w:p>
    <w:p w14:paraId="417992A7" w14:textId="77777777" w:rsidR="00F56252" w:rsidRPr="00A534EB" w:rsidRDefault="00F56252">
      <w:r w:rsidRPr="00A534EB">
        <w:t>Roche Registration GmbH</w:t>
      </w:r>
    </w:p>
    <w:p w14:paraId="6FFBF30C" w14:textId="77777777" w:rsidR="00F56252" w:rsidRPr="00A534EB" w:rsidRDefault="00F56252">
      <w:r w:rsidRPr="00A534EB">
        <w:t>Emil-Barell-Strasse 1</w:t>
      </w:r>
    </w:p>
    <w:p w14:paraId="2FA80028" w14:textId="77777777" w:rsidR="00F56252" w:rsidRPr="00A534EB" w:rsidRDefault="00F56252">
      <w:r w:rsidRPr="00A534EB">
        <w:t>79639 Grenzach-Wyhlen</w:t>
      </w:r>
    </w:p>
    <w:p w14:paraId="5B1ACE7A" w14:textId="77777777" w:rsidR="00F56252" w:rsidRPr="00A534EB" w:rsidRDefault="00F56252">
      <w:r w:rsidRPr="00A534EB">
        <w:t>Németország</w:t>
      </w:r>
    </w:p>
    <w:p w14:paraId="2E701742" w14:textId="77777777" w:rsidR="00F56252" w:rsidRPr="00A534EB" w:rsidRDefault="00F56252">
      <w:pPr>
        <w:rPr>
          <w:szCs w:val="22"/>
        </w:rPr>
      </w:pPr>
    </w:p>
    <w:p w14:paraId="1D38F8E6" w14:textId="77777777" w:rsidR="00F56252" w:rsidRPr="00A534EB" w:rsidRDefault="00F56252">
      <w:pPr>
        <w:rPr>
          <w:szCs w:val="22"/>
        </w:rPr>
      </w:pPr>
    </w:p>
    <w:p w14:paraId="2DB152B1"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12.</w:t>
      </w:r>
      <w:r w:rsidRPr="00A534EB">
        <w:rPr>
          <w:b/>
          <w:szCs w:val="22"/>
        </w:rPr>
        <w:tab/>
        <w:t>A FORGALOMBAHOZATALI ENGEDÉLY SZÁMA</w:t>
      </w:r>
    </w:p>
    <w:p w14:paraId="06BE208E" w14:textId="77777777" w:rsidR="00F56252" w:rsidRPr="00A534EB" w:rsidRDefault="00F56252">
      <w:pPr>
        <w:rPr>
          <w:szCs w:val="22"/>
        </w:rPr>
      </w:pPr>
    </w:p>
    <w:p w14:paraId="46F3894E" w14:textId="77777777" w:rsidR="00F56252" w:rsidRPr="00A534EB" w:rsidRDefault="00F56252">
      <w:r w:rsidRPr="00A534EB">
        <w:t>EU/1/17/1220/001</w:t>
      </w:r>
    </w:p>
    <w:p w14:paraId="07E74523" w14:textId="77777777" w:rsidR="00F56252" w:rsidRPr="00A534EB" w:rsidRDefault="00F56252">
      <w:pPr>
        <w:rPr>
          <w:szCs w:val="22"/>
        </w:rPr>
      </w:pPr>
    </w:p>
    <w:p w14:paraId="4E541459" w14:textId="77777777" w:rsidR="00F56252" w:rsidRPr="00A534EB" w:rsidRDefault="00F56252">
      <w:pPr>
        <w:rPr>
          <w:szCs w:val="22"/>
        </w:rPr>
      </w:pPr>
    </w:p>
    <w:p w14:paraId="0A9D82DC"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13.</w:t>
      </w:r>
      <w:r w:rsidRPr="00A534EB">
        <w:rPr>
          <w:b/>
          <w:szCs w:val="22"/>
        </w:rPr>
        <w:tab/>
        <w:t>A GYÁRTÁSI TÉTEL SZÁMA</w:t>
      </w:r>
    </w:p>
    <w:p w14:paraId="57B1F44F" w14:textId="77777777" w:rsidR="00F56252" w:rsidRPr="00A534EB" w:rsidRDefault="00F56252">
      <w:pPr>
        <w:rPr>
          <w:i/>
          <w:szCs w:val="22"/>
        </w:rPr>
      </w:pPr>
    </w:p>
    <w:p w14:paraId="60F651FD" w14:textId="77777777" w:rsidR="00F56252" w:rsidRPr="00A534EB" w:rsidRDefault="00797FDB">
      <w:pPr>
        <w:rPr>
          <w:szCs w:val="22"/>
        </w:rPr>
      </w:pPr>
      <w:r w:rsidRPr="00A534EB">
        <w:rPr>
          <w:szCs w:val="22"/>
        </w:rPr>
        <w:t>Lot</w:t>
      </w:r>
    </w:p>
    <w:p w14:paraId="64B44833" w14:textId="77777777" w:rsidR="00F56252" w:rsidRPr="00A534EB" w:rsidRDefault="00F56252">
      <w:pPr>
        <w:rPr>
          <w:szCs w:val="22"/>
        </w:rPr>
      </w:pPr>
    </w:p>
    <w:p w14:paraId="7342BEF1" w14:textId="77777777" w:rsidR="00F56252" w:rsidRPr="00A534EB" w:rsidRDefault="00F56252">
      <w:pPr>
        <w:rPr>
          <w:szCs w:val="22"/>
        </w:rPr>
      </w:pPr>
    </w:p>
    <w:p w14:paraId="62A40B66"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14.</w:t>
      </w:r>
      <w:r w:rsidRPr="00A534EB">
        <w:rPr>
          <w:b/>
          <w:szCs w:val="22"/>
        </w:rPr>
        <w:tab/>
        <w:t xml:space="preserve">A GYÓGYSZER </w:t>
      </w:r>
      <w:r w:rsidR="00E55D52" w:rsidRPr="00A534EB">
        <w:rPr>
          <w:b/>
          <w:szCs w:val="22"/>
        </w:rPr>
        <w:t>ÁLTALÁNOS BESOROLÁSA RENDELHETŐSÉG SZEMPONTJÁBÓL</w:t>
      </w:r>
    </w:p>
    <w:p w14:paraId="4A563EF7" w14:textId="77777777" w:rsidR="00F56252" w:rsidRPr="00A534EB" w:rsidRDefault="00F56252">
      <w:pPr>
        <w:tabs>
          <w:tab w:val="left" w:pos="2730"/>
        </w:tabs>
        <w:rPr>
          <w:i/>
          <w:szCs w:val="22"/>
        </w:rPr>
      </w:pPr>
    </w:p>
    <w:p w14:paraId="69BA6DAF" w14:textId="77777777" w:rsidR="00F56252" w:rsidRPr="00A534EB" w:rsidRDefault="00F56252">
      <w:pPr>
        <w:rPr>
          <w:szCs w:val="22"/>
        </w:rPr>
      </w:pPr>
    </w:p>
    <w:p w14:paraId="300EB841" w14:textId="77777777" w:rsidR="00F56252" w:rsidRPr="00A534EB" w:rsidRDefault="00F56252">
      <w:pPr>
        <w:pBdr>
          <w:top w:val="single" w:sz="4" w:space="2" w:color="auto"/>
          <w:left w:val="single" w:sz="4" w:space="4" w:color="auto"/>
          <w:bottom w:val="single" w:sz="4" w:space="1" w:color="auto"/>
          <w:right w:val="single" w:sz="4" w:space="4" w:color="auto"/>
        </w:pBdr>
        <w:ind w:left="567" w:hanging="567"/>
        <w:outlineLvl w:val="0"/>
        <w:rPr>
          <w:szCs w:val="22"/>
        </w:rPr>
      </w:pPr>
      <w:r w:rsidRPr="00A534EB">
        <w:rPr>
          <w:b/>
          <w:szCs w:val="22"/>
        </w:rPr>
        <w:t>15.</w:t>
      </w:r>
      <w:r w:rsidRPr="00A534EB">
        <w:rPr>
          <w:b/>
          <w:szCs w:val="22"/>
        </w:rPr>
        <w:tab/>
        <w:t>AZ ALKALMAZÁSRA VONATKOZÓ UTASÍTÁSOK</w:t>
      </w:r>
    </w:p>
    <w:p w14:paraId="3FBF5BBF" w14:textId="77777777" w:rsidR="00F56252" w:rsidRPr="00A534EB" w:rsidRDefault="00F56252">
      <w:pPr>
        <w:rPr>
          <w:szCs w:val="22"/>
        </w:rPr>
      </w:pPr>
    </w:p>
    <w:p w14:paraId="2B2F88D4" w14:textId="77777777" w:rsidR="00F56252" w:rsidRPr="00A534EB" w:rsidRDefault="00F56252">
      <w:pPr>
        <w:rPr>
          <w:szCs w:val="22"/>
        </w:rPr>
      </w:pPr>
    </w:p>
    <w:p w14:paraId="59A0E9B5" w14:textId="77777777" w:rsidR="00F56252" w:rsidRPr="00A534EB" w:rsidRDefault="00F56252">
      <w:pPr>
        <w:pBdr>
          <w:top w:val="single" w:sz="4" w:space="1" w:color="auto"/>
          <w:left w:val="single" w:sz="4" w:space="4" w:color="auto"/>
          <w:bottom w:val="single" w:sz="4" w:space="0" w:color="auto"/>
          <w:right w:val="single" w:sz="4" w:space="4" w:color="auto"/>
        </w:pBdr>
        <w:ind w:left="567" w:hanging="567"/>
        <w:rPr>
          <w:szCs w:val="22"/>
        </w:rPr>
      </w:pPr>
      <w:r w:rsidRPr="00A534EB">
        <w:rPr>
          <w:b/>
          <w:szCs w:val="22"/>
        </w:rPr>
        <w:t>16.</w:t>
      </w:r>
      <w:r w:rsidRPr="00A534EB">
        <w:rPr>
          <w:b/>
          <w:szCs w:val="22"/>
        </w:rPr>
        <w:tab/>
        <w:t>BRAILLE</w:t>
      </w:r>
      <w:r w:rsidR="00550324" w:rsidRPr="00A534EB">
        <w:rPr>
          <w:b/>
          <w:szCs w:val="22"/>
        </w:rPr>
        <w:t>-</w:t>
      </w:r>
      <w:r w:rsidRPr="00A534EB">
        <w:rPr>
          <w:b/>
          <w:szCs w:val="22"/>
        </w:rPr>
        <w:t>ÍRÁSSAL FELTÜNTETETT INFORMÁCIÓK</w:t>
      </w:r>
    </w:p>
    <w:p w14:paraId="0D32A38B" w14:textId="77777777" w:rsidR="00F56252" w:rsidRPr="00A534EB" w:rsidRDefault="00F56252">
      <w:pPr>
        <w:rPr>
          <w:szCs w:val="22"/>
        </w:rPr>
      </w:pPr>
    </w:p>
    <w:p w14:paraId="6AB8B65A" w14:textId="77777777" w:rsidR="00F56252" w:rsidRPr="00A534EB" w:rsidRDefault="00F56252">
      <w:pPr>
        <w:rPr>
          <w:szCs w:val="22"/>
        </w:rPr>
      </w:pPr>
      <w:r w:rsidRPr="00A534EB">
        <w:rPr>
          <w:szCs w:val="22"/>
          <w:shd w:val="clear" w:color="auto" w:fill="BFBFBF"/>
        </w:rPr>
        <w:t>Braille-írás feltüntetése alól felmentve.</w:t>
      </w:r>
    </w:p>
    <w:p w14:paraId="4B389700" w14:textId="77777777" w:rsidR="00F56252" w:rsidRPr="00A534EB" w:rsidRDefault="00F56252">
      <w:pPr>
        <w:rPr>
          <w:szCs w:val="22"/>
          <w:shd w:val="clear" w:color="000000" w:fill="auto"/>
        </w:rPr>
      </w:pPr>
    </w:p>
    <w:p w14:paraId="5505C1F3" w14:textId="77777777" w:rsidR="00F56252" w:rsidRPr="00A534EB" w:rsidRDefault="00F56252">
      <w:pPr>
        <w:rPr>
          <w:szCs w:val="22"/>
          <w:shd w:val="clear" w:color="000000" w:fill="auto"/>
        </w:rPr>
      </w:pPr>
    </w:p>
    <w:p w14:paraId="58EE7725" w14:textId="77777777" w:rsidR="00F56252" w:rsidRPr="00A534EB" w:rsidRDefault="00F56252">
      <w:pPr>
        <w:pBdr>
          <w:top w:val="single" w:sz="4" w:space="1" w:color="auto"/>
          <w:left w:val="single" w:sz="4" w:space="4" w:color="auto"/>
          <w:bottom w:val="single" w:sz="4" w:space="0" w:color="auto"/>
          <w:right w:val="single" w:sz="4" w:space="4" w:color="auto"/>
        </w:pBdr>
        <w:ind w:left="567" w:hanging="567"/>
        <w:rPr>
          <w:i/>
          <w:szCs w:val="22"/>
        </w:rPr>
      </w:pPr>
      <w:r w:rsidRPr="00A534EB">
        <w:rPr>
          <w:b/>
          <w:szCs w:val="22"/>
        </w:rPr>
        <w:t>17.</w:t>
      </w:r>
      <w:r w:rsidRPr="00A534EB">
        <w:rPr>
          <w:b/>
          <w:szCs w:val="22"/>
        </w:rPr>
        <w:tab/>
        <w:t>EGYEDI AZONOSÍTÓ – 2D VONALKÓD</w:t>
      </w:r>
    </w:p>
    <w:p w14:paraId="4F5DA78C" w14:textId="77777777" w:rsidR="00F56252" w:rsidRPr="00A534EB" w:rsidRDefault="00F56252">
      <w:pPr>
        <w:rPr>
          <w:szCs w:val="22"/>
        </w:rPr>
      </w:pPr>
    </w:p>
    <w:p w14:paraId="56F18F48" w14:textId="77777777" w:rsidR="00F56252" w:rsidRPr="00A534EB" w:rsidRDefault="00F56252">
      <w:pPr>
        <w:rPr>
          <w:szCs w:val="22"/>
        </w:rPr>
      </w:pPr>
      <w:r w:rsidRPr="00A534EB">
        <w:rPr>
          <w:szCs w:val="22"/>
          <w:highlight w:val="lightGray"/>
        </w:rPr>
        <w:t>Egyedi azonosítójú 2 D vonalkóddal ellátva.</w:t>
      </w:r>
    </w:p>
    <w:p w14:paraId="0C12ACCE" w14:textId="77777777" w:rsidR="00F56252" w:rsidRPr="00A534EB" w:rsidRDefault="00F56252">
      <w:pPr>
        <w:rPr>
          <w:szCs w:val="22"/>
        </w:rPr>
      </w:pPr>
    </w:p>
    <w:p w14:paraId="437C00AD" w14:textId="77777777" w:rsidR="00F56252" w:rsidRPr="00A534EB" w:rsidRDefault="00F56252">
      <w:pPr>
        <w:rPr>
          <w:szCs w:val="22"/>
        </w:rPr>
      </w:pPr>
    </w:p>
    <w:p w14:paraId="0732BC47" w14:textId="77777777" w:rsidR="00F56252" w:rsidRPr="00A534EB" w:rsidRDefault="00F56252">
      <w:pPr>
        <w:pBdr>
          <w:top w:val="single" w:sz="4" w:space="1" w:color="auto"/>
          <w:left w:val="single" w:sz="4" w:space="4" w:color="auto"/>
          <w:bottom w:val="single" w:sz="4" w:space="0" w:color="auto"/>
          <w:right w:val="single" w:sz="4" w:space="4" w:color="auto"/>
        </w:pBdr>
        <w:ind w:left="567" w:hanging="567"/>
        <w:rPr>
          <w:i/>
          <w:szCs w:val="22"/>
        </w:rPr>
      </w:pPr>
      <w:r w:rsidRPr="00A534EB">
        <w:rPr>
          <w:b/>
          <w:szCs w:val="22"/>
        </w:rPr>
        <w:t>18.</w:t>
      </w:r>
      <w:r w:rsidRPr="00A534EB">
        <w:rPr>
          <w:b/>
          <w:szCs w:val="22"/>
        </w:rPr>
        <w:tab/>
        <w:t>EGYEDI AZONOSÍTÓ OLVASHATÓ FORMÁTUMA</w:t>
      </w:r>
    </w:p>
    <w:p w14:paraId="406D9196" w14:textId="77777777" w:rsidR="00F56252" w:rsidRPr="00A534EB" w:rsidRDefault="00F56252">
      <w:pPr>
        <w:rPr>
          <w:szCs w:val="22"/>
        </w:rPr>
      </w:pPr>
    </w:p>
    <w:p w14:paraId="4676FE42" w14:textId="77777777" w:rsidR="00F56252" w:rsidRPr="00A534EB" w:rsidRDefault="00F56252">
      <w:pPr>
        <w:rPr>
          <w:szCs w:val="22"/>
        </w:rPr>
      </w:pPr>
      <w:r w:rsidRPr="00A534EB">
        <w:rPr>
          <w:szCs w:val="22"/>
        </w:rPr>
        <w:t xml:space="preserve">PC </w:t>
      </w:r>
    </w:p>
    <w:p w14:paraId="5E0510DA" w14:textId="77777777" w:rsidR="00F56252" w:rsidRPr="00A534EB" w:rsidRDefault="00F56252">
      <w:pPr>
        <w:rPr>
          <w:szCs w:val="22"/>
        </w:rPr>
      </w:pPr>
      <w:r w:rsidRPr="00A534EB">
        <w:rPr>
          <w:szCs w:val="22"/>
        </w:rPr>
        <w:t xml:space="preserve">SN </w:t>
      </w:r>
    </w:p>
    <w:p w14:paraId="03646419" w14:textId="77777777" w:rsidR="00F56252" w:rsidRPr="00A534EB" w:rsidRDefault="00F56252">
      <w:pPr>
        <w:rPr>
          <w:szCs w:val="22"/>
        </w:rPr>
      </w:pPr>
      <w:r w:rsidRPr="00A534EB">
        <w:rPr>
          <w:szCs w:val="22"/>
        </w:rPr>
        <w:t>NN</w:t>
      </w:r>
    </w:p>
    <w:p w14:paraId="3D60D1F3" w14:textId="77777777" w:rsidR="00F56252" w:rsidRPr="00A534EB" w:rsidRDefault="00F56252" w:rsidP="0066273C">
      <w:pPr>
        <w:pBdr>
          <w:top w:val="single" w:sz="4" w:space="1" w:color="auto"/>
          <w:left w:val="single" w:sz="4" w:space="1" w:color="auto"/>
          <w:bottom w:val="single" w:sz="4" w:space="1" w:color="auto"/>
          <w:right w:val="single" w:sz="4" w:space="1" w:color="auto"/>
        </w:pBdr>
        <w:rPr>
          <w:b/>
          <w:szCs w:val="22"/>
        </w:rPr>
      </w:pPr>
      <w:r w:rsidRPr="00A534EB">
        <w:rPr>
          <w:szCs w:val="22"/>
        </w:rPr>
        <w:br w:type="page"/>
      </w:r>
      <w:r w:rsidRPr="00A534EB">
        <w:rPr>
          <w:b/>
          <w:szCs w:val="22"/>
        </w:rPr>
        <w:t>A KIS KÖZVETLEN CSOMAGOLÁSON MINIMÁLISAN FELTÜNTETENDŐ ADATOK</w:t>
      </w:r>
    </w:p>
    <w:p w14:paraId="466319F7" w14:textId="77777777" w:rsidR="00F56252" w:rsidRPr="00A534EB" w:rsidRDefault="00F56252" w:rsidP="0066273C">
      <w:pPr>
        <w:pBdr>
          <w:top w:val="single" w:sz="4" w:space="1" w:color="auto"/>
          <w:left w:val="single" w:sz="4" w:space="1" w:color="auto"/>
          <w:bottom w:val="single" w:sz="4" w:space="1" w:color="auto"/>
          <w:right w:val="single" w:sz="4" w:space="1" w:color="auto"/>
        </w:pBdr>
        <w:rPr>
          <w:b/>
          <w:szCs w:val="22"/>
        </w:rPr>
      </w:pPr>
    </w:p>
    <w:p w14:paraId="62E7E588" w14:textId="77777777" w:rsidR="00F56252" w:rsidRPr="00A534EB" w:rsidRDefault="00F56252" w:rsidP="0066273C">
      <w:pPr>
        <w:pBdr>
          <w:top w:val="single" w:sz="4" w:space="1" w:color="auto"/>
          <w:left w:val="single" w:sz="4" w:space="1" w:color="auto"/>
          <w:bottom w:val="single" w:sz="4" w:space="1" w:color="auto"/>
          <w:right w:val="single" w:sz="4" w:space="1" w:color="auto"/>
        </w:pBdr>
        <w:ind w:left="567" w:hanging="567"/>
        <w:rPr>
          <w:b/>
          <w:szCs w:val="22"/>
        </w:rPr>
      </w:pPr>
      <w:r w:rsidRPr="00A534EB">
        <w:rPr>
          <w:b/>
          <w:szCs w:val="22"/>
        </w:rPr>
        <w:t>INJEKCIÓS ÜVEG</w:t>
      </w:r>
    </w:p>
    <w:p w14:paraId="755D7336" w14:textId="77777777" w:rsidR="00F56252" w:rsidRPr="00A534EB" w:rsidRDefault="00F56252">
      <w:pPr>
        <w:rPr>
          <w:szCs w:val="22"/>
        </w:rPr>
      </w:pPr>
    </w:p>
    <w:p w14:paraId="1D19D289" w14:textId="77777777" w:rsidR="00F56252" w:rsidRPr="00A534EB" w:rsidRDefault="00F56252">
      <w:pPr>
        <w:rPr>
          <w:szCs w:val="22"/>
        </w:rPr>
      </w:pPr>
    </w:p>
    <w:p w14:paraId="02AE8540"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w:t>
      </w:r>
      <w:r w:rsidRPr="00A534EB">
        <w:rPr>
          <w:b/>
          <w:szCs w:val="22"/>
        </w:rPr>
        <w:tab/>
        <w:t>A GYÓGYSZER NEVE ÉS AZ ALKALMAZÁS MÓDJA</w:t>
      </w:r>
    </w:p>
    <w:p w14:paraId="7C3A938E" w14:textId="77777777" w:rsidR="00F56252" w:rsidRPr="00A534EB" w:rsidRDefault="00F56252">
      <w:pPr>
        <w:ind w:left="567" w:hanging="567"/>
        <w:rPr>
          <w:szCs w:val="22"/>
        </w:rPr>
      </w:pPr>
    </w:p>
    <w:p w14:paraId="6E3BAE57" w14:textId="77777777" w:rsidR="00F56252" w:rsidRPr="00A534EB" w:rsidRDefault="00F56252">
      <w:pPr>
        <w:rPr>
          <w:szCs w:val="22"/>
        </w:rPr>
      </w:pPr>
      <w:r w:rsidRPr="00A534EB">
        <w:rPr>
          <w:szCs w:val="22"/>
        </w:rPr>
        <w:t>Tecentriq 1200 mg koncentrátum oldatos infúzióhoz</w:t>
      </w:r>
    </w:p>
    <w:p w14:paraId="029C24D6" w14:textId="77777777" w:rsidR="00F56252" w:rsidRPr="00A534EB" w:rsidRDefault="00F56252">
      <w:pPr>
        <w:rPr>
          <w:b/>
          <w:szCs w:val="22"/>
        </w:rPr>
      </w:pPr>
      <w:r w:rsidRPr="00A534EB">
        <w:rPr>
          <w:szCs w:val="22"/>
        </w:rPr>
        <w:t>atezolizumab</w:t>
      </w:r>
    </w:p>
    <w:p w14:paraId="3B3DE881" w14:textId="77777777" w:rsidR="00F56252" w:rsidRPr="00A534EB" w:rsidRDefault="00F56252">
      <w:pPr>
        <w:rPr>
          <w:szCs w:val="22"/>
        </w:rPr>
      </w:pPr>
      <w:r w:rsidRPr="00A534EB">
        <w:rPr>
          <w:szCs w:val="22"/>
        </w:rPr>
        <w:t>intravénás alkalmazásra</w:t>
      </w:r>
    </w:p>
    <w:p w14:paraId="510D70A2" w14:textId="77777777" w:rsidR="00F56252" w:rsidRPr="00A534EB" w:rsidRDefault="00F56252">
      <w:pPr>
        <w:rPr>
          <w:szCs w:val="22"/>
        </w:rPr>
      </w:pPr>
    </w:p>
    <w:p w14:paraId="0BA6EA8B" w14:textId="77777777" w:rsidR="00F56252" w:rsidRPr="00A534EB" w:rsidRDefault="00F56252">
      <w:pPr>
        <w:rPr>
          <w:szCs w:val="22"/>
        </w:rPr>
      </w:pPr>
    </w:p>
    <w:p w14:paraId="1D809B5C" w14:textId="77777777" w:rsidR="00F56252" w:rsidRPr="00A534EB" w:rsidRDefault="00F56252" w:rsidP="00DF36E9">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2.</w:t>
      </w:r>
      <w:r w:rsidRPr="00A534EB">
        <w:rPr>
          <w:b/>
          <w:szCs w:val="22"/>
        </w:rPr>
        <w:tab/>
        <w:t>AZ ALKALMAZÁSSAL KAPCSOLATOS TUDNIVALÓK</w:t>
      </w:r>
    </w:p>
    <w:p w14:paraId="69D4C91F" w14:textId="77777777" w:rsidR="00F56252" w:rsidRPr="00A534EB" w:rsidRDefault="00F56252">
      <w:pPr>
        <w:rPr>
          <w:szCs w:val="22"/>
        </w:rPr>
      </w:pPr>
    </w:p>
    <w:p w14:paraId="2334AD03" w14:textId="77777777" w:rsidR="00F56252" w:rsidRPr="00A534EB" w:rsidRDefault="00F56252">
      <w:pPr>
        <w:rPr>
          <w:szCs w:val="22"/>
        </w:rPr>
      </w:pPr>
      <w:r w:rsidRPr="00A534EB">
        <w:rPr>
          <w:szCs w:val="22"/>
        </w:rPr>
        <w:t>Hígítás után intravénás alkalmazásra.</w:t>
      </w:r>
    </w:p>
    <w:p w14:paraId="36DE2482" w14:textId="77777777" w:rsidR="00F56252" w:rsidRPr="00A534EB" w:rsidRDefault="00F56252">
      <w:pPr>
        <w:rPr>
          <w:szCs w:val="22"/>
        </w:rPr>
      </w:pPr>
    </w:p>
    <w:p w14:paraId="032B4F98" w14:textId="77777777" w:rsidR="00F56252" w:rsidRPr="00A534EB" w:rsidRDefault="00F56252">
      <w:pPr>
        <w:rPr>
          <w:szCs w:val="22"/>
        </w:rPr>
      </w:pPr>
    </w:p>
    <w:p w14:paraId="2F992ED2" w14:textId="77777777" w:rsidR="00F56252" w:rsidRPr="00A534EB" w:rsidRDefault="00F56252" w:rsidP="00AB63E0">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3.</w:t>
      </w:r>
      <w:r w:rsidRPr="00A534EB">
        <w:rPr>
          <w:b/>
          <w:szCs w:val="22"/>
        </w:rPr>
        <w:tab/>
        <w:t>LEJÁRATI IDŐ</w:t>
      </w:r>
    </w:p>
    <w:p w14:paraId="22A5F567" w14:textId="77777777" w:rsidR="00F56252" w:rsidRPr="00A534EB" w:rsidRDefault="00F56252">
      <w:pPr>
        <w:rPr>
          <w:szCs w:val="22"/>
        </w:rPr>
      </w:pPr>
    </w:p>
    <w:p w14:paraId="53C422FE" w14:textId="77777777" w:rsidR="00F56252" w:rsidRPr="00A534EB" w:rsidRDefault="00F56252">
      <w:pPr>
        <w:rPr>
          <w:szCs w:val="22"/>
        </w:rPr>
      </w:pPr>
      <w:r w:rsidRPr="00A534EB">
        <w:rPr>
          <w:szCs w:val="22"/>
        </w:rPr>
        <w:t>EXP</w:t>
      </w:r>
    </w:p>
    <w:p w14:paraId="267F5B6B" w14:textId="77777777" w:rsidR="00F56252" w:rsidRPr="00A534EB" w:rsidRDefault="00F56252">
      <w:pPr>
        <w:rPr>
          <w:szCs w:val="22"/>
        </w:rPr>
      </w:pPr>
    </w:p>
    <w:p w14:paraId="7EE2D5FC" w14:textId="77777777" w:rsidR="00F56252" w:rsidRPr="00A534EB" w:rsidRDefault="00F56252">
      <w:pPr>
        <w:rPr>
          <w:szCs w:val="22"/>
        </w:rPr>
      </w:pPr>
    </w:p>
    <w:p w14:paraId="5F3814A3"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4.</w:t>
      </w:r>
      <w:r w:rsidRPr="00A534EB">
        <w:rPr>
          <w:b/>
          <w:szCs w:val="22"/>
        </w:rPr>
        <w:tab/>
        <w:t>A GYÁRTÁSI TÉTEL SZÁMA</w:t>
      </w:r>
    </w:p>
    <w:p w14:paraId="057CA73B" w14:textId="77777777" w:rsidR="00F56252" w:rsidRPr="00A534EB" w:rsidRDefault="00F56252">
      <w:pPr>
        <w:ind w:right="113"/>
        <w:rPr>
          <w:szCs w:val="22"/>
        </w:rPr>
      </w:pPr>
    </w:p>
    <w:p w14:paraId="1A283922" w14:textId="77777777" w:rsidR="00F56252" w:rsidRPr="00A534EB" w:rsidRDefault="00F56252">
      <w:pPr>
        <w:ind w:right="113"/>
        <w:rPr>
          <w:szCs w:val="22"/>
        </w:rPr>
      </w:pPr>
      <w:r w:rsidRPr="00A534EB">
        <w:rPr>
          <w:szCs w:val="22"/>
        </w:rPr>
        <w:t>Lot</w:t>
      </w:r>
    </w:p>
    <w:p w14:paraId="142497C2" w14:textId="77777777" w:rsidR="00F56252" w:rsidRPr="00A534EB" w:rsidRDefault="00F56252">
      <w:pPr>
        <w:ind w:right="113"/>
        <w:rPr>
          <w:szCs w:val="22"/>
        </w:rPr>
      </w:pPr>
    </w:p>
    <w:p w14:paraId="5ADEAF1D" w14:textId="77777777" w:rsidR="00F56252" w:rsidRPr="00A534EB" w:rsidRDefault="00F56252">
      <w:pPr>
        <w:ind w:right="113"/>
        <w:rPr>
          <w:szCs w:val="22"/>
        </w:rPr>
      </w:pPr>
    </w:p>
    <w:p w14:paraId="2BF0C9DF"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5.</w:t>
      </w:r>
      <w:r w:rsidRPr="00A534EB">
        <w:rPr>
          <w:b/>
          <w:szCs w:val="22"/>
        </w:rPr>
        <w:tab/>
        <w:t xml:space="preserve">A TARTALOM </w:t>
      </w:r>
      <w:r w:rsidR="00550324" w:rsidRPr="00A534EB">
        <w:rPr>
          <w:b/>
          <w:szCs w:val="22"/>
        </w:rPr>
        <w:t>TÖMEGRE</w:t>
      </w:r>
      <w:r w:rsidRPr="00A534EB">
        <w:rPr>
          <w:b/>
          <w:szCs w:val="22"/>
        </w:rPr>
        <w:t>, TÉRFOGATRA VAGY EGYSÉGRE VONATKOZTATVA</w:t>
      </w:r>
    </w:p>
    <w:p w14:paraId="4F7D3DC9" w14:textId="77777777" w:rsidR="00F56252" w:rsidRPr="00A534EB" w:rsidRDefault="00F56252">
      <w:pPr>
        <w:ind w:right="113"/>
        <w:rPr>
          <w:szCs w:val="22"/>
        </w:rPr>
      </w:pPr>
    </w:p>
    <w:p w14:paraId="12B836B1" w14:textId="77777777" w:rsidR="00F56252" w:rsidRPr="00A534EB" w:rsidRDefault="00F56252">
      <w:pPr>
        <w:ind w:right="113"/>
        <w:rPr>
          <w:szCs w:val="22"/>
        </w:rPr>
      </w:pPr>
      <w:r w:rsidRPr="00A534EB">
        <w:rPr>
          <w:szCs w:val="22"/>
        </w:rPr>
        <w:t>1200 mg/20 ml</w:t>
      </w:r>
    </w:p>
    <w:p w14:paraId="4016E2A4" w14:textId="77777777" w:rsidR="00F56252" w:rsidRPr="00A534EB" w:rsidRDefault="00F56252">
      <w:pPr>
        <w:ind w:right="113"/>
        <w:rPr>
          <w:szCs w:val="22"/>
        </w:rPr>
      </w:pPr>
    </w:p>
    <w:p w14:paraId="49018C36" w14:textId="77777777" w:rsidR="00F56252" w:rsidRPr="00A534EB" w:rsidRDefault="00F56252">
      <w:pPr>
        <w:ind w:right="113"/>
        <w:rPr>
          <w:szCs w:val="22"/>
        </w:rPr>
      </w:pPr>
    </w:p>
    <w:p w14:paraId="5B6CDD44" w14:textId="77777777" w:rsidR="00F56252" w:rsidRPr="00A534EB" w:rsidRDefault="00F56252">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6.</w:t>
      </w:r>
      <w:r w:rsidRPr="00A534EB">
        <w:rPr>
          <w:b/>
          <w:szCs w:val="22"/>
        </w:rPr>
        <w:tab/>
        <w:t>EGYÉB INFORMÁCIÓK</w:t>
      </w:r>
    </w:p>
    <w:p w14:paraId="7A7157E2" w14:textId="77777777" w:rsidR="00F56252" w:rsidRPr="00A534EB" w:rsidRDefault="00F56252">
      <w:pPr>
        <w:ind w:right="113"/>
        <w:rPr>
          <w:szCs w:val="22"/>
        </w:rPr>
      </w:pPr>
    </w:p>
    <w:p w14:paraId="694585AA" w14:textId="77777777" w:rsidR="00543897" w:rsidRPr="00A534EB" w:rsidRDefault="00543897" w:rsidP="0066273C">
      <w:pPr>
        <w:pBdr>
          <w:top w:val="single" w:sz="4" w:space="1" w:color="auto"/>
          <w:left w:val="single" w:sz="4" w:space="1" w:color="auto"/>
          <w:bottom w:val="single" w:sz="4" w:space="1" w:color="auto"/>
          <w:right w:val="single" w:sz="4" w:space="1" w:color="auto"/>
        </w:pBdr>
        <w:shd w:val="clear" w:color="auto" w:fill="FFFFFF"/>
        <w:rPr>
          <w:b/>
          <w:szCs w:val="22"/>
        </w:rPr>
      </w:pPr>
      <w:r w:rsidRPr="00A534EB">
        <w:rPr>
          <w:szCs w:val="22"/>
          <w:highlight w:val="lightGray"/>
        </w:rPr>
        <w:br w:type="page"/>
      </w:r>
      <w:r w:rsidRPr="00A534EB">
        <w:rPr>
          <w:b/>
          <w:szCs w:val="22"/>
        </w:rPr>
        <w:t>A KÜLSŐ CSOMAGOLÁSON FELTÜNTETENDŐ ADATOK</w:t>
      </w:r>
    </w:p>
    <w:p w14:paraId="2B25C1AC" w14:textId="77777777" w:rsidR="00543897" w:rsidRPr="00A534EB" w:rsidRDefault="00543897" w:rsidP="0066273C">
      <w:pPr>
        <w:pBdr>
          <w:top w:val="single" w:sz="4" w:space="1" w:color="auto"/>
          <w:left w:val="single" w:sz="4" w:space="1" w:color="auto"/>
          <w:bottom w:val="single" w:sz="4" w:space="1" w:color="auto"/>
          <w:right w:val="single" w:sz="4" w:space="1" w:color="auto"/>
        </w:pBdr>
        <w:ind w:left="567" w:hanging="567"/>
        <w:rPr>
          <w:szCs w:val="22"/>
        </w:rPr>
      </w:pPr>
    </w:p>
    <w:p w14:paraId="6283A113" w14:textId="77777777" w:rsidR="00543897" w:rsidRPr="00A534EB" w:rsidRDefault="00543897" w:rsidP="0066273C">
      <w:pPr>
        <w:pBdr>
          <w:top w:val="single" w:sz="4" w:space="1" w:color="auto"/>
          <w:left w:val="single" w:sz="4" w:space="1" w:color="auto"/>
          <w:bottom w:val="single" w:sz="4" w:space="1" w:color="auto"/>
          <w:right w:val="single" w:sz="4" w:space="1" w:color="auto"/>
        </w:pBdr>
        <w:rPr>
          <w:szCs w:val="22"/>
        </w:rPr>
      </w:pPr>
      <w:r w:rsidRPr="00A534EB">
        <w:rPr>
          <w:b/>
          <w:szCs w:val="22"/>
        </w:rPr>
        <w:t>KÜLSŐ DOBOZ</w:t>
      </w:r>
    </w:p>
    <w:p w14:paraId="6EC73B94" w14:textId="77777777" w:rsidR="00543897" w:rsidRPr="00A534EB" w:rsidRDefault="00543897" w:rsidP="00543897">
      <w:pPr>
        <w:rPr>
          <w:szCs w:val="22"/>
        </w:rPr>
      </w:pPr>
    </w:p>
    <w:p w14:paraId="6C458942" w14:textId="77777777" w:rsidR="00543897" w:rsidRPr="00A534EB" w:rsidRDefault="00543897" w:rsidP="00543897">
      <w:pPr>
        <w:rPr>
          <w:szCs w:val="22"/>
        </w:rPr>
      </w:pPr>
    </w:p>
    <w:p w14:paraId="42AFA9C7"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w:t>
      </w:r>
      <w:r w:rsidRPr="00A534EB">
        <w:rPr>
          <w:b/>
          <w:szCs w:val="22"/>
        </w:rPr>
        <w:tab/>
        <w:t>A GYÓGYSZER NEVE</w:t>
      </w:r>
    </w:p>
    <w:p w14:paraId="68111A6C" w14:textId="77777777" w:rsidR="00543897" w:rsidRPr="00A534EB" w:rsidRDefault="00543897" w:rsidP="00543897">
      <w:pPr>
        <w:rPr>
          <w:szCs w:val="22"/>
        </w:rPr>
      </w:pPr>
    </w:p>
    <w:p w14:paraId="732F86FC" w14:textId="77777777" w:rsidR="00543897" w:rsidRPr="00A534EB" w:rsidRDefault="00543897" w:rsidP="00543897">
      <w:pPr>
        <w:rPr>
          <w:szCs w:val="22"/>
        </w:rPr>
      </w:pPr>
      <w:r w:rsidRPr="00A534EB">
        <w:rPr>
          <w:szCs w:val="22"/>
        </w:rPr>
        <w:t xml:space="preserve">Tecentriq </w:t>
      </w:r>
      <w:r w:rsidR="00E37E4A" w:rsidRPr="00A534EB">
        <w:rPr>
          <w:szCs w:val="22"/>
        </w:rPr>
        <w:t>1875 mg oldatos injekció</w:t>
      </w:r>
    </w:p>
    <w:p w14:paraId="015A6504" w14:textId="77777777" w:rsidR="00543897" w:rsidRPr="00A534EB" w:rsidRDefault="00543897" w:rsidP="00543897">
      <w:pPr>
        <w:rPr>
          <w:szCs w:val="22"/>
        </w:rPr>
      </w:pPr>
      <w:r w:rsidRPr="00A534EB">
        <w:rPr>
          <w:szCs w:val="22"/>
        </w:rPr>
        <w:t>atezolizumab</w:t>
      </w:r>
    </w:p>
    <w:p w14:paraId="03E1FA7C" w14:textId="77777777" w:rsidR="00543897" w:rsidRPr="00A534EB" w:rsidRDefault="00543897" w:rsidP="00543897">
      <w:pPr>
        <w:rPr>
          <w:szCs w:val="22"/>
        </w:rPr>
      </w:pPr>
    </w:p>
    <w:p w14:paraId="0F532B16" w14:textId="77777777" w:rsidR="00543897" w:rsidRPr="00A534EB" w:rsidRDefault="00543897" w:rsidP="00543897">
      <w:pPr>
        <w:rPr>
          <w:szCs w:val="22"/>
        </w:rPr>
      </w:pPr>
    </w:p>
    <w:p w14:paraId="04A8A745"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2.</w:t>
      </w:r>
      <w:r w:rsidRPr="00A534EB">
        <w:rPr>
          <w:b/>
          <w:szCs w:val="22"/>
        </w:rPr>
        <w:tab/>
        <w:t>HATÓANYAG MEGNEVEZÉSE</w:t>
      </w:r>
    </w:p>
    <w:p w14:paraId="5525C615" w14:textId="77777777" w:rsidR="00543897" w:rsidRPr="00A534EB" w:rsidRDefault="00543897" w:rsidP="00543897">
      <w:pPr>
        <w:rPr>
          <w:szCs w:val="22"/>
        </w:rPr>
      </w:pPr>
    </w:p>
    <w:p w14:paraId="252CF29F" w14:textId="77777777" w:rsidR="00543897" w:rsidRPr="00A534EB" w:rsidRDefault="00E37E4A" w:rsidP="00543897">
      <w:pPr>
        <w:rPr>
          <w:szCs w:val="22"/>
        </w:rPr>
      </w:pPr>
      <w:r w:rsidRPr="00A534EB">
        <w:rPr>
          <w:szCs w:val="22"/>
        </w:rPr>
        <w:t>1875 mg</w:t>
      </w:r>
      <w:r w:rsidR="00543897" w:rsidRPr="00A534EB">
        <w:rPr>
          <w:szCs w:val="22"/>
        </w:rPr>
        <w:t xml:space="preserve"> atezolizumabot tartalmaz</w:t>
      </w:r>
      <w:r w:rsidRPr="00A534EB">
        <w:rPr>
          <w:szCs w:val="22"/>
        </w:rPr>
        <w:t xml:space="preserve"> 15 ml oldatban</w:t>
      </w:r>
      <w:r w:rsidR="00C61708" w:rsidRPr="00A534EB">
        <w:rPr>
          <w:szCs w:val="22"/>
        </w:rPr>
        <w:t>, injekciós üvegenként</w:t>
      </w:r>
      <w:r w:rsidR="00543897" w:rsidRPr="00A534EB">
        <w:rPr>
          <w:szCs w:val="22"/>
        </w:rPr>
        <w:t>.</w:t>
      </w:r>
    </w:p>
    <w:p w14:paraId="48648565" w14:textId="77777777" w:rsidR="00543897" w:rsidRPr="00A534EB" w:rsidRDefault="00543897" w:rsidP="00543897">
      <w:pPr>
        <w:rPr>
          <w:szCs w:val="22"/>
        </w:rPr>
      </w:pPr>
    </w:p>
    <w:p w14:paraId="535E400B" w14:textId="77777777" w:rsidR="00543897" w:rsidRPr="00A534EB" w:rsidRDefault="00543897" w:rsidP="00543897">
      <w:pPr>
        <w:rPr>
          <w:szCs w:val="22"/>
        </w:rPr>
      </w:pPr>
    </w:p>
    <w:p w14:paraId="61CBC35B"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3.</w:t>
      </w:r>
      <w:r w:rsidRPr="00A534EB">
        <w:rPr>
          <w:b/>
          <w:szCs w:val="22"/>
        </w:rPr>
        <w:tab/>
        <w:t>SEGÉDANYAGOK FELSOROLÁSA</w:t>
      </w:r>
    </w:p>
    <w:p w14:paraId="61126056" w14:textId="77777777" w:rsidR="00543897" w:rsidRPr="00A534EB" w:rsidRDefault="00543897" w:rsidP="00543897">
      <w:pPr>
        <w:rPr>
          <w:szCs w:val="22"/>
        </w:rPr>
      </w:pPr>
    </w:p>
    <w:p w14:paraId="19069AC3" w14:textId="77777777" w:rsidR="00543897" w:rsidRPr="00A534EB" w:rsidRDefault="00543897" w:rsidP="00543897">
      <w:pPr>
        <w:rPr>
          <w:szCs w:val="22"/>
        </w:rPr>
      </w:pPr>
      <w:r w:rsidRPr="00A534EB">
        <w:rPr>
          <w:szCs w:val="22"/>
        </w:rPr>
        <w:t xml:space="preserve">Segédanyagok: </w:t>
      </w:r>
      <w:r w:rsidR="00E37E4A" w:rsidRPr="00A534EB">
        <w:rPr>
          <w:szCs w:val="22"/>
        </w:rPr>
        <w:t xml:space="preserve">rekombináns humán hialuronidáz (rHuPH20), </w:t>
      </w:r>
      <w:r w:rsidRPr="00A534EB">
        <w:rPr>
          <w:szCs w:val="22"/>
        </w:rPr>
        <w:t xml:space="preserve">L-hisztidin, </w:t>
      </w:r>
      <w:r w:rsidR="00E37E4A" w:rsidRPr="00A534EB">
        <w:rPr>
          <w:szCs w:val="22"/>
        </w:rPr>
        <w:t>ecetsav</w:t>
      </w:r>
      <w:r w:rsidRPr="00A534EB">
        <w:rPr>
          <w:szCs w:val="22"/>
        </w:rPr>
        <w:t xml:space="preserve">, </w:t>
      </w:r>
      <w:r w:rsidR="00E37E4A" w:rsidRPr="00A534EB">
        <w:rPr>
          <w:szCs w:val="22"/>
        </w:rPr>
        <w:t>L</w:t>
      </w:r>
      <w:r w:rsidR="00E37E4A" w:rsidRPr="00A534EB">
        <w:rPr>
          <w:szCs w:val="22"/>
        </w:rPr>
        <w:noBreakHyphen/>
        <w:t>metionin</w:t>
      </w:r>
      <w:r w:rsidRPr="00A534EB">
        <w:rPr>
          <w:szCs w:val="22"/>
        </w:rPr>
        <w:t xml:space="preserve">, poliszorbát 20, </w:t>
      </w:r>
      <w:r w:rsidR="00E37E4A" w:rsidRPr="00A534EB">
        <w:rPr>
          <w:szCs w:val="22"/>
        </w:rPr>
        <w:t xml:space="preserve">szacharóz, </w:t>
      </w:r>
      <w:r w:rsidRPr="00A534EB">
        <w:rPr>
          <w:szCs w:val="22"/>
        </w:rPr>
        <w:t>injekcióhoz való víz</w:t>
      </w:r>
      <w:r w:rsidR="00E37E4A" w:rsidRPr="00A534EB">
        <w:rPr>
          <w:szCs w:val="22"/>
        </w:rPr>
        <w:t>.</w:t>
      </w:r>
    </w:p>
    <w:p w14:paraId="2D6BE450" w14:textId="77777777" w:rsidR="00543897" w:rsidRPr="00A534EB" w:rsidRDefault="00543897" w:rsidP="00543897">
      <w:pPr>
        <w:rPr>
          <w:szCs w:val="22"/>
        </w:rPr>
      </w:pPr>
    </w:p>
    <w:p w14:paraId="1F2290C1" w14:textId="77777777" w:rsidR="00543897" w:rsidRPr="00A534EB" w:rsidRDefault="00543897" w:rsidP="00543897">
      <w:pPr>
        <w:rPr>
          <w:szCs w:val="22"/>
        </w:rPr>
      </w:pPr>
    </w:p>
    <w:p w14:paraId="0C17FEBA"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4.</w:t>
      </w:r>
      <w:r w:rsidRPr="00A534EB">
        <w:rPr>
          <w:b/>
          <w:szCs w:val="22"/>
        </w:rPr>
        <w:tab/>
        <w:t>GYÓGYSZERFORMA ÉS TARTALOM</w:t>
      </w:r>
    </w:p>
    <w:p w14:paraId="0F93EB68" w14:textId="77777777" w:rsidR="00543897" w:rsidRPr="00A534EB" w:rsidRDefault="00543897" w:rsidP="00543897">
      <w:pPr>
        <w:rPr>
          <w:szCs w:val="22"/>
        </w:rPr>
      </w:pPr>
    </w:p>
    <w:p w14:paraId="38BAB359" w14:textId="77777777" w:rsidR="00543897" w:rsidRPr="00A534EB" w:rsidRDefault="00E37E4A" w:rsidP="00543897">
      <w:pPr>
        <w:rPr>
          <w:szCs w:val="22"/>
          <w:shd w:val="clear" w:color="auto" w:fill="BFBFBF"/>
        </w:rPr>
      </w:pPr>
      <w:r w:rsidRPr="00A534EB">
        <w:rPr>
          <w:szCs w:val="22"/>
          <w:shd w:val="clear" w:color="auto" w:fill="BFBFBF"/>
        </w:rPr>
        <w:t>O</w:t>
      </w:r>
      <w:r w:rsidR="00543897" w:rsidRPr="00A534EB">
        <w:rPr>
          <w:szCs w:val="22"/>
          <w:shd w:val="clear" w:color="auto" w:fill="BFBFBF"/>
        </w:rPr>
        <w:t xml:space="preserve">ldatos </w:t>
      </w:r>
      <w:r w:rsidRPr="00A534EB">
        <w:rPr>
          <w:szCs w:val="22"/>
          <w:shd w:val="clear" w:color="auto" w:fill="BFBFBF"/>
        </w:rPr>
        <w:t>injekció</w:t>
      </w:r>
    </w:p>
    <w:p w14:paraId="6D7F2A81" w14:textId="77777777" w:rsidR="00543897" w:rsidRPr="00A534EB" w:rsidRDefault="00E37E4A" w:rsidP="00543897">
      <w:pPr>
        <w:rPr>
          <w:szCs w:val="22"/>
        </w:rPr>
      </w:pPr>
      <w:r w:rsidRPr="00A534EB">
        <w:rPr>
          <w:szCs w:val="22"/>
        </w:rPr>
        <w:t>1875</w:t>
      </w:r>
      <w:r w:rsidR="00543897" w:rsidRPr="00A534EB">
        <w:rPr>
          <w:szCs w:val="22"/>
        </w:rPr>
        <w:t> mg/1</w:t>
      </w:r>
      <w:r w:rsidRPr="00A534EB">
        <w:rPr>
          <w:szCs w:val="22"/>
        </w:rPr>
        <w:t>5</w:t>
      </w:r>
      <w:r w:rsidR="00543897" w:rsidRPr="00A534EB">
        <w:rPr>
          <w:szCs w:val="22"/>
        </w:rPr>
        <w:t> ml</w:t>
      </w:r>
    </w:p>
    <w:p w14:paraId="428E9A83" w14:textId="77777777" w:rsidR="00543897" w:rsidRPr="00A534EB" w:rsidRDefault="00543897" w:rsidP="00543897">
      <w:pPr>
        <w:rPr>
          <w:szCs w:val="22"/>
        </w:rPr>
      </w:pPr>
      <w:r w:rsidRPr="00A534EB">
        <w:rPr>
          <w:szCs w:val="22"/>
        </w:rPr>
        <w:t>1</w:t>
      </w:r>
      <w:r w:rsidR="00C61708" w:rsidRPr="00A534EB">
        <w:rPr>
          <w:szCs w:val="22"/>
        </w:rPr>
        <w:t> db</w:t>
      </w:r>
      <w:r w:rsidRPr="00A534EB">
        <w:rPr>
          <w:szCs w:val="22"/>
        </w:rPr>
        <w:t xml:space="preserve"> injekciós üveg</w:t>
      </w:r>
    </w:p>
    <w:p w14:paraId="73CA72F9" w14:textId="77777777" w:rsidR="00543897" w:rsidRPr="00A534EB" w:rsidRDefault="00543897" w:rsidP="00543897">
      <w:pPr>
        <w:rPr>
          <w:szCs w:val="22"/>
        </w:rPr>
      </w:pPr>
    </w:p>
    <w:p w14:paraId="38A99D10" w14:textId="77777777" w:rsidR="00543897" w:rsidRPr="00A534EB" w:rsidRDefault="00543897" w:rsidP="00543897">
      <w:pPr>
        <w:rPr>
          <w:szCs w:val="22"/>
        </w:rPr>
      </w:pPr>
    </w:p>
    <w:p w14:paraId="5DFB4A26"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5.</w:t>
      </w:r>
      <w:r w:rsidRPr="00A534EB">
        <w:rPr>
          <w:b/>
          <w:szCs w:val="22"/>
        </w:rPr>
        <w:tab/>
        <w:t>AZ ALKALMAZÁSSAL KAPCSOLATOS TUDNIVALÓK ÉS AZ ALKALMAZÁS MÓDJA</w:t>
      </w:r>
    </w:p>
    <w:p w14:paraId="0C587DC2" w14:textId="77777777" w:rsidR="00543897" w:rsidRPr="00A534EB" w:rsidRDefault="00543897" w:rsidP="00543897">
      <w:pPr>
        <w:rPr>
          <w:szCs w:val="22"/>
        </w:rPr>
      </w:pPr>
    </w:p>
    <w:p w14:paraId="39DD28CF" w14:textId="77777777" w:rsidR="00543897" w:rsidRPr="00A534EB" w:rsidRDefault="00064714" w:rsidP="00543897">
      <w:pPr>
        <w:rPr>
          <w:szCs w:val="22"/>
        </w:rPr>
      </w:pPr>
      <w:r w:rsidRPr="00A534EB">
        <w:rPr>
          <w:szCs w:val="22"/>
        </w:rPr>
        <w:t>Alkalmazás</w:t>
      </w:r>
      <w:r w:rsidR="00543897" w:rsidRPr="00A534EB">
        <w:rPr>
          <w:szCs w:val="22"/>
        </w:rPr>
        <w:t xml:space="preserve"> előtt olvassa el a mellékelt betegtájékoztatót!</w:t>
      </w:r>
    </w:p>
    <w:p w14:paraId="747362EA" w14:textId="77777777" w:rsidR="00543897" w:rsidRPr="00A534EB" w:rsidRDefault="00064714" w:rsidP="00543897">
      <w:pPr>
        <w:rPr>
          <w:szCs w:val="22"/>
        </w:rPr>
      </w:pPr>
      <w:r w:rsidRPr="00A534EB">
        <w:rPr>
          <w:szCs w:val="22"/>
        </w:rPr>
        <w:t>Kizárólag szubkután</w:t>
      </w:r>
      <w:r w:rsidR="00543897" w:rsidRPr="00A534EB">
        <w:rPr>
          <w:szCs w:val="22"/>
        </w:rPr>
        <w:t xml:space="preserve"> alkalmazásra.</w:t>
      </w:r>
    </w:p>
    <w:p w14:paraId="09A6A36C" w14:textId="77777777" w:rsidR="00543897" w:rsidRPr="00A534EB" w:rsidRDefault="00543897" w:rsidP="00543897">
      <w:pPr>
        <w:rPr>
          <w:szCs w:val="22"/>
        </w:rPr>
      </w:pPr>
    </w:p>
    <w:p w14:paraId="58D815D0" w14:textId="77777777" w:rsidR="00543897" w:rsidRPr="00A534EB" w:rsidRDefault="00543897" w:rsidP="00543897">
      <w:pPr>
        <w:rPr>
          <w:szCs w:val="22"/>
        </w:rPr>
      </w:pPr>
    </w:p>
    <w:p w14:paraId="74C9B383"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6.</w:t>
      </w:r>
      <w:r w:rsidRPr="00A534EB">
        <w:rPr>
          <w:b/>
          <w:szCs w:val="22"/>
        </w:rPr>
        <w:tab/>
        <w:t>KÜLÖN FIGYELMEZTETÉS, MELY SZERINT A GYÓGYSZERT GYERMEKEKTŐL ELZÁRVA KELL TARTANI</w:t>
      </w:r>
    </w:p>
    <w:p w14:paraId="78F89874" w14:textId="77777777" w:rsidR="00543897" w:rsidRPr="00A534EB" w:rsidRDefault="00543897" w:rsidP="00543897">
      <w:pPr>
        <w:rPr>
          <w:szCs w:val="22"/>
        </w:rPr>
      </w:pPr>
    </w:p>
    <w:p w14:paraId="73FDA1AF" w14:textId="77777777" w:rsidR="00064714" w:rsidRPr="00A534EB" w:rsidRDefault="00C61708" w:rsidP="00543897">
      <w:pPr>
        <w:rPr>
          <w:szCs w:val="22"/>
        </w:rPr>
      </w:pPr>
      <w:r w:rsidRPr="00A534EB">
        <w:rPr>
          <w:szCs w:val="22"/>
        </w:rPr>
        <w:t>A gyógyszer g</w:t>
      </w:r>
      <w:r w:rsidR="00064714" w:rsidRPr="00A534EB">
        <w:rPr>
          <w:szCs w:val="22"/>
        </w:rPr>
        <w:t>yermekektől elzárva tartandó!</w:t>
      </w:r>
    </w:p>
    <w:p w14:paraId="6430A70A" w14:textId="77777777" w:rsidR="00064714" w:rsidRPr="00A534EB" w:rsidRDefault="00064714" w:rsidP="00543897">
      <w:pPr>
        <w:rPr>
          <w:szCs w:val="22"/>
        </w:rPr>
      </w:pPr>
    </w:p>
    <w:p w14:paraId="39851D33" w14:textId="77777777" w:rsidR="00543897" w:rsidRPr="00A534EB" w:rsidRDefault="00543897" w:rsidP="00543897">
      <w:pPr>
        <w:rPr>
          <w:szCs w:val="22"/>
        </w:rPr>
      </w:pPr>
    </w:p>
    <w:p w14:paraId="42BDFCF4"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7.</w:t>
      </w:r>
      <w:r w:rsidRPr="00A534EB">
        <w:rPr>
          <w:b/>
          <w:szCs w:val="22"/>
        </w:rPr>
        <w:tab/>
        <w:t>TOVÁBBI FIGYELMEZTETÉS(EK), AMENNYIBEN SZÜKSÉGES</w:t>
      </w:r>
    </w:p>
    <w:p w14:paraId="0D9DE4CD" w14:textId="77777777" w:rsidR="00543897" w:rsidRPr="00A534EB" w:rsidRDefault="00543897" w:rsidP="00543897">
      <w:pPr>
        <w:tabs>
          <w:tab w:val="left" w:pos="749"/>
        </w:tabs>
        <w:rPr>
          <w:szCs w:val="22"/>
        </w:rPr>
      </w:pPr>
    </w:p>
    <w:p w14:paraId="7D5F3CDF" w14:textId="77777777" w:rsidR="00543897" w:rsidRPr="00A534EB" w:rsidRDefault="00543897" w:rsidP="00543897">
      <w:pPr>
        <w:tabs>
          <w:tab w:val="left" w:pos="749"/>
        </w:tabs>
        <w:rPr>
          <w:szCs w:val="22"/>
        </w:rPr>
      </w:pPr>
      <w:r w:rsidRPr="00A534EB">
        <w:rPr>
          <w:szCs w:val="22"/>
        </w:rPr>
        <w:t>Az injekciós üveget nem szabad felrázni!</w:t>
      </w:r>
    </w:p>
    <w:p w14:paraId="49AF4440" w14:textId="77777777" w:rsidR="00543897" w:rsidRPr="00A534EB" w:rsidRDefault="00543897" w:rsidP="00543897">
      <w:pPr>
        <w:tabs>
          <w:tab w:val="left" w:pos="749"/>
        </w:tabs>
        <w:rPr>
          <w:szCs w:val="22"/>
        </w:rPr>
      </w:pPr>
    </w:p>
    <w:p w14:paraId="63DA3439" w14:textId="77777777" w:rsidR="00543897" w:rsidRPr="00A534EB" w:rsidRDefault="00543897" w:rsidP="00543897">
      <w:pPr>
        <w:tabs>
          <w:tab w:val="left" w:pos="749"/>
        </w:tabs>
        <w:rPr>
          <w:szCs w:val="22"/>
        </w:rPr>
      </w:pPr>
    </w:p>
    <w:p w14:paraId="45125AE7"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highlight w:val="lightGray"/>
        </w:rPr>
      </w:pPr>
      <w:r w:rsidRPr="00A534EB">
        <w:rPr>
          <w:b/>
          <w:szCs w:val="22"/>
        </w:rPr>
        <w:t>8.</w:t>
      </w:r>
      <w:r w:rsidRPr="00A534EB">
        <w:rPr>
          <w:b/>
          <w:szCs w:val="22"/>
        </w:rPr>
        <w:tab/>
        <w:t>LEJÁRATI IDŐ</w:t>
      </w:r>
    </w:p>
    <w:p w14:paraId="6C3634D8" w14:textId="77777777" w:rsidR="00543897" w:rsidRPr="00A534EB" w:rsidRDefault="00543897" w:rsidP="00543897">
      <w:pPr>
        <w:rPr>
          <w:szCs w:val="22"/>
          <w:highlight w:val="lightGray"/>
        </w:rPr>
      </w:pPr>
    </w:p>
    <w:p w14:paraId="76963601" w14:textId="77777777" w:rsidR="00543897" w:rsidRPr="00A534EB" w:rsidRDefault="00064714" w:rsidP="00543897">
      <w:pPr>
        <w:rPr>
          <w:szCs w:val="22"/>
          <w:highlight w:val="lightGray"/>
        </w:rPr>
      </w:pPr>
      <w:r w:rsidRPr="00A534EB">
        <w:rPr>
          <w:szCs w:val="22"/>
        </w:rPr>
        <w:t>EXP</w:t>
      </w:r>
    </w:p>
    <w:p w14:paraId="7BA2C829" w14:textId="77777777" w:rsidR="00543897" w:rsidRPr="00A534EB" w:rsidRDefault="00543897" w:rsidP="00543897">
      <w:pPr>
        <w:rPr>
          <w:szCs w:val="22"/>
          <w:highlight w:val="lightGray"/>
        </w:rPr>
      </w:pPr>
    </w:p>
    <w:p w14:paraId="2EE5BA37" w14:textId="77777777" w:rsidR="00543897" w:rsidRPr="00A534EB" w:rsidRDefault="00543897" w:rsidP="00543897">
      <w:pPr>
        <w:rPr>
          <w:szCs w:val="22"/>
          <w:highlight w:val="lightGray"/>
        </w:rPr>
      </w:pPr>
    </w:p>
    <w:p w14:paraId="3E25AA6B" w14:textId="77777777" w:rsidR="00543897" w:rsidRPr="00A534EB" w:rsidRDefault="00543897" w:rsidP="00543897">
      <w:pPr>
        <w:keepNext/>
        <w:keepLines/>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9.</w:t>
      </w:r>
      <w:r w:rsidRPr="00A534EB">
        <w:rPr>
          <w:b/>
          <w:szCs w:val="22"/>
        </w:rPr>
        <w:tab/>
        <w:t>KÜLÖNLEGES TÁROLÁSI ELŐÍRÁSOK</w:t>
      </w:r>
    </w:p>
    <w:p w14:paraId="4607ADED" w14:textId="77777777" w:rsidR="00543897" w:rsidRPr="00A534EB" w:rsidRDefault="00543897" w:rsidP="00543897">
      <w:pPr>
        <w:keepNext/>
        <w:keepLines/>
        <w:rPr>
          <w:szCs w:val="22"/>
        </w:rPr>
      </w:pPr>
    </w:p>
    <w:p w14:paraId="2FA83BE2" w14:textId="77777777" w:rsidR="00543897" w:rsidRPr="00A534EB" w:rsidRDefault="00543897" w:rsidP="00543897">
      <w:pPr>
        <w:keepNext/>
        <w:keepLines/>
        <w:ind w:left="567" w:hanging="567"/>
        <w:rPr>
          <w:szCs w:val="22"/>
        </w:rPr>
      </w:pPr>
      <w:r w:rsidRPr="00A534EB">
        <w:rPr>
          <w:szCs w:val="22"/>
        </w:rPr>
        <w:t>Hűtőszekrényben tárolandó.</w:t>
      </w:r>
    </w:p>
    <w:p w14:paraId="640E1E52" w14:textId="77777777" w:rsidR="00543897" w:rsidRPr="00A534EB" w:rsidRDefault="00543897" w:rsidP="00543897">
      <w:pPr>
        <w:keepNext/>
        <w:keepLines/>
        <w:ind w:left="567" w:hanging="567"/>
        <w:rPr>
          <w:szCs w:val="22"/>
        </w:rPr>
      </w:pPr>
      <w:r w:rsidRPr="00A534EB">
        <w:rPr>
          <w:szCs w:val="22"/>
        </w:rPr>
        <w:t>Nem fagyasztható!</w:t>
      </w:r>
    </w:p>
    <w:p w14:paraId="0CAE2C19" w14:textId="77777777" w:rsidR="00543897" w:rsidRPr="00A534EB" w:rsidRDefault="00543897" w:rsidP="00543897">
      <w:pPr>
        <w:keepNext/>
        <w:keepLines/>
        <w:rPr>
          <w:szCs w:val="22"/>
        </w:rPr>
      </w:pPr>
      <w:r w:rsidRPr="00A534EB">
        <w:rPr>
          <w:szCs w:val="22"/>
        </w:rPr>
        <w:t>A fénytől való védelem érdekében az injekciós üveget tartsa a dobozában.</w:t>
      </w:r>
    </w:p>
    <w:p w14:paraId="10DE7BAC" w14:textId="77777777" w:rsidR="00543897" w:rsidRPr="00A534EB" w:rsidRDefault="00543897" w:rsidP="00543897">
      <w:pPr>
        <w:ind w:left="567" w:hanging="567"/>
        <w:rPr>
          <w:szCs w:val="22"/>
        </w:rPr>
      </w:pPr>
    </w:p>
    <w:p w14:paraId="423B3EFD" w14:textId="77777777" w:rsidR="00543897" w:rsidRPr="00A534EB" w:rsidRDefault="00543897" w:rsidP="00543897">
      <w:pPr>
        <w:ind w:left="567" w:hanging="567"/>
        <w:rPr>
          <w:szCs w:val="22"/>
        </w:rPr>
      </w:pPr>
    </w:p>
    <w:p w14:paraId="75EC5104"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10.</w:t>
      </w:r>
      <w:r w:rsidRPr="00A534EB">
        <w:rPr>
          <w:b/>
          <w:szCs w:val="22"/>
        </w:rPr>
        <w:tab/>
        <w:t>KÜLÖNLEGES ÓVINTÉZKEDÉSEK A FEL NEM HASZNÁLT GYÓGYSZEREK VAGY AZ ILYEN TERMÉKEKBŐL KELETKEZETT HULLADÉKANYAGOK ÁRTALMATLANNÁ TÉTELÉRE, HA ILYENEKRE SZÜKSÉG VAN</w:t>
      </w:r>
    </w:p>
    <w:p w14:paraId="05ECEFE2" w14:textId="77777777" w:rsidR="00543897" w:rsidRPr="00A534EB" w:rsidRDefault="00543897" w:rsidP="00543897">
      <w:pPr>
        <w:rPr>
          <w:szCs w:val="22"/>
        </w:rPr>
      </w:pPr>
    </w:p>
    <w:p w14:paraId="6DBB5417" w14:textId="77777777" w:rsidR="00543897" w:rsidRPr="00A534EB" w:rsidRDefault="00543897" w:rsidP="00543897">
      <w:pPr>
        <w:rPr>
          <w:szCs w:val="22"/>
        </w:rPr>
      </w:pPr>
    </w:p>
    <w:p w14:paraId="4695EFE4"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11.</w:t>
      </w:r>
      <w:r w:rsidRPr="00A534EB">
        <w:rPr>
          <w:b/>
          <w:szCs w:val="22"/>
        </w:rPr>
        <w:tab/>
        <w:t>A FORGALOMBAHOZATALI ENGEDÉLY JOGOSULTJÁNAK NEVE ÉS CÍME</w:t>
      </w:r>
    </w:p>
    <w:p w14:paraId="0120C949" w14:textId="77777777" w:rsidR="00543897" w:rsidRPr="00A534EB" w:rsidRDefault="00543897" w:rsidP="00543897">
      <w:pPr>
        <w:rPr>
          <w:szCs w:val="22"/>
        </w:rPr>
      </w:pPr>
    </w:p>
    <w:p w14:paraId="61D6A59F" w14:textId="77777777" w:rsidR="00543897" w:rsidRPr="00A534EB" w:rsidRDefault="00543897" w:rsidP="00543897">
      <w:r w:rsidRPr="00A534EB">
        <w:t>Roche Registration GmbH</w:t>
      </w:r>
    </w:p>
    <w:p w14:paraId="029CB622" w14:textId="77777777" w:rsidR="00543897" w:rsidRPr="00A534EB" w:rsidRDefault="00543897" w:rsidP="00543897">
      <w:r w:rsidRPr="00A534EB">
        <w:t>Emil-Barell-Strasse 1</w:t>
      </w:r>
    </w:p>
    <w:p w14:paraId="5103EE79" w14:textId="77777777" w:rsidR="00543897" w:rsidRPr="00A534EB" w:rsidRDefault="00543897" w:rsidP="00543897">
      <w:r w:rsidRPr="00A534EB">
        <w:t>79639 Grenzach-Wyhlen</w:t>
      </w:r>
    </w:p>
    <w:p w14:paraId="1EE073AD" w14:textId="77777777" w:rsidR="00543897" w:rsidRPr="00A534EB" w:rsidRDefault="00543897" w:rsidP="00543897">
      <w:r w:rsidRPr="00A534EB">
        <w:t>Németország</w:t>
      </w:r>
    </w:p>
    <w:p w14:paraId="23C2648E" w14:textId="77777777" w:rsidR="00543897" w:rsidRPr="00A534EB" w:rsidRDefault="00543897" w:rsidP="00543897">
      <w:pPr>
        <w:rPr>
          <w:szCs w:val="22"/>
        </w:rPr>
      </w:pPr>
    </w:p>
    <w:p w14:paraId="7398519B" w14:textId="77777777" w:rsidR="00543897" w:rsidRPr="00A534EB" w:rsidRDefault="00543897" w:rsidP="00543897">
      <w:pPr>
        <w:rPr>
          <w:szCs w:val="22"/>
        </w:rPr>
      </w:pPr>
    </w:p>
    <w:p w14:paraId="357FA617"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12.</w:t>
      </w:r>
      <w:r w:rsidRPr="00A534EB">
        <w:rPr>
          <w:b/>
          <w:szCs w:val="22"/>
        </w:rPr>
        <w:tab/>
        <w:t>A FORGALOMBAHOZATALI ENGEDÉLY SZÁMA</w:t>
      </w:r>
    </w:p>
    <w:p w14:paraId="7D1380B7" w14:textId="77777777" w:rsidR="00543897" w:rsidRPr="00A534EB" w:rsidRDefault="00543897" w:rsidP="00543897">
      <w:pPr>
        <w:rPr>
          <w:szCs w:val="22"/>
        </w:rPr>
      </w:pPr>
    </w:p>
    <w:p w14:paraId="703DEDCE" w14:textId="77777777" w:rsidR="00543897" w:rsidRPr="00A534EB" w:rsidRDefault="00543897" w:rsidP="00543897">
      <w:r w:rsidRPr="00A534EB">
        <w:t>EU/1/17/1220/00</w:t>
      </w:r>
      <w:r w:rsidR="00064714" w:rsidRPr="00A534EB">
        <w:t>3</w:t>
      </w:r>
    </w:p>
    <w:p w14:paraId="12D8E576" w14:textId="77777777" w:rsidR="00543897" w:rsidRPr="00A534EB" w:rsidRDefault="00543897" w:rsidP="00543897">
      <w:pPr>
        <w:rPr>
          <w:szCs w:val="22"/>
        </w:rPr>
      </w:pPr>
    </w:p>
    <w:p w14:paraId="25E78974" w14:textId="77777777" w:rsidR="00543897" w:rsidRPr="00A534EB" w:rsidRDefault="00543897" w:rsidP="00543897">
      <w:pPr>
        <w:rPr>
          <w:szCs w:val="22"/>
        </w:rPr>
      </w:pPr>
    </w:p>
    <w:p w14:paraId="3E90F9B6"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13.</w:t>
      </w:r>
      <w:r w:rsidRPr="00A534EB">
        <w:rPr>
          <w:b/>
          <w:szCs w:val="22"/>
        </w:rPr>
        <w:tab/>
        <w:t>A GYÁRTÁSI TÉTEL SZÁMA</w:t>
      </w:r>
    </w:p>
    <w:p w14:paraId="5AC89B66" w14:textId="77777777" w:rsidR="00543897" w:rsidRPr="00A534EB" w:rsidRDefault="00543897" w:rsidP="00543897">
      <w:pPr>
        <w:rPr>
          <w:i/>
          <w:szCs w:val="22"/>
        </w:rPr>
      </w:pPr>
    </w:p>
    <w:p w14:paraId="5CFE818D" w14:textId="77777777" w:rsidR="00543897" w:rsidRPr="00A534EB" w:rsidRDefault="00064714" w:rsidP="00543897">
      <w:pPr>
        <w:rPr>
          <w:szCs w:val="22"/>
        </w:rPr>
      </w:pPr>
      <w:r w:rsidRPr="00A534EB">
        <w:rPr>
          <w:szCs w:val="22"/>
        </w:rPr>
        <w:t>Lot</w:t>
      </w:r>
    </w:p>
    <w:p w14:paraId="2ABCF4D6" w14:textId="77777777" w:rsidR="00543897" w:rsidRPr="00A534EB" w:rsidRDefault="00543897" w:rsidP="00543897">
      <w:pPr>
        <w:rPr>
          <w:szCs w:val="22"/>
        </w:rPr>
      </w:pPr>
    </w:p>
    <w:p w14:paraId="2E097DD3" w14:textId="77777777" w:rsidR="00543897" w:rsidRPr="00A534EB" w:rsidRDefault="00543897" w:rsidP="00543897">
      <w:pPr>
        <w:rPr>
          <w:szCs w:val="22"/>
        </w:rPr>
      </w:pPr>
    </w:p>
    <w:p w14:paraId="3D2CD774"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szCs w:val="22"/>
        </w:rPr>
      </w:pPr>
      <w:r w:rsidRPr="00A534EB">
        <w:rPr>
          <w:b/>
          <w:szCs w:val="22"/>
        </w:rPr>
        <w:t>14.</w:t>
      </w:r>
      <w:r w:rsidRPr="00A534EB">
        <w:rPr>
          <w:b/>
          <w:szCs w:val="22"/>
        </w:rPr>
        <w:tab/>
        <w:t xml:space="preserve">A GYÓGYSZER </w:t>
      </w:r>
      <w:r w:rsidR="00C61708" w:rsidRPr="00A534EB">
        <w:rPr>
          <w:b/>
          <w:szCs w:val="22"/>
        </w:rPr>
        <w:t xml:space="preserve">ÁLTALÁNOS BESOROLÁSA </w:t>
      </w:r>
      <w:r w:rsidRPr="00A534EB">
        <w:rPr>
          <w:b/>
          <w:szCs w:val="22"/>
        </w:rPr>
        <w:t>RENDELHETŐSÉG</w:t>
      </w:r>
      <w:r w:rsidR="00C61708" w:rsidRPr="00A534EB">
        <w:rPr>
          <w:b/>
          <w:szCs w:val="22"/>
        </w:rPr>
        <w:t xml:space="preserve"> SZEMPONTJÁBÓL</w:t>
      </w:r>
    </w:p>
    <w:p w14:paraId="7C5241C6" w14:textId="77777777" w:rsidR="00543897" w:rsidRPr="00A534EB" w:rsidRDefault="00543897" w:rsidP="00543897">
      <w:pPr>
        <w:tabs>
          <w:tab w:val="left" w:pos="2730"/>
        </w:tabs>
        <w:rPr>
          <w:i/>
          <w:szCs w:val="22"/>
        </w:rPr>
      </w:pPr>
    </w:p>
    <w:p w14:paraId="7AB23174" w14:textId="77777777" w:rsidR="00543897" w:rsidRPr="00A534EB" w:rsidRDefault="00543897" w:rsidP="00543897">
      <w:pPr>
        <w:rPr>
          <w:szCs w:val="22"/>
        </w:rPr>
      </w:pPr>
    </w:p>
    <w:p w14:paraId="212017F8" w14:textId="77777777" w:rsidR="00543897" w:rsidRPr="00A534EB" w:rsidRDefault="00543897" w:rsidP="00543897">
      <w:pPr>
        <w:pBdr>
          <w:top w:val="single" w:sz="4" w:space="2" w:color="auto"/>
          <w:left w:val="single" w:sz="4" w:space="4" w:color="auto"/>
          <w:bottom w:val="single" w:sz="4" w:space="1" w:color="auto"/>
          <w:right w:val="single" w:sz="4" w:space="4" w:color="auto"/>
        </w:pBdr>
        <w:ind w:left="567" w:hanging="567"/>
        <w:outlineLvl w:val="0"/>
        <w:rPr>
          <w:szCs w:val="22"/>
        </w:rPr>
      </w:pPr>
      <w:r w:rsidRPr="00A534EB">
        <w:rPr>
          <w:b/>
          <w:szCs w:val="22"/>
        </w:rPr>
        <w:t>15.</w:t>
      </w:r>
      <w:r w:rsidRPr="00A534EB">
        <w:rPr>
          <w:b/>
          <w:szCs w:val="22"/>
        </w:rPr>
        <w:tab/>
        <w:t>AZ ALKALMAZÁSRA VONATKOZÓ UTASÍTÁSOK</w:t>
      </w:r>
    </w:p>
    <w:p w14:paraId="67443D10" w14:textId="77777777" w:rsidR="00543897" w:rsidRPr="00A534EB" w:rsidRDefault="00543897" w:rsidP="00543897">
      <w:pPr>
        <w:rPr>
          <w:szCs w:val="22"/>
        </w:rPr>
      </w:pPr>
    </w:p>
    <w:p w14:paraId="3FE782F4" w14:textId="77777777" w:rsidR="00543897" w:rsidRPr="00A534EB" w:rsidRDefault="00543897" w:rsidP="00543897">
      <w:pPr>
        <w:rPr>
          <w:szCs w:val="22"/>
        </w:rPr>
      </w:pPr>
    </w:p>
    <w:p w14:paraId="2F9792F3" w14:textId="77777777" w:rsidR="00543897" w:rsidRPr="00A534EB" w:rsidRDefault="00543897" w:rsidP="00543897">
      <w:pPr>
        <w:pBdr>
          <w:top w:val="single" w:sz="4" w:space="1" w:color="auto"/>
          <w:left w:val="single" w:sz="4" w:space="4" w:color="auto"/>
          <w:bottom w:val="single" w:sz="4" w:space="0" w:color="auto"/>
          <w:right w:val="single" w:sz="4" w:space="4" w:color="auto"/>
        </w:pBdr>
        <w:ind w:left="567" w:hanging="567"/>
        <w:rPr>
          <w:szCs w:val="22"/>
        </w:rPr>
      </w:pPr>
      <w:r w:rsidRPr="00A534EB">
        <w:rPr>
          <w:b/>
          <w:szCs w:val="22"/>
        </w:rPr>
        <w:t>16.</w:t>
      </w:r>
      <w:r w:rsidRPr="00A534EB">
        <w:rPr>
          <w:b/>
          <w:szCs w:val="22"/>
        </w:rPr>
        <w:tab/>
        <w:t>BRAILLE-ÍRÁSSAL FELTÜNTETETT INFORMÁCIÓK</w:t>
      </w:r>
    </w:p>
    <w:p w14:paraId="64ED329E" w14:textId="77777777" w:rsidR="00543897" w:rsidRPr="00A534EB" w:rsidRDefault="00543897" w:rsidP="00543897">
      <w:pPr>
        <w:rPr>
          <w:szCs w:val="22"/>
        </w:rPr>
      </w:pPr>
    </w:p>
    <w:p w14:paraId="7ABBB608" w14:textId="77777777" w:rsidR="00543897" w:rsidRPr="00A534EB" w:rsidRDefault="00543897" w:rsidP="00543897">
      <w:pPr>
        <w:rPr>
          <w:szCs w:val="22"/>
          <w:shd w:val="clear" w:color="auto" w:fill="BFBFBF"/>
        </w:rPr>
      </w:pPr>
      <w:r w:rsidRPr="00A534EB">
        <w:rPr>
          <w:szCs w:val="22"/>
          <w:shd w:val="clear" w:color="auto" w:fill="BFBFBF"/>
        </w:rPr>
        <w:t>Braille-írás feltüntetése alól felmentve.</w:t>
      </w:r>
    </w:p>
    <w:p w14:paraId="0E433A8F" w14:textId="77777777" w:rsidR="00543897" w:rsidRPr="00A534EB" w:rsidRDefault="00543897" w:rsidP="00543897">
      <w:pPr>
        <w:rPr>
          <w:szCs w:val="22"/>
          <w:shd w:val="clear" w:color="000000" w:fill="auto"/>
        </w:rPr>
      </w:pPr>
    </w:p>
    <w:p w14:paraId="442A37EC" w14:textId="77777777" w:rsidR="00543897" w:rsidRPr="00A534EB" w:rsidRDefault="00543897" w:rsidP="00543897">
      <w:pPr>
        <w:rPr>
          <w:szCs w:val="22"/>
          <w:shd w:val="clear" w:color="000000" w:fill="auto"/>
        </w:rPr>
      </w:pPr>
    </w:p>
    <w:p w14:paraId="22B02683" w14:textId="77777777" w:rsidR="00543897" w:rsidRPr="00A534EB" w:rsidRDefault="00543897" w:rsidP="00543897">
      <w:pPr>
        <w:pBdr>
          <w:top w:val="single" w:sz="4" w:space="1" w:color="auto"/>
          <w:left w:val="single" w:sz="4" w:space="4" w:color="auto"/>
          <w:bottom w:val="single" w:sz="4" w:space="0" w:color="auto"/>
          <w:right w:val="single" w:sz="4" w:space="4" w:color="auto"/>
        </w:pBdr>
        <w:ind w:left="567" w:hanging="567"/>
        <w:rPr>
          <w:i/>
          <w:szCs w:val="22"/>
        </w:rPr>
      </w:pPr>
      <w:r w:rsidRPr="00A534EB">
        <w:rPr>
          <w:b/>
          <w:szCs w:val="22"/>
        </w:rPr>
        <w:t>17.</w:t>
      </w:r>
      <w:r w:rsidRPr="00A534EB">
        <w:rPr>
          <w:b/>
          <w:szCs w:val="22"/>
        </w:rPr>
        <w:tab/>
        <w:t>EGYEDI AZONOSÍTÓ – 2D VONALKÓD</w:t>
      </w:r>
    </w:p>
    <w:p w14:paraId="5AC237E5" w14:textId="77777777" w:rsidR="00543897" w:rsidRPr="00A534EB" w:rsidRDefault="00543897" w:rsidP="00543897">
      <w:pPr>
        <w:rPr>
          <w:szCs w:val="22"/>
        </w:rPr>
      </w:pPr>
    </w:p>
    <w:p w14:paraId="67E730E5" w14:textId="77777777" w:rsidR="00543897" w:rsidRPr="00A534EB" w:rsidRDefault="00543897" w:rsidP="00543897">
      <w:pPr>
        <w:rPr>
          <w:szCs w:val="22"/>
        </w:rPr>
      </w:pPr>
      <w:r w:rsidRPr="00A534EB">
        <w:rPr>
          <w:szCs w:val="22"/>
          <w:highlight w:val="lightGray"/>
        </w:rPr>
        <w:t>Egyedi azonosítójú 2 D vonalkóddal ellátva.</w:t>
      </w:r>
    </w:p>
    <w:p w14:paraId="2B4B9FD4" w14:textId="77777777" w:rsidR="00543897" w:rsidRPr="00A534EB" w:rsidRDefault="00543897" w:rsidP="00543897">
      <w:pPr>
        <w:rPr>
          <w:szCs w:val="22"/>
        </w:rPr>
      </w:pPr>
    </w:p>
    <w:p w14:paraId="0F3F4B4E" w14:textId="77777777" w:rsidR="00543897" w:rsidRPr="00A534EB" w:rsidRDefault="00543897" w:rsidP="00543897">
      <w:pPr>
        <w:rPr>
          <w:szCs w:val="22"/>
        </w:rPr>
      </w:pPr>
    </w:p>
    <w:p w14:paraId="0A38A729" w14:textId="77777777" w:rsidR="00543897" w:rsidRPr="00A534EB" w:rsidRDefault="00543897" w:rsidP="00543897">
      <w:pPr>
        <w:pBdr>
          <w:top w:val="single" w:sz="4" w:space="1" w:color="auto"/>
          <w:left w:val="single" w:sz="4" w:space="4" w:color="auto"/>
          <w:bottom w:val="single" w:sz="4" w:space="0" w:color="auto"/>
          <w:right w:val="single" w:sz="4" w:space="4" w:color="auto"/>
        </w:pBdr>
        <w:ind w:left="567" w:hanging="567"/>
        <w:rPr>
          <w:i/>
          <w:szCs w:val="22"/>
        </w:rPr>
      </w:pPr>
      <w:r w:rsidRPr="00A534EB">
        <w:rPr>
          <w:b/>
          <w:szCs w:val="22"/>
        </w:rPr>
        <w:t>18.</w:t>
      </w:r>
      <w:r w:rsidRPr="00A534EB">
        <w:rPr>
          <w:b/>
          <w:szCs w:val="22"/>
        </w:rPr>
        <w:tab/>
        <w:t>EGYEDI AZONOSÍTÓ OLVASHATÓ FORMÁTUMA</w:t>
      </w:r>
    </w:p>
    <w:p w14:paraId="3A718FBC" w14:textId="77777777" w:rsidR="00543897" w:rsidRPr="00A534EB" w:rsidRDefault="00543897" w:rsidP="00543897">
      <w:pPr>
        <w:rPr>
          <w:szCs w:val="22"/>
        </w:rPr>
      </w:pPr>
    </w:p>
    <w:p w14:paraId="31A3EFD9" w14:textId="77777777" w:rsidR="00543897" w:rsidRPr="00A534EB" w:rsidRDefault="00543897" w:rsidP="00543897">
      <w:pPr>
        <w:rPr>
          <w:szCs w:val="22"/>
        </w:rPr>
      </w:pPr>
      <w:r w:rsidRPr="00A534EB">
        <w:rPr>
          <w:szCs w:val="22"/>
        </w:rPr>
        <w:t xml:space="preserve">PC </w:t>
      </w:r>
    </w:p>
    <w:p w14:paraId="7935156C" w14:textId="77777777" w:rsidR="00543897" w:rsidRPr="00A534EB" w:rsidRDefault="00543897" w:rsidP="00543897">
      <w:pPr>
        <w:rPr>
          <w:szCs w:val="22"/>
        </w:rPr>
      </w:pPr>
      <w:r w:rsidRPr="00A534EB">
        <w:rPr>
          <w:szCs w:val="22"/>
        </w:rPr>
        <w:t xml:space="preserve">SN </w:t>
      </w:r>
    </w:p>
    <w:p w14:paraId="0483B5EB" w14:textId="77777777" w:rsidR="00543897" w:rsidRPr="00A534EB" w:rsidRDefault="00543897" w:rsidP="00543897">
      <w:pPr>
        <w:rPr>
          <w:szCs w:val="22"/>
        </w:rPr>
      </w:pPr>
      <w:r w:rsidRPr="00A534EB">
        <w:rPr>
          <w:szCs w:val="22"/>
        </w:rPr>
        <w:t>NN</w:t>
      </w:r>
    </w:p>
    <w:p w14:paraId="4BE69837" w14:textId="77777777" w:rsidR="00543897" w:rsidRPr="00A534EB" w:rsidRDefault="00543897" w:rsidP="0066273C">
      <w:pPr>
        <w:pBdr>
          <w:top w:val="single" w:sz="4" w:space="1" w:color="auto"/>
          <w:left w:val="single" w:sz="4" w:space="1" w:color="auto"/>
          <w:bottom w:val="single" w:sz="4" w:space="1" w:color="auto"/>
          <w:right w:val="single" w:sz="4" w:space="1" w:color="auto"/>
        </w:pBdr>
        <w:rPr>
          <w:b/>
          <w:szCs w:val="22"/>
        </w:rPr>
      </w:pPr>
      <w:r w:rsidRPr="00A534EB">
        <w:rPr>
          <w:szCs w:val="22"/>
        </w:rPr>
        <w:br w:type="page"/>
      </w:r>
      <w:r w:rsidRPr="00A534EB">
        <w:rPr>
          <w:b/>
          <w:szCs w:val="22"/>
        </w:rPr>
        <w:t>A KIS KÖZVETLEN CSOMAGOLÁSON MINIMÁLISAN FELTÜNTETENDŐ ADATOK</w:t>
      </w:r>
    </w:p>
    <w:p w14:paraId="686A5763" w14:textId="77777777" w:rsidR="00543897" w:rsidRPr="00A534EB" w:rsidRDefault="00543897" w:rsidP="0066273C">
      <w:pPr>
        <w:pBdr>
          <w:top w:val="single" w:sz="4" w:space="1" w:color="auto"/>
          <w:left w:val="single" w:sz="4" w:space="1" w:color="auto"/>
          <w:bottom w:val="single" w:sz="4" w:space="1" w:color="auto"/>
          <w:right w:val="single" w:sz="4" w:space="1" w:color="auto"/>
        </w:pBdr>
        <w:rPr>
          <w:b/>
          <w:szCs w:val="22"/>
        </w:rPr>
      </w:pPr>
    </w:p>
    <w:p w14:paraId="52A74FE6" w14:textId="77777777" w:rsidR="00543897" w:rsidRPr="00A534EB" w:rsidRDefault="00543897" w:rsidP="0066273C">
      <w:pPr>
        <w:pBdr>
          <w:top w:val="single" w:sz="4" w:space="1" w:color="auto"/>
          <w:left w:val="single" w:sz="4" w:space="1" w:color="auto"/>
          <w:bottom w:val="single" w:sz="4" w:space="1" w:color="auto"/>
          <w:right w:val="single" w:sz="4" w:space="1" w:color="auto"/>
        </w:pBdr>
        <w:ind w:left="567" w:hanging="567"/>
        <w:rPr>
          <w:b/>
          <w:szCs w:val="22"/>
        </w:rPr>
      </w:pPr>
      <w:r w:rsidRPr="00A534EB">
        <w:rPr>
          <w:b/>
          <w:szCs w:val="22"/>
        </w:rPr>
        <w:t>INJEKCIÓS ÜVEG</w:t>
      </w:r>
    </w:p>
    <w:p w14:paraId="77B109B6" w14:textId="77777777" w:rsidR="00543897" w:rsidRPr="00A534EB" w:rsidRDefault="00543897" w:rsidP="00543897">
      <w:pPr>
        <w:rPr>
          <w:szCs w:val="22"/>
        </w:rPr>
      </w:pPr>
    </w:p>
    <w:p w14:paraId="5DCE7F2E" w14:textId="77777777" w:rsidR="00543897" w:rsidRPr="00A534EB" w:rsidRDefault="00543897" w:rsidP="00543897">
      <w:pPr>
        <w:rPr>
          <w:szCs w:val="22"/>
        </w:rPr>
      </w:pPr>
    </w:p>
    <w:p w14:paraId="55F1EF7C"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1.</w:t>
      </w:r>
      <w:r w:rsidRPr="00A534EB">
        <w:rPr>
          <w:b/>
          <w:szCs w:val="22"/>
        </w:rPr>
        <w:tab/>
        <w:t>A GYÓGYSZER NEVE ÉS AZ ALKALMAZÁS MÓDJA</w:t>
      </w:r>
    </w:p>
    <w:p w14:paraId="3D7D57D7" w14:textId="77777777" w:rsidR="00543897" w:rsidRPr="00A534EB" w:rsidRDefault="00543897" w:rsidP="00543897">
      <w:pPr>
        <w:ind w:left="567" w:hanging="567"/>
        <w:rPr>
          <w:szCs w:val="22"/>
        </w:rPr>
      </w:pPr>
    </w:p>
    <w:p w14:paraId="0C9FAD3F" w14:textId="77777777" w:rsidR="00543897" w:rsidRPr="00A534EB" w:rsidRDefault="00543897" w:rsidP="00543897">
      <w:pPr>
        <w:rPr>
          <w:szCs w:val="22"/>
        </w:rPr>
      </w:pPr>
      <w:r w:rsidRPr="00A534EB">
        <w:rPr>
          <w:szCs w:val="22"/>
        </w:rPr>
        <w:t xml:space="preserve">Tecentriq </w:t>
      </w:r>
      <w:r w:rsidR="00064714" w:rsidRPr="00A534EB">
        <w:rPr>
          <w:szCs w:val="22"/>
        </w:rPr>
        <w:t>1875</w:t>
      </w:r>
      <w:r w:rsidRPr="00A534EB">
        <w:rPr>
          <w:szCs w:val="22"/>
        </w:rPr>
        <w:t xml:space="preserve"> mg oldatos </w:t>
      </w:r>
      <w:r w:rsidR="00064714" w:rsidRPr="00A534EB">
        <w:rPr>
          <w:szCs w:val="22"/>
        </w:rPr>
        <w:t>injekció</w:t>
      </w:r>
    </w:p>
    <w:p w14:paraId="64C61111" w14:textId="77777777" w:rsidR="00543897" w:rsidRPr="00A534EB" w:rsidRDefault="00543897" w:rsidP="00543897">
      <w:pPr>
        <w:rPr>
          <w:b/>
          <w:szCs w:val="22"/>
        </w:rPr>
      </w:pPr>
      <w:r w:rsidRPr="00A534EB">
        <w:rPr>
          <w:szCs w:val="22"/>
        </w:rPr>
        <w:t>atezolizumab</w:t>
      </w:r>
    </w:p>
    <w:p w14:paraId="1D89A872" w14:textId="77777777" w:rsidR="00543897" w:rsidRPr="00A534EB" w:rsidRDefault="00064714" w:rsidP="00543897">
      <w:pPr>
        <w:rPr>
          <w:szCs w:val="22"/>
        </w:rPr>
      </w:pPr>
      <w:r w:rsidRPr="00A534EB">
        <w:rPr>
          <w:szCs w:val="22"/>
        </w:rPr>
        <w:t>Kizárólag szubkután</w:t>
      </w:r>
      <w:r w:rsidR="00543897" w:rsidRPr="00A534EB">
        <w:rPr>
          <w:szCs w:val="22"/>
        </w:rPr>
        <w:t xml:space="preserve"> alkalmazásra</w:t>
      </w:r>
      <w:r w:rsidR="0026330C" w:rsidRPr="00A534EB">
        <w:rPr>
          <w:szCs w:val="22"/>
        </w:rPr>
        <w:t>.</w:t>
      </w:r>
    </w:p>
    <w:p w14:paraId="450FED23" w14:textId="77777777" w:rsidR="00543897" w:rsidRPr="00A534EB" w:rsidRDefault="00543897" w:rsidP="00543897">
      <w:pPr>
        <w:rPr>
          <w:szCs w:val="22"/>
        </w:rPr>
      </w:pPr>
    </w:p>
    <w:p w14:paraId="0F093BBF" w14:textId="77777777" w:rsidR="00543897" w:rsidRPr="00A534EB" w:rsidRDefault="00543897" w:rsidP="00543897">
      <w:pPr>
        <w:rPr>
          <w:szCs w:val="22"/>
        </w:rPr>
      </w:pPr>
    </w:p>
    <w:p w14:paraId="7045D4AB"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2.</w:t>
      </w:r>
      <w:r w:rsidRPr="00A534EB">
        <w:rPr>
          <w:b/>
          <w:szCs w:val="22"/>
        </w:rPr>
        <w:tab/>
        <w:t>AZ ALKALMAZÁSSAL KAPCSOLATOS TUDNIVALÓK</w:t>
      </w:r>
    </w:p>
    <w:p w14:paraId="41FC8C7F" w14:textId="77777777" w:rsidR="00543897" w:rsidRPr="00A534EB" w:rsidRDefault="00543897" w:rsidP="00543897">
      <w:pPr>
        <w:rPr>
          <w:szCs w:val="22"/>
        </w:rPr>
      </w:pPr>
    </w:p>
    <w:p w14:paraId="10A6BF07" w14:textId="77777777" w:rsidR="00543897" w:rsidRPr="00A534EB" w:rsidRDefault="00064714" w:rsidP="00543897">
      <w:pPr>
        <w:rPr>
          <w:szCs w:val="22"/>
        </w:rPr>
      </w:pPr>
      <w:r w:rsidRPr="00A534EB">
        <w:rPr>
          <w:szCs w:val="22"/>
          <w:highlight w:val="lightGray"/>
        </w:rPr>
        <w:t>Kizárólag szubkután</w:t>
      </w:r>
      <w:r w:rsidR="00543897" w:rsidRPr="00A534EB">
        <w:rPr>
          <w:szCs w:val="22"/>
          <w:highlight w:val="lightGray"/>
        </w:rPr>
        <w:t xml:space="preserve"> alkalmazásra.</w:t>
      </w:r>
    </w:p>
    <w:p w14:paraId="67FB2FAE" w14:textId="77777777" w:rsidR="00543897" w:rsidRPr="00A534EB" w:rsidRDefault="00543897" w:rsidP="00543897">
      <w:pPr>
        <w:rPr>
          <w:szCs w:val="22"/>
        </w:rPr>
      </w:pPr>
    </w:p>
    <w:p w14:paraId="2A6112A2" w14:textId="77777777" w:rsidR="00543897" w:rsidRPr="00A534EB" w:rsidRDefault="00543897" w:rsidP="00543897">
      <w:pPr>
        <w:rPr>
          <w:szCs w:val="22"/>
        </w:rPr>
      </w:pPr>
    </w:p>
    <w:p w14:paraId="6914A452"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3.</w:t>
      </w:r>
      <w:r w:rsidRPr="00A534EB">
        <w:rPr>
          <w:b/>
          <w:szCs w:val="22"/>
        </w:rPr>
        <w:tab/>
        <w:t>LEJÁRATI IDŐ</w:t>
      </w:r>
    </w:p>
    <w:p w14:paraId="57F0C4F7" w14:textId="77777777" w:rsidR="00543897" w:rsidRPr="00A534EB" w:rsidRDefault="00543897" w:rsidP="00543897">
      <w:pPr>
        <w:rPr>
          <w:szCs w:val="22"/>
        </w:rPr>
      </w:pPr>
    </w:p>
    <w:p w14:paraId="4AC11624" w14:textId="77777777" w:rsidR="00543897" w:rsidRPr="00A534EB" w:rsidRDefault="00543897" w:rsidP="00543897">
      <w:pPr>
        <w:rPr>
          <w:szCs w:val="22"/>
        </w:rPr>
      </w:pPr>
      <w:r w:rsidRPr="00A534EB">
        <w:rPr>
          <w:szCs w:val="22"/>
        </w:rPr>
        <w:t>EXP</w:t>
      </w:r>
    </w:p>
    <w:p w14:paraId="6C7B37D2" w14:textId="77777777" w:rsidR="00543897" w:rsidRPr="00A534EB" w:rsidRDefault="00543897" w:rsidP="00543897">
      <w:pPr>
        <w:rPr>
          <w:szCs w:val="22"/>
        </w:rPr>
      </w:pPr>
    </w:p>
    <w:p w14:paraId="4E195DD6" w14:textId="77777777" w:rsidR="00543897" w:rsidRPr="00A534EB" w:rsidRDefault="00543897" w:rsidP="00543897">
      <w:pPr>
        <w:rPr>
          <w:szCs w:val="22"/>
        </w:rPr>
      </w:pPr>
    </w:p>
    <w:p w14:paraId="3E31BFF9"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4.</w:t>
      </w:r>
      <w:r w:rsidRPr="00A534EB">
        <w:rPr>
          <w:b/>
          <w:szCs w:val="22"/>
        </w:rPr>
        <w:tab/>
        <w:t>A GYÁRTÁSI TÉTEL SZÁMA</w:t>
      </w:r>
    </w:p>
    <w:p w14:paraId="159E7625" w14:textId="77777777" w:rsidR="00543897" w:rsidRPr="00A534EB" w:rsidRDefault="00543897" w:rsidP="00543897">
      <w:pPr>
        <w:ind w:right="113"/>
        <w:rPr>
          <w:szCs w:val="22"/>
        </w:rPr>
      </w:pPr>
    </w:p>
    <w:p w14:paraId="7B27363D" w14:textId="77777777" w:rsidR="00543897" w:rsidRPr="00A534EB" w:rsidRDefault="00543897" w:rsidP="00543897">
      <w:pPr>
        <w:ind w:right="113"/>
        <w:rPr>
          <w:szCs w:val="22"/>
        </w:rPr>
      </w:pPr>
      <w:r w:rsidRPr="00A534EB">
        <w:rPr>
          <w:szCs w:val="22"/>
        </w:rPr>
        <w:t>Lot</w:t>
      </w:r>
    </w:p>
    <w:p w14:paraId="2A58C955" w14:textId="77777777" w:rsidR="00543897" w:rsidRPr="00A534EB" w:rsidRDefault="00543897" w:rsidP="00543897">
      <w:pPr>
        <w:ind w:right="113"/>
        <w:rPr>
          <w:szCs w:val="22"/>
        </w:rPr>
      </w:pPr>
    </w:p>
    <w:p w14:paraId="2B308F6E" w14:textId="77777777" w:rsidR="00543897" w:rsidRPr="00A534EB" w:rsidRDefault="00543897" w:rsidP="00543897">
      <w:pPr>
        <w:ind w:right="113"/>
        <w:rPr>
          <w:szCs w:val="22"/>
        </w:rPr>
      </w:pPr>
    </w:p>
    <w:p w14:paraId="00FB48BB" w14:textId="487AD9CD"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5.</w:t>
      </w:r>
      <w:r w:rsidRPr="00A534EB">
        <w:rPr>
          <w:b/>
          <w:szCs w:val="22"/>
        </w:rPr>
        <w:tab/>
        <w:t>A TARTALOM TÖMEGRE, TÉRFOGATRA VAGY EGYSÉGRE VONATKOZTATVA</w:t>
      </w:r>
    </w:p>
    <w:p w14:paraId="4321D246" w14:textId="77777777" w:rsidR="00543897" w:rsidRPr="00A534EB" w:rsidRDefault="00543897" w:rsidP="00543897">
      <w:pPr>
        <w:ind w:right="113"/>
        <w:rPr>
          <w:szCs w:val="22"/>
        </w:rPr>
      </w:pPr>
    </w:p>
    <w:p w14:paraId="038CA4F2" w14:textId="77777777" w:rsidR="00543897" w:rsidRPr="00A534EB" w:rsidRDefault="00064714" w:rsidP="00543897">
      <w:pPr>
        <w:ind w:right="113"/>
        <w:rPr>
          <w:szCs w:val="22"/>
        </w:rPr>
      </w:pPr>
      <w:r w:rsidRPr="00A534EB">
        <w:rPr>
          <w:szCs w:val="22"/>
        </w:rPr>
        <w:t>1875</w:t>
      </w:r>
      <w:r w:rsidR="00543897" w:rsidRPr="00A534EB">
        <w:rPr>
          <w:szCs w:val="22"/>
        </w:rPr>
        <w:t> mg/1</w:t>
      </w:r>
      <w:r w:rsidRPr="00A534EB">
        <w:rPr>
          <w:szCs w:val="22"/>
        </w:rPr>
        <w:t>5</w:t>
      </w:r>
      <w:r w:rsidR="00543897" w:rsidRPr="00A534EB">
        <w:rPr>
          <w:szCs w:val="22"/>
        </w:rPr>
        <w:t> ml</w:t>
      </w:r>
    </w:p>
    <w:p w14:paraId="45A08ADE" w14:textId="77777777" w:rsidR="00543897" w:rsidRPr="00A534EB" w:rsidRDefault="00543897" w:rsidP="00543897">
      <w:pPr>
        <w:ind w:right="113"/>
        <w:rPr>
          <w:szCs w:val="22"/>
        </w:rPr>
      </w:pPr>
    </w:p>
    <w:p w14:paraId="3AFC2DE8" w14:textId="77777777" w:rsidR="00543897" w:rsidRPr="00A534EB" w:rsidRDefault="00543897" w:rsidP="00543897">
      <w:pPr>
        <w:ind w:right="113"/>
        <w:rPr>
          <w:szCs w:val="22"/>
        </w:rPr>
      </w:pPr>
    </w:p>
    <w:p w14:paraId="7779ED27" w14:textId="77777777" w:rsidR="00543897" w:rsidRPr="00A534EB" w:rsidRDefault="00543897" w:rsidP="00543897">
      <w:pPr>
        <w:pBdr>
          <w:top w:val="single" w:sz="4" w:space="1" w:color="auto"/>
          <w:left w:val="single" w:sz="4" w:space="4" w:color="auto"/>
          <w:bottom w:val="single" w:sz="4" w:space="1" w:color="auto"/>
          <w:right w:val="single" w:sz="4" w:space="4" w:color="auto"/>
        </w:pBdr>
        <w:ind w:left="567" w:hanging="567"/>
        <w:outlineLvl w:val="0"/>
        <w:rPr>
          <w:b/>
          <w:szCs w:val="22"/>
        </w:rPr>
      </w:pPr>
      <w:r w:rsidRPr="00A534EB">
        <w:rPr>
          <w:b/>
          <w:szCs w:val="22"/>
        </w:rPr>
        <w:t>6.</w:t>
      </w:r>
      <w:r w:rsidRPr="00A534EB">
        <w:rPr>
          <w:b/>
          <w:szCs w:val="22"/>
        </w:rPr>
        <w:tab/>
        <w:t>EGYÉB INFORMÁCIÓK</w:t>
      </w:r>
    </w:p>
    <w:p w14:paraId="1B8BE323" w14:textId="77777777" w:rsidR="00543897" w:rsidRPr="00A534EB" w:rsidRDefault="00543897" w:rsidP="00543897">
      <w:pPr>
        <w:ind w:right="113"/>
        <w:rPr>
          <w:szCs w:val="22"/>
        </w:rPr>
      </w:pPr>
    </w:p>
    <w:p w14:paraId="609573D4" w14:textId="77777777" w:rsidR="00543897" w:rsidRPr="00A534EB" w:rsidRDefault="00543897" w:rsidP="00543897">
      <w:pPr>
        <w:shd w:val="clear" w:color="auto" w:fill="FFFFFF"/>
        <w:rPr>
          <w:szCs w:val="22"/>
          <w:highlight w:val="lightGray"/>
        </w:rPr>
      </w:pPr>
      <w:r w:rsidRPr="00A534EB">
        <w:rPr>
          <w:szCs w:val="22"/>
        </w:rPr>
        <w:br w:type="page"/>
      </w:r>
    </w:p>
    <w:p w14:paraId="60897C1B" w14:textId="77777777" w:rsidR="00F56252" w:rsidRPr="00A534EB" w:rsidRDefault="00F56252">
      <w:pPr>
        <w:rPr>
          <w:szCs w:val="22"/>
        </w:rPr>
      </w:pPr>
    </w:p>
    <w:p w14:paraId="156B0DD3" w14:textId="77777777" w:rsidR="00F56252" w:rsidRPr="00A534EB" w:rsidRDefault="00F56252">
      <w:pPr>
        <w:rPr>
          <w:szCs w:val="22"/>
        </w:rPr>
      </w:pPr>
    </w:p>
    <w:p w14:paraId="46FE0E5A" w14:textId="77777777" w:rsidR="00F56252" w:rsidRPr="00A534EB" w:rsidRDefault="00F56252">
      <w:pPr>
        <w:rPr>
          <w:szCs w:val="22"/>
        </w:rPr>
      </w:pPr>
    </w:p>
    <w:p w14:paraId="1B795D1A" w14:textId="77777777" w:rsidR="00F56252" w:rsidRPr="00A534EB" w:rsidRDefault="00F56252">
      <w:pPr>
        <w:rPr>
          <w:szCs w:val="22"/>
        </w:rPr>
      </w:pPr>
    </w:p>
    <w:p w14:paraId="19F57016" w14:textId="77777777" w:rsidR="00F56252" w:rsidRPr="00A534EB" w:rsidRDefault="00F56252">
      <w:pPr>
        <w:rPr>
          <w:szCs w:val="22"/>
        </w:rPr>
      </w:pPr>
    </w:p>
    <w:p w14:paraId="77D9B3F6" w14:textId="77777777" w:rsidR="00F56252" w:rsidRPr="00A534EB" w:rsidRDefault="00F56252">
      <w:pPr>
        <w:rPr>
          <w:szCs w:val="22"/>
        </w:rPr>
      </w:pPr>
    </w:p>
    <w:p w14:paraId="75D9D881" w14:textId="77777777" w:rsidR="00F56252" w:rsidRPr="00A534EB" w:rsidRDefault="00F56252">
      <w:pPr>
        <w:rPr>
          <w:szCs w:val="22"/>
        </w:rPr>
      </w:pPr>
    </w:p>
    <w:p w14:paraId="4153BBAF" w14:textId="77777777" w:rsidR="00F56252" w:rsidRPr="00A534EB" w:rsidRDefault="00F56252">
      <w:pPr>
        <w:rPr>
          <w:szCs w:val="22"/>
        </w:rPr>
      </w:pPr>
    </w:p>
    <w:p w14:paraId="4453F4ED" w14:textId="77777777" w:rsidR="00F56252" w:rsidRPr="00A534EB" w:rsidRDefault="00F56252">
      <w:pPr>
        <w:rPr>
          <w:szCs w:val="22"/>
        </w:rPr>
      </w:pPr>
    </w:p>
    <w:p w14:paraId="63E80575" w14:textId="77777777" w:rsidR="00F56252" w:rsidRPr="00A534EB" w:rsidRDefault="00F56252">
      <w:pPr>
        <w:rPr>
          <w:szCs w:val="22"/>
        </w:rPr>
      </w:pPr>
    </w:p>
    <w:p w14:paraId="57263FC8" w14:textId="77777777" w:rsidR="00F56252" w:rsidRPr="00A534EB" w:rsidRDefault="00F56252">
      <w:pPr>
        <w:rPr>
          <w:szCs w:val="22"/>
        </w:rPr>
      </w:pPr>
    </w:p>
    <w:p w14:paraId="7169B32B" w14:textId="77777777" w:rsidR="00F56252" w:rsidRPr="00A534EB" w:rsidRDefault="00F56252">
      <w:pPr>
        <w:rPr>
          <w:szCs w:val="22"/>
        </w:rPr>
      </w:pPr>
    </w:p>
    <w:p w14:paraId="7F0B7ED0" w14:textId="77777777" w:rsidR="00F56252" w:rsidRPr="00A534EB" w:rsidRDefault="00F56252">
      <w:pPr>
        <w:rPr>
          <w:szCs w:val="22"/>
        </w:rPr>
      </w:pPr>
    </w:p>
    <w:p w14:paraId="770CFE0D" w14:textId="77777777" w:rsidR="00F56252" w:rsidRPr="00A534EB" w:rsidRDefault="00F56252">
      <w:pPr>
        <w:rPr>
          <w:szCs w:val="22"/>
        </w:rPr>
      </w:pPr>
    </w:p>
    <w:p w14:paraId="487B28BE" w14:textId="77777777" w:rsidR="00F56252" w:rsidRPr="00A534EB" w:rsidRDefault="00F56252">
      <w:pPr>
        <w:rPr>
          <w:szCs w:val="22"/>
        </w:rPr>
      </w:pPr>
    </w:p>
    <w:p w14:paraId="37D6C9C8" w14:textId="77777777" w:rsidR="00F56252" w:rsidRPr="00A534EB" w:rsidRDefault="00F56252">
      <w:pPr>
        <w:rPr>
          <w:szCs w:val="22"/>
        </w:rPr>
      </w:pPr>
    </w:p>
    <w:p w14:paraId="4607BF71" w14:textId="77777777" w:rsidR="00F56252" w:rsidRPr="00A534EB" w:rsidRDefault="00F56252">
      <w:pPr>
        <w:rPr>
          <w:szCs w:val="22"/>
        </w:rPr>
      </w:pPr>
    </w:p>
    <w:p w14:paraId="32483E53" w14:textId="77777777" w:rsidR="00F56252" w:rsidRPr="00A534EB" w:rsidRDefault="00F56252">
      <w:pPr>
        <w:rPr>
          <w:szCs w:val="22"/>
        </w:rPr>
      </w:pPr>
    </w:p>
    <w:p w14:paraId="188BBBB0" w14:textId="77777777" w:rsidR="00F56252" w:rsidRPr="00A534EB" w:rsidRDefault="00F56252">
      <w:pPr>
        <w:rPr>
          <w:szCs w:val="22"/>
        </w:rPr>
      </w:pPr>
    </w:p>
    <w:p w14:paraId="43AC17FE" w14:textId="77777777" w:rsidR="00F56252" w:rsidRPr="00A534EB" w:rsidRDefault="00F56252">
      <w:pPr>
        <w:rPr>
          <w:szCs w:val="22"/>
        </w:rPr>
      </w:pPr>
    </w:p>
    <w:p w14:paraId="3C2148EF" w14:textId="77777777" w:rsidR="00F56252" w:rsidRPr="00A534EB" w:rsidRDefault="00F56252">
      <w:pPr>
        <w:rPr>
          <w:szCs w:val="22"/>
        </w:rPr>
      </w:pPr>
    </w:p>
    <w:p w14:paraId="63F7D49C" w14:textId="77777777" w:rsidR="00F56252" w:rsidRPr="00A534EB" w:rsidRDefault="00F56252">
      <w:pPr>
        <w:rPr>
          <w:szCs w:val="22"/>
        </w:rPr>
      </w:pPr>
    </w:p>
    <w:p w14:paraId="27D1B89C" w14:textId="77777777" w:rsidR="00F42918" w:rsidRPr="00A534EB" w:rsidRDefault="00F42918" w:rsidP="00B90226"/>
    <w:p w14:paraId="35A45211" w14:textId="708B3734" w:rsidR="00F56252" w:rsidRPr="00A534EB" w:rsidRDefault="00F56252">
      <w:pPr>
        <w:pStyle w:val="Annex"/>
        <w:rPr>
          <w:szCs w:val="22"/>
        </w:rPr>
      </w:pPr>
      <w:r w:rsidRPr="00A534EB">
        <w:rPr>
          <w:szCs w:val="22"/>
        </w:rPr>
        <w:t>B. BETEGTÁJÉKOZTATÓ</w:t>
      </w:r>
    </w:p>
    <w:p w14:paraId="7BED3781" w14:textId="77777777" w:rsidR="00F56252" w:rsidRPr="00A534EB" w:rsidRDefault="00F56252" w:rsidP="00143684">
      <w:pPr>
        <w:jc w:val="center"/>
        <w:outlineLvl w:val="0"/>
        <w:rPr>
          <w:szCs w:val="22"/>
        </w:rPr>
      </w:pPr>
      <w:r w:rsidRPr="00A534EB">
        <w:rPr>
          <w:szCs w:val="22"/>
        </w:rPr>
        <w:br w:type="page"/>
      </w:r>
      <w:r w:rsidRPr="00A534EB">
        <w:rPr>
          <w:b/>
          <w:szCs w:val="22"/>
        </w:rPr>
        <w:t>Betegtájékoztató: Információk a felhasználó számára</w:t>
      </w:r>
    </w:p>
    <w:p w14:paraId="56774E31" w14:textId="77777777" w:rsidR="00F56252" w:rsidRPr="00A534EB" w:rsidRDefault="00F56252">
      <w:pPr>
        <w:numPr>
          <w:ilvl w:val="12"/>
          <w:numId w:val="0"/>
        </w:numPr>
        <w:shd w:val="clear" w:color="auto" w:fill="FFFFFF"/>
        <w:jc w:val="center"/>
        <w:rPr>
          <w:szCs w:val="22"/>
        </w:rPr>
      </w:pPr>
    </w:p>
    <w:p w14:paraId="39FF913B" w14:textId="77777777" w:rsidR="00456970" w:rsidRPr="00A534EB" w:rsidRDefault="00456970" w:rsidP="00456970">
      <w:pPr>
        <w:tabs>
          <w:tab w:val="left" w:pos="993"/>
        </w:tabs>
        <w:jc w:val="center"/>
        <w:outlineLvl w:val="0"/>
        <w:rPr>
          <w:b/>
          <w:szCs w:val="22"/>
        </w:rPr>
      </w:pPr>
      <w:r w:rsidRPr="00A534EB">
        <w:rPr>
          <w:b/>
          <w:szCs w:val="22"/>
        </w:rPr>
        <w:t>Tecentriq 840 mg koncentrátum oldatos infúzióhoz</w:t>
      </w:r>
    </w:p>
    <w:p w14:paraId="1C735FB3" w14:textId="77777777" w:rsidR="00F56252" w:rsidRPr="00A534EB" w:rsidRDefault="00F56252">
      <w:pPr>
        <w:tabs>
          <w:tab w:val="left" w:pos="993"/>
        </w:tabs>
        <w:jc w:val="center"/>
        <w:outlineLvl w:val="0"/>
        <w:rPr>
          <w:b/>
          <w:szCs w:val="22"/>
        </w:rPr>
      </w:pPr>
      <w:r w:rsidRPr="00A534EB">
        <w:rPr>
          <w:b/>
          <w:szCs w:val="22"/>
        </w:rPr>
        <w:t>Tecentriq 1200 mg koncentrátum oldatos infúzióhoz</w:t>
      </w:r>
    </w:p>
    <w:p w14:paraId="112B12A6" w14:textId="77777777" w:rsidR="00F56252" w:rsidRPr="00A534EB" w:rsidRDefault="00F56252">
      <w:pPr>
        <w:numPr>
          <w:ilvl w:val="12"/>
          <w:numId w:val="0"/>
        </w:numPr>
        <w:jc w:val="center"/>
        <w:rPr>
          <w:szCs w:val="22"/>
        </w:rPr>
      </w:pPr>
      <w:r w:rsidRPr="00A534EB">
        <w:rPr>
          <w:szCs w:val="22"/>
        </w:rPr>
        <w:t>atezolizumab</w:t>
      </w:r>
    </w:p>
    <w:p w14:paraId="3C771BC2" w14:textId="77777777" w:rsidR="00F56252" w:rsidRPr="00A534EB" w:rsidRDefault="00F56252">
      <w:pPr>
        <w:rPr>
          <w:szCs w:val="22"/>
        </w:rPr>
      </w:pPr>
    </w:p>
    <w:p w14:paraId="4070B6D2" w14:textId="77777777" w:rsidR="00F56252" w:rsidRPr="00A534EB" w:rsidRDefault="00F56252">
      <w:pPr>
        <w:suppressAutoHyphens/>
        <w:rPr>
          <w:b/>
          <w:szCs w:val="22"/>
        </w:rPr>
      </w:pPr>
      <w:r w:rsidRPr="00A534EB">
        <w:rPr>
          <w:b/>
          <w:szCs w:val="22"/>
        </w:rPr>
        <w:t>Mielőtt elkezdi alkalmazni ezt a gyógyszert, olvassa el figyelmesen az alábbi betegtájékoztatót, mert az Ön számára fontos információkat tartalmaz.</w:t>
      </w:r>
    </w:p>
    <w:p w14:paraId="3F226BDC" w14:textId="77777777" w:rsidR="00F56252" w:rsidRPr="00A534EB" w:rsidRDefault="00F56252">
      <w:pPr>
        <w:suppressAutoHyphens/>
        <w:rPr>
          <w:szCs w:val="22"/>
        </w:rPr>
      </w:pPr>
    </w:p>
    <w:p w14:paraId="26909B09"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Tartsa meg a betegtájékoztatót, mert a benne szereplő információkra a későbbiekben is szüksége lehet.</w:t>
      </w:r>
    </w:p>
    <w:p w14:paraId="3F3DC7CE" w14:textId="54E83D5B" w:rsidR="00031B5F" w:rsidRPr="00A534EB" w:rsidRDefault="00031B5F" w:rsidP="009770B7">
      <w:pPr>
        <w:ind w:left="567" w:hanging="567"/>
        <w:rPr>
          <w:szCs w:val="22"/>
        </w:rPr>
      </w:pPr>
      <w:r w:rsidRPr="00A534EB">
        <w:rPr>
          <w:position w:val="2"/>
          <w:szCs w:val="22"/>
        </w:rPr>
        <w:sym w:font="Symbol" w:char="F0B7"/>
      </w:r>
      <w:r w:rsidRPr="00A534EB">
        <w:rPr>
          <w:szCs w:val="22"/>
        </w:rPr>
        <w:tab/>
        <w:t>Fontos, hogy a kezelés ideje alatt tartsa magánál a Betegkártyát.</w:t>
      </w:r>
    </w:p>
    <w:p w14:paraId="14986005"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További kérdéseivel forduljon kezelőorvosához vagy a gondozását végző egészségügyi szakemberhez.</w:t>
      </w:r>
    </w:p>
    <w:p w14:paraId="34A858B0"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Ha Önnél bármilyen mellékhatás jelentkezik, tájékoztassa erről kezelőorvosát vagy a gondozását végző egészségügyi szakembert.</w:t>
      </w:r>
      <w:r w:rsidRPr="00A534EB">
        <w:rPr>
          <w:color w:val="FF0000"/>
          <w:szCs w:val="22"/>
        </w:rPr>
        <w:t xml:space="preserve"> </w:t>
      </w:r>
      <w:r w:rsidRPr="00A534EB">
        <w:rPr>
          <w:szCs w:val="22"/>
        </w:rPr>
        <w:t>Ez a betegtájékoztatóban fel nem sorolt bármilyen lehetséges mellékhatásra is vonatkozik. Lásd 4. pont.</w:t>
      </w:r>
    </w:p>
    <w:p w14:paraId="395F2C9B" w14:textId="77777777" w:rsidR="00F56252" w:rsidRPr="00A534EB" w:rsidRDefault="00F56252">
      <w:pPr>
        <w:ind w:right="-2"/>
        <w:rPr>
          <w:szCs w:val="22"/>
        </w:rPr>
      </w:pPr>
    </w:p>
    <w:p w14:paraId="133F19E4" w14:textId="77777777" w:rsidR="00F56252" w:rsidRPr="00A534EB" w:rsidRDefault="00F56252">
      <w:pPr>
        <w:keepNext/>
        <w:numPr>
          <w:ilvl w:val="12"/>
          <w:numId w:val="0"/>
        </w:numPr>
        <w:ind w:right="-2"/>
        <w:outlineLvl w:val="0"/>
        <w:rPr>
          <w:b/>
          <w:szCs w:val="22"/>
        </w:rPr>
      </w:pPr>
      <w:r w:rsidRPr="00A534EB">
        <w:rPr>
          <w:b/>
          <w:szCs w:val="22"/>
        </w:rPr>
        <w:t>A betegtájékoztató tartalma:</w:t>
      </w:r>
    </w:p>
    <w:p w14:paraId="76D102A9" w14:textId="77777777" w:rsidR="00F56252" w:rsidRPr="00A534EB" w:rsidRDefault="00F56252">
      <w:pPr>
        <w:keepNext/>
        <w:numPr>
          <w:ilvl w:val="12"/>
          <w:numId w:val="0"/>
        </w:numPr>
        <w:ind w:right="-2"/>
        <w:outlineLvl w:val="0"/>
        <w:rPr>
          <w:szCs w:val="22"/>
        </w:rPr>
      </w:pPr>
    </w:p>
    <w:p w14:paraId="4B600E7F" w14:textId="77777777" w:rsidR="00F56252" w:rsidRPr="00A534EB" w:rsidRDefault="00F56252" w:rsidP="009770B7">
      <w:pPr>
        <w:ind w:left="567" w:hanging="567"/>
        <w:rPr>
          <w:szCs w:val="22"/>
        </w:rPr>
      </w:pPr>
      <w:r w:rsidRPr="00A534EB">
        <w:rPr>
          <w:szCs w:val="22"/>
        </w:rPr>
        <w:t>1.</w:t>
      </w:r>
      <w:r w:rsidRPr="00A534EB">
        <w:rPr>
          <w:szCs w:val="22"/>
        </w:rPr>
        <w:tab/>
        <w:t>Milyen típusú gyógyszer a Tecentriq</w:t>
      </w:r>
      <w:r w:rsidR="00550324" w:rsidRPr="00A534EB">
        <w:rPr>
          <w:szCs w:val="22"/>
        </w:rPr>
        <w:t>,</w:t>
      </w:r>
      <w:r w:rsidRPr="00A534EB">
        <w:rPr>
          <w:szCs w:val="22"/>
        </w:rPr>
        <w:t xml:space="preserve"> és milyen betegségek esetén alkalmazható?</w:t>
      </w:r>
    </w:p>
    <w:p w14:paraId="3F18F6C7" w14:textId="77777777" w:rsidR="00F56252" w:rsidRPr="00A534EB" w:rsidRDefault="00F56252" w:rsidP="009770B7">
      <w:pPr>
        <w:tabs>
          <w:tab w:val="left" w:pos="567"/>
        </w:tabs>
        <w:ind w:left="567" w:hanging="567"/>
        <w:rPr>
          <w:szCs w:val="22"/>
        </w:rPr>
      </w:pPr>
      <w:r w:rsidRPr="00A534EB">
        <w:rPr>
          <w:szCs w:val="22"/>
        </w:rPr>
        <w:t>2.</w:t>
      </w:r>
      <w:r w:rsidRPr="00A534EB">
        <w:rPr>
          <w:szCs w:val="22"/>
        </w:rPr>
        <w:tab/>
        <w:t>Tudnivalók a Tecentriq alkalmazása előtt</w:t>
      </w:r>
    </w:p>
    <w:p w14:paraId="3BC00590" w14:textId="77777777" w:rsidR="00F56252" w:rsidRPr="00A534EB" w:rsidRDefault="00F56252" w:rsidP="009770B7">
      <w:pPr>
        <w:ind w:left="567" w:hanging="567"/>
        <w:rPr>
          <w:szCs w:val="22"/>
        </w:rPr>
      </w:pPr>
      <w:r w:rsidRPr="00A534EB">
        <w:rPr>
          <w:szCs w:val="22"/>
        </w:rPr>
        <w:t>3.</w:t>
      </w:r>
      <w:r w:rsidRPr="00A534EB">
        <w:rPr>
          <w:szCs w:val="22"/>
        </w:rPr>
        <w:tab/>
        <w:t>Hogyan kell alkalmazni a Tecentriq</w:t>
      </w:r>
      <w:r w:rsidRPr="00A534EB">
        <w:rPr>
          <w:szCs w:val="22"/>
        </w:rPr>
        <w:noBreakHyphen/>
        <w:t>et?</w:t>
      </w:r>
    </w:p>
    <w:p w14:paraId="50A233E9" w14:textId="77777777" w:rsidR="00F56252" w:rsidRPr="00A534EB" w:rsidRDefault="00F56252" w:rsidP="009770B7">
      <w:pPr>
        <w:ind w:left="567" w:hanging="567"/>
        <w:rPr>
          <w:szCs w:val="22"/>
        </w:rPr>
      </w:pPr>
      <w:r w:rsidRPr="00A534EB">
        <w:rPr>
          <w:szCs w:val="22"/>
        </w:rPr>
        <w:t>4.</w:t>
      </w:r>
      <w:r w:rsidRPr="00A534EB">
        <w:rPr>
          <w:szCs w:val="22"/>
        </w:rPr>
        <w:tab/>
        <w:t>Lehetséges mellékhatások</w:t>
      </w:r>
    </w:p>
    <w:p w14:paraId="79AE603C" w14:textId="77777777" w:rsidR="00F56252" w:rsidRPr="00A534EB" w:rsidRDefault="00F56252" w:rsidP="009770B7">
      <w:pPr>
        <w:ind w:left="567" w:hanging="567"/>
        <w:rPr>
          <w:szCs w:val="22"/>
        </w:rPr>
      </w:pPr>
      <w:r w:rsidRPr="00A534EB">
        <w:rPr>
          <w:szCs w:val="22"/>
        </w:rPr>
        <w:t>5.</w:t>
      </w:r>
      <w:r w:rsidRPr="00A534EB">
        <w:rPr>
          <w:szCs w:val="22"/>
        </w:rPr>
        <w:tab/>
        <w:t>Hogyan kell a Tecentriq</w:t>
      </w:r>
      <w:r w:rsidRPr="00A534EB">
        <w:rPr>
          <w:szCs w:val="22"/>
        </w:rPr>
        <w:noBreakHyphen/>
        <w:t>et tárolni?</w:t>
      </w:r>
    </w:p>
    <w:p w14:paraId="31AEE1E6" w14:textId="77777777" w:rsidR="00F56252" w:rsidRPr="00A534EB" w:rsidRDefault="00F56252" w:rsidP="009770B7">
      <w:pPr>
        <w:ind w:left="567" w:hanging="567"/>
        <w:rPr>
          <w:szCs w:val="22"/>
        </w:rPr>
      </w:pPr>
      <w:r w:rsidRPr="00A534EB">
        <w:rPr>
          <w:szCs w:val="22"/>
        </w:rPr>
        <w:t>6.</w:t>
      </w:r>
      <w:r w:rsidRPr="00A534EB">
        <w:rPr>
          <w:szCs w:val="22"/>
        </w:rPr>
        <w:tab/>
        <w:t>A csomagolás tartalma és egyéb információk</w:t>
      </w:r>
    </w:p>
    <w:p w14:paraId="1D1CF106" w14:textId="77777777" w:rsidR="00F56252" w:rsidRPr="00A534EB" w:rsidRDefault="00F56252">
      <w:pPr>
        <w:rPr>
          <w:szCs w:val="22"/>
        </w:rPr>
      </w:pPr>
    </w:p>
    <w:p w14:paraId="7A573D0E" w14:textId="77777777" w:rsidR="00F56252" w:rsidRPr="00A534EB" w:rsidRDefault="00F56252">
      <w:pPr>
        <w:rPr>
          <w:szCs w:val="22"/>
        </w:rPr>
      </w:pPr>
    </w:p>
    <w:p w14:paraId="7FCE4608" w14:textId="77777777" w:rsidR="00F56252" w:rsidRPr="00A534EB" w:rsidRDefault="00F56252">
      <w:pPr>
        <w:ind w:left="567" w:hanging="567"/>
        <w:rPr>
          <w:b/>
          <w:szCs w:val="22"/>
        </w:rPr>
      </w:pPr>
      <w:r w:rsidRPr="00A534EB">
        <w:rPr>
          <w:b/>
          <w:szCs w:val="22"/>
        </w:rPr>
        <w:t>1.</w:t>
      </w:r>
      <w:r w:rsidRPr="00A534EB">
        <w:rPr>
          <w:b/>
          <w:szCs w:val="22"/>
        </w:rPr>
        <w:tab/>
        <w:t>Milyen típusú gyógyszer a Tecentriq</w:t>
      </w:r>
      <w:r w:rsidR="00550324" w:rsidRPr="00A534EB">
        <w:rPr>
          <w:b/>
          <w:szCs w:val="22"/>
        </w:rPr>
        <w:t>,</w:t>
      </w:r>
      <w:r w:rsidRPr="00A534EB">
        <w:rPr>
          <w:b/>
          <w:szCs w:val="22"/>
        </w:rPr>
        <w:t xml:space="preserve"> és milyen betegségek esetén alkalmazható?</w:t>
      </w:r>
    </w:p>
    <w:p w14:paraId="27619C2A" w14:textId="77777777" w:rsidR="00F56252" w:rsidRPr="00A534EB" w:rsidRDefault="00F56252">
      <w:pPr>
        <w:ind w:left="567" w:hanging="567"/>
        <w:rPr>
          <w:b/>
          <w:szCs w:val="22"/>
        </w:rPr>
      </w:pPr>
    </w:p>
    <w:p w14:paraId="66B0C974" w14:textId="77777777" w:rsidR="00F56252" w:rsidRPr="00A534EB" w:rsidRDefault="00F56252">
      <w:pPr>
        <w:rPr>
          <w:b/>
          <w:szCs w:val="22"/>
        </w:rPr>
      </w:pPr>
      <w:r w:rsidRPr="00A534EB">
        <w:rPr>
          <w:b/>
          <w:szCs w:val="22"/>
        </w:rPr>
        <w:t>Milyen típusú gyógyszer a Tecentriq?</w:t>
      </w:r>
    </w:p>
    <w:p w14:paraId="272D4AF2" w14:textId="77777777" w:rsidR="00F56252" w:rsidRPr="00A534EB" w:rsidRDefault="00F56252">
      <w:pPr>
        <w:rPr>
          <w:b/>
          <w:szCs w:val="22"/>
        </w:rPr>
      </w:pPr>
    </w:p>
    <w:p w14:paraId="0FA0FDA9" w14:textId="77777777" w:rsidR="00F92FA8" w:rsidRPr="00A534EB" w:rsidRDefault="00F56252">
      <w:pPr>
        <w:rPr>
          <w:szCs w:val="22"/>
        </w:rPr>
      </w:pPr>
      <w:r w:rsidRPr="00A534EB">
        <w:rPr>
          <w:szCs w:val="22"/>
        </w:rPr>
        <w:t xml:space="preserve">A Tecentriq egy daganatellenes gyógyszer, amelynek hatóanyaga az atezolizumab. </w:t>
      </w:r>
    </w:p>
    <w:p w14:paraId="2E2FE468" w14:textId="77777777" w:rsidR="00F92FA8" w:rsidRPr="00A534EB" w:rsidRDefault="002A37E4" w:rsidP="009770B7">
      <w:pPr>
        <w:ind w:left="567" w:hanging="567"/>
        <w:rPr>
          <w:szCs w:val="22"/>
        </w:rPr>
      </w:pPr>
      <w:r w:rsidRPr="00A534EB">
        <w:rPr>
          <w:position w:val="2"/>
          <w:szCs w:val="22"/>
        </w:rPr>
        <w:sym w:font="Symbol" w:char="F0B7"/>
      </w:r>
      <w:r w:rsidRPr="00A534EB">
        <w:rPr>
          <w:szCs w:val="22"/>
        </w:rPr>
        <w:tab/>
      </w:r>
      <w:r w:rsidR="00F56252" w:rsidRPr="00A534EB">
        <w:rPr>
          <w:szCs w:val="22"/>
        </w:rPr>
        <w:t xml:space="preserve">Ez </w:t>
      </w:r>
      <w:r w:rsidR="008C7553" w:rsidRPr="00A534EB">
        <w:rPr>
          <w:szCs w:val="22"/>
        </w:rPr>
        <w:t xml:space="preserve">a gyógyszer </w:t>
      </w:r>
      <w:r w:rsidR="00F56252" w:rsidRPr="00A534EB">
        <w:rPr>
          <w:szCs w:val="22"/>
        </w:rPr>
        <w:t>az úgynevezett „monoklonális antitestek” gyógyszercsoport</w:t>
      </w:r>
      <w:r w:rsidR="008C7553" w:rsidRPr="00A534EB">
        <w:rPr>
          <w:szCs w:val="22"/>
        </w:rPr>
        <w:t>já</w:t>
      </w:r>
      <w:r w:rsidR="00F56252" w:rsidRPr="00A534EB">
        <w:rPr>
          <w:szCs w:val="22"/>
        </w:rPr>
        <w:t xml:space="preserve">ba tartozik. </w:t>
      </w:r>
    </w:p>
    <w:p w14:paraId="7E5A4378" w14:textId="77777777" w:rsidR="00F56252" w:rsidRPr="00A534EB" w:rsidRDefault="002A37E4" w:rsidP="00DF36E9">
      <w:pPr>
        <w:ind w:left="567" w:hanging="567"/>
        <w:rPr>
          <w:szCs w:val="22"/>
        </w:rPr>
      </w:pPr>
      <w:r w:rsidRPr="00A534EB">
        <w:rPr>
          <w:position w:val="2"/>
          <w:szCs w:val="22"/>
        </w:rPr>
        <w:sym w:font="Symbol" w:char="F0B7"/>
      </w:r>
      <w:r w:rsidRPr="00A534EB">
        <w:rPr>
          <w:szCs w:val="22"/>
        </w:rPr>
        <w:tab/>
      </w:r>
      <w:r w:rsidR="00F56252" w:rsidRPr="00A534EB">
        <w:rPr>
          <w:szCs w:val="22"/>
        </w:rPr>
        <w:t xml:space="preserve">A monoklonális </w:t>
      </w:r>
      <w:r w:rsidR="008C7553" w:rsidRPr="00A534EB">
        <w:rPr>
          <w:szCs w:val="22"/>
        </w:rPr>
        <w:t xml:space="preserve">antitest </w:t>
      </w:r>
      <w:r w:rsidR="00F56252" w:rsidRPr="00A534EB">
        <w:rPr>
          <w:szCs w:val="22"/>
        </w:rPr>
        <w:t>egy olyan típusú fehérje, amelyet úgy terveztek meg, hogy a szervezetben felismerjen bizonyos célzott anyagot, és ahhoz kapcsolódjon.</w:t>
      </w:r>
    </w:p>
    <w:p w14:paraId="67DB3CB1" w14:textId="77777777" w:rsidR="00F92FA8" w:rsidRPr="00A534EB" w:rsidRDefault="002A37E4" w:rsidP="009770B7">
      <w:pPr>
        <w:ind w:left="567" w:hanging="567"/>
        <w:rPr>
          <w:szCs w:val="22"/>
        </w:rPr>
      </w:pPr>
      <w:r w:rsidRPr="00A534EB">
        <w:rPr>
          <w:position w:val="2"/>
          <w:szCs w:val="22"/>
        </w:rPr>
        <w:sym w:font="Symbol" w:char="F0B7"/>
      </w:r>
      <w:r w:rsidRPr="00A534EB">
        <w:rPr>
          <w:szCs w:val="22"/>
        </w:rPr>
        <w:tab/>
      </w:r>
      <w:r w:rsidR="00F92FA8" w:rsidRPr="00A534EB">
        <w:rPr>
          <w:szCs w:val="22"/>
        </w:rPr>
        <w:t xml:space="preserve">Ez az antitest </w:t>
      </w:r>
      <w:r w:rsidR="0062429D" w:rsidRPr="00A534EB">
        <w:rPr>
          <w:szCs w:val="22"/>
        </w:rPr>
        <w:t>az Ön immunrendszerét segíti</w:t>
      </w:r>
      <w:r w:rsidR="00D02446" w:rsidRPr="00A534EB">
        <w:rPr>
          <w:szCs w:val="22"/>
        </w:rPr>
        <w:t xml:space="preserve"> a dagan</w:t>
      </w:r>
      <w:r w:rsidR="00F92FA8" w:rsidRPr="00A534EB">
        <w:rPr>
          <w:szCs w:val="22"/>
        </w:rPr>
        <w:t>a</w:t>
      </w:r>
      <w:r w:rsidR="00D02446" w:rsidRPr="00A534EB">
        <w:rPr>
          <w:szCs w:val="22"/>
        </w:rPr>
        <w:t>t</w:t>
      </w:r>
      <w:r w:rsidR="00F92FA8" w:rsidRPr="00A534EB">
        <w:rPr>
          <w:szCs w:val="22"/>
        </w:rPr>
        <w:t xml:space="preserve"> legyőzésében.</w:t>
      </w:r>
    </w:p>
    <w:p w14:paraId="60B433EE" w14:textId="77777777" w:rsidR="00F92FA8" w:rsidRPr="00A534EB" w:rsidRDefault="00F92FA8" w:rsidP="00F92FA8">
      <w:pPr>
        <w:rPr>
          <w:szCs w:val="22"/>
        </w:rPr>
      </w:pPr>
    </w:p>
    <w:p w14:paraId="7C39254C" w14:textId="77777777" w:rsidR="00F92FA8" w:rsidRPr="00A534EB" w:rsidRDefault="00F92FA8" w:rsidP="00F92FA8">
      <w:pPr>
        <w:rPr>
          <w:b/>
          <w:szCs w:val="22"/>
        </w:rPr>
      </w:pPr>
      <w:r w:rsidRPr="00A534EB">
        <w:rPr>
          <w:b/>
          <w:szCs w:val="22"/>
        </w:rPr>
        <w:t>Milyen betegségek esetén alkalmazható a Tecentriq?</w:t>
      </w:r>
    </w:p>
    <w:p w14:paraId="3758CDC5" w14:textId="77777777" w:rsidR="00F92FA8" w:rsidRPr="00A534EB" w:rsidRDefault="00F92FA8" w:rsidP="00F92FA8">
      <w:pPr>
        <w:rPr>
          <w:b/>
          <w:szCs w:val="22"/>
        </w:rPr>
      </w:pPr>
    </w:p>
    <w:p w14:paraId="64DACD77" w14:textId="77777777" w:rsidR="00F92FA8" w:rsidRPr="00A534EB" w:rsidRDefault="00F92FA8" w:rsidP="00F92FA8">
      <w:pPr>
        <w:rPr>
          <w:szCs w:val="22"/>
        </w:rPr>
      </w:pPr>
      <w:r w:rsidRPr="00A534EB">
        <w:rPr>
          <w:szCs w:val="22"/>
        </w:rPr>
        <w:t>A Tecentriq</w:t>
      </w:r>
      <w:r w:rsidRPr="00A534EB">
        <w:rPr>
          <w:szCs w:val="22"/>
        </w:rPr>
        <w:noBreakHyphen/>
        <w:t>et felnőtt betegek kezelésére alkalmazzák:</w:t>
      </w:r>
    </w:p>
    <w:p w14:paraId="39093256" w14:textId="77777777" w:rsidR="00F92FA8" w:rsidRPr="00A534EB" w:rsidRDefault="00FC0DE0" w:rsidP="009770B7">
      <w:pPr>
        <w:ind w:left="567" w:hanging="567"/>
        <w:rPr>
          <w:szCs w:val="22"/>
        </w:rPr>
      </w:pPr>
      <w:r w:rsidRPr="00A534EB">
        <w:rPr>
          <w:position w:val="2"/>
          <w:szCs w:val="22"/>
        </w:rPr>
        <w:sym w:font="Symbol" w:char="F0B7"/>
      </w:r>
      <w:r w:rsidRPr="00A534EB">
        <w:rPr>
          <w:szCs w:val="22"/>
        </w:rPr>
        <w:tab/>
      </w:r>
      <w:r w:rsidR="00F92FA8" w:rsidRPr="00A534EB">
        <w:rPr>
          <w:szCs w:val="22"/>
        </w:rPr>
        <w:t>A húgyhólyagrák egyik típusában, az úgynevezett „uroteliális karcinómában”</w:t>
      </w:r>
      <w:r w:rsidR="00550324" w:rsidRPr="00A534EB">
        <w:rPr>
          <w:szCs w:val="22"/>
        </w:rPr>
        <w:t>.</w:t>
      </w:r>
    </w:p>
    <w:p w14:paraId="30DCDA7F" w14:textId="77777777" w:rsidR="00F92FA8" w:rsidRPr="00A534EB" w:rsidRDefault="00FC0DE0" w:rsidP="009770B7">
      <w:pPr>
        <w:ind w:left="567" w:hanging="567"/>
        <w:rPr>
          <w:szCs w:val="22"/>
        </w:rPr>
      </w:pPr>
      <w:r w:rsidRPr="00A534EB">
        <w:rPr>
          <w:position w:val="2"/>
          <w:szCs w:val="22"/>
        </w:rPr>
        <w:sym w:font="Symbol" w:char="F0B7"/>
      </w:r>
      <w:r w:rsidRPr="00A534EB">
        <w:rPr>
          <w:szCs w:val="22"/>
        </w:rPr>
        <w:tab/>
      </w:r>
      <w:r w:rsidR="00F92FA8" w:rsidRPr="00A534EB">
        <w:rPr>
          <w:szCs w:val="22"/>
        </w:rPr>
        <w:t>A tüdőrák egyik típusában, az úgynevezett „nem kissejtes tüdőrákban”</w:t>
      </w:r>
      <w:r w:rsidR="00550324" w:rsidRPr="00A534EB">
        <w:rPr>
          <w:szCs w:val="22"/>
        </w:rPr>
        <w:t>.</w:t>
      </w:r>
    </w:p>
    <w:p w14:paraId="23B6F808" w14:textId="77777777" w:rsidR="00F92FA8" w:rsidRPr="00A534EB" w:rsidRDefault="00FC0DE0" w:rsidP="009770B7">
      <w:pPr>
        <w:ind w:left="567" w:hanging="567"/>
        <w:rPr>
          <w:szCs w:val="22"/>
        </w:rPr>
      </w:pPr>
      <w:r w:rsidRPr="00A534EB">
        <w:rPr>
          <w:position w:val="2"/>
          <w:szCs w:val="22"/>
        </w:rPr>
        <w:sym w:font="Symbol" w:char="F0B7"/>
      </w:r>
      <w:r w:rsidRPr="00A534EB">
        <w:rPr>
          <w:szCs w:val="22"/>
        </w:rPr>
        <w:tab/>
      </w:r>
      <w:r w:rsidR="00F92FA8" w:rsidRPr="00A534EB">
        <w:rPr>
          <w:szCs w:val="22"/>
        </w:rPr>
        <w:t>A tüdőrák egyik típusában, az úgynevezett „kissejtes tüdőrákban”</w:t>
      </w:r>
      <w:r w:rsidR="00550324" w:rsidRPr="00A534EB">
        <w:rPr>
          <w:szCs w:val="22"/>
        </w:rPr>
        <w:t>.</w:t>
      </w:r>
    </w:p>
    <w:p w14:paraId="3D55FFBB" w14:textId="77777777" w:rsidR="00456970" w:rsidRPr="00A534EB" w:rsidRDefault="00456970" w:rsidP="009770B7">
      <w:pPr>
        <w:ind w:left="567" w:hanging="567"/>
        <w:rPr>
          <w:szCs w:val="22"/>
        </w:rPr>
      </w:pPr>
      <w:r w:rsidRPr="00A534EB">
        <w:rPr>
          <w:position w:val="2"/>
          <w:szCs w:val="22"/>
        </w:rPr>
        <w:sym w:font="Symbol" w:char="F0B7"/>
      </w:r>
      <w:r w:rsidRPr="00A534EB">
        <w:rPr>
          <w:position w:val="2"/>
          <w:szCs w:val="22"/>
        </w:rPr>
        <w:tab/>
      </w:r>
      <w:r w:rsidRPr="00A534EB">
        <w:rPr>
          <w:szCs w:val="22"/>
        </w:rPr>
        <w:t xml:space="preserve">Az emlőrák egyik típusában, az úgynevezett </w:t>
      </w:r>
      <w:r w:rsidR="0062181E" w:rsidRPr="00A534EB">
        <w:rPr>
          <w:szCs w:val="22"/>
        </w:rPr>
        <w:t>„</w:t>
      </w:r>
      <w:r w:rsidRPr="00A534EB">
        <w:rPr>
          <w:szCs w:val="22"/>
        </w:rPr>
        <w:t>tripla-negatív emlőrákban</w:t>
      </w:r>
      <w:r w:rsidR="0062181E" w:rsidRPr="00A534EB">
        <w:rPr>
          <w:szCs w:val="22"/>
        </w:rPr>
        <w:t>”</w:t>
      </w:r>
      <w:r w:rsidR="00550324" w:rsidRPr="00A534EB">
        <w:rPr>
          <w:szCs w:val="22"/>
        </w:rPr>
        <w:t>.</w:t>
      </w:r>
    </w:p>
    <w:p w14:paraId="274084F3" w14:textId="77777777" w:rsidR="00216755" w:rsidRPr="00A534EB" w:rsidRDefault="00216755" w:rsidP="009770B7">
      <w:pPr>
        <w:ind w:left="567" w:hanging="567"/>
        <w:rPr>
          <w:szCs w:val="22"/>
        </w:rPr>
      </w:pPr>
      <w:r w:rsidRPr="00A534EB">
        <w:rPr>
          <w:position w:val="2"/>
          <w:szCs w:val="22"/>
        </w:rPr>
        <w:sym w:font="Symbol" w:char="F0B7"/>
      </w:r>
      <w:r w:rsidRPr="00A534EB">
        <w:rPr>
          <w:szCs w:val="22"/>
        </w:rPr>
        <w:tab/>
      </w:r>
      <w:r w:rsidR="00783836" w:rsidRPr="00A534EB">
        <w:rPr>
          <w:szCs w:val="22"/>
        </w:rPr>
        <w:t>A májrák egyik típusában, az úgynevezett „májsejtes</w:t>
      </w:r>
      <w:r w:rsidR="00351234" w:rsidRPr="00A534EB">
        <w:rPr>
          <w:szCs w:val="22"/>
        </w:rPr>
        <w:t xml:space="preserve"> (hepatocelluláris) rákban”</w:t>
      </w:r>
      <w:r w:rsidR="00550324" w:rsidRPr="00A534EB">
        <w:rPr>
          <w:szCs w:val="22"/>
        </w:rPr>
        <w:t>.</w:t>
      </w:r>
    </w:p>
    <w:p w14:paraId="713913D9" w14:textId="77777777" w:rsidR="00F92FA8" w:rsidRPr="00A534EB" w:rsidRDefault="00F92FA8" w:rsidP="00F92FA8">
      <w:pPr>
        <w:rPr>
          <w:szCs w:val="22"/>
        </w:rPr>
      </w:pPr>
    </w:p>
    <w:p w14:paraId="35BB672A" w14:textId="77777777" w:rsidR="00F92FA8" w:rsidRPr="00A534EB" w:rsidRDefault="00F92FA8" w:rsidP="00F92FA8">
      <w:pPr>
        <w:rPr>
          <w:szCs w:val="22"/>
        </w:rPr>
      </w:pPr>
      <w:r w:rsidRPr="00A534EB">
        <w:rPr>
          <w:szCs w:val="22"/>
        </w:rPr>
        <w:t>Tecentriq-et akkor kap</w:t>
      </w:r>
      <w:r w:rsidR="000F2D18" w:rsidRPr="00A534EB">
        <w:rPr>
          <w:szCs w:val="22"/>
        </w:rPr>
        <w:t>hat</w:t>
      </w:r>
      <w:r w:rsidR="00FE3266" w:rsidRPr="00A534EB">
        <w:rPr>
          <w:szCs w:val="22"/>
        </w:rPr>
        <w:t>nak</w:t>
      </w:r>
      <w:r w:rsidRPr="00A534EB">
        <w:rPr>
          <w:szCs w:val="22"/>
        </w:rPr>
        <w:t xml:space="preserve"> a betegek, ha a daganat átterjedt a szervezet más részeire vagy ha a daganat a korábbi kezelés után kiújult.</w:t>
      </w:r>
    </w:p>
    <w:p w14:paraId="71718F7F" w14:textId="77777777" w:rsidR="000F2D18" w:rsidRPr="00A534EB" w:rsidRDefault="000F2D18" w:rsidP="00F92FA8">
      <w:pPr>
        <w:rPr>
          <w:szCs w:val="22"/>
        </w:rPr>
      </w:pPr>
    </w:p>
    <w:p w14:paraId="2C9AE1CA" w14:textId="77777777" w:rsidR="000F2D18" w:rsidRPr="00A534EB" w:rsidRDefault="000F2D18" w:rsidP="00F92FA8">
      <w:pPr>
        <w:rPr>
          <w:szCs w:val="22"/>
        </w:rPr>
      </w:pPr>
      <w:r w:rsidRPr="00A534EB">
        <w:rPr>
          <w:szCs w:val="22"/>
        </w:rPr>
        <w:t xml:space="preserve">Tecentriq-et akkor </w:t>
      </w:r>
      <w:r w:rsidR="00FE3266" w:rsidRPr="00A534EB">
        <w:rPr>
          <w:szCs w:val="22"/>
        </w:rPr>
        <w:t xml:space="preserve">is </w:t>
      </w:r>
      <w:r w:rsidRPr="00A534EB">
        <w:rPr>
          <w:szCs w:val="22"/>
        </w:rPr>
        <w:t>kaphat</w:t>
      </w:r>
      <w:r w:rsidR="00FE3266" w:rsidRPr="00A534EB">
        <w:rPr>
          <w:szCs w:val="22"/>
        </w:rPr>
        <w:t>nak</w:t>
      </w:r>
      <w:r w:rsidRPr="00A534EB">
        <w:rPr>
          <w:szCs w:val="22"/>
        </w:rPr>
        <w:t xml:space="preserve"> a betegek, ha a tüdőrák még nem terjedt át a szervezet más részeire, és </w:t>
      </w:r>
      <w:r w:rsidR="00C86289" w:rsidRPr="00A534EB">
        <w:rPr>
          <w:szCs w:val="22"/>
        </w:rPr>
        <w:t xml:space="preserve">a kezelésre a </w:t>
      </w:r>
      <w:r w:rsidRPr="00A534EB">
        <w:rPr>
          <w:szCs w:val="22"/>
        </w:rPr>
        <w:t>műtét és kemoterápia után</w:t>
      </w:r>
      <w:r w:rsidR="00703B14" w:rsidRPr="00A534EB">
        <w:rPr>
          <w:szCs w:val="22"/>
        </w:rPr>
        <w:t xml:space="preserve"> </w:t>
      </w:r>
      <w:r w:rsidR="00C86289" w:rsidRPr="00A534EB">
        <w:rPr>
          <w:szCs w:val="22"/>
        </w:rPr>
        <w:t>kerül sor</w:t>
      </w:r>
      <w:r w:rsidR="00703B14" w:rsidRPr="00A534EB">
        <w:rPr>
          <w:szCs w:val="22"/>
        </w:rPr>
        <w:t>. A műtét után adott kezelést adjuváns terápiának nevezik.</w:t>
      </w:r>
      <w:r w:rsidRPr="00A534EB">
        <w:rPr>
          <w:szCs w:val="22"/>
        </w:rPr>
        <w:t xml:space="preserve"> </w:t>
      </w:r>
    </w:p>
    <w:p w14:paraId="4CD4D687" w14:textId="77777777" w:rsidR="00F92FA8" w:rsidRPr="00A534EB" w:rsidRDefault="00F92FA8" w:rsidP="00F92FA8">
      <w:pPr>
        <w:rPr>
          <w:szCs w:val="22"/>
        </w:rPr>
      </w:pPr>
    </w:p>
    <w:p w14:paraId="1C36D236" w14:textId="77777777" w:rsidR="00F92FA8" w:rsidRPr="00A534EB" w:rsidRDefault="00F92FA8" w:rsidP="00F92FA8">
      <w:pPr>
        <w:rPr>
          <w:szCs w:val="22"/>
        </w:rPr>
      </w:pPr>
      <w:r w:rsidRPr="00A534EB">
        <w:rPr>
          <w:szCs w:val="22"/>
        </w:rPr>
        <w:t>A Tecentriq-et más daganatellenes gyógyszerekkel együtt is alkalmazhatják. Fontos, hogy Ön a többi olyan daganatellenes gyógyszer betegtájékoztatóját is elolvassa, amelyekkel Önt kezelik. Ha kérdése van ezekkel a gyógyszerekkel kapcsolatban, kérdezze meg kezelőorvosát.</w:t>
      </w:r>
    </w:p>
    <w:p w14:paraId="7E2B1AEF" w14:textId="77777777" w:rsidR="00F56252" w:rsidRPr="00A534EB" w:rsidRDefault="00F56252" w:rsidP="00D6506D">
      <w:pPr>
        <w:rPr>
          <w:szCs w:val="22"/>
        </w:rPr>
      </w:pPr>
    </w:p>
    <w:p w14:paraId="56B5414D" w14:textId="77777777" w:rsidR="00F56252" w:rsidRPr="00A534EB" w:rsidRDefault="00F56252">
      <w:pPr>
        <w:keepNext/>
        <w:keepLines/>
        <w:rPr>
          <w:b/>
          <w:szCs w:val="22"/>
        </w:rPr>
      </w:pPr>
      <w:r w:rsidRPr="00A534EB">
        <w:rPr>
          <w:b/>
          <w:szCs w:val="22"/>
        </w:rPr>
        <w:t>Hogyan fejti ki a hatását a Tecentriq?</w:t>
      </w:r>
    </w:p>
    <w:p w14:paraId="02971832" w14:textId="77777777" w:rsidR="00F56252" w:rsidRPr="00A534EB" w:rsidRDefault="00F56252">
      <w:pPr>
        <w:keepNext/>
        <w:keepLines/>
        <w:rPr>
          <w:b/>
          <w:szCs w:val="22"/>
        </w:rPr>
      </w:pPr>
    </w:p>
    <w:p w14:paraId="7987D4E2" w14:textId="77777777" w:rsidR="00F56252" w:rsidRPr="00A534EB" w:rsidRDefault="00F56252">
      <w:pPr>
        <w:keepNext/>
        <w:keepLines/>
        <w:rPr>
          <w:szCs w:val="22"/>
        </w:rPr>
      </w:pPr>
      <w:r w:rsidRPr="00A534EB">
        <w:rPr>
          <w:szCs w:val="22"/>
        </w:rPr>
        <w:t>A Tecentriq úgy fejti ki a hatását, hogy a szervezetében egy speciális fehérjéhez, az úgynevezett programozott sejthalál ligand 1</w:t>
      </w:r>
      <w:r w:rsidRPr="00A534EB">
        <w:rPr>
          <w:szCs w:val="22"/>
        </w:rPr>
        <w:noBreakHyphen/>
        <w:t>hez (PD</w:t>
      </w:r>
      <w:r w:rsidRPr="00A534EB">
        <w:rPr>
          <w:szCs w:val="22"/>
        </w:rPr>
        <w:noBreakHyphen/>
        <w:t>L1) kötődik. Ez a fehérje gátolja a szervezet immunrendszerét (védekezőrendszerét), ezáltal megvédi a daganatsejteket az immunsejtek támadásától. Azáltal, hogy a Tecentriq hozzákötődik ehhez a fehérjéhez, segíti az Ön immunrendszerét a daganat legyőzésében.</w:t>
      </w:r>
    </w:p>
    <w:p w14:paraId="6AFECE13" w14:textId="77777777" w:rsidR="00F56252" w:rsidRPr="00A534EB" w:rsidRDefault="00F56252">
      <w:pPr>
        <w:rPr>
          <w:szCs w:val="22"/>
        </w:rPr>
      </w:pPr>
    </w:p>
    <w:p w14:paraId="4C3495EE" w14:textId="77777777" w:rsidR="00F56252" w:rsidRPr="00A534EB" w:rsidRDefault="00F56252">
      <w:pPr>
        <w:rPr>
          <w:szCs w:val="22"/>
        </w:rPr>
      </w:pPr>
    </w:p>
    <w:p w14:paraId="18689C03" w14:textId="77777777" w:rsidR="00F56252" w:rsidRPr="00A534EB" w:rsidRDefault="00F56252">
      <w:pPr>
        <w:ind w:left="567" w:hanging="567"/>
        <w:rPr>
          <w:b/>
          <w:szCs w:val="22"/>
        </w:rPr>
      </w:pPr>
      <w:r w:rsidRPr="00A534EB">
        <w:rPr>
          <w:b/>
          <w:szCs w:val="22"/>
        </w:rPr>
        <w:t>2.</w:t>
      </w:r>
      <w:r w:rsidRPr="00A534EB">
        <w:rPr>
          <w:b/>
          <w:szCs w:val="22"/>
        </w:rPr>
        <w:tab/>
        <w:t>Tudnivalók a Tecentriq alkalmazása előtt</w:t>
      </w:r>
    </w:p>
    <w:p w14:paraId="0035DCAF" w14:textId="77777777" w:rsidR="00F56252" w:rsidRPr="00A534EB" w:rsidRDefault="00F56252">
      <w:pPr>
        <w:rPr>
          <w:b/>
          <w:szCs w:val="22"/>
        </w:rPr>
      </w:pPr>
    </w:p>
    <w:p w14:paraId="2D5FE4E4" w14:textId="77777777" w:rsidR="00F56252" w:rsidRPr="00A534EB" w:rsidRDefault="00F56252">
      <w:pPr>
        <w:rPr>
          <w:b/>
          <w:szCs w:val="22"/>
        </w:rPr>
      </w:pPr>
      <w:r w:rsidRPr="00A534EB">
        <w:rPr>
          <w:b/>
          <w:szCs w:val="22"/>
        </w:rPr>
        <w:t>Ne alkalmazza a Tecentriq</w:t>
      </w:r>
      <w:r w:rsidRPr="00A534EB">
        <w:rPr>
          <w:b/>
          <w:szCs w:val="22"/>
        </w:rPr>
        <w:noBreakHyphen/>
        <w:t>et</w:t>
      </w:r>
    </w:p>
    <w:p w14:paraId="52DCC4F6" w14:textId="77777777" w:rsidR="00F56252" w:rsidRPr="00A534EB" w:rsidRDefault="00F56252">
      <w:pPr>
        <w:rPr>
          <w:b/>
          <w:szCs w:val="22"/>
        </w:rPr>
      </w:pPr>
    </w:p>
    <w:p w14:paraId="7A7CFA30" w14:textId="77777777" w:rsidR="00F56252" w:rsidRPr="00A534EB" w:rsidRDefault="00F56252">
      <w:pPr>
        <w:ind w:left="567" w:hanging="567"/>
        <w:rPr>
          <w:szCs w:val="22"/>
        </w:rPr>
      </w:pPr>
      <w:r w:rsidRPr="00A534EB">
        <w:rPr>
          <w:position w:val="2"/>
          <w:szCs w:val="22"/>
        </w:rPr>
        <w:sym w:font="Symbol" w:char="F0B7"/>
      </w:r>
      <w:r w:rsidRPr="00A534EB">
        <w:rPr>
          <w:szCs w:val="22"/>
        </w:rPr>
        <w:tab/>
        <w:t>ha allergiás az atezolizumabra vagy a gyógyszer (6. pontban felsorolt) egyéb összetevőjére.</w:t>
      </w:r>
    </w:p>
    <w:p w14:paraId="27970810" w14:textId="77777777" w:rsidR="00F56252" w:rsidRPr="00A534EB" w:rsidRDefault="00F56252">
      <w:pPr>
        <w:ind w:right="-2"/>
        <w:rPr>
          <w:szCs w:val="22"/>
        </w:rPr>
      </w:pPr>
    </w:p>
    <w:p w14:paraId="681D14C4" w14:textId="77777777" w:rsidR="00F56252" w:rsidRPr="00A534EB" w:rsidRDefault="00F56252">
      <w:pPr>
        <w:ind w:right="-2"/>
        <w:rPr>
          <w:szCs w:val="22"/>
        </w:rPr>
      </w:pPr>
      <w:r w:rsidRPr="00A534EB">
        <w:rPr>
          <w:szCs w:val="22"/>
        </w:rPr>
        <w:t>Ha nem biztos benne, akkor beszéljen kezelőorvosával vagy a gondozását végző egészségügyi szakemberrel, mielőtt beadják Önnek a Tecentriq</w:t>
      </w:r>
      <w:r w:rsidRPr="00A534EB">
        <w:rPr>
          <w:szCs w:val="22"/>
        </w:rPr>
        <w:noBreakHyphen/>
        <w:t>et.</w:t>
      </w:r>
    </w:p>
    <w:p w14:paraId="3EB2A3EE" w14:textId="77777777" w:rsidR="00F56252" w:rsidRPr="00A534EB" w:rsidRDefault="00F56252">
      <w:pPr>
        <w:ind w:right="-2"/>
        <w:rPr>
          <w:szCs w:val="22"/>
        </w:rPr>
      </w:pPr>
    </w:p>
    <w:p w14:paraId="6647BD8C" w14:textId="77777777" w:rsidR="00F56252" w:rsidRPr="00A534EB" w:rsidRDefault="00F56252" w:rsidP="00ED3124">
      <w:pPr>
        <w:numPr>
          <w:ilvl w:val="12"/>
          <w:numId w:val="0"/>
        </w:numPr>
        <w:outlineLvl w:val="0"/>
        <w:rPr>
          <w:b/>
          <w:szCs w:val="22"/>
        </w:rPr>
      </w:pPr>
      <w:r w:rsidRPr="00A534EB">
        <w:rPr>
          <w:b/>
          <w:szCs w:val="22"/>
        </w:rPr>
        <w:t>Figyelmeztetések és óvintézkedések</w:t>
      </w:r>
    </w:p>
    <w:p w14:paraId="693F86C3" w14:textId="77777777" w:rsidR="00F56252" w:rsidRPr="00A534EB" w:rsidRDefault="00F56252" w:rsidP="00ED3124">
      <w:pPr>
        <w:numPr>
          <w:ilvl w:val="12"/>
          <w:numId w:val="0"/>
        </w:numPr>
        <w:outlineLvl w:val="0"/>
        <w:rPr>
          <w:b/>
          <w:szCs w:val="22"/>
        </w:rPr>
      </w:pPr>
    </w:p>
    <w:p w14:paraId="4521DE0D" w14:textId="77777777" w:rsidR="00F56252" w:rsidRPr="00A534EB" w:rsidRDefault="00F56252" w:rsidP="00ED3124">
      <w:pPr>
        <w:numPr>
          <w:ilvl w:val="12"/>
          <w:numId w:val="0"/>
        </w:numPr>
        <w:rPr>
          <w:szCs w:val="22"/>
        </w:rPr>
      </w:pPr>
      <w:r w:rsidRPr="00A534EB">
        <w:rPr>
          <w:szCs w:val="22"/>
        </w:rPr>
        <w:t>A Tecentriq alkalmazása előtt beszéljen kezelőorvosával vagy a gondozását végző egészségügyi szakemberrel, ha:</w:t>
      </w:r>
    </w:p>
    <w:p w14:paraId="3F507230"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Ön autoimmun betegségben szenved (egy olyan állapot, amikor a szervezet a saját sejtjeit támadja meg),</w:t>
      </w:r>
    </w:p>
    <w:p w14:paraId="0C3970A2"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az</w:t>
      </w:r>
      <w:r w:rsidR="000E75C7" w:rsidRPr="00A534EB">
        <w:rPr>
          <w:szCs w:val="22"/>
        </w:rPr>
        <w:t>t</w:t>
      </w:r>
      <w:r w:rsidRPr="00A534EB">
        <w:rPr>
          <w:szCs w:val="22"/>
        </w:rPr>
        <w:t xml:space="preserve"> mondták Önnek, hogy a daganata átterjedt az agyra,</w:t>
      </w:r>
    </w:p>
    <w:p w14:paraId="12A2BE7C"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 xml:space="preserve">Önnek korábban </w:t>
      </w:r>
      <w:r w:rsidR="000E75C7" w:rsidRPr="00A534EB">
        <w:rPr>
          <w:szCs w:val="22"/>
        </w:rPr>
        <w:t xml:space="preserve">olyan </w:t>
      </w:r>
      <w:r w:rsidRPr="00A534EB">
        <w:rPr>
          <w:szCs w:val="22"/>
        </w:rPr>
        <w:t>tüdőszövet</w:t>
      </w:r>
      <w:r w:rsidRPr="00A534EB">
        <w:rPr>
          <w:szCs w:val="22"/>
        </w:rPr>
        <w:noBreakHyphen/>
        <w:t>gyulladása volt</w:t>
      </w:r>
      <w:r w:rsidR="000E75C7" w:rsidRPr="00A534EB">
        <w:rPr>
          <w:szCs w:val="22"/>
        </w:rPr>
        <w:t>, amely</w:t>
      </w:r>
      <w:r w:rsidRPr="00A534EB">
        <w:rPr>
          <w:szCs w:val="22"/>
        </w:rPr>
        <w:t xml:space="preserve"> </w:t>
      </w:r>
      <w:r w:rsidR="000E75C7" w:rsidRPr="00A534EB">
        <w:rPr>
          <w:szCs w:val="22"/>
        </w:rPr>
        <w:t xml:space="preserve">nem fertőzéses eredetű, </w:t>
      </w:r>
      <w:r w:rsidRPr="00A534EB">
        <w:rPr>
          <w:szCs w:val="22"/>
        </w:rPr>
        <w:t>(úgynevezett „pneumonitisz”),</w:t>
      </w:r>
    </w:p>
    <w:p w14:paraId="08726767"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Önnek krónikus vírusos májgyulladása van vagy volt, beleértve a hepatitisz B</w:t>
      </w:r>
      <w:r w:rsidR="000E75C7" w:rsidRPr="00A534EB">
        <w:rPr>
          <w:szCs w:val="22"/>
        </w:rPr>
        <w:t>-</w:t>
      </w:r>
      <w:r w:rsidRPr="00A534EB">
        <w:rPr>
          <w:szCs w:val="22"/>
        </w:rPr>
        <w:t xml:space="preserve"> (HBV) és hepatitisz C</w:t>
      </w:r>
      <w:r w:rsidR="000E75C7" w:rsidRPr="00A534EB">
        <w:rPr>
          <w:szCs w:val="22"/>
        </w:rPr>
        <w:t>-</w:t>
      </w:r>
      <w:r w:rsidRPr="00A534EB">
        <w:rPr>
          <w:szCs w:val="22"/>
        </w:rPr>
        <w:t xml:space="preserve"> (HC</w:t>
      </w:r>
      <w:r w:rsidR="00D43A1E" w:rsidRPr="00A534EB">
        <w:rPr>
          <w:szCs w:val="22"/>
        </w:rPr>
        <w:t>V</w:t>
      </w:r>
      <w:r w:rsidRPr="00A534EB">
        <w:rPr>
          <w:szCs w:val="22"/>
        </w:rPr>
        <w:t>) fertőzéseket is,</w:t>
      </w:r>
    </w:p>
    <w:p w14:paraId="27F5916B" w14:textId="54F00908" w:rsidR="002A3E19" w:rsidRPr="00A534EB" w:rsidRDefault="00F56252" w:rsidP="002A3E19">
      <w:pPr>
        <w:ind w:left="567" w:hanging="567"/>
        <w:rPr>
          <w:szCs w:val="22"/>
        </w:rPr>
      </w:pPr>
      <w:r w:rsidRPr="00A534EB">
        <w:rPr>
          <w:position w:val="2"/>
          <w:szCs w:val="22"/>
        </w:rPr>
        <w:sym w:font="Symbol" w:char="F0B7"/>
      </w:r>
      <w:r w:rsidRPr="00A534EB">
        <w:rPr>
          <w:szCs w:val="22"/>
        </w:rPr>
        <w:tab/>
        <w:t>Önnek humán immundeficiencia vírus</w:t>
      </w:r>
      <w:r w:rsidR="0026783D" w:rsidRPr="00A534EB">
        <w:rPr>
          <w:szCs w:val="22"/>
        </w:rPr>
        <w:t>-</w:t>
      </w:r>
      <w:r w:rsidRPr="00A534EB">
        <w:rPr>
          <w:szCs w:val="22"/>
        </w:rPr>
        <w:t xml:space="preserve"> (HIV) fertőzése vagy szerzett immunhiányos szindrómája (AIDS) van,</w:t>
      </w:r>
    </w:p>
    <w:p w14:paraId="12D875CA" w14:textId="77777777" w:rsidR="002A3E19" w:rsidRPr="00A534EB" w:rsidRDefault="002A3E19" w:rsidP="002A3E19">
      <w:pPr>
        <w:ind w:left="567" w:hanging="567"/>
        <w:rPr>
          <w:szCs w:val="22"/>
        </w:rPr>
      </w:pPr>
      <w:r w:rsidRPr="00A534EB">
        <w:rPr>
          <w:position w:val="2"/>
          <w:szCs w:val="22"/>
        </w:rPr>
        <w:sym w:font="Symbol" w:char="F0B7"/>
      </w:r>
      <w:r w:rsidRPr="00A534EB">
        <w:rPr>
          <w:szCs w:val="22"/>
        </w:rPr>
        <w:tab/>
        <w:t>Ö</w:t>
      </w:r>
      <w:r w:rsidR="006F169A" w:rsidRPr="00A534EB">
        <w:rPr>
          <w:szCs w:val="22"/>
        </w:rPr>
        <w:t>n súlyos szív- és érrendszeri beteg</w:t>
      </w:r>
      <w:r w:rsidRPr="00A534EB">
        <w:rPr>
          <w:szCs w:val="22"/>
        </w:rPr>
        <w:t>s</w:t>
      </w:r>
      <w:r w:rsidR="006F169A" w:rsidRPr="00A534EB">
        <w:rPr>
          <w:szCs w:val="22"/>
        </w:rPr>
        <w:t>é</w:t>
      </w:r>
      <w:r w:rsidR="0076641E" w:rsidRPr="00A534EB">
        <w:rPr>
          <w:szCs w:val="22"/>
        </w:rPr>
        <w:t>gben</w:t>
      </w:r>
      <w:r w:rsidRPr="00A534EB">
        <w:rPr>
          <w:szCs w:val="22"/>
        </w:rPr>
        <w:t xml:space="preserve"> vagy vér</w:t>
      </w:r>
      <w:r w:rsidR="00E72AAC" w:rsidRPr="00A534EB">
        <w:rPr>
          <w:szCs w:val="22"/>
        </w:rPr>
        <w:t>képzőszervi</w:t>
      </w:r>
      <w:r w:rsidR="0076641E" w:rsidRPr="00A534EB">
        <w:rPr>
          <w:szCs w:val="22"/>
        </w:rPr>
        <w:t xml:space="preserve"> rendellenességben szenved</w:t>
      </w:r>
      <w:r w:rsidRPr="00A534EB">
        <w:rPr>
          <w:szCs w:val="22"/>
        </w:rPr>
        <w:t xml:space="preserve"> vagy </w:t>
      </w:r>
      <w:r w:rsidR="00E72AAC" w:rsidRPr="00A534EB">
        <w:rPr>
          <w:szCs w:val="22"/>
        </w:rPr>
        <w:t xml:space="preserve">vérellátási zavar következtében kialakult </w:t>
      </w:r>
      <w:r w:rsidRPr="00A534EB">
        <w:rPr>
          <w:szCs w:val="22"/>
        </w:rPr>
        <w:t>szervkárosodása van,</w:t>
      </w:r>
    </w:p>
    <w:p w14:paraId="152B778A"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súlyos mellékhatásokat tap</w:t>
      </w:r>
      <w:r w:rsidR="001C0A76" w:rsidRPr="00A534EB">
        <w:rPr>
          <w:szCs w:val="22"/>
        </w:rPr>
        <w:t>a</w:t>
      </w:r>
      <w:r w:rsidRPr="00A534EB">
        <w:rPr>
          <w:szCs w:val="22"/>
        </w:rPr>
        <w:t xml:space="preserve">sztalt, amikor más, </w:t>
      </w:r>
      <w:r w:rsidR="000E75C7" w:rsidRPr="00A534EB">
        <w:rPr>
          <w:szCs w:val="22"/>
        </w:rPr>
        <w:t xml:space="preserve">olyan </w:t>
      </w:r>
      <w:r w:rsidRPr="00A534EB">
        <w:rPr>
          <w:szCs w:val="22"/>
        </w:rPr>
        <w:t>antitestalapú terápiát kapott, amelyek segítik az immunrendszert a daganat elleni küzdelemben,</w:t>
      </w:r>
    </w:p>
    <w:p w14:paraId="3F95A29A"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olyan gyógyszereket kapott, amelyek az Ön immunrendszerének működését serkentik,</w:t>
      </w:r>
    </w:p>
    <w:p w14:paraId="6A8BD3FF" w14:textId="77777777" w:rsidR="00F56252" w:rsidRPr="00A534EB" w:rsidRDefault="00F56252" w:rsidP="00DF36E9">
      <w:pPr>
        <w:ind w:left="567" w:hanging="567"/>
        <w:rPr>
          <w:szCs w:val="22"/>
        </w:rPr>
      </w:pPr>
      <w:r w:rsidRPr="00A534EB">
        <w:rPr>
          <w:position w:val="2"/>
          <w:szCs w:val="22"/>
        </w:rPr>
        <w:sym w:font="Symbol" w:char="F0B7"/>
      </w:r>
      <w:r w:rsidRPr="00A534EB">
        <w:rPr>
          <w:szCs w:val="22"/>
        </w:rPr>
        <w:tab/>
        <w:t>olyan gyógyszereket kapott, amelyek az Ön immunrendszerének működését gátolják,</w:t>
      </w:r>
    </w:p>
    <w:p w14:paraId="1150C69D"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élő, legyengített kórokozót tartalmazó oltást kapott</w:t>
      </w:r>
      <w:r w:rsidR="00AA010C" w:rsidRPr="00A534EB">
        <w:rPr>
          <w:szCs w:val="22"/>
        </w:rPr>
        <w:t>,</w:t>
      </w:r>
    </w:p>
    <w:p w14:paraId="62E03ADE" w14:textId="77777777" w:rsidR="00351234" w:rsidRPr="00A534EB" w:rsidRDefault="00351234" w:rsidP="00351234">
      <w:pPr>
        <w:ind w:left="567" w:hanging="567"/>
        <w:rPr>
          <w:szCs w:val="22"/>
        </w:rPr>
      </w:pPr>
      <w:r w:rsidRPr="00A534EB">
        <w:rPr>
          <w:position w:val="2"/>
          <w:szCs w:val="22"/>
        </w:rPr>
        <w:sym w:font="Symbol" w:char="F0B7"/>
      </w:r>
      <w:r w:rsidRPr="00A534EB">
        <w:rPr>
          <w:szCs w:val="22"/>
        </w:rPr>
        <w:tab/>
        <w:t>fertőzések kezelésére kapott gyógyszereket (antibiotikumot) a legutóbbi két hét során.</w:t>
      </w:r>
    </w:p>
    <w:p w14:paraId="4F3F3B94" w14:textId="77777777" w:rsidR="00E94132" w:rsidRPr="00A534EB" w:rsidRDefault="00E94132" w:rsidP="00E94132">
      <w:pPr>
        <w:numPr>
          <w:ilvl w:val="12"/>
          <w:numId w:val="0"/>
        </w:numPr>
        <w:rPr>
          <w:szCs w:val="22"/>
        </w:rPr>
      </w:pPr>
    </w:p>
    <w:p w14:paraId="47DD69F1" w14:textId="77777777" w:rsidR="00E94132" w:rsidRPr="00A534EB" w:rsidRDefault="00E94132" w:rsidP="00E94132">
      <w:pPr>
        <w:numPr>
          <w:ilvl w:val="12"/>
          <w:numId w:val="0"/>
        </w:numPr>
        <w:rPr>
          <w:szCs w:val="22"/>
        </w:rPr>
      </w:pPr>
      <w:r w:rsidRPr="00A534EB">
        <w:rPr>
          <w:szCs w:val="22"/>
        </w:rPr>
        <w:t>A Tecentriq az Ön immunrendszerére hat, és gyulladást okozhat a test egyes részein. Ezeknek a mellékhatásoknak a kockázata nagyobb lehet, ha Önnek már van egy autoimmun betegsége (olyan állapot, amikor a szervezet megtámadja a saját sejtjeit). Az autoimmun betegségének gyakori fellángolását is tapasztalhatja, amely az esetek többségében enyhe lefolyású.</w:t>
      </w:r>
    </w:p>
    <w:p w14:paraId="14361FD7" w14:textId="77777777" w:rsidR="00F56252" w:rsidRPr="00A534EB" w:rsidRDefault="00F56252" w:rsidP="00ED3124">
      <w:pPr>
        <w:numPr>
          <w:ilvl w:val="12"/>
          <w:numId w:val="0"/>
        </w:numPr>
        <w:rPr>
          <w:szCs w:val="22"/>
        </w:rPr>
      </w:pPr>
    </w:p>
    <w:p w14:paraId="7B70340C" w14:textId="77777777" w:rsidR="00F56252" w:rsidRPr="00A534EB" w:rsidRDefault="00F56252">
      <w:pPr>
        <w:keepNext/>
        <w:keepLines/>
        <w:numPr>
          <w:ilvl w:val="12"/>
          <w:numId w:val="0"/>
        </w:numPr>
        <w:rPr>
          <w:szCs w:val="22"/>
        </w:rPr>
      </w:pPr>
      <w:r w:rsidRPr="00A534EB">
        <w:rPr>
          <w:szCs w:val="22"/>
        </w:rPr>
        <w:t>Ha a fentiek bármelyike vonatkozik Önre (vagy nem biztos benne), akkor a Tecentriq alkalmazása előtt beszéljen kezelőorvosával vagy a gondozását végző egészségügyi szakemberrel.</w:t>
      </w:r>
    </w:p>
    <w:p w14:paraId="1A89B25D" w14:textId="77777777" w:rsidR="00F56252" w:rsidRPr="00A534EB" w:rsidRDefault="00F56252">
      <w:pPr>
        <w:keepNext/>
        <w:keepLines/>
        <w:numPr>
          <w:ilvl w:val="12"/>
          <w:numId w:val="0"/>
        </w:numPr>
        <w:rPr>
          <w:szCs w:val="22"/>
        </w:rPr>
      </w:pPr>
    </w:p>
    <w:p w14:paraId="2F8C52F5" w14:textId="77777777" w:rsidR="00F56252" w:rsidRPr="00A534EB" w:rsidRDefault="00F56252">
      <w:pPr>
        <w:keepNext/>
        <w:keepLines/>
        <w:numPr>
          <w:ilvl w:val="12"/>
          <w:numId w:val="0"/>
        </w:numPr>
        <w:rPr>
          <w:szCs w:val="22"/>
        </w:rPr>
      </w:pPr>
      <w:r w:rsidRPr="00A534EB">
        <w:rPr>
          <w:szCs w:val="22"/>
        </w:rPr>
        <w:t>A Tecentriq okozhat néhány olyan mellékhatást, amelyeket azonnal el kell mondania kezelőorvosának. Ezek az utolsó adag alkalmazása után hetekkel vagy hónapokkal is jelentkezhetnek. Azonnal szóljon kezelőorvosának, ha az alábbi tünetek bármelyikét észleli:</w:t>
      </w:r>
    </w:p>
    <w:p w14:paraId="35574B2F"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tüdőgyulladás (pneumonitisz), amelynek tünetei lehetnek: az újonnan jelentkező vagy súlyosbodó köhögés, légszomj és mellkasi fájdalom,</w:t>
      </w:r>
    </w:p>
    <w:p w14:paraId="70EC1D2B"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májgyulladás (hepatitisz), amelynek tünetei lehetnek: a bőr vagy a szem besárgulása, hányinger, hányás, vérzés vagy véraláfutás, sötét vizelet és gyomorfájdalom,</w:t>
      </w:r>
    </w:p>
    <w:p w14:paraId="2D27E552"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vastagbélgyulladás (kolitisz), amelynek tünetei lehetnek: hasmenés (vizes, laza vagy lágy széklet), véres széklet és gyomorfájdalom,</w:t>
      </w:r>
    </w:p>
    <w:p w14:paraId="6E954770" w14:textId="77777777" w:rsidR="00F56252" w:rsidRPr="00A534EB" w:rsidRDefault="00F56252" w:rsidP="00C71EFB">
      <w:pPr>
        <w:keepNext/>
        <w:keepLines/>
        <w:widowControl w:val="0"/>
        <w:ind w:left="567" w:hanging="567"/>
        <w:rPr>
          <w:szCs w:val="22"/>
        </w:rPr>
      </w:pPr>
      <w:r w:rsidRPr="00A534EB">
        <w:rPr>
          <w:position w:val="2"/>
          <w:szCs w:val="22"/>
        </w:rPr>
        <w:sym w:font="Symbol" w:char="F0B7"/>
      </w:r>
      <w:r w:rsidRPr="00A534EB">
        <w:rPr>
          <w:szCs w:val="22"/>
        </w:rPr>
        <w:tab/>
        <w:t>a pajzsmirigy, a mellékvese és az agyalapi mirigy gyulladása (hipotireózis, hipertireózis, mellékvese</w:t>
      </w:r>
      <w:r w:rsidR="001B1C71" w:rsidRPr="00A534EB">
        <w:rPr>
          <w:szCs w:val="22"/>
        </w:rPr>
        <w:t>kéreg</w:t>
      </w:r>
      <w:r w:rsidRPr="00A534EB">
        <w:rPr>
          <w:szCs w:val="22"/>
        </w:rPr>
        <w:t>-elégtelenség vagy hipofízisgyulladás), amelynek tünetei lehetnek: fáradtság, fogyás, hízás, hangulatingadozás, hajhullás, székrekedés, szédülés, fejfájás, fokozott szomjúságérzet, fokozott vizeletürítés és látászavarok</w:t>
      </w:r>
      <w:r w:rsidR="00AA010C" w:rsidRPr="00A534EB">
        <w:rPr>
          <w:szCs w:val="22"/>
        </w:rPr>
        <w:t>,</w:t>
      </w:r>
    </w:p>
    <w:p w14:paraId="6FE28CEB" w14:textId="77777777" w:rsidR="00F56252" w:rsidRPr="00A534EB" w:rsidRDefault="00F56252" w:rsidP="00D74619">
      <w:pPr>
        <w:ind w:left="567" w:hanging="567"/>
        <w:rPr>
          <w:szCs w:val="22"/>
        </w:rPr>
      </w:pPr>
      <w:r w:rsidRPr="00A534EB">
        <w:rPr>
          <w:position w:val="2"/>
          <w:szCs w:val="22"/>
        </w:rPr>
        <w:sym w:font="Symbol" w:char="F0B7"/>
      </w:r>
      <w:r w:rsidRPr="00A534EB">
        <w:rPr>
          <w:szCs w:val="22"/>
        </w:rPr>
        <w:tab/>
        <w:t>1</w:t>
      </w:r>
      <w:r w:rsidRPr="00A534EB">
        <w:rPr>
          <w:szCs w:val="22"/>
        </w:rPr>
        <w:noBreakHyphen/>
        <w:t xml:space="preserve">es típusú cukorbetegség, valamint </w:t>
      </w:r>
      <w:r w:rsidR="009C1560" w:rsidRPr="00A534EB">
        <w:rPr>
          <w:szCs w:val="22"/>
        </w:rPr>
        <w:t xml:space="preserve">egy súlyos, néha életet veszélyeztető probléma </w:t>
      </w:r>
      <w:r w:rsidRPr="00A534EB">
        <w:rPr>
          <w:szCs w:val="22"/>
        </w:rPr>
        <w:t>a vér elsavasodása a cukorbetegség következtében (diabéteszes ketoacidózis), amelynek tünetei lehetnek: az általánosnál fokozottabb éhség vagy szomjúság, a gyakoribb vizelési inger, fogyás</w:t>
      </w:r>
      <w:r w:rsidR="009C1560" w:rsidRPr="00A534EB">
        <w:rPr>
          <w:szCs w:val="22"/>
        </w:rPr>
        <w:t>,</w:t>
      </w:r>
      <w:r w:rsidRPr="00A534EB">
        <w:rPr>
          <w:szCs w:val="22"/>
        </w:rPr>
        <w:t xml:space="preserve"> fáradtságérzés,</w:t>
      </w:r>
      <w:r w:rsidR="009C1560" w:rsidRPr="00A534EB">
        <w:t xml:space="preserve"> </w:t>
      </w:r>
      <w:r w:rsidR="009C1560" w:rsidRPr="00A534EB">
        <w:rPr>
          <w:szCs w:val="22"/>
        </w:rPr>
        <w:t xml:space="preserve">vagy nehézségek a tiszta gondolkodásban, édes vagy gyümölcsös </w:t>
      </w:r>
      <w:r w:rsidR="00A03B4A" w:rsidRPr="00A534EB">
        <w:rPr>
          <w:szCs w:val="22"/>
        </w:rPr>
        <w:t>illatú</w:t>
      </w:r>
      <w:r w:rsidR="009C1560" w:rsidRPr="00A534EB">
        <w:rPr>
          <w:szCs w:val="22"/>
        </w:rPr>
        <w:t xml:space="preserve"> lehelet, édes vagy fémes </w:t>
      </w:r>
      <w:r w:rsidR="00A03B4A" w:rsidRPr="00A534EB">
        <w:rPr>
          <w:szCs w:val="22"/>
        </w:rPr>
        <w:t>száj</w:t>
      </w:r>
      <w:r w:rsidR="009C1560" w:rsidRPr="00A534EB">
        <w:rPr>
          <w:szCs w:val="22"/>
        </w:rPr>
        <w:t xml:space="preserve">íz, vagy a vizelet vagy az izzadtság </w:t>
      </w:r>
      <w:r w:rsidR="00ED62CE" w:rsidRPr="00A534EB">
        <w:rPr>
          <w:szCs w:val="22"/>
        </w:rPr>
        <w:t>szokatlan</w:t>
      </w:r>
      <w:r w:rsidR="009C1560" w:rsidRPr="00A534EB">
        <w:rPr>
          <w:szCs w:val="22"/>
        </w:rPr>
        <w:t xml:space="preserve"> szaga, </w:t>
      </w:r>
      <w:r w:rsidR="00ED62CE" w:rsidRPr="00A534EB">
        <w:rPr>
          <w:szCs w:val="22"/>
        </w:rPr>
        <w:t>hányinger</w:t>
      </w:r>
      <w:r w:rsidR="009C1560" w:rsidRPr="00A534EB">
        <w:rPr>
          <w:szCs w:val="22"/>
        </w:rPr>
        <w:t xml:space="preserve"> vagy </w:t>
      </w:r>
      <w:r w:rsidR="00ED62CE" w:rsidRPr="00A534EB">
        <w:rPr>
          <w:szCs w:val="22"/>
        </w:rPr>
        <w:t>hányás</w:t>
      </w:r>
      <w:r w:rsidR="009C1560" w:rsidRPr="00A534EB">
        <w:rPr>
          <w:szCs w:val="22"/>
        </w:rPr>
        <w:t>, gyomorfájdalom, mély vagy gyors légzés,</w:t>
      </w:r>
    </w:p>
    <w:p w14:paraId="61450FAD" w14:textId="77777777" w:rsidR="00F56252" w:rsidRPr="00A534EB" w:rsidRDefault="00F56252" w:rsidP="00681EDD">
      <w:pPr>
        <w:ind w:left="567" w:hanging="567"/>
        <w:rPr>
          <w:szCs w:val="22"/>
        </w:rPr>
      </w:pPr>
      <w:r w:rsidRPr="00A534EB">
        <w:rPr>
          <w:position w:val="2"/>
          <w:szCs w:val="22"/>
        </w:rPr>
        <w:sym w:font="Symbol" w:char="F0B7"/>
      </w:r>
      <w:r w:rsidRPr="00A534EB">
        <w:rPr>
          <w:szCs w:val="22"/>
        </w:rPr>
        <w:tab/>
        <w:t>agyvelőgyulladás (enkefalitisz) vagy a gerincvelőt és az agyat körülvevő hártya gyulladása (agyhártyagyulladás, meningitisz), amelynek tünetei lehetnek: tarkókötöttség, fejfájás, láz, hidegrázás, hányás, a szemek fényérzékenysége, zavartság és álmosság,</w:t>
      </w:r>
    </w:p>
    <w:p w14:paraId="317746E0" w14:textId="77777777" w:rsidR="00F56252" w:rsidRPr="00A534EB" w:rsidRDefault="00F56252" w:rsidP="00C71EFB">
      <w:pPr>
        <w:ind w:left="567" w:hanging="567"/>
        <w:rPr>
          <w:szCs w:val="22"/>
        </w:rPr>
      </w:pPr>
      <w:r w:rsidRPr="00A534EB">
        <w:rPr>
          <w:position w:val="2"/>
          <w:szCs w:val="22"/>
        </w:rPr>
        <w:sym w:font="Symbol" w:char="F0B7"/>
      </w:r>
      <w:r w:rsidRPr="00A534EB">
        <w:rPr>
          <w:szCs w:val="22"/>
        </w:rPr>
        <w:tab/>
        <w:t xml:space="preserve">ideggyulladás vagy idegproblémák (neuropátia), amelynek tünetei lehetnek: </w:t>
      </w:r>
      <w:r w:rsidR="002063A0" w:rsidRPr="00A534EB">
        <w:rPr>
          <w:szCs w:val="22"/>
        </w:rPr>
        <w:t>a kar és a láb izmainak, illetve az arc izmainak gyengesége, kettős látás, beszéd- és rágási nehézség,</w:t>
      </w:r>
      <w:r w:rsidRPr="00A534EB">
        <w:rPr>
          <w:szCs w:val="22"/>
        </w:rPr>
        <w:t xml:space="preserve"> </w:t>
      </w:r>
      <w:r w:rsidR="002063A0" w:rsidRPr="00A534EB">
        <w:rPr>
          <w:szCs w:val="22"/>
        </w:rPr>
        <w:t>zsibbadás, valamint</w:t>
      </w:r>
      <w:r w:rsidRPr="00A534EB">
        <w:rPr>
          <w:szCs w:val="22"/>
        </w:rPr>
        <w:t xml:space="preserve"> a kéz- és lábfejek bizsergő érzése,</w:t>
      </w:r>
    </w:p>
    <w:p w14:paraId="47E6CFD9" w14:textId="77777777" w:rsidR="002063A0" w:rsidRPr="00A534EB" w:rsidRDefault="002063A0" w:rsidP="00C71EFB">
      <w:pPr>
        <w:ind w:left="567" w:hanging="567"/>
        <w:rPr>
          <w:szCs w:val="22"/>
        </w:rPr>
      </w:pPr>
      <w:r w:rsidRPr="00A534EB">
        <w:rPr>
          <w:position w:val="2"/>
          <w:szCs w:val="22"/>
        </w:rPr>
        <w:sym w:font="Symbol" w:char="F0B7"/>
      </w:r>
      <w:r w:rsidRPr="00A534EB">
        <w:rPr>
          <w:szCs w:val="22"/>
        </w:rPr>
        <w:tab/>
        <w:t>a gerincvelő gyulladása (mielitisz), am</w:t>
      </w:r>
      <w:r w:rsidR="00550324" w:rsidRPr="00A534EB">
        <w:rPr>
          <w:szCs w:val="22"/>
        </w:rPr>
        <w:t>i</w:t>
      </w:r>
      <w:r w:rsidRPr="00A534EB">
        <w:rPr>
          <w:szCs w:val="22"/>
        </w:rPr>
        <w:t xml:space="preserve">nek tünetei lehetnek: fájdalom, </w:t>
      </w:r>
      <w:r w:rsidR="005B4ACD" w:rsidRPr="00A534EB">
        <w:rPr>
          <w:szCs w:val="22"/>
        </w:rPr>
        <w:t>szokatlan</w:t>
      </w:r>
      <w:r w:rsidRPr="00A534EB">
        <w:rPr>
          <w:szCs w:val="22"/>
        </w:rPr>
        <w:t xml:space="preserve"> érz</w:t>
      </w:r>
      <w:r w:rsidR="005B4ACD" w:rsidRPr="00A534EB">
        <w:rPr>
          <w:szCs w:val="22"/>
        </w:rPr>
        <w:t>ések</w:t>
      </w:r>
      <w:r w:rsidRPr="00A534EB">
        <w:rPr>
          <w:szCs w:val="22"/>
        </w:rPr>
        <w:t xml:space="preserve"> (például zsibbadás, bizsergés, hidegség vagy égő érzés), a kar vagy a láb gyengesége, valamint húgyhólyag- és bélproblémák,</w:t>
      </w:r>
    </w:p>
    <w:p w14:paraId="7CC094D1" w14:textId="77777777" w:rsidR="00F56252" w:rsidRPr="00A534EB" w:rsidRDefault="00F56252" w:rsidP="00C71EFB">
      <w:pPr>
        <w:ind w:left="567" w:hanging="567"/>
        <w:rPr>
          <w:position w:val="2"/>
          <w:szCs w:val="22"/>
        </w:rPr>
      </w:pPr>
      <w:r w:rsidRPr="00A534EB">
        <w:rPr>
          <w:position w:val="2"/>
          <w:szCs w:val="22"/>
        </w:rPr>
        <w:sym w:font="Symbol" w:char="F0B7"/>
      </w:r>
      <w:r w:rsidRPr="00A534EB">
        <w:rPr>
          <w:szCs w:val="22"/>
        </w:rPr>
        <w:tab/>
        <w:t>hasnyálmirigy-gyulladás (pankreatitisz), amelynek tünetei lehetnek: a hasi fájdalom, hányinger és hányás,</w:t>
      </w:r>
    </w:p>
    <w:p w14:paraId="0319FFBB" w14:textId="77777777" w:rsidR="00F56252" w:rsidRPr="00A534EB" w:rsidRDefault="00F56252" w:rsidP="00C71EFB">
      <w:pPr>
        <w:ind w:left="567" w:hanging="567"/>
        <w:rPr>
          <w:szCs w:val="22"/>
        </w:rPr>
      </w:pPr>
      <w:r w:rsidRPr="00A534EB">
        <w:rPr>
          <w:position w:val="2"/>
          <w:szCs w:val="22"/>
        </w:rPr>
        <w:sym w:font="Symbol" w:char="F0B7"/>
      </w:r>
      <w:r w:rsidRPr="00A534EB">
        <w:rPr>
          <w:szCs w:val="22"/>
        </w:rPr>
        <w:tab/>
        <w:t>szívizomgyulladás (miokarditisz), amelynek tünetei lehetnek: nehézlégzés, csökkent fizikai terhelhetőség, fáradtságérzés, mellkasfájdalom, a lábak vagy a bokák duzzanata, szabálytalan szívverés, ájulás,</w:t>
      </w:r>
    </w:p>
    <w:p w14:paraId="17744855" w14:textId="77777777" w:rsidR="00F56252" w:rsidRPr="00A534EB" w:rsidRDefault="00F56252" w:rsidP="00C71EFB">
      <w:pPr>
        <w:ind w:left="567" w:hanging="567"/>
        <w:rPr>
          <w:szCs w:val="22"/>
        </w:rPr>
      </w:pPr>
      <w:r w:rsidRPr="00A534EB">
        <w:rPr>
          <w:position w:val="2"/>
          <w:szCs w:val="22"/>
        </w:rPr>
        <w:sym w:font="Symbol" w:char="F0B7"/>
      </w:r>
      <w:r w:rsidRPr="00A534EB">
        <w:rPr>
          <w:szCs w:val="22"/>
        </w:rPr>
        <w:tab/>
        <w:t>ves</w:t>
      </w:r>
      <w:r w:rsidR="00B41A0F" w:rsidRPr="00A534EB">
        <w:rPr>
          <w:szCs w:val="22"/>
        </w:rPr>
        <w:t>e</w:t>
      </w:r>
      <w:r w:rsidRPr="00A534EB">
        <w:rPr>
          <w:szCs w:val="22"/>
        </w:rPr>
        <w:t>gyulladás (nefritisz), melynek tünetei lehetnek: a vizelet mennyiségének és színének változása, fájdalom a kismedencében és testszerte kialakuló vizenyő, és ami veseelégtelenséghez vezethet,</w:t>
      </w:r>
    </w:p>
    <w:p w14:paraId="63079C7A" w14:textId="77777777" w:rsidR="00351234" w:rsidRPr="00A534EB" w:rsidRDefault="00351234" w:rsidP="00C71EFB">
      <w:pPr>
        <w:ind w:left="567" w:hanging="567"/>
        <w:rPr>
          <w:szCs w:val="22"/>
        </w:rPr>
      </w:pPr>
      <w:r w:rsidRPr="00A534EB">
        <w:rPr>
          <w:position w:val="2"/>
          <w:szCs w:val="22"/>
        </w:rPr>
        <w:sym w:font="Symbol" w:char="F0B7"/>
      </w:r>
      <w:r w:rsidRPr="00A534EB">
        <w:rPr>
          <w:szCs w:val="22"/>
        </w:rPr>
        <w:tab/>
        <w:t xml:space="preserve">izomgyulladás (miozitisz), amelynek tünetei lehetnek izomgyengeség, járást vagy állást követő fáradtság, megbotlás vagy elesés és nyelési vagy légzési nehézség, </w:t>
      </w:r>
    </w:p>
    <w:p w14:paraId="360ADC9F" w14:textId="16C241A1" w:rsidR="00F56252" w:rsidRPr="00A534EB" w:rsidRDefault="00F56252" w:rsidP="00C71EFB">
      <w:pPr>
        <w:ind w:left="567" w:hanging="567"/>
        <w:rPr>
          <w:szCs w:val="22"/>
        </w:rPr>
      </w:pPr>
      <w:r w:rsidRPr="00A534EB">
        <w:rPr>
          <w:position w:val="2"/>
          <w:szCs w:val="22"/>
        </w:rPr>
        <w:sym w:font="Symbol" w:char="F0B7"/>
      </w:r>
      <w:r w:rsidRPr="00A534EB">
        <w:rPr>
          <w:szCs w:val="22"/>
        </w:rPr>
        <w:tab/>
        <w:t>súlyos infúziós reakciók</w:t>
      </w:r>
      <w:ins w:id="571" w:author="Author" w:date="2025-05-20T10:57:00Z">
        <w:r w:rsidR="00FF60F6" w:rsidRPr="00A534EB">
          <w:rPr>
            <w:szCs w:val="22"/>
          </w:rPr>
          <w:t>, beleértve a súlyos allergiás reakciókat</w:t>
        </w:r>
      </w:ins>
      <w:ins w:id="572" w:author="HU_OGYI_45.1" w:date="2025-07-04T14:49:00Z">
        <w:r w:rsidR="00E22EEC">
          <w:rPr>
            <w:szCs w:val="22"/>
          </w:rPr>
          <w:t xml:space="preserve"> is</w:t>
        </w:r>
      </w:ins>
      <w:r w:rsidRPr="00A534EB">
        <w:rPr>
          <w:szCs w:val="22"/>
        </w:rPr>
        <w:t xml:space="preserve"> (az infúzió beadása közben vagy utána egy napon belül jelentkező események), amelyek a következők lehetnek: láz, hidegrázás, légszomj és kipirulás</w:t>
      </w:r>
      <w:r w:rsidR="00970733" w:rsidRPr="00A534EB">
        <w:rPr>
          <w:szCs w:val="22"/>
        </w:rPr>
        <w:t>,</w:t>
      </w:r>
    </w:p>
    <w:p w14:paraId="59BE939B" w14:textId="77777777" w:rsidR="00970733" w:rsidRPr="00A534EB" w:rsidRDefault="00970733" w:rsidP="00C71EFB">
      <w:pPr>
        <w:ind w:left="567" w:hanging="567"/>
        <w:rPr>
          <w:szCs w:val="22"/>
        </w:rPr>
      </w:pPr>
      <w:r w:rsidRPr="00A534EB">
        <w:rPr>
          <w:position w:val="2"/>
          <w:szCs w:val="22"/>
        </w:rPr>
        <w:sym w:font="Symbol" w:char="F0B7"/>
      </w:r>
      <w:r w:rsidRPr="00A534EB">
        <w:rPr>
          <w:szCs w:val="22"/>
        </w:rPr>
        <w:tab/>
        <w:t>súlyos bőrreakciók (angol eredetű rövidítéssel: SCARs), amely kiütéssel, viszketéssel, a bőr felhólyagosodásával, hámlásával vagy kisebesedésével, és/vagy a száj vagy az orr nyálkahártyájának, a torok vagy a nemi szervek környékének kifekélyesedésével járhat.</w:t>
      </w:r>
    </w:p>
    <w:p w14:paraId="7F3184F6" w14:textId="2C02661D" w:rsidR="007F082A" w:rsidRPr="00A534EB" w:rsidRDefault="007F082A" w:rsidP="00C71EFB">
      <w:pPr>
        <w:ind w:left="567" w:hanging="567"/>
        <w:rPr>
          <w:szCs w:val="22"/>
        </w:rPr>
      </w:pPr>
      <w:r w:rsidRPr="00A534EB">
        <w:rPr>
          <w:szCs w:val="22"/>
        </w:rPr>
        <w:sym w:font="Symbol" w:char="F0B7"/>
      </w:r>
      <w:r w:rsidRPr="00A534EB">
        <w:rPr>
          <w:szCs w:val="22"/>
        </w:rPr>
        <w:tab/>
        <w:t xml:space="preserve">a szívburok gyulladása, (egyes esetekben) folyadékgyülemmel a szívburokban (perikardiális rendellenességek): a tünetek hasonlóak a szívizomgyulladás tüneteihez, ezek közé tartozhatnak a mellkasi fájdalom (a szívburok gyulladása esetén </w:t>
      </w:r>
      <w:r w:rsidR="00D13075" w:rsidRPr="00A534EB">
        <w:rPr>
          <w:szCs w:val="22"/>
        </w:rPr>
        <w:t xml:space="preserve">a fájdalom </w:t>
      </w:r>
      <w:r w:rsidRPr="00A534EB">
        <w:rPr>
          <w:szCs w:val="22"/>
        </w:rPr>
        <w:t>általában a mellkas elülső részén</w:t>
      </w:r>
      <w:r w:rsidR="00D13075" w:rsidRPr="00A534EB">
        <w:rPr>
          <w:szCs w:val="22"/>
        </w:rPr>
        <w:t xml:space="preserve"> jelentkezik</w:t>
      </w:r>
      <w:r w:rsidRPr="00A534EB">
        <w:rPr>
          <w:szCs w:val="22"/>
        </w:rPr>
        <w:t xml:space="preserve">, éles, mély légzésre rosszabbodik, és jobb lesz, ha </w:t>
      </w:r>
      <w:r w:rsidR="00EC5D92" w:rsidRPr="00A534EB">
        <w:rPr>
          <w:szCs w:val="22"/>
        </w:rPr>
        <w:t>Ön felül és előrehajol</w:t>
      </w:r>
      <w:r w:rsidRPr="00A534EB">
        <w:rPr>
          <w:szCs w:val="22"/>
        </w:rPr>
        <w:t xml:space="preserve">), </w:t>
      </w:r>
      <w:r w:rsidR="00D13075" w:rsidRPr="00A534EB">
        <w:rPr>
          <w:szCs w:val="22"/>
        </w:rPr>
        <w:t xml:space="preserve">a </w:t>
      </w:r>
      <w:r w:rsidRPr="00A534EB">
        <w:rPr>
          <w:szCs w:val="22"/>
        </w:rPr>
        <w:t xml:space="preserve">köhögés, </w:t>
      </w:r>
      <w:r w:rsidR="00D13075" w:rsidRPr="00A534EB">
        <w:rPr>
          <w:szCs w:val="22"/>
        </w:rPr>
        <w:t xml:space="preserve">a </w:t>
      </w:r>
      <w:r w:rsidRPr="00A534EB">
        <w:rPr>
          <w:szCs w:val="22"/>
        </w:rPr>
        <w:t xml:space="preserve">szabálytalan szívverés, a boka, a lábak vagy a has duzzanata, </w:t>
      </w:r>
      <w:r w:rsidR="00D13075" w:rsidRPr="00A534EB">
        <w:rPr>
          <w:szCs w:val="22"/>
        </w:rPr>
        <w:t xml:space="preserve">a </w:t>
      </w:r>
      <w:r w:rsidRPr="00A534EB">
        <w:rPr>
          <w:szCs w:val="22"/>
        </w:rPr>
        <w:t xml:space="preserve">légszomj, </w:t>
      </w:r>
      <w:r w:rsidR="00D13075" w:rsidRPr="00A534EB">
        <w:rPr>
          <w:szCs w:val="22"/>
        </w:rPr>
        <w:t xml:space="preserve">a </w:t>
      </w:r>
      <w:r w:rsidRPr="00A534EB">
        <w:rPr>
          <w:szCs w:val="22"/>
        </w:rPr>
        <w:t>fáradtság és az ájulás</w:t>
      </w:r>
      <w:r w:rsidR="0026783D" w:rsidRPr="00A534EB">
        <w:rPr>
          <w:szCs w:val="22"/>
        </w:rPr>
        <w:t>,</w:t>
      </w:r>
    </w:p>
    <w:p w14:paraId="29C6C189" w14:textId="77777777" w:rsidR="00175552" w:rsidRPr="00A534EB" w:rsidRDefault="00147702" w:rsidP="00BA0C90">
      <w:pPr>
        <w:keepNext/>
        <w:keepLines/>
        <w:widowControl w:val="0"/>
        <w:tabs>
          <w:tab w:val="left" w:pos="567"/>
        </w:tabs>
        <w:ind w:left="562" w:hanging="562"/>
        <w:rPr>
          <w:szCs w:val="22"/>
        </w:rPr>
        <w:pPrChange w:id="573" w:author="TCS" w:date="2025-07-14T13:01:00Z" w16du:dateUtc="2025-07-14T07:31:00Z">
          <w:pPr>
            <w:tabs>
              <w:tab w:val="left" w:pos="567"/>
            </w:tabs>
            <w:ind w:left="567" w:hanging="567"/>
          </w:pPr>
        </w:pPrChange>
      </w:pPr>
      <w:r w:rsidRPr="00A534EB">
        <w:rPr>
          <w:position w:val="2"/>
          <w:szCs w:val="22"/>
        </w:rPr>
        <w:sym w:font="Symbol" w:char="F0B7"/>
      </w:r>
      <w:r w:rsidRPr="00A534EB">
        <w:rPr>
          <w:szCs w:val="22"/>
        </w:rPr>
        <w:tab/>
      </w:r>
      <w:r w:rsidR="00FB13C5" w:rsidRPr="00A534EB">
        <w:rPr>
          <w:szCs w:val="22"/>
        </w:rPr>
        <w:t>egy olyan állapot, amelyben</w:t>
      </w:r>
      <w:r w:rsidR="00FB13C5" w:rsidRPr="00A534EB">
        <w:t xml:space="preserve"> </w:t>
      </w:r>
      <w:r w:rsidR="00FB13C5" w:rsidRPr="00A534EB">
        <w:rPr>
          <w:szCs w:val="22"/>
        </w:rPr>
        <w:t>az immunrendszer túlságosan sokat termel a fertőzések leküzdésére szolgáló, hisztiocitáknak</w:t>
      </w:r>
      <w:r w:rsidR="004D4AE4" w:rsidRPr="00A534EB">
        <w:rPr>
          <w:szCs w:val="22"/>
        </w:rPr>
        <w:t xml:space="preserve"> és limfocitáknak</w:t>
      </w:r>
      <w:r w:rsidR="00FB13C5" w:rsidRPr="00A534EB">
        <w:rPr>
          <w:szCs w:val="22"/>
        </w:rPr>
        <w:t xml:space="preserve"> nevezett sejtekből (hemofagocitás limfohisztiocitózis)</w:t>
      </w:r>
      <w:r w:rsidR="00662751" w:rsidRPr="00A534EB">
        <w:rPr>
          <w:szCs w:val="22"/>
        </w:rPr>
        <w:t>, és ez</w:t>
      </w:r>
      <w:r w:rsidR="004D4AE4" w:rsidRPr="00A534EB">
        <w:rPr>
          <w:szCs w:val="22"/>
        </w:rPr>
        <w:t xml:space="preserve"> különböző tünet</w:t>
      </w:r>
      <w:r w:rsidR="00662751" w:rsidRPr="00A534EB">
        <w:rPr>
          <w:szCs w:val="22"/>
        </w:rPr>
        <w:t>e</w:t>
      </w:r>
      <w:r w:rsidR="004D4AE4" w:rsidRPr="00A534EB">
        <w:rPr>
          <w:szCs w:val="22"/>
        </w:rPr>
        <w:t>ket okozhat</w:t>
      </w:r>
      <w:r w:rsidR="00FB13C5" w:rsidRPr="00A534EB">
        <w:rPr>
          <w:szCs w:val="22"/>
        </w:rPr>
        <w:t xml:space="preserve">: </w:t>
      </w:r>
      <w:r w:rsidR="00B11E55" w:rsidRPr="00A534EB">
        <w:rPr>
          <w:szCs w:val="22"/>
        </w:rPr>
        <w:t>ezek közé tartozhatnak</w:t>
      </w:r>
      <w:r w:rsidR="00FB13C5" w:rsidRPr="00A534EB">
        <w:rPr>
          <w:szCs w:val="22"/>
        </w:rPr>
        <w:t xml:space="preserve"> a máj és/vagy a lép megnagyobbodása, bőrkiütés, nyirokcsomó-megnagyobbodás, légzési problémák, könnyen kialakuló vérömlenyek, vese</w:t>
      </w:r>
      <w:r w:rsidR="005B120F" w:rsidRPr="00A534EB">
        <w:rPr>
          <w:szCs w:val="22"/>
        </w:rPr>
        <w:t>-</w:t>
      </w:r>
      <w:r w:rsidR="00FB13C5" w:rsidRPr="00A534EB">
        <w:rPr>
          <w:szCs w:val="22"/>
        </w:rPr>
        <w:t>rendellenességek és szívproblémák.</w:t>
      </w:r>
    </w:p>
    <w:p w14:paraId="48FB7B76" w14:textId="77777777" w:rsidR="00F56252" w:rsidRPr="00A534EB" w:rsidRDefault="00F56252" w:rsidP="007F082A">
      <w:pPr>
        <w:ind w:left="562" w:hanging="562"/>
        <w:rPr>
          <w:szCs w:val="22"/>
        </w:rPr>
      </w:pPr>
    </w:p>
    <w:p w14:paraId="72BC3DC6" w14:textId="77777777" w:rsidR="00F56252" w:rsidRPr="00A534EB" w:rsidRDefault="00F56252">
      <w:pPr>
        <w:keepNext/>
        <w:keepLines/>
        <w:ind w:right="-2"/>
        <w:rPr>
          <w:szCs w:val="22"/>
        </w:rPr>
      </w:pPr>
      <w:r w:rsidRPr="00A534EB">
        <w:rPr>
          <w:szCs w:val="22"/>
        </w:rPr>
        <w:t>Ha a fenti tünetek bármelyikét észleli, azonnal szóljon kezelőorvosának.</w:t>
      </w:r>
    </w:p>
    <w:p w14:paraId="3A9AC1F3" w14:textId="77777777" w:rsidR="00F56252" w:rsidRPr="00A534EB" w:rsidRDefault="00F56252">
      <w:pPr>
        <w:keepNext/>
        <w:keepLines/>
        <w:ind w:right="-2"/>
        <w:rPr>
          <w:szCs w:val="22"/>
        </w:rPr>
      </w:pPr>
    </w:p>
    <w:p w14:paraId="5E0F6C34" w14:textId="77777777" w:rsidR="00F56252" w:rsidRPr="00A534EB" w:rsidRDefault="00F56252">
      <w:pPr>
        <w:rPr>
          <w:szCs w:val="22"/>
        </w:rPr>
      </w:pPr>
      <w:r w:rsidRPr="00A534EB">
        <w:rPr>
          <w:szCs w:val="22"/>
        </w:rPr>
        <w:t>Ne kísérelje meg más gyógyszerekkel kezelni magát. Kezelőorvosa:</w:t>
      </w:r>
    </w:p>
    <w:p w14:paraId="10B6FA6F"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adhat Önnek más gyógyszereket a szövődmények megelőzésére és a tünetek enyhítésére</w:t>
      </w:r>
      <w:r w:rsidR="00550324" w:rsidRPr="00A534EB">
        <w:rPr>
          <w:szCs w:val="22"/>
        </w:rPr>
        <w:t>;</w:t>
      </w:r>
    </w:p>
    <w:p w14:paraId="56B22B3F"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elhalaszthatja a Tecentriq következő adagjának beadását</w:t>
      </w:r>
      <w:r w:rsidR="00550324" w:rsidRPr="00A534EB">
        <w:rPr>
          <w:szCs w:val="22"/>
        </w:rPr>
        <w:t>;</w:t>
      </w:r>
    </w:p>
    <w:p w14:paraId="0C31EF33"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leállíthatja a Tecentriq</w:t>
      </w:r>
      <w:r w:rsidR="00110F6F" w:rsidRPr="00A534EB">
        <w:rPr>
          <w:szCs w:val="22"/>
        </w:rPr>
        <w:t>-</w:t>
      </w:r>
      <w:r w:rsidRPr="00A534EB">
        <w:rPr>
          <w:szCs w:val="22"/>
        </w:rPr>
        <w:t>kezelést.</w:t>
      </w:r>
    </w:p>
    <w:p w14:paraId="72B22CCC" w14:textId="77777777" w:rsidR="00F56252" w:rsidRPr="00A534EB" w:rsidRDefault="00F56252">
      <w:pPr>
        <w:ind w:left="18" w:right="-2"/>
        <w:rPr>
          <w:szCs w:val="22"/>
        </w:rPr>
      </w:pPr>
    </w:p>
    <w:p w14:paraId="386D93EF" w14:textId="77777777" w:rsidR="00F56252" w:rsidRPr="00A534EB" w:rsidRDefault="00F56252" w:rsidP="0066273C">
      <w:pPr>
        <w:keepNext/>
        <w:keepLines/>
        <w:widowControl w:val="0"/>
        <w:rPr>
          <w:b/>
          <w:szCs w:val="22"/>
        </w:rPr>
      </w:pPr>
      <w:r w:rsidRPr="00A534EB">
        <w:rPr>
          <w:b/>
          <w:szCs w:val="22"/>
        </w:rPr>
        <w:t>Vizsgálatok és ellenőrzések</w:t>
      </w:r>
    </w:p>
    <w:p w14:paraId="5ED0FB2F" w14:textId="77777777" w:rsidR="00F56252" w:rsidRPr="00A534EB" w:rsidRDefault="00F56252" w:rsidP="0066273C">
      <w:pPr>
        <w:keepNext/>
        <w:keepLines/>
        <w:widowControl w:val="0"/>
        <w:rPr>
          <w:b/>
          <w:szCs w:val="22"/>
        </w:rPr>
      </w:pPr>
    </w:p>
    <w:p w14:paraId="12411F3B" w14:textId="77777777" w:rsidR="00F56252" w:rsidRPr="00A534EB" w:rsidRDefault="00F56252" w:rsidP="0066273C">
      <w:pPr>
        <w:keepNext/>
        <w:keepLines/>
        <w:widowControl w:val="0"/>
        <w:ind w:right="-2"/>
        <w:rPr>
          <w:szCs w:val="22"/>
        </w:rPr>
      </w:pPr>
      <w:r w:rsidRPr="00A534EB">
        <w:rPr>
          <w:szCs w:val="22"/>
        </w:rPr>
        <w:t>A kezelés előtt kezelőorvosa ellenőrizni fogja az Ön általános egészségi állapotát. A kezelés alatt vérvizsgálatokat is végeznek majd Önnél.</w:t>
      </w:r>
    </w:p>
    <w:p w14:paraId="6757D626" w14:textId="77777777" w:rsidR="00F56252" w:rsidRPr="00A534EB" w:rsidRDefault="00F56252">
      <w:pPr>
        <w:tabs>
          <w:tab w:val="left" w:pos="567"/>
        </w:tabs>
        <w:ind w:right="-2"/>
        <w:rPr>
          <w:szCs w:val="22"/>
          <w:lang w:eastAsia="en-US"/>
        </w:rPr>
      </w:pPr>
    </w:p>
    <w:p w14:paraId="2FBF6718" w14:textId="77777777" w:rsidR="00F56252" w:rsidRPr="00A534EB" w:rsidRDefault="00F56252" w:rsidP="000043FD">
      <w:pPr>
        <w:keepNext/>
        <w:tabs>
          <w:tab w:val="left" w:pos="567"/>
        </w:tabs>
        <w:rPr>
          <w:b/>
          <w:szCs w:val="22"/>
          <w:lang w:eastAsia="en-US"/>
        </w:rPr>
      </w:pPr>
      <w:r w:rsidRPr="00A534EB">
        <w:rPr>
          <w:b/>
          <w:szCs w:val="22"/>
          <w:lang w:eastAsia="en-US"/>
        </w:rPr>
        <w:t>Gyermekek és serdülők</w:t>
      </w:r>
    </w:p>
    <w:p w14:paraId="5CE2BDC9" w14:textId="77777777" w:rsidR="00F56252" w:rsidRPr="00A534EB" w:rsidRDefault="00F56252" w:rsidP="000043FD">
      <w:pPr>
        <w:keepNext/>
        <w:tabs>
          <w:tab w:val="left" w:pos="567"/>
        </w:tabs>
        <w:rPr>
          <w:szCs w:val="22"/>
          <w:lang w:eastAsia="en-US"/>
        </w:rPr>
      </w:pPr>
    </w:p>
    <w:p w14:paraId="0197BF76" w14:textId="77777777" w:rsidR="00F56252" w:rsidRPr="00A534EB" w:rsidRDefault="00F56252">
      <w:pPr>
        <w:keepNext/>
        <w:keepLines/>
        <w:numPr>
          <w:ilvl w:val="12"/>
          <w:numId w:val="0"/>
        </w:numPr>
        <w:rPr>
          <w:szCs w:val="22"/>
        </w:rPr>
      </w:pPr>
      <w:r w:rsidRPr="00A534EB">
        <w:rPr>
          <w:szCs w:val="22"/>
        </w:rPr>
        <w:t xml:space="preserve">Ez a gyógyszer 18 évesnél fiatalabb gyermekeknek vagy serdülőknek nem adható. Ennek oka, hogy a Tecentriq </w:t>
      </w:r>
      <w:r w:rsidR="00167EA0" w:rsidRPr="00A534EB">
        <w:rPr>
          <w:szCs w:val="22"/>
        </w:rPr>
        <w:t>biztonságosságát és hatásosságát ebben a korcsoportban nem igazolták.</w:t>
      </w:r>
    </w:p>
    <w:p w14:paraId="3598B383" w14:textId="77777777" w:rsidR="00F56252" w:rsidRPr="00A534EB" w:rsidRDefault="00F56252">
      <w:pPr>
        <w:ind w:right="-2"/>
      </w:pPr>
    </w:p>
    <w:p w14:paraId="3E2B716C" w14:textId="77777777" w:rsidR="00F56252" w:rsidRPr="00A534EB" w:rsidRDefault="00F56252" w:rsidP="00ED3124">
      <w:pPr>
        <w:keepNext/>
        <w:keepLines/>
        <w:numPr>
          <w:ilvl w:val="12"/>
          <w:numId w:val="0"/>
        </w:numPr>
        <w:tabs>
          <w:tab w:val="left" w:pos="567"/>
        </w:tabs>
        <w:rPr>
          <w:b/>
          <w:szCs w:val="22"/>
        </w:rPr>
      </w:pPr>
      <w:r w:rsidRPr="00A534EB">
        <w:rPr>
          <w:b/>
          <w:bCs/>
          <w:szCs w:val="22"/>
          <w:lang w:eastAsia="en-US"/>
        </w:rPr>
        <w:t>Egyéb gyógyszerek</w:t>
      </w:r>
      <w:r w:rsidRPr="00A534EB">
        <w:rPr>
          <w:b/>
          <w:szCs w:val="22"/>
        </w:rPr>
        <w:t xml:space="preserve"> </w:t>
      </w:r>
      <w:r w:rsidRPr="00A534EB">
        <w:rPr>
          <w:b/>
          <w:bCs/>
          <w:szCs w:val="22"/>
          <w:lang w:eastAsia="en-US"/>
        </w:rPr>
        <w:t>és a Tecentriq</w:t>
      </w:r>
    </w:p>
    <w:p w14:paraId="23AB1075" w14:textId="77777777" w:rsidR="00F56252" w:rsidRPr="00A534EB" w:rsidRDefault="00F56252" w:rsidP="00ED3124">
      <w:pPr>
        <w:keepNext/>
        <w:keepLines/>
        <w:tabs>
          <w:tab w:val="left" w:pos="567"/>
        </w:tabs>
        <w:ind w:right="-2"/>
        <w:rPr>
          <w:szCs w:val="22"/>
          <w:lang w:eastAsia="en-US"/>
        </w:rPr>
      </w:pPr>
    </w:p>
    <w:p w14:paraId="74A31245" w14:textId="77777777" w:rsidR="00F56252" w:rsidRPr="00A534EB" w:rsidRDefault="00F56252" w:rsidP="00ED3124">
      <w:pPr>
        <w:keepNext/>
        <w:keepLines/>
        <w:numPr>
          <w:ilvl w:val="12"/>
          <w:numId w:val="0"/>
        </w:numPr>
        <w:rPr>
          <w:szCs w:val="22"/>
        </w:rPr>
      </w:pPr>
      <w:r w:rsidRPr="00A534EB">
        <w:rPr>
          <w:szCs w:val="22"/>
        </w:rPr>
        <w:t>Feltétlenül tájékoztassa kezelőorvosát vagy a gondozását végző egészségügyi szakembert a jelenleg vagy nemrégiben szedett, valamint szedni tervezett egyéb gyógyszereiről. Ez a recept nélkül kapható gyógyszerekre és a gyógy</w:t>
      </w:r>
      <w:r w:rsidR="005C7337" w:rsidRPr="00A534EB">
        <w:rPr>
          <w:szCs w:val="22"/>
        </w:rPr>
        <w:t>növény</w:t>
      </w:r>
      <w:r w:rsidRPr="00A534EB">
        <w:rPr>
          <w:szCs w:val="22"/>
        </w:rPr>
        <w:t>készítményekre is vonatkozik.</w:t>
      </w:r>
    </w:p>
    <w:p w14:paraId="2F00E2FE" w14:textId="77777777" w:rsidR="00F56252" w:rsidRPr="00A534EB" w:rsidRDefault="00F56252">
      <w:pPr>
        <w:numPr>
          <w:ilvl w:val="12"/>
          <w:numId w:val="0"/>
        </w:numPr>
        <w:ind w:right="-2"/>
        <w:rPr>
          <w:szCs w:val="22"/>
        </w:rPr>
      </w:pPr>
    </w:p>
    <w:p w14:paraId="501102EA" w14:textId="77777777" w:rsidR="00F56252" w:rsidRPr="00A534EB" w:rsidRDefault="00F56252">
      <w:pPr>
        <w:keepNext/>
        <w:keepLines/>
        <w:numPr>
          <w:ilvl w:val="12"/>
          <w:numId w:val="0"/>
        </w:numPr>
        <w:outlineLvl w:val="0"/>
        <w:rPr>
          <w:b/>
          <w:szCs w:val="22"/>
        </w:rPr>
      </w:pPr>
      <w:r w:rsidRPr="00A534EB">
        <w:rPr>
          <w:b/>
          <w:szCs w:val="22"/>
        </w:rPr>
        <w:t>Terhesség és fogamzásgátlás</w:t>
      </w:r>
    </w:p>
    <w:p w14:paraId="37A9A047" w14:textId="77777777" w:rsidR="00F56252" w:rsidRPr="00A534EB" w:rsidRDefault="00F56252">
      <w:pPr>
        <w:keepNext/>
        <w:keepLines/>
        <w:numPr>
          <w:ilvl w:val="12"/>
          <w:numId w:val="0"/>
        </w:numPr>
        <w:outlineLvl w:val="0"/>
        <w:rPr>
          <w:b/>
          <w:szCs w:val="22"/>
        </w:rPr>
      </w:pPr>
    </w:p>
    <w:p w14:paraId="01769266" w14:textId="77777777" w:rsidR="00F56252" w:rsidRPr="00A534EB" w:rsidRDefault="00F56252" w:rsidP="009770B7">
      <w:pPr>
        <w:keepNext/>
        <w:keepLines/>
        <w:ind w:left="567" w:hanging="567"/>
        <w:rPr>
          <w:szCs w:val="22"/>
        </w:rPr>
      </w:pPr>
      <w:r w:rsidRPr="00A534EB">
        <w:rPr>
          <w:position w:val="2"/>
          <w:szCs w:val="22"/>
        </w:rPr>
        <w:sym w:font="Symbol" w:char="F0B7"/>
      </w:r>
      <w:r w:rsidRPr="00A534EB">
        <w:rPr>
          <w:szCs w:val="22"/>
        </w:rPr>
        <w:tab/>
      </w:r>
      <w:r w:rsidR="00C56683" w:rsidRPr="00A534EB">
        <w:rPr>
          <w:szCs w:val="22"/>
        </w:rPr>
        <w:t>Ha Ön terhes vagy szoptat, illetve ha fennáll Önnél a terhesség lehetősége vagy gyermeket szeretne, a gyógyszer alkalmazása előtt beszéljen kezelőorvosával.</w:t>
      </w:r>
    </w:p>
    <w:p w14:paraId="3CDAF4EC" w14:textId="77777777" w:rsidR="00F56252" w:rsidRPr="00A534EB" w:rsidRDefault="00F56252" w:rsidP="009770B7">
      <w:pPr>
        <w:keepNext/>
        <w:keepLines/>
        <w:ind w:left="567" w:hanging="567"/>
        <w:rPr>
          <w:szCs w:val="22"/>
        </w:rPr>
      </w:pPr>
      <w:r w:rsidRPr="00A534EB">
        <w:rPr>
          <w:position w:val="2"/>
          <w:szCs w:val="22"/>
        </w:rPr>
        <w:sym w:font="Symbol" w:char="F0B7"/>
      </w:r>
      <w:r w:rsidRPr="00A534EB">
        <w:rPr>
          <w:szCs w:val="22"/>
        </w:rPr>
        <w:tab/>
        <w:t>Ha terhes, akkor nem kaphat Tecentriq</w:t>
      </w:r>
      <w:r w:rsidRPr="00A534EB">
        <w:rPr>
          <w:szCs w:val="22"/>
        </w:rPr>
        <w:noBreakHyphen/>
        <w:t>et, kivéve ha kezelőorvosa szükségesnek tartja. Ennek oka, hogy a Tecentriq hatásai terhes nők esetében nem ismertek – lehetséges, hogy a készítmény ártalmas a születendő gyermekére.</w:t>
      </w:r>
    </w:p>
    <w:p w14:paraId="36F2DF79"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Ha Ön fogamzóképes, akkor hatékony fogamzásgátlást kell alkalmaznia:</w:t>
      </w:r>
    </w:p>
    <w:p w14:paraId="1E73ECD1" w14:textId="77777777" w:rsidR="00F56252" w:rsidRPr="00A534EB" w:rsidRDefault="00F56252" w:rsidP="009770B7">
      <w:pPr>
        <w:ind w:left="1134" w:hanging="567"/>
        <w:rPr>
          <w:szCs w:val="22"/>
        </w:rPr>
      </w:pPr>
      <w:r w:rsidRPr="00A534EB">
        <w:rPr>
          <w:position w:val="2"/>
          <w:szCs w:val="22"/>
        </w:rPr>
        <w:t>-</w:t>
      </w:r>
      <w:r w:rsidRPr="00A534EB">
        <w:rPr>
          <w:szCs w:val="22"/>
        </w:rPr>
        <w:tab/>
        <w:t>a Tecentriq</w:t>
      </w:r>
      <w:r w:rsidR="005C7337" w:rsidRPr="00A534EB">
        <w:rPr>
          <w:szCs w:val="22"/>
        </w:rPr>
        <w:t>-</w:t>
      </w:r>
      <w:r w:rsidRPr="00A534EB">
        <w:rPr>
          <w:szCs w:val="22"/>
        </w:rPr>
        <w:t xml:space="preserve">kezelés alatt és </w:t>
      </w:r>
    </w:p>
    <w:p w14:paraId="6050C8D1" w14:textId="77777777" w:rsidR="00F56252" w:rsidRPr="00A534EB" w:rsidRDefault="00F56252" w:rsidP="009770B7">
      <w:pPr>
        <w:ind w:left="1134" w:hanging="567"/>
        <w:rPr>
          <w:szCs w:val="22"/>
        </w:rPr>
      </w:pPr>
      <w:r w:rsidRPr="00A534EB">
        <w:rPr>
          <w:position w:val="2"/>
          <w:szCs w:val="22"/>
        </w:rPr>
        <w:t>-</w:t>
      </w:r>
      <w:r w:rsidRPr="00A534EB">
        <w:rPr>
          <w:szCs w:val="22"/>
        </w:rPr>
        <w:tab/>
        <w:t>az utolsó adag alkalmazása után még 5 hónapig.</w:t>
      </w:r>
    </w:p>
    <w:p w14:paraId="1634F14A" w14:textId="77777777" w:rsidR="00F56252" w:rsidRPr="00A534EB" w:rsidRDefault="00F56252" w:rsidP="009770B7">
      <w:pPr>
        <w:ind w:left="567" w:hanging="567"/>
        <w:rPr>
          <w:szCs w:val="22"/>
        </w:rPr>
      </w:pPr>
      <w:r w:rsidRPr="00A534EB">
        <w:rPr>
          <w:position w:val="2"/>
          <w:szCs w:val="22"/>
        </w:rPr>
        <w:sym w:font="Symbol" w:char="F0B7"/>
      </w:r>
      <w:r w:rsidRPr="00A534EB">
        <w:rPr>
          <w:szCs w:val="22"/>
        </w:rPr>
        <w:tab/>
        <w:t>Ha teherbe esik a Tecentriq</w:t>
      </w:r>
      <w:r w:rsidR="005C7337" w:rsidRPr="00A534EB">
        <w:rPr>
          <w:szCs w:val="22"/>
        </w:rPr>
        <w:t>-</w:t>
      </w:r>
      <w:r w:rsidRPr="00A534EB">
        <w:rPr>
          <w:szCs w:val="22"/>
        </w:rPr>
        <w:t>kezelés alatt, tájékoztassa kezelőorvosát.</w:t>
      </w:r>
    </w:p>
    <w:p w14:paraId="081964ED" w14:textId="77777777" w:rsidR="00F56252" w:rsidRPr="00A534EB" w:rsidRDefault="00F56252">
      <w:pPr>
        <w:ind w:left="567" w:hanging="567"/>
        <w:rPr>
          <w:szCs w:val="22"/>
        </w:rPr>
      </w:pPr>
    </w:p>
    <w:p w14:paraId="51417EAF" w14:textId="77777777" w:rsidR="00F56252" w:rsidRPr="00A534EB" w:rsidRDefault="00F56252">
      <w:pPr>
        <w:keepNext/>
        <w:keepLines/>
        <w:numPr>
          <w:ilvl w:val="12"/>
          <w:numId w:val="0"/>
        </w:numPr>
        <w:rPr>
          <w:b/>
          <w:szCs w:val="22"/>
        </w:rPr>
      </w:pPr>
      <w:r w:rsidRPr="00A534EB">
        <w:rPr>
          <w:b/>
          <w:szCs w:val="22"/>
        </w:rPr>
        <w:t>Szoptatás</w:t>
      </w:r>
    </w:p>
    <w:p w14:paraId="58A5EE51" w14:textId="77777777" w:rsidR="00F56252" w:rsidRPr="00A534EB" w:rsidRDefault="00F56252">
      <w:pPr>
        <w:keepNext/>
        <w:keepLines/>
        <w:numPr>
          <w:ilvl w:val="12"/>
          <w:numId w:val="0"/>
        </w:numPr>
        <w:rPr>
          <w:b/>
          <w:szCs w:val="22"/>
        </w:rPr>
      </w:pPr>
    </w:p>
    <w:p w14:paraId="70B48518" w14:textId="77777777" w:rsidR="00F56252" w:rsidRPr="00A534EB" w:rsidRDefault="00F56252">
      <w:pPr>
        <w:keepNext/>
        <w:keepLines/>
        <w:numPr>
          <w:ilvl w:val="12"/>
          <w:numId w:val="0"/>
        </w:numPr>
        <w:rPr>
          <w:szCs w:val="22"/>
        </w:rPr>
      </w:pPr>
      <w:r w:rsidRPr="00A534EB">
        <w:rPr>
          <w:szCs w:val="22"/>
        </w:rPr>
        <w:t>Nem ismert, hogy a Tecentriq kiválasztódik-e az anyatejbe. Kérdezze meg kezelőorvosát, hogy a szoptatást kell-e abbahagynia vagy a Tecentriq</w:t>
      </w:r>
      <w:r w:rsidR="005C7337" w:rsidRPr="00A534EB">
        <w:rPr>
          <w:szCs w:val="22"/>
        </w:rPr>
        <w:t>-</w:t>
      </w:r>
      <w:r w:rsidRPr="00A534EB">
        <w:rPr>
          <w:szCs w:val="22"/>
        </w:rPr>
        <w:t>kezelést.</w:t>
      </w:r>
    </w:p>
    <w:p w14:paraId="5862EA98" w14:textId="77777777" w:rsidR="00F56252" w:rsidRPr="00A534EB" w:rsidRDefault="00F56252">
      <w:pPr>
        <w:numPr>
          <w:ilvl w:val="12"/>
          <w:numId w:val="0"/>
        </w:numPr>
        <w:rPr>
          <w:szCs w:val="22"/>
        </w:rPr>
      </w:pPr>
    </w:p>
    <w:p w14:paraId="65CEB33E" w14:textId="77777777" w:rsidR="00F56252" w:rsidRPr="00A534EB" w:rsidRDefault="00F56252">
      <w:pPr>
        <w:keepNext/>
        <w:keepLines/>
        <w:numPr>
          <w:ilvl w:val="12"/>
          <w:numId w:val="0"/>
        </w:numPr>
        <w:outlineLvl w:val="0"/>
        <w:rPr>
          <w:b/>
          <w:szCs w:val="22"/>
        </w:rPr>
      </w:pPr>
      <w:r w:rsidRPr="00A534EB">
        <w:rPr>
          <w:b/>
          <w:szCs w:val="22"/>
        </w:rPr>
        <w:t>A készítmény hatásai a gépjárművezetéshez és a gépek kezeléséhez szükséges képességekre</w:t>
      </w:r>
    </w:p>
    <w:p w14:paraId="45BF2C30" w14:textId="77777777" w:rsidR="00F56252" w:rsidRPr="00A534EB" w:rsidRDefault="00F56252">
      <w:pPr>
        <w:keepNext/>
        <w:keepLines/>
        <w:numPr>
          <w:ilvl w:val="12"/>
          <w:numId w:val="0"/>
        </w:numPr>
        <w:outlineLvl w:val="0"/>
        <w:rPr>
          <w:szCs w:val="22"/>
        </w:rPr>
      </w:pPr>
    </w:p>
    <w:p w14:paraId="520EFF09" w14:textId="77777777" w:rsidR="00F56252" w:rsidRPr="00A534EB" w:rsidRDefault="00F56252">
      <w:pPr>
        <w:keepNext/>
        <w:keepLines/>
        <w:numPr>
          <w:ilvl w:val="12"/>
          <w:numId w:val="0"/>
        </w:numPr>
        <w:ind w:right="-2"/>
        <w:rPr>
          <w:szCs w:val="22"/>
        </w:rPr>
      </w:pPr>
      <w:r w:rsidRPr="00A534EB">
        <w:rPr>
          <w:szCs w:val="22"/>
        </w:rPr>
        <w:t>A Tecentriq csekély mértékben befolyásolhatja a gépjárművezetéshez és a gépek kezeléséhez szükséges képességeket. Ha Ön fáradtnak érzi magát, akkor ne vezessen gépjárművet, illetve ne kezeljen gépeket addig, amíg jobban nem érzi magát.</w:t>
      </w:r>
    </w:p>
    <w:p w14:paraId="54FA01BD" w14:textId="77777777" w:rsidR="00766186" w:rsidRPr="00A534EB" w:rsidRDefault="00766186" w:rsidP="00766186">
      <w:pPr>
        <w:rPr>
          <w:b/>
          <w:szCs w:val="22"/>
        </w:rPr>
      </w:pPr>
    </w:p>
    <w:p w14:paraId="1621909F" w14:textId="4BC3D8D3" w:rsidR="00766186" w:rsidRPr="00A534EB" w:rsidRDefault="00766186" w:rsidP="00766186">
      <w:pPr>
        <w:rPr>
          <w:b/>
          <w:szCs w:val="22"/>
        </w:rPr>
      </w:pPr>
      <w:r w:rsidRPr="00A534EB">
        <w:rPr>
          <w:b/>
          <w:szCs w:val="22"/>
        </w:rPr>
        <w:t>A Tecentriq poliszorbátot</w:t>
      </w:r>
      <w:ins w:id="574" w:author="Author" w:date="2025-05-20T10:58:00Z">
        <w:r w:rsidR="00FF60F6" w:rsidRPr="00A534EB">
          <w:rPr>
            <w:b/>
            <w:szCs w:val="22"/>
          </w:rPr>
          <w:t xml:space="preserve"> (E432)</w:t>
        </w:r>
      </w:ins>
      <w:r w:rsidRPr="00A534EB">
        <w:rPr>
          <w:b/>
          <w:szCs w:val="22"/>
        </w:rPr>
        <w:t xml:space="preserve"> tartalmaz</w:t>
      </w:r>
    </w:p>
    <w:p w14:paraId="20B5D8E3" w14:textId="77777777" w:rsidR="00766186" w:rsidRPr="00A534EB" w:rsidRDefault="00766186" w:rsidP="00766186">
      <w:pPr>
        <w:rPr>
          <w:bCs/>
          <w:szCs w:val="22"/>
        </w:rPr>
      </w:pPr>
    </w:p>
    <w:p w14:paraId="7B4E4DFC" w14:textId="57D07FAC" w:rsidR="00766186" w:rsidRPr="00A534EB" w:rsidRDefault="00766186" w:rsidP="00766186">
      <w:pPr>
        <w:rPr>
          <w:bCs/>
          <w:szCs w:val="22"/>
        </w:rPr>
      </w:pPr>
      <w:r w:rsidRPr="00A534EB">
        <w:rPr>
          <w:bCs/>
          <w:szCs w:val="22"/>
        </w:rPr>
        <w:t xml:space="preserve">A Tecentriq 840 mg </w:t>
      </w:r>
      <w:r w:rsidR="00463A90" w:rsidRPr="00A534EB">
        <w:rPr>
          <w:bCs/>
          <w:szCs w:val="22"/>
        </w:rPr>
        <w:t xml:space="preserve">koncentrátum oldatos infúzióhoz </w:t>
      </w:r>
      <w:r w:rsidRPr="00A534EB">
        <w:rPr>
          <w:bCs/>
          <w:szCs w:val="22"/>
        </w:rPr>
        <w:t>5,6 mg poliszorbát 20-at tartalmaz 14 ml-es adagonként, am</w:t>
      </w:r>
      <w:ins w:id="575" w:author="Roche5-LC" w:date="2025-07-08T21:37:00Z" w16du:dateUtc="2025-07-08T19:37:00Z">
        <w:r w:rsidR="009F680E">
          <w:rPr>
            <w:bCs/>
            <w:szCs w:val="22"/>
          </w:rPr>
          <w:t>i</w:t>
        </w:r>
      </w:ins>
      <w:del w:id="576" w:author="Roche5-LC" w:date="2025-07-08T21:37:00Z" w16du:dateUtc="2025-07-08T19:37:00Z">
        <w:r w:rsidRPr="00A534EB" w:rsidDel="009F680E">
          <w:rPr>
            <w:bCs/>
            <w:szCs w:val="22"/>
          </w:rPr>
          <w:delText>ely</w:delText>
        </w:r>
      </w:del>
      <w:r w:rsidRPr="00A534EB">
        <w:rPr>
          <w:bCs/>
          <w:szCs w:val="22"/>
        </w:rPr>
        <w:t xml:space="preserve"> </w:t>
      </w:r>
      <w:ins w:id="577" w:author="Roche5-LC" w:date="2025-07-08T21:38:00Z" w16du:dateUtc="2025-07-08T19:38:00Z">
        <w:r w:rsidR="009F680E">
          <w:rPr>
            <w:bCs/>
            <w:szCs w:val="22"/>
          </w:rPr>
          <w:t xml:space="preserve">megfelel </w:t>
        </w:r>
      </w:ins>
      <w:r w:rsidRPr="00A534EB">
        <w:rPr>
          <w:bCs/>
          <w:szCs w:val="22"/>
        </w:rPr>
        <w:t>0,4 mg/ml-</w:t>
      </w:r>
      <w:ins w:id="578" w:author="Roche5-LC" w:date="2025-07-08T21:37:00Z" w16du:dateUtc="2025-07-08T19:37:00Z">
        <w:r w:rsidR="009F680E">
          <w:rPr>
            <w:bCs/>
            <w:szCs w:val="22"/>
          </w:rPr>
          <w:t>nek</w:t>
        </w:r>
      </w:ins>
      <w:del w:id="579" w:author="Roche5-LC" w:date="2025-07-08T21:39:00Z" w16du:dateUtc="2025-07-08T19:39:00Z">
        <w:r w:rsidRPr="00A534EB" w:rsidDel="009F680E">
          <w:rPr>
            <w:bCs/>
            <w:szCs w:val="22"/>
          </w:rPr>
          <w:delText>rel egyenértékű</w:delText>
        </w:r>
      </w:del>
      <w:r w:rsidRPr="00A534EB">
        <w:rPr>
          <w:bCs/>
          <w:szCs w:val="22"/>
        </w:rPr>
        <w:t xml:space="preserve">. A Tecentriq 1200 mg </w:t>
      </w:r>
      <w:r w:rsidR="00463A90" w:rsidRPr="00A534EB">
        <w:rPr>
          <w:bCs/>
          <w:szCs w:val="22"/>
        </w:rPr>
        <w:t xml:space="preserve">koncentrátum oldatos infúzióhoz </w:t>
      </w:r>
      <w:r w:rsidRPr="00A534EB">
        <w:rPr>
          <w:bCs/>
          <w:szCs w:val="22"/>
        </w:rPr>
        <w:t xml:space="preserve">8,0 mg poliszorbát 20-at tartalmaz 20 ml-es adagonként, </w:t>
      </w:r>
      <w:bookmarkStart w:id="580" w:name="_Hlk199331540"/>
      <w:r w:rsidRPr="00A534EB">
        <w:rPr>
          <w:bCs/>
          <w:szCs w:val="22"/>
        </w:rPr>
        <w:t>am</w:t>
      </w:r>
      <w:ins w:id="581" w:author="Roche5-LC" w:date="2025-07-08T21:39:00Z" w16du:dateUtc="2025-07-08T19:39:00Z">
        <w:r w:rsidR="009F680E">
          <w:rPr>
            <w:bCs/>
            <w:szCs w:val="22"/>
          </w:rPr>
          <w:t>i</w:t>
        </w:r>
      </w:ins>
      <w:del w:id="582" w:author="Roche5-LC" w:date="2025-07-08T21:39:00Z" w16du:dateUtc="2025-07-08T19:39:00Z">
        <w:r w:rsidRPr="00A534EB" w:rsidDel="009F680E">
          <w:rPr>
            <w:bCs/>
            <w:szCs w:val="22"/>
          </w:rPr>
          <w:delText>ely</w:delText>
        </w:r>
      </w:del>
      <w:r w:rsidRPr="00A534EB">
        <w:rPr>
          <w:bCs/>
          <w:szCs w:val="22"/>
        </w:rPr>
        <w:t xml:space="preserve"> </w:t>
      </w:r>
      <w:ins w:id="583" w:author="Roche5-LC" w:date="2025-07-08T21:39:00Z" w16du:dateUtc="2025-07-08T19:39:00Z">
        <w:r w:rsidR="009F680E">
          <w:rPr>
            <w:bCs/>
            <w:szCs w:val="22"/>
          </w:rPr>
          <w:t xml:space="preserve">megfelel </w:t>
        </w:r>
      </w:ins>
      <w:r w:rsidRPr="00A534EB">
        <w:rPr>
          <w:bCs/>
          <w:szCs w:val="22"/>
        </w:rPr>
        <w:t>0,4 mg/ml-</w:t>
      </w:r>
      <w:ins w:id="584" w:author="Roche5-LC" w:date="2025-07-08T21:39:00Z" w16du:dateUtc="2025-07-08T19:39:00Z">
        <w:r w:rsidR="009F680E">
          <w:rPr>
            <w:bCs/>
            <w:szCs w:val="22"/>
          </w:rPr>
          <w:t>nek</w:t>
        </w:r>
      </w:ins>
      <w:del w:id="585" w:author="Roche5-LC" w:date="2025-07-08T21:39:00Z" w16du:dateUtc="2025-07-08T19:39:00Z">
        <w:r w:rsidRPr="00A534EB" w:rsidDel="009F680E">
          <w:rPr>
            <w:bCs/>
            <w:szCs w:val="22"/>
          </w:rPr>
          <w:delText>rel</w:delText>
        </w:r>
        <w:r w:rsidR="00A24D27" w:rsidRPr="00A534EB" w:rsidDel="009F680E">
          <w:rPr>
            <w:bCs/>
            <w:szCs w:val="22"/>
          </w:rPr>
          <w:delText xml:space="preserve"> egyenértékű</w:delText>
        </w:r>
      </w:del>
      <w:bookmarkEnd w:id="580"/>
      <w:r w:rsidRPr="00A534EB">
        <w:rPr>
          <w:bCs/>
          <w:szCs w:val="22"/>
        </w:rPr>
        <w:t>. A poliszorbátok allergi</w:t>
      </w:r>
      <w:r w:rsidR="004B2D5D" w:rsidRPr="00A534EB">
        <w:rPr>
          <w:bCs/>
          <w:szCs w:val="22"/>
        </w:rPr>
        <w:t>ás</w:t>
      </w:r>
      <w:r w:rsidRPr="00A534EB">
        <w:rPr>
          <w:bCs/>
          <w:szCs w:val="22"/>
        </w:rPr>
        <w:t xml:space="preserve"> reakció</w:t>
      </w:r>
      <w:ins w:id="586" w:author="Roche5-LC" w:date="2025-07-08T21:36:00Z" w16du:dateUtc="2025-07-08T19:36:00Z">
        <w:r w:rsidR="009F680E">
          <w:rPr>
            <w:bCs/>
            <w:szCs w:val="22"/>
          </w:rPr>
          <w:t>ka</w:t>
        </w:r>
      </w:ins>
      <w:r w:rsidRPr="00A534EB">
        <w:rPr>
          <w:bCs/>
          <w:szCs w:val="22"/>
        </w:rPr>
        <w:t xml:space="preserve">t okozhatnak. </w:t>
      </w:r>
      <w:r w:rsidR="00B35FCA" w:rsidRPr="00A534EB">
        <w:rPr>
          <w:bCs/>
          <w:szCs w:val="22"/>
        </w:rPr>
        <w:t>Amennyiben</w:t>
      </w:r>
      <w:r w:rsidR="00B1348F" w:rsidRPr="00A534EB">
        <w:rPr>
          <w:bCs/>
          <w:szCs w:val="22"/>
        </w:rPr>
        <w:t xml:space="preserve"> Ön</w:t>
      </w:r>
      <w:r w:rsidR="00B35FCA" w:rsidRPr="00A534EB">
        <w:rPr>
          <w:bCs/>
          <w:szCs w:val="22"/>
        </w:rPr>
        <w:t xml:space="preserve"> allergiás, tájékoztassa erről kezelőorvosát.</w:t>
      </w:r>
    </w:p>
    <w:p w14:paraId="0612AE5E" w14:textId="77777777" w:rsidR="00766186" w:rsidRPr="00A534EB" w:rsidRDefault="00766186" w:rsidP="00766186">
      <w:pPr>
        <w:rPr>
          <w:bCs/>
          <w:szCs w:val="22"/>
        </w:rPr>
      </w:pPr>
    </w:p>
    <w:p w14:paraId="15B7FC55" w14:textId="7E018220" w:rsidR="00766186" w:rsidRPr="00A534EB" w:rsidRDefault="00766186" w:rsidP="00766186">
      <w:pPr>
        <w:rPr>
          <w:b/>
          <w:szCs w:val="22"/>
        </w:rPr>
      </w:pPr>
      <w:r w:rsidRPr="00A534EB">
        <w:rPr>
          <w:b/>
          <w:szCs w:val="22"/>
        </w:rPr>
        <w:t>Betegkártya</w:t>
      </w:r>
    </w:p>
    <w:p w14:paraId="4E57F47D" w14:textId="77777777" w:rsidR="00766186" w:rsidRPr="00A534EB" w:rsidRDefault="00766186" w:rsidP="00766186">
      <w:pPr>
        <w:rPr>
          <w:bCs/>
          <w:szCs w:val="22"/>
        </w:rPr>
      </w:pPr>
    </w:p>
    <w:p w14:paraId="1F4B2E50" w14:textId="6ABBC91E" w:rsidR="00766186" w:rsidRPr="00A534EB" w:rsidRDefault="00766186" w:rsidP="00766186">
      <w:pPr>
        <w:rPr>
          <w:bCs/>
          <w:szCs w:val="22"/>
        </w:rPr>
      </w:pPr>
      <w:r w:rsidRPr="00A534EB">
        <w:rPr>
          <w:bCs/>
          <w:szCs w:val="22"/>
        </w:rPr>
        <w:t xml:space="preserve">Az ebben a betegtájékoztatóban szereplő fontos információk megtalálhatók a Betegkártyán is, amelyet kezelőorvosa adott át Önnek. Fontos, hogy őrizze meg ezt a </w:t>
      </w:r>
      <w:r w:rsidR="00912D36" w:rsidRPr="00A534EB">
        <w:rPr>
          <w:bCs/>
          <w:szCs w:val="22"/>
        </w:rPr>
        <w:t>B</w:t>
      </w:r>
      <w:r w:rsidRPr="00A534EB">
        <w:rPr>
          <w:bCs/>
          <w:szCs w:val="22"/>
        </w:rPr>
        <w:t>etegkártyát, és mutassa meg társának vagy gondozóinak.</w:t>
      </w:r>
    </w:p>
    <w:p w14:paraId="245ACEB1" w14:textId="77777777" w:rsidR="00F56252" w:rsidRPr="00A534EB" w:rsidRDefault="00F56252">
      <w:pPr>
        <w:numPr>
          <w:ilvl w:val="12"/>
          <w:numId w:val="0"/>
        </w:numPr>
        <w:ind w:right="-2"/>
        <w:rPr>
          <w:szCs w:val="22"/>
        </w:rPr>
      </w:pPr>
    </w:p>
    <w:p w14:paraId="4AB82EA6" w14:textId="77777777" w:rsidR="00F56252" w:rsidRPr="00A534EB" w:rsidRDefault="00F56252">
      <w:pPr>
        <w:numPr>
          <w:ilvl w:val="12"/>
          <w:numId w:val="0"/>
        </w:numPr>
        <w:ind w:right="-2"/>
        <w:rPr>
          <w:szCs w:val="22"/>
        </w:rPr>
      </w:pPr>
    </w:p>
    <w:p w14:paraId="16E261AF" w14:textId="77777777" w:rsidR="00F56252" w:rsidRPr="00A534EB" w:rsidRDefault="00F56252" w:rsidP="00AA09DC">
      <w:pPr>
        <w:keepNext/>
        <w:ind w:left="562" w:hanging="562"/>
        <w:rPr>
          <w:b/>
          <w:szCs w:val="22"/>
        </w:rPr>
      </w:pPr>
      <w:r w:rsidRPr="00A534EB">
        <w:rPr>
          <w:b/>
          <w:szCs w:val="22"/>
        </w:rPr>
        <w:t>3.</w:t>
      </w:r>
      <w:r w:rsidRPr="00A534EB">
        <w:rPr>
          <w:b/>
          <w:szCs w:val="22"/>
        </w:rPr>
        <w:tab/>
        <w:t>Hogyan kell alkalmazni a Tecentriq-et?</w:t>
      </w:r>
    </w:p>
    <w:p w14:paraId="05CA4614" w14:textId="77777777" w:rsidR="00F56252" w:rsidRPr="00A534EB" w:rsidRDefault="00F56252" w:rsidP="00AA09DC">
      <w:pPr>
        <w:keepNext/>
        <w:ind w:left="562" w:hanging="562"/>
        <w:rPr>
          <w:b/>
          <w:szCs w:val="22"/>
        </w:rPr>
      </w:pPr>
    </w:p>
    <w:p w14:paraId="3BEF1607" w14:textId="77777777" w:rsidR="00F56252" w:rsidRPr="00A534EB" w:rsidRDefault="00F56252">
      <w:pPr>
        <w:numPr>
          <w:ilvl w:val="12"/>
          <w:numId w:val="0"/>
        </w:numPr>
        <w:rPr>
          <w:szCs w:val="22"/>
        </w:rPr>
      </w:pPr>
      <w:r w:rsidRPr="00A534EB">
        <w:rPr>
          <w:szCs w:val="22"/>
        </w:rPr>
        <w:t>A Tecentriq</w:t>
      </w:r>
      <w:r w:rsidRPr="00A534EB">
        <w:rPr>
          <w:szCs w:val="22"/>
        </w:rPr>
        <w:noBreakHyphen/>
        <w:t>et egy daganatok kezelésében jártas orvos fogja beadni Önnek egy kórházban vagy klinikán.</w:t>
      </w:r>
    </w:p>
    <w:p w14:paraId="5E2CDD30" w14:textId="77777777" w:rsidR="00F56252" w:rsidRPr="00A534EB" w:rsidRDefault="00F56252">
      <w:pPr>
        <w:numPr>
          <w:ilvl w:val="12"/>
          <w:numId w:val="0"/>
        </w:numPr>
        <w:rPr>
          <w:szCs w:val="22"/>
        </w:rPr>
      </w:pPr>
    </w:p>
    <w:p w14:paraId="6A6F3450" w14:textId="451ABCFE" w:rsidR="00AA07D6" w:rsidRPr="00A534EB" w:rsidRDefault="00AA07D6" w:rsidP="00AA07D6">
      <w:pPr>
        <w:numPr>
          <w:ilvl w:val="12"/>
          <w:numId w:val="0"/>
        </w:numPr>
      </w:pPr>
      <w:r w:rsidRPr="00A534EB">
        <w:rPr>
          <w:rPrChange w:id="587" w:author="Roche5-review" w:date="2025-05-28T20:42:00Z">
            <w:rPr>
              <w:lang w:val="hu"/>
            </w:rPr>
          </w:rPrChange>
        </w:rPr>
        <w:t>A Tecentriq</w:t>
      </w:r>
      <w:r w:rsidR="00EF5984" w:rsidRPr="00A534EB">
        <w:rPr>
          <w:rPrChange w:id="588" w:author="Roche5-review" w:date="2025-05-28T20:42:00Z">
            <w:rPr>
              <w:lang w:val="hu"/>
            </w:rPr>
          </w:rPrChange>
        </w:rPr>
        <w:noBreakHyphen/>
        <w:t>nek</w:t>
      </w:r>
      <w:r w:rsidRPr="00A534EB">
        <w:rPr>
          <w:rPrChange w:id="589" w:author="Roche5-review" w:date="2025-05-28T20:42:00Z">
            <w:rPr>
              <w:lang w:val="hu"/>
            </w:rPr>
          </w:rPrChange>
        </w:rPr>
        <w:t xml:space="preserve"> kétféle változat</w:t>
      </w:r>
      <w:r w:rsidR="00EF5984" w:rsidRPr="00A534EB">
        <w:rPr>
          <w:rPrChange w:id="590" w:author="Roche5-review" w:date="2025-05-28T20:42:00Z">
            <w:rPr>
              <w:lang w:val="hu"/>
            </w:rPr>
          </w:rPrChange>
        </w:rPr>
        <w:t>a</w:t>
      </w:r>
      <w:r w:rsidRPr="00A534EB">
        <w:rPr>
          <w:rPrChange w:id="591" w:author="Roche5-review" w:date="2025-05-28T20:42:00Z">
            <w:rPr>
              <w:lang w:val="hu"/>
            </w:rPr>
          </w:rPrChange>
        </w:rPr>
        <w:t xml:space="preserve"> (gyógyszerformá</w:t>
      </w:r>
      <w:r w:rsidR="00EF5984" w:rsidRPr="00A534EB">
        <w:rPr>
          <w:rPrChange w:id="592" w:author="Roche5-review" w:date="2025-05-28T20:42:00Z">
            <w:rPr>
              <w:lang w:val="hu"/>
            </w:rPr>
          </w:rPrChange>
        </w:rPr>
        <w:t>ja</w:t>
      </w:r>
      <w:r w:rsidRPr="00A534EB">
        <w:rPr>
          <w:rPrChange w:id="593" w:author="Roche5-review" w:date="2025-05-28T20:42:00Z">
            <w:rPr>
              <w:lang w:val="hu"/>
            </w:rPr>
          </w:rPrChange>
        </w:rPr>
        <w:t xml:space="preserve">) </w:t>
      </w:r>
      <w:r w:rsidR="00EF5984" w:rsidRPr="00A534EB">
        <w:rPr>
          <w:rPrChange w:id="594" w:author="Roche5-review" w:date="2025-05-28T20:42:00Z">
            <w:rPr>
              <w:lang w:val="hu"/>
            </w:rPr>
          </w:rPrChange>
        </w:rPr>
        <w:t>létezik</w:t>
      </w:r>
      <w:r w:rsidRPr="00A534EB">
        <w:rPr>
          <w:rPrChange w:id="595" w:author="Roche5-review" w:date="2025-05-28T20:42:00Z">
            <w:rPr>
              <w:lang w:val="hu"/>
            </w:rPr>
          </w:rPrChange>
        </w:rPr>
        <w:t xml:space="preserve">: </w:t>
      </w:r>
    </w:p>
    <w:p w14:paraId="4736DF2B" w14:textId="77777777" w:rsidR="00AA07D6" w:rsidRPr="00A534EB" w:rsidRDefault="00AA07D6" w:rsidP="00AA07D6">
      <w:pPr>
        <w:numPr>
          <w:ilvl w:val="12"/>
          <w:numId w:val="0"/>
        </w:numPr>
        <w:ind w:left="567" w:hanging="567"/>
      </w:pPr>
      <w:r w:rsidRPr="00A534EB">
        <w:rPr>
          <w:rPrChange w:id="596" w:author="Roche5-review" w:date="2025-05-28T20:42:00Z">
            <w:rPr>
              <w:lang w:val="hu"/>
            </w:rPr>
          </w:rPrChange>
        </w:rPr>
        <w:t>•</w:t>
      </w:r>
      <w:r w:rsidRPr="00A534EB">
        <w:rPr>
          <w:rPrChange w:id="597" w:author="Roche5-review" w:date="2025-05-28T20:42:00Z">
            <w:rPr>
              <w:lang w:val="hu"/>
            </w:rPr>
          </w:rPrChange>
        </w:rPr>
        <w:tab/>
        <w:t xml:space="preserve">az egyiket infúzióként adják be egy vénába (intravénás infúzió) </w:t>
      </w:r>
    </w:p>
    <w:p w14:paraId="1F1C4300" w14:textId="2DD140FA" w:rsidR="00AA07D6" w:rsidRPr="00A534EB" w:rsidRDefault="00AA07D6" w:rsidP="00AA07D6">
      <w:pPr>
        <w:numPr>
          <w:ilvl w:val="12"/>
          <w:numId w:val="0"/>
        </w:numPr>
        <w:ind w:left="567" w:hanging="567"/>
      </w:pPr>
      <w:r w:rsidRPr="00A534EB">
        <w:rPr>
          <w:rPrChange w:id="598" w:author="Roche5-review" w:date="2025-05-28T20:42:00Z">
            <w:rPr>
              <w:lang w:val="hu"/>
            </w:rPr>
          </w:rPrChange>
        </w:rPr>
        <w:t>•</w:t>
      </w:r>
      <w:r w:rsidRPr="00A534EB">
        <w:rPr>
          <w:rPrChange w:id="599" w:author="Roche5-review" w:date="2025-05-28T20:42:00Z">
            <w:rPr>
              <w:lang w:val="hu"/>
            </w:rPr>
          </w:rPrChange>
        </w:rPr>
        <w:tab/>
        <w:t xml:space="preserve">a másik bőr alá adott injekció (szubkután injekció). </w:t>
      </w:r>
    </w:p>
    <w:p w14:paraId="1A430A54" w14:textId="77777777" w:rsidR="00AA07D6" w:rsidRPr="00A534EB" w:rsidRDefault="00AA07D6" w:rsidP="00AA07D6">
      <w:pPr>
        <w:numPr>
          <w:ilvl w:val="12"/>
          <w:numId w:val="0"/>
        </w:numPr>
        <w:ind w:firstLine="431"/>
      </w:pPr>
    </w:p>
    <w:p w14:paraId="29C9E3BF" w14:textId="002123E2" w:rsidR="00AA07D6" w:rsidRPr="00A534EB" w:rsidRDefault="00AA07D6" w:rsidP="00AA07D6">
      <w:pPr>
        <w:numPr>
          <w:ilvl w:val="12"/>
          <w:numId w:val="0"/>
        </w:numPr>
        <w:rPr>
          <w:rPrChange w:id="600" w:author="Roche5-review" w:date="2025-05-28T20:42:00Z">
            <w:rPr>
              <w:lang w:val="hu"/>
            </w:rPr>
          </w:rPrChange>
        </w:rPr>
      </w:pPr>
      <w:r w:rsidRPr="00A534EB">
        <w:rPr>
          <w:rPrChange w:id="601" w:author="Roche5-review" w:date="2025-05-28T20:42:00Z">
            <w:rPr>
              <w:lang w:val="hu"/>
            </w:rPr>
          </w:rPrChange>
        </w:rPr>
        <w:t xml:space="preserve">Kezelőorvosa </w:t>
      </w:r>
      <w:r w:rsidR="00EF5984" w:rsidRPr="00A534EB">
        <w:rPr>
          <w:rPrChange w:id="602" w:author="Roche5-review" w:date="2025-05-28T20:42:00Z">
            <w:rPr>
              <w:lang w:val="hu"/>
            </w:rPr>
          </w:rPrChange>
        </w:rPr>
        <w:t>fontolóra veheti</w:t>
      </w:r>
      <w:r w:rsidRPr="00A534EB">
        <w:rPr>
          <w:rPrChange w:id="603" w:author="Roche5-review" w:date="2025-05-28T20:42:00Z">
            <w:rPr>
              <w:lang w:val="hu"/>
            </w:rPr>
          </w:rPrChange>
        </w:rPr>
        <w:t xml:space="preserve"> az</w:t>
      </w:r>
      <w:r w:rsidR="00EF5984" w:rsidRPr="00A534EB">
        <w:rPr>
          <w:rPrChange w:id="604" w:author="Roche5-review" w:date="2025-05-28T20:42:00Z">
            <w:rPr>
              <w:lang w:val="hu"/>
            </w:rPr>
          </w:rPrChange>
        </w:rPr>
        <w:t xml:space="preserve"> Ön</w:t>
      </w:r>
      <w:r w:rsidRPr="00A534EB">
        <w:rPr>
          <w:rPrChange w:id="605" w:author="Roche5-review" w:date="2025-05-28T20:42:00Z">
            <w:rPr>
              <w:lang w:val="hu"/>
            </w:rPr>
          </w:rPrChange>
        </w:rPr>
        <w:t xml:space="preserve"> intravénás Tecentriq</w:t>
      </w:r>
      <w:r w:rsidRPr="00A534EB">
        <w:rPr>
          <w:rPrChange w:id="606" w:author="Roche5-review" w:date="2025-05-28T20:42:00Z">
            <w:rPr>
              <w:lang w:val="hu"/>
            </w:rPr>
          </w:rPrChange>
        </w:rPr>
        <w:noBreakHyphen/>
        <w:t>kezelés</w:t>
      </w:r>
      <w:r w:rsidR="00EF5984" w:rsidRPr="00A534EB">
        <w:rPr>
          <w:rPrChange w:id="607" w:author="Roche5-review" w:date="2025-05-28T20:42:00Z">
            <w:rPr>
              <w:lang w:val="hu"/>
            </w:rPr>
          </w:rPrChange>
        </w:rPr>
        <w:t xml:space="preserve">ének </w:t>
      </w:r>
      <w:r w:rsidR="00080F48" w:rsidRPr="00A534EB">
        <w:rPr>
          <w:rPrChange w:id="608" w:author="Roche5-review" w:date="2025-05-28T20:42:00Z">
            <w:rPr>
              <w:lang w:val="hu"/>
            </w:rPr>
          </w:rPrChange>
        </w:rPr>
        <w:t>át</w:t>
      </w:r>
      <w:r w:rsidR="00EF5984" w:rsidRPr="00A534EB">
        <w:rPr>
          <w:rPrChange w:id="609" w:author="Roche5-review" w:date="2025-05-28T20:42:00Z">
            <w:rPr>
              <w:lang w:val="hu"/>
            </w:rPr>
          </w:rPrChange>
        </w:rPr>
        <w:t>állítását</w:t>
      </w:r>
      <w:r w:rsidRPr="00A534EB">
        <w:rPr>
          <w:rPrChange w:id="610" w:author="Roche5-review" w:date="2025-05-28T20:42:00Z">
            <w:rPr>
              <w:lang w:val="hu"/>
            </w:rPr>
          </w:rPrChange>
        </w:rPr>
        <w:t xml:space="preserve"> szubkután Tecentriq</w:t>
      </w:r>
      <w:r w:rsidRPr="00A534EB">
        <w:rPr>
          <w:rPrChange w:id="611" w:author="Roche5-review" w:date="2025-05-28T20:42:00Z">
            <w:rPr>
              <w:lang w:val="hu"/>
            </w:rPr>
          </w:rPrChange>
        </w:rPr>
        <w:noBreakHyphen/>
        <w:t xml:space="preserve">kezelésre (vagy fordítva), amennyiben úgy </w:t>
      </w:r>
      <w:r w:rsidR="00EF5984" w:rsidRPr="00A534EB">
        <w:rPr>
          <w:rPrChange w:id="612" w:author="Roche5-review" w:date="2025-05-28T20:42:00Z">
            <w:rPr>
              <w:lang w:val="hu"/>
            </w:rPr>
          </w:rPrChange>
        </w:rPr>
        <w:t>ítéli meg</w:t>
      </w:r>
      <w:r w:rsidRPr="00A534EB">
        <w:rPr>
          <w:rPrChange w:id="613" w:author="Roche5-review" w:date="2025-05-28T20:42:00Z">
            <w:rPr>
              <w:lang w:val="hu"/>
            </w:rPr>
          </w:rPrChange>
        </w:rPr>
        <w:t>, hogy ez megfelelő Önnek.</w:t>
      </w:r>
    </w:p>
    <w:p w14:paraId="011260A0" w14:textId="77777777" w:rsidR="00AA07D6" w:rsidRPr="00A534EB" w:rsidRDefault="00AA07D6" w:rsidP="00AA07D6">
      <w:pPr>
        <w:numPr>
          <w:ilvl w:val="12"/>
          <w:numId w:val="0"/>
        </w:numPr>
        <w:rPr>
          <w:szCs w:val="22"/>
        </w:rPr>
      </w:pPr>
    </w:p>
    <w:p w14:paraId="7A2E61AF" w14:textId="5FCFF059" w:rsidR="00F56252" w:rsidRPr="00A534EB" w:rsidRDefault="00F56252" w:rsidP="00AA09DC">
      <w:pPr>
        <w:keepNext/>
        <w:numPr>
          <w:ilvl w:val="12"/>
          <w:numId w:val="0"/>
        </w:numPr>
        <w:rPr>
          <w:b/>
          <w:szCs w:val="22"/>
        </w:rPr>
      </w:pPr>
      <w:r w:rsidRPr="00A534EB">
        <w:rPr>
          <w:b/>
          <w:szCs w:val="22"/>
        </w:rPr>
        <w:t>Milyen adagban alkalmazzák a</w:t>
      </w:r>
      <w:r w:rsidR="00AA07D6" w:rsidRPr="00A534EB">
        <w:rPr>
          <w:b/>
          <w:szCs w:val="22"/>
        </w:rPr>
        <w:t>z intravénás</w:t>
      </w:r>
      <w:r w:rsidRPr="00A534EB">
        <w:rPr>
          <w:b/>
          <w:szCs w:val="22"/>
        </w:rPr>
        <w:t xml:space="preserve"> Tecentriq-et?</w:t>
      </w:r>
    </w:p>
    <w:p w14:paraId="60668250" w14:textId="77777777" w:rsidR="00F56252" w:rsidRPr="00A534EB" w:rsidRDefault="00F56252" w:rsidP="00AA09DC">
      <w:pPr>
        <w:keepNext/>
        <w:numPr>
          <w:ilvl w:val="12"/>
          <w:numId w:val="0"/>
        </w:numPr>
        <w:rPr>
          <w:b/>
          <w:szCs w:val="22"/>
        </w:rPr>
      </w:pPr>
    </w:p>
    <w:p w14:paraId="57A22E1F" w14:textId="77777777" w:rsidR="00456970" w:rsidRPr="00A534EB" w:rsidRDefault="00F56252">
      <w:pPr>
        <w:numPr>
          <w:ilvl w:val="12"/>
          <w:numId w:val="0"/>
        </w:numPr>
        <w:ind w:right="-2"/>
        <w:rPr>
          <w:szCs w:val="22"/>
        </w:rPr>
      </w:pPr>
      <w:r w:rsidRPr="00A534EB">
        <w:rPr>
          <w:szCs w:val="22"/>
        </w:rPr>
        <w:t>Az ajánlott adag</w:t>
      </w:r>
      <w:r w:rsidR="00456970" w:rsidRPr="00A534EB">
        <w:rPr>
          <w:szCs w:val="22"/>
        </w:rPr>
        <w:t>ok lehetnek</w:t>
      </w:r>
      <w:r w:rsidR="00A546BA" w:rsidRPr="00A534EB">
        <w:rPr>
          <w:szCs w:val="22"/>
        </w:rPr>
        <w:t>:</w:t>
      </w:r>
    </w:p>
    <w:p w14:paraId="03D04D28" w14:textId="77777777" w:rsidR="00456970" w:rsidRPr="00A534EB" w:rsidRDefault="00456970" w:rsidP="00C71EFB">
      <w:pPr>
        <w:numPr>
          <w:ilvl w:val="12"/>
          <w:numId w:val="0"/>
        </w:numPr>
        <w:ind w:left="567" w:hanging="567"/>
        <w:rPr>
          <w:szCs w:val="22"/>
        </w:rPr>
      </w:pPr>
      <w:r w:rsidRPr="00A534EB">
        <w:rPr>
          <w:position w:val="2"/>
          <w:szCs w:val="22"/>
        </w:rPr>
        <w:sym w:font="Symbol" w:char="F0B7"/>
      </w:r>
      <w:r w:rsidRPr="00A534EB">
        <w:rPr>
          <w:position w:val="2"/>
          <w:szCs w:val="22"/>
        </w:rPr>
        <w:tab/>
      </w:r>
      <w:r w:rsidRPr="00A534EB">
        <w:rPr>
          <w:szCs w:val="22"/>
        </w:rPr>
        <w:t>840 milligramm</w:t>
      </w:r>
      <w:r w:rsidR="00A546BA" w:rsidRPr="00A534EB">
        <w:rPr>
          <w:szCs w:val="22"/>
        </w:rPr>
        <w:t xml:space="preserve"> (mg)</w:t>
      </w:r>
      <w:r w:rsidR="00850DD0" w:rsidRPr="00A534EB">
        <w:rPr>
          <w:szCs w:val="22"/>
        </w:rPr>
        <w:t xml:space="preserve"> 2 hetente, vagy</w:t>
      </w:r>
    </w:p>
    <w:p w14:paraId="692CAE9A" w14:textId="77777777" w:rsidR="00F56252" w:rsidRPr="00A534EB" w:rsidRDefault="00456970" w:rsidP="00C71EFB">
      <w:pPr>
        <w:numPr>
          <w:ilvl w:val="12"/>
          <w:numId w:val="0"/>
        </w:numPr>
        <w:ind w:left="567" w:hanging="567"/>
        <w:rPr>
          <w:szCs w:val="22"/>
        </w:rPr>
      </w:pPr>
      <w:r w:rsidRPr="00A534EB">
        <w:rPr>
          <w:position w:val="2"/>
          <w:szCs w:val="22"/>
        </w:rPr>
        <w:sym w:font="Symbol" w:char="F0B7"/>
      </w:r>
      <w:r w:rsidRPr="00A534EB">
        <w:rPr>
          <w:position w:val="2"/>
          <w:szCs w:val="22"/>
        </w:rPr>
        <w:tab/>
      </w:r>
      <w:r w:rsidR="00F56252" w:rsidRPr="00A534EB">
        <w:rPr>
          <w:szCs w:val="22"/>
        </w:rPr>
        <w:t>1200 milligramm (mg)</w:t>
      </w:r>
      <w:r w:rsidR="00850DD0" w:rsidRPr="00A534EB">
        <w:rPr>
          <w:szCs w:val="22"/>
        </w:rPr>
        <w:t xml:space="preserve"> 3 hetente, vagy</w:t>
      </w:r>
    </w:p>
    <w:p w14:paraId="72333730" w14:textId="77777777" w:rsidR="00456970" w:rsidRPr="00A534EB" w:rsidRDefault="00456970" w:rsidP="00C71EFB">
      <w:pPr>
        <w:numPr>
          <w:ilvl w:val="12"/>
          <w:numId w:val="0"/>
        </w:numPr>
        <w:ind w:left="567" w:hanging="567"/>
        <w:rPr>
          <w:szCs w:val="22"/>
        </w:rPr>
      </w:pPr>
      <w:r w:rsidRPr="00A534EB">
        <w:rPr>
          <w:position w:val="2"/>
          <w:szCs w:val="22"/>
        </w:rPr>
        <w:sym w:font="Symbol" w:char="F0B7"/>
      </w:r>
      <w:r w:rsidRPr="00A534EB">
        <w:rPr>
          <w:position w:val="2"/>
          <w:szCs w:val="22"/>
        </w:rPr>
        <w:tab/>
      </w:r>
      <w:r w:rsidRPr="00A534EB">
        <w:rPr>
          <w:szCs w:val="22"/>
        </w:rPr>
        <w:t>168</w:t>
      </w:r>
      <w:r w:rsidR="00A546BA" w:rsidRPr="00A534EB">
        <w:rPr>
          <w:szCs w:val="22"/>
        </w:rPr>
        <w:t>0 milligramm (mg)</w:t>
      </w:r>
      <w:r w:rsidR="00850DD0" w:rsidRPr="00A534EB">
        <w:rPr>
          <w:szCs w:val="22"/>
        </w:rPr>
        <w:t xml:space="preserve"> 4 hetente.</w:t>
      </w:r>
    </w:p>
    <w:p w14:paraId="31D92632" w14:textId="77777777" w:rsidR="00F56252" w:rsidRPr="00A534EB" w:rsidRDefault="00F56252">
      <w:pPr>
        <w:numPr>
          <w:ilvl w:val="12"/>
          <w:numId w:val="0"/>
        </w:numPr>
        <w:ind w:right="-2"/>
        <w:rPr>
          <w:szCs w:val="22"/>
        </w:rPr>
      </w:pPr>
    </w:p>
    <w:p w14:paraId="729B2C72" w14:textId="6827135F" w:rsidR="00F56252" w:rsidRPr="00A534EB" w:rsidRDefault="00F56252" w:rsidP="0071390E">
      <w:pPr>
        <w:keepNext/>
        <w:keepLines/>
        <w:rPr>
          <w:b/>
          <w:szCs w:val="22"/>
        </w:rPr>
      </w:pPr>
      <w:r w:rsidRPr="00A534EB">
        <w:rPr>
          <w:b/>
          <w:szCs w:val="22"/>
        </w:rPr>
        <w:t>Hogyan kell alkalmazni a</w:t>
      </w:r>
      <w:r w:rsidR="00AA07D6" w:rsidRPr="00A534EB">
        <w:rPr>
          <w:b/>
          <w:szCs w:val="22"/>
        </w:rPr>
        <w:t>z intravénás</w:t>
      </w:r>
      <w:r w:rsidRPr="00A534EB">
        <w:rPr>
          <w:b/>
          <w:szCs w:val="22"/>
        </w:rPr>
        <w:t xml:space="preserve"> Tecentriq-et?</w:t>
      </w:r>
    </w:p>
    <w:p w14:paraId="4604FAEA" w14:textId="77777777" w:rsidR="00F56252" w:rsidRPr="00A534EB" w:rsidRDefault="00F56252" w:rsidP="0071390E">
      <w:pPr>
        <w:keepNext/>
        <w:keepLines/>
        <w:rPr>
          <w:b/>
          <w:szCs w:val="22"/>
        </w:rPr>
      </w:pPr>
    </w:p>
    <w:p w14:paraId="481AB341" w14:textId="77777777" w:rsidR="00F56252" w:rsidRPr="00A534EB" w:rsidRDefault="00F56252">
      <w:pPr>
        <w:rPr>
          <w:szCs w:val="22"/>
        </w:rPr>
      </w:pPr>
      <w:r w:rsidRPr="00A534EB">
        <w:rPr>
          <w:szCs w:val="22"/>
        </w:rPr>
        <w:t>A Tecentriq</w:t>
      </w:r>
      <w:r w:rsidRPr="00A534EB">
        <w:rPr>
          <w:szCs w:val="22"/>
        </w:rPr>
        <w:noBreakHyphen/>
        <w:t>et vénába csepegtetve adják be (intravénás infúzió</w:t>
      </w:r>
      <w:r w:rsidR="005C7337" w:rsidRPr="00A534EB">
        <w:rPr>
          <w:szCs w:val="22"/>
        </w:rPr>
        <w:t xml:space="preserve"> formájában</w:t>
      </w:r>
      <w:r w:rsidRPr="00A534EB">
        <w:rPr>
          <w:szCs w:val="22"/>
        </w:rPr>
        <w:t xml:space="preserve">). </w:t>
      </w:r>
    </w:p>
    <w:p w14:paraId="435BB30F" w14:textId="77777777" w:rsidR="00F56252" w:rsidRPr="00A534EB" w:rsidRDefault="00F56252">
      <w:pPr>
        <w:rPr>
          <w:szCs w:val="22"/>
        </w:rPr>
      </w:pPr>
    </w:p>
    <w:p w14:paraId="2FF11640" w14:textId="77777777" w:rsidR="00F56252" w:rsidRPr="00A534EB" w:rsidRDefault="00F56252">
      <w:pPr>
        <w:rPr>
          <w:szCs w:val="22"/>
        </w:rPr>
      </w:pPr>
      <w:r w:rsidRPr="00A534EB">
        <w:rPr>
          <w:szCs w:val="22"/>
        </w:rPr>
        <w:t xml:space="preserve">Az első infúziót 60 perc alatt fogják beadni. </w:t>
      </w:r>
    </w:p>
    <w:p w14:paraId="4EEF59E2"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Az első infúzió beadása alatt kezelőorvosa gondosan ellenőrizni fogja az Ön állapotát.</w:t>
      </w:r>
    </w:p>
    <w:p w14:paraId="4F581BA0"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Ha az első infúzió beadása során nem alakul ki Önnél infúziós reakció, akkor a következő infúziót 30 perc alatt fogják beadni Önnek.</w:t>
      </w:r>
    </w:p>
    <w:p w14:paraId="0228B1E1" w14:textId="77777777" w:rsidR="00F56252" w:rsidRPr="00A534EB" w:rsidRDefault="00F56252">
      <w:pPr>
        <w:ind w:left="567" w:hanging="567"/>
        <w:rPr>
          <w:szCs w:val="22"/>
        </w:rPr>
      </w:pPr>
    </w:p>
    <w:p w14:paraId="6E3CB5AA" w14:textId="77777777" w:rsidR="00F56252" w:rsidRPr="00A534EB" w:rsidRDefault="00F56252" w:rsidP="00AA09DC">
      <w:pPr>
        <w:keepNext/>
        <w:tabs>
          <w:tab w:val="left" w:pos="5960"/>
        </w:tabs>
        <w:rPr>
          <w:b/>
          <w:szCs w:val="22"/>
        </w:rPr>
      </w:pPr>
      <w:r w:rsidRPr="00A534EB">
        <w:rPr>
          <w:b/>
          <w:szCs w:val="22"/>
        </w:rPr>
        <w:t>Mennyi ideig tart a kezelés?</w:t>
      </w:r>
    </w:p>
    <w:p w14:paraId="2A122C0E" w14:textId="77777777" w:rsidR="00F56252" w:rsidRPr="00A534EB" w:rsidRDefault="00F56252" w:rsidP="00AA09DC">
      <w:pPr>
        <w:keepNext/>
        <w:tabs>
          <w:tab w:val="left" w:pos="5960"/>
        </w:tabs>
        <w:rPr>
          <w:b/>
          <w:szCs w:val="22"/>
        </w:rPr>
      </w:pPr>
    </w:p>
    <w:p w14:paraId="1630D1DB" w14:textId="77777777" w:rsidR="00F56252" w:rsidRPr="00A534EB" w:rsidRDefault="00F56252">
      <w:pPr>
        <w:rPr>
          <w:szCs w:val="22"/>
        </w:rPr>
      </w:pPr>
      <w:r w:rsidRPr="00A534EB">
        <w:rPr>
          <w:szCs w:val="22"/>
        </w:rPr>
        <w:t>Kezelőorvosa addig fogja adni Önnek a Tecentriq</w:t>
      </w:r>
      <w:r w:rsidRPr="00A534EB">
        <w:rPr>
          <w:szCs w:val="22"/>
        </w:rPr>
        <w:noBreakHyphen/>
        <w:t>et, amíg annak kedvező hatása teljesen meg nem szűnik. Ha azonban a mellékhatások túl sok problémát okoznak, a kezelést leállíthatják.</w:t>
      </w:r>
    </w:p>
    <w:p w14:paraId="69EF7DF2" w14:textId="77777777" w:rsidR="00F56252" w:rsidRPr="00A534EB" w:rsidRDefault="00F56252">
      <w:pPr>
        <w:rPr>
          <w:szCs w:val="22"/>
        </w:rPr>
      </w:pPr>
    </w:p>
    <w:p w14:paraId="23BFA061" w14:textId="77777777" w:rsidR="00F56252" w:rsidRPr="00A534EB" w:rsidRDefault="00F56252">
      <w:pPr>
        <w:keepNext/>
        <w:keepLines/>
        <w:numPr>
          <w:ilvl w:val="12"/>
          <w:numId w:val="0"/>
        </w:numPr>
        <w:outlineLvl w:val="0"/>
        <w:rPr>
          <w:b/>
          <w:szCs w:val="22"/>
        </w:rPr>
      </w:pPr>
      <w:r w:rsidRPr="00A534EB">
        <w:rPr>
          <w:b/>
          <w:szCs w:val="22"/>
        </w:rPr>
        <w:t>Ha kihagy egy Tecentriq adagot</w:t>
      </w:r>
    </w:p>
    <w:p w14:paraId="09787F8F" w14:textId="77777777" w:rsidR="00F56252" w:rsidRPr="00A534EB" w:rsidRDefault="00F56252">
      <w:pPr>
        <w:keepNext/>
        <w:keepLines/>
        <w:numPr>
          <w:ilvl w:val="12"/>
          <w:numId w:val="0"/>
        </w:numPr>
        <w:outlineLvl w:val="0"/>
        <w:rPr>
          <w:szCs w:val="22"/>
        </w:rPr>
      </w:pPr>
    </w:p>
    <w:p w14:paraId="6EC24E03" w14:textId="77777777" w:rsidR="00F56252" w:rsidRPr="00A534EB" w:rsidRDefault="00F56252">
      <w:pPr>
        <w:keepNext/>
        <w:keepLines/>
        <w:numPr>
          <w:ilvl w:val="12"/>
          <w:numId w:val="0"/>
        </w:numPr>
        <w:outlineLvl w:val="0"/>
        <w:rPr>
          <w:szCs w:val="22"/>
        </w:rPr>
      </w:pPr>
      <w:r w:rsidRPr="00A534EB">
        <w:rPr>
          <w:szCs w:val="22"/>
        </w:rPr>
        <w:t>Ha kihagy egy megbeszélt időpontot, azonnal egyeztessen új időpontot. Ahhoz, hogy a kezelés teljes mértékben hatékony legyen, nagyon fontos, hogy minden előírt infúziót megkapjon.</w:t>
      </w:r>
    </w:p>
    <w:p w14:paraId="2F37CAB8" w14:textId="77777777" w:rsidR="00F56252" w:rsidRPr="00A534EB" w:rsidRDefault="00F56252" w:rsidP="00D6506D">
      <w:pPr>
        <w:numPr>
          <w:ilvl w:val="12"/>
          <w:numId w:val="0"/>
        </w:numPr>
        <w:outlineLvl w:val="0"/>
        <w:rPr>
          <w:szCs w:val="22"/>
        </w:rPr>
      </w:pPr>
    </w:p>
    <w:p w14:paraId="0A68B19D" w14:textId="77777777" w:rsidR="00F56252" w:rsidRPr="00A534EB" w:rsidRDefault="00F56252" w:rsidP="00D6506D">
      <w:pPr>
        <w:keepNext/>
        <w:keepLines/>
        <w:numPr>
          <w:ilvl w:val="12"/>
          <w:numId w:val="0"/>
        </w:numPr>
        <w:outlineLvl w:val="0"/>
        <w:rPr>
          <w:b/>
          <w:szCs w:val="22"/>
        </w:rPr>
      </w:pPr>
      <w:r w:rsidRPr="00A534EB">
        <w:rPr>
          <w:b/>
          <w:szCs w:val="22"/>
        </w:rPr>
        <w:t>Ha idő előtt abbahagyja a Tecentriq alkalmazását</w:t>
      </w:r>
    </w:p>
    <w:p w14:paraId="6D72936C" w14:textId="77777777" w:rsidR="00F56252" w:rsidRPr="00A534EB" w:rsidRDefault="00F56252" w:rsidP="00D6506D">
      <w:pPr>
        <w:keepNext/>
        <w:numPr>
          <w:ilvl w:val="12"/>
          <w:numId w:val="0"/>
        </w:numPr>
        <w:outlineLvl w:val="0"/>
        <w:rPr>
          <w:b/>
          <w:szCs w:val="22"/>
        </w:rPr>
      </w:pPr>
    </w:p>
    <w:p w14:paraId="5F8E89B3" w14:textId="77777777" w:rsidR="00F56252" w:rsidRPr="00A534EB" w:rsidRDefault="00F56252">
      <w:pPr>
        <w:numPr>
          <w:ilvl w:val="12"/>
          <w:numId w:val="0"/>
        </w:numPr>
        <w:rPr>
          <w:szCs w:val="22"/>
        </w:rPr>
      </w:pPr>
      <w:r w:rsidRPr="00A534EB">
        <w:rPr>
          <w:szCs w:val="22"/>
        </w:rPr>
        <w:t>A Tecentriq-kezelést ne hagyja abba, kivéve ha ezt megbeszélte kezelőorvosával. Ez azért fontos, mert a kezelés abbahagyása megszüntetheti a gyógyszer hatását.</w:t>
      </w:r>
    </w:p>
    <w:p w14:paraId="7A456E6B" w14:textId="77777777" w:rsidR="00F56252" w:rsidRPr="00A534EB" w:rsidRDefault="00F56252">
      <w:pPr>
        <w:numPr>
          <w:ilvl w:val="12"/>
          <w:numId w:val="0"/>
        </w:numPr>
        <w:rPr>
          <w:szCs w:val="22"/>
        </w:rPr>
      </w:pPr>
    </w:p>
    <w:p w14:paraId="54A9E945" w14:textId="77777777" w:rsidR="00F56252" w:rsidRPr="00A534EB" w:rsidRDefault="00F56252">
      <w:pPr>
        <w:numPr>
          <w:ilvl w:val="12"/>
          <w:numId w:val="0"/>
        </w:numPr>
        <w:ind w:right="-28"/>
        <w:rPr>
          <w:szCs w:val="22"/>
        </w:rPr>
      </w:pPr>
      <w:r w:rsidRPr="00A534EB">
        <w:rPr>
          <w:szCs w:val="22"/>
        </w:rPr>
        <w:t>Ha bármilyen további kérdése van a gyógyszer alkalmazásával kapcsolatban, kérdezze meg kezelőorvosát vagy a gondozását végző egészségügyi szakembert.</w:t>
      </w:r>
    </w:p>
    <w:p w14:paraId="1566D336" w14:textId="77777777" w:rsidR="00F56252" w:rsidRPr="00A534EB" w:rsidRDefault="00F56252">
      <w:pPr>
        <w:numPr>
          <w:ilvl w:val="12"/>
          <w:numId w:val="0"/>
        </w:numPr>
        <w:rPr>
          <w:szCs w:val="22"/>
        </w:rPr>
      </w:pPr>
    </w:p>
    <w:p w14:paraId="24C17B9C" w14:textId="77777777" w:rsidR="00F56252" w:rsidRPr="00A534EB" w:rsidRDefault="00F56252">
      <w:pPr>
        <w:numPr>
          <w:ilvl w:val="12"/>
          <w:numId w:val="0"/>
        </w:numPr>
        <w:rPr>
          <w:szCs w:val="22"/>
        </w:rPr>
      </w:pPr>
    </w:p>
    <w:p w14:paraId="2DAFE3F8" w14:textId="77777777" w:rsidR="00F56252" w:rsidRPr="00A534EB" w:rsidRDefault="00F56252" w:rsidP="00AA09DC">
      <w:pPr>
        <w:keepNext/>
        <w:ind w:left="567" w:hanging="567"/>
        <w:rPr>
          <w:b/>
          <w:szCs w:val="22"/>
        </w:rPr>
      </w:pPr>
      <w:r w:rsidRPr="00A534EB">
        <w:rPr>
          <w:b/>
          <w:szCs w:val="22"/>
        </w:rPr>
        <w:t>4.</w:t>
      </w:r>
      <w:r w:rsidRPr="00A534EB">
        <w:rPr>
          <w:b/>
          <w:szCs w:val="22"/>
        </w:rPr>
        <w:tab/>
        <w:t>Lehetséges mellékhatások</w:t>
      </w:r>
    </w:p>
    <w:p w14:paraId="4FC961D5" w14:textId="77777777" w:rsidR="00F56252" w:rsidRPr="00A534EB" w:rsidRDefault="00F56252" w:rsidP="00AA09DC">
      <w:pPr>
        <w:keepNext/>
        <w:ind w:left="567" w:hanging="567"/>
        <w:rPr>
          <w:b/>
          <w:szCs w:val="22"/>
        </w:rPr>
      </w:pPr>
    </w:p>
    <w:p w14:paraId="7BBAFFD1" w14:textId="77777777" w:rsidR="00F56252" w:rsidRPr="00A534EB" w:rsidRDefault="00F56252" w:rsidP="00AA09DC">
      <w:pPr>
        <w:keepNext/>
        <w:numPr>
          <w:ilvl w:val="12"/>
          <w:numId w:val="0"/>
        </w:numPr>
        <w:ind w:right="-28"/>
        <w:rPr>
          <w:szCs w:val="22"/>
        </w:rPr>
      </w:pPr>
      <w:r w:rsidRPr="00A534EB">
        <w:rPr>
          <w:szCs w:val="22"/>
        </w:rPr>
        <w:t>Mint minden gyógyszer, így ez a gyógyszer is okozhat mellékhatásokat, amelyek azonban nem mindenkinél jelentkeznek.</w:t>
      </w:r>
    </w:p>
    <w:p w14:paraId="4FF4F427" w14:textId="77777777" w:rsidR="00F56252" w:rsidRPr="00A534EB" w:rsidRDefault="00F56252">
      <w:pPr>
        <w:numPr>
          <w:ilvl w:val="12"/>
          <w:numId w:val="0"/>
        </w:numPr>
        <w:ind w:right="-2"/>
        <w:rPr>
          <w:b/>
          <w:szCs w:val="22"/>
        </w:rPr>
      </w:pPr>
    </w:p>
    <w:p w14:paraId="0347667F" w14:textId="77777777" w:rsidR="00F56252" w:rsidRPr="00A534EB" w:rsidRDefault="00F56252">
      <w:pPr>
        <w:numPr>
          <w:ilvl w:val="12"/>
          <w:numId w:val="0"/>
        </w:numPr>
        <w:ind w:right="-2"/>
        <w:rPr>
          <w:szCs w:val="22"/>
        </w:rPr>
      </w:pPr>
      <w:r w:rsidRPr="00A534EB">
        <w:rPr>
          <w:b/>
          <w:szCs w:val="22"/>
        </w:rPr>
        <w:t>Azonnal szóljon kezelőorvosának</w:t>
      </w:r>
      <w:r w:rsidRPr="00A534EB">
        <w:rPr>
          <w:szCs w:val="22"/>
        </w:rPr>
        <w:t>, ha az alábbi mellékhatások bármelyikét vagy azok súlyosbodását észleli. Ezek az utolsó adag alkalmazása után hetekkel vagy hónapokkal is jelentkezhetnek. Ne próbálja meg más gyógyszerekkel kezelni magát.</w:t>
      </w:r>
    </w:p>
    <w:p w14:paraId="6533BFF2" w14:textId="77777777" w:rsidR="00F56252" w:rsidRPr="00A534EB" w:rsidRDefault="00F56252">
      <w:pPr>
        <w:numPr>
          <w:ilvl w:val="12"/>
          <w:numId w:val="0"/>
        </w:numPr>
        <w:ind w:right="-2"/>
        <w:rPr>
          <w:szCs w:val="22"/>
        </w:rPr>
      </w:pPr>
    </w:p>
    <w:p w14:paraId="0D578E65" w14:textId="77777777" w:rsidR="00F56252" w:rsidRPr="00A534EB" w:rsidRDefault="00F56252">
      <w:pPr>
        <w:numPr>
          <w:ilvl w:val="12"/>
          <w:numId w:val="0"/>
        </w:numPr>
        <w:ind w:right="-28"/>
        <w:rPr>
          <w:b/>
          <w:szCs w:val="22"/>
        </w:rPr>
      </w:pPr>
      <w:r w:rsidRPr="00A534EB">
        <w:rPr>
          <w:b/>
          <w:szCs w:val="22"/>
        </w:rPr>
        <w:t>Önmagában alkalmazott Tecentriq</w:t>
      </w:r>
    </w:p>
    <w:p w14:paraId="72FE7D3F" w14:textId="77777777" w:rsidR="00E31EE3" w:rsidRPr="00A534EB" w:rsidRDefault="00E31EE3">
      <w:pPr>
        <w:numPr>
          <w:ilvl w:val="12"/>
          <w:numId w:val="0"/>
        </w:numPr>
        <w:ind w:right="-28"/>
        <w:rPr>
          <w:b/>
          <w:szCs w:val="22"/>
        </w:rPr>
      </w:pPr>
    </w:p>
    <w:p w14:paraId="2817E1CF" w14:textId="77777777" w:rsidR="00F56252" w:rsidRPr="00A534EB" w:rsidRDefault="00F56252">
      <w:pPr>
        <w:numPr>
          <w:ilvl w:val="12"/>
          <w:numId w:val="0"/>
        </w:numPr>
        <w:ind w:right="-28"/>
        <w:rPr>
          <w:szCs w:val="22"/>
        </w:rPr>
      </w:pPr>
      <w:r w:rsidRPr="00A534EB">
        <w:rPr>
          <w:szCs w:val="22"/>
        </w:rPr>
        <w:t>Az önmagában alkalmazott Tecentriq klinikai vizsgálataiban az alábbi mellékhatásokat jelentették:</w:t>
      </w:r>
    </w:p>
    <w:p w14:paraId="373E88DC" w14:textId="77777777" w:rsidR="00F56252" w:rsidRPr="00A534EB" w:rsidRDefault="00F56252">
      <w:pPr>
        <w:numPr>
          <w:ilvl w:val="12"/>
          <w:numId w:val="0"/>
        </w:numPr>
        <w:rPr>
          <w:b/>
          <w:szCs w:val="22"/>
        </w:rPr>
      </w:pPr>
    </w:p>
    <w:p w14:paraId="75151E69" w14:textId="4667BE84" w:rsidR="00F56252" w:rsidRPr="00A534EB" w:rsidRDefault="00F56252">
      <w:pPr>
        <w:numPr>
          <w:ilvl w:val="12"/>
          <w:numId w:val="0"/>
        </w:numPr>
        <w:rPr>
          <w:szCs w:val="22"/>
        </w:rPr>
      </w:pPr>
      <w:r w:rsidRPr="00A534EB">
        <w:rPr>
          <w:b/>
          <w:szCs w:val="22"/>
        </w:rPr>
        <w:t xml:space="preserve">Nagyon gyakori: </w:t>
      </w:r>
      <w:r w:rsidRPr="00A534EB">
        <w:rPr>
          <w:szCs w:val="22"/>
        </w:rPr>
        <w:t>10</w:t>
      </w:r>
      <w:r w:rsidRPr="00A534EB">
        <w:rPr>
          <w:szCs w:val="22"/>
        </w:rPr>
        <w:noBreakHyphen/>
        <w:t>ből több mint 1 beteget érinthet</w:t>
      </w:r>
      <w:r w:rsidR="0026783D" w:rsidRPr="00A534EB">
        <w:rPr>
          <w:szCs w:val="22"/>
        </w:rPr>
        <w:t>:</w:t>
      </w:r>
    </w:p>
    <w:p w14:paraId="463C8EB7" w14:textId="5F8F93FA" w:rsidR="00F56252" w:rsidRPr="00A534EB" w:rsidRDefault="00F56252" w:rsidP="008F19AD">
      <w:pPr>
        <w:ind w:left="567" w:hanging="567"/>
        <w:rPr>
          <w:szCs w:val="22"/>
        </w:rPr>
      </w:pPr>
      <w:r w:rsidRPr="00A534EB">
        <w:rPr>
          <w:position w:val="2"/>
          <w:szCs w:val="22"/>
        </w:rPr>
        <w:sym w:font="Symbol" w:char="F0B7"/>
      </w:r>
      <w:r w:rsidRPr="00A534EB">
        <w:rPr>
          <w:szCs w:val="22"/>
        </w:rPr>
        <w:tab/>
        <w:t>láz</w:t>
      </w:r>
      <w:r w:rsidR="0026783D" w:rsidRPr="00A534EB">
        <w:rPr>
          <w:szCs w:val="22"/>
        </w:rPr>
        <w:t>;</w:t>
      </w:r>
    </w:p>
    <w:p w14:paraId="1C3BE3F7" w14:textId="6F29EF8A" w:rsidR="00F56252" w:rsidRPr="00A534EB" w:rsidRDefault="00F56252" w:rsidP="008F19AD">
      <w:pPr>
        <w:ind w:left="567" w:hanging="567"/>
      </w:pPr>
      <w:r w:rsidRPr="00A534EB">
        <w:rPr>
          <w:position w:val="2"/>
          <w:szCs w:val="22"/>
        </w:rPr>
        <w:sym w:font="Symbol" w:char="F0B7"/>
      </w:r>
      <w:r w:rsidRPr="00A534EB">
        <w:rPr>
          <w:szCs w:val="22"/>
        </w:rPr>
        <w:tab/>
        <w:t>hányinger</w:t>
      </w:r>
      <w:r w:rsidR="0026783D" w:rsidRPr="00A534EB">
        <w:rPr>
          <w:szCs w:val="22"/>
        </w:rPr>
        <w:t>;</w:t>
      </w:r>
    </w:p>
    <w:p w14:paraId="40A53A45" w14:textId="770D2CB6" w:rsidR="00F56252" w:rsidRPr="00A534EB" w:rsidRDefault="00F56252" w:rsidP="008F19AD">
      <w:pPr>
        <w:ind w:left="567" w:hanging="567"/>
      </w:pPr>
      <w:r w:rsidRPr="00A534EB">
        <w:rPr>
          <w:position w:val="2"/>
          <w:szCs w:val="22"/>
        </w:rPr>
        <w:sym w:font="Symbol" w:char="F0B7"/>
      </w:r>
      <w:r w:rsidRPr="00A534EB">
        <w:rPr>
          <w:szCs w:val="22"/>
        </w:rPr>
        <w:tab/>
        <w:t>hányás</w:t>
      </w:r>
      <w:r w:rsidR="0026783D" w:rsidRPr="00A534EB">
        <w:rPr>
          <w:szCs w:val="22"/>
        </w:rPr>
        <w:t>;</w:t>
      </w:r>
    </w:p>
    <w:p w14:paraId="1DB9441B" w14:textId="189FE914" w:rsidR="00F56252" w:rsidRPr="00A534EB" w:rsidRDefault="00F56252" w:rsidP="008F19AD">
      <w:pPr>
        <w:ind w:left="567" w:hanging="567"/>
      </w:pPr>
      <w:r w:rsidRPr="00A534EB">
        <w:rPr>
          <w:position w:val="2"/>
          <w:szCs w:val="22"/>
        </w:rPr>
        <w:sym w:font="Symbol" w:char="F0B7"/>
      </w:r>
      <w:r w:rsidRPr="00A534EB">
        <w:rPr>
          <w:szCs w:val="22"/>
        </w:rPr>
        <w:tab/>
        <w:t>erős energiavesztéssel társuló kifáradásérzés (fáradtság)</w:t>
      </w:r>
      <w:r w:rsidR="0026783D" w:rsidRPr="00A534EB">
        <w:rPr>
          <w:szCs w:val="22"/>
        </w:rPr>
        <w:t>;</w:t>
      </w:r>
    </w:p>
    <w:p w14:paraId="67768DE2" w14:textId="3BD189A4" w:rsidR="00F56252" w:rsidRPr="00A534EB" w:rsidRDefault="00F56252" w:rsidP="008F19AD">
      <w:pPr>
        <w:ind w:left="567" w:hanging="567"/>
      </w:pPr>
      <w:r w:rsidRPr="00A534EB">
        <w:rPr>
          <w:position w:val="2"/>
          <w:szCs w:val="22"/>
        </w:rPr>
        <w:sym w:font="Symbol" w:char="F0B7"/>
      </w:r>
      <w:r w:rsidRPr="00A534EB">
        <w:rPr>
          <w:szCs w:val="22"/>
        </w:rPr>
        <w:tab/>
        <w:t>energiahiány</w:t>
      </w:r>
      <w:r w:rsidR="0026783D" w:rsidRPr="00A534EB">
        <w:rPr>
          <w:szCs w:val="22"/>
        </w:rPr>
        <w:t>;</w:t>
      </w:r>
    </w:p>
    <w:p w14:paraId="4A2DFB48" w14:textId="45A285E3" w:rsidR="00F56252" w:rsidRPr="00A534EB" w:rsidRDefault="00F56252" w:rsidP="008F19AD">
      <w:pPr>
        <w:ind w:left="567" w:hanging="567"/>
      </w:pPr>
      <w:r w:rsidRPr="00A534EB">
        <w:rPr>
          <w:position w:val="2"/>
          <w:szCs w:val="22"/>
        </w:rPr>
        <w:sym w:font="Symbol" w:char="F0B7"/>
      </w:r>
      <w:r w:rsidRPr="00A534EB">
        <w:rPr>
          <w:szCs w:val="22"/>
        </w:rPr>
        <w:tab/>
        <w:t>bőrviszketés</w:t>
      </w:r>
      <w:r w:rsidR="0026783D" w:rsidRPr="00A534EB">
        <w:rPr>
          <w:szCs w:val="22"/>
        </w:rPr>
        <w:t>;</w:t>
      </w:r>
    </w:p>
    <w:p w14:paraId="610DCD60" w14:textId="64D4F6B9" w:rsidR="00F56252" w:rsidRPr="00A534EB" w:rsidRDefault="00F56252" w:rsidP="008F19AD">
      <w:pPr>
        <w:ind w:left="567" w:hanging="567"/>
      </w:pPr>
      <w:r w:rsidRPr="00A534EB">
        <w:rPr>
          <w:position w:val="2"/>
          <w:szCs w:val="22"/>
        </w:rPr>
        <w:sym w:font="Symbol" w:char="F0B7"/>
      </w:r>
      <w:r w:rsidRPr="00A534EB">
        <w:rPr>
          <w:szCs w:val="22"/>
        </w:rPr>
        <w:tab/>
        <w:t>hasmenés</w:t>
      </w:r>
      <w:r w:rsidR="0026783D" w:rsidRPr="00A534EB">
        <w:rPr>
          <w:szCs w:val="22"/>
        </w:rPr>
        <w:t>;</w:t>
      </w:r>
    </w:p>
    <w:p w14:paraId="698CBC01" w14:textId="62CF24EC" w:rsidR="00F56252" w:rsidRPr="00A534EB" w:rsidRDefault="00F56252" w:rsidP="00DF36E9">
      <w:pPr>
        <w:ind w:left="567" w:hanging="567"/>
      </w:pPr>
      <w:r w:rsidRPr="00A534EB">
        <w:rPr>
          <w:position w:val="2"/>
          <w:szCs w:val="22"/>
        </w:rPr>
        <w:sym w:font="Symbol" w:char="F0B7"/>
      </w:r>
      <w:r w:rsidRPr="00A534EB">
        <w:rPr>
          <w:szCs w:val="22"/>
        </w:rPr>
        <w:tab/>
        <w:t>ízületi fájdalom</w:t>
      </w:r>
      <w:r w:rsidR="0026783D" w:rsidRPr="00A534EB">
        <w:rPr>
          <w:szCs w:val="22"/>
        </w:rPr>
        <w:t>;</w:t>
      </w:r>
    </w:p>
    <w:p w14:paraId="5715744A" w14:textId="0EF81BCB" w:rsidR="00F56252" w:rsidRPr="00A534EB" w:rsidRDefault="00F56252" w:rsidP="008F19AD">
      <w:pPr>
        <w:ind w:left="567" w:hanging="567"/>
      </w:pPr>
      <w:r w:rsidRPr="00A534EB">
        <w:rPr>
          <w:position w:val="2"/>
          <w:szCs w:val="22"/>
        </w:rPr>
        <w:sym w:font="Symbol" w:char="F0B7"/>
      </w:r>
      <w:r w:rsidRPr="00A534EB">
        <w:rPr>
          <w:szCs w:val="22"/>
        </w:rPr>
        <w:tab/>
        <w:t>bőrkiütés</w:t>
      </w:r>
      <w:r w:rsidR="0026783D" w:rsidRPr="00A534EB">
        <w:rPr>
          <w:szCs w:val="22"/>
        </w:rPr>
        <w:t>;</w:t>
      </w:r>
    </w:p>
    <w:p w14:paraId="6D1B135F" w14:textId="1676CD31" w:rsidR="00F56252" w:rsidRPr="00A534EB" w:rsidRDefault="00F56252" w:rsidP="008F19AD">
      <w:pPr>
        <w:ind w:left="567" w:hanging="567"/>
      </w:pPr>
      <w:r w:rsidRPr="00A534EB">
        <w:rPr>
          <w:position w:val="2"/>
          <w:szCs w:val="22"/>
        </w:rPr>
        <w:sym w:font="Symbol" w:char="F0B7"/>
      </w:r>
      <w:r w:rsidRPr="00A534EB">
        <w:rPr>
          <w:szCs w:val="22"/>
        </w:rPr>
        <w:tab/>
        <w:t>étvágytalanság</w:t>
      </w:r>
      <w:r w:rsidR="0026783D" w:rsidRPr="00A534EB">
        <w:rPr>
          <w:szCs w:val="22"/>
        </w:rPr>
        <w:t>;</w:t>
      </w:r>
    </w:p>
    <w:p w14:paraId="42C31135" w14:textId="021FD51A" w:rsidR="00F56252" w:rsidRPr="00A534EB" w:rsidRDefault="00F56252" w:rsidP="008F19AD">
      <w:pPr>
        <w:ind w:left="567" w:hanging="567"/>
        <w:rPr>
          <w:szCs w:val="22"/>
        </w:rPr>
      </w:pPr>
      <w:r w:rsidRPr="00A534EB">
        <w:rPr>
          <w:position w:val="2"/>
          <w:szCs w:val="22"/>
        </w:rPr>
        <w:sym w:font="Symbol" w:char="F0B7"/>
      </w:r>
      <w:r w:rsidRPr="00A534EB">
        <w:rPr>
          <w:szCs w:val="22"/>
        </w:rPr>
        <w:tab/>
        <w:t>légszomj</w:t>
      </w:r>
      <w:r w:rsidR="0026783D" w:rsidRPr="00A534EB">
        <w:rPr>
          <w:szCs w:val="22"/>
        </w:rPr>
        <w:t>;</w:t>
      </w:r>
    </w:p>
    <w:p w14:paraId="5077F518" w14:textId="1F77AC27" w:rsidR="00F56252" w:rsidRPr="00A534EB" w:rsidRDefault="00F56252" w:rsidP="008F19AD">
      <w:pPr>
        <w:ind w:left="567" w:hanging="567"/>
        <w:rPr>
          <w:szCs w:val="22"/>
        </w:rPr>
      </w:pPr>
      <w:r w:rsidRPr="00A534EB">
        <w:rPr>
          <w:position w:val="2"/>
          <w:szCs w:val="22"/>
        </w:rPr>
        <w:sym w:font="Symbol" w:char="F0B7"/>
      </w:r>
      <w:r w:rsidRPr="00A534EB">
        <w:rPr>
          <w:szCs w:val="22"/>
        </w:rPr>
        <w:tab/>
        <w:t>húgyúti fertőzés</w:t>
      </w:r>
      <w:r w:rsidR="0026783D" w:rsidRPr="00A534EB">
        <w:rPr>
          <w:szCs w:val="22"/>
        </w:rPr>
        <w:t>;</w:t>
      </w:r>
    </w:p>
    <w:p w14:paraId="25028791" w14:textId="470BA52C" w:rsidR="00F56252" w:rsidRPr="00A534EB" w:rsidRDefault="00F56252" w:rsidP="008F19AD">
      <w:pPr>
        <w:ind w:left="567" w:hanging="567"/>
        <w:rPr>
          <w:szCs w:val="22"/>
        </w:rPr>
      </w:pPr>
      <w:r w:rsidRPr="00A534EB">
        <w:rPr>
          <w:position w:val="2"/>
          <w:szCs w:val="22"/>
        </w:rPr>
        <w:sym w:font="Symbol" w:char="F0B7"/>
      </w:r>
      <w:r w:rsidRPr="00A534EB">
        <w:rPr>
          <w:szCs w:val="22"/>
        </w:rPr>
        <w:tab/>
        <w:t>hátfájás</w:t>
      </w:r>
      <w:r w:rsidR="0026783D" w:rsidRPr="00A534EB">
        <w:rPr>
          <w:szCs w:val="22"/>
        </w:rPr>
        <w:t>;</w:t>
      </w:r>
    </w:p>
    <w:p w14:paraId="6D178417" w14:textId="729B1323" w:rsidR="00F56252" w:rsidRPr="00A534EB" w:rsidRDefault="00F56252" w:rsidP="008F19AD">
      <w:pPr>
        <w:ind w:left="567" w:hanging="567"/>
        <w:rPr>
          <w:szCs w:val="22"/>
        </w:rPr>
      </w:pPr>
      <w:r w:rsidRPr="00A534EB">
        <w:rPr>
          <w:position w:val="2"/>
          <w:szCs w:val="22"/>
        </w:rPr>
        <w:sym w:font="Symbol" w:char="F0B7"/>
      </w:r>
      <w:r w:rsidRPr="00A534EB">
        <w:rPr>
          <w:szCs w:val="22"/>
        </w:rPr>
        <w:tab/>
        <w:t>köhögés</w:t>
      </w:r>
      <w:r w:rsidR="0026783D" w:rsidRPr="00A534EB">
        <w:rPr>
          <w:szCs w:val="22"/>
        </w:rPr>
        <w:t>;</w:t>
      </w:r>
    </w:p>
    <w:p w14:paraId="3A334BF5" w14:textId="26AE7425" w:rsidR="004A6EE7" w:rsidRPr="00A534EB" w:rsidRDefault="004A6EE7" w:rsidP="008F19AD">
      <w:pPr>
        <w:ind w:left="567" w:hanging="567"/>
      </w:pPr>
      <w:r w:rsidRPr="00A534EB">
        <w:rPr>
          <w:position w:val="2"/>
          <w:szCs w:val="22"/>
        </w:rPr>
        <w:sym w:font="Symbol" w:char="F0B7"/>
      </w:r>
      <w:r w:rsidRPr="00A534EB">
        <w:rPr>
          <w:szCs w:val="22"/>
        </w:rPr>
        <w:tab/>
        <w:t>fejfájás</w:t>
      </w:r>
      <w:r w:rsidR="0026783D" w:rsidRPr="00A534EB">
        <w:rPr>
          <w:szCs w:val="22"/>
        </w:rPr>
        <w:t>.</w:t>
      </w:r>
    </w:p>
    <w:p w14:paraId="5CF5DB88" w14:textId="77777777" w:rsidR="00F56252" w:rsidRPr="00A534EB" w:rsidRDefault="00F56252">
      <w:pPr>
        <w:ind w:left="567" w:hanging="567"/>
      </w:pPr>
    </w:p>
    <w:p w14:paraId="5EF3CEF7" w14:textId="72F4E24F" w:rsidR="00F56252" w:rsidRPr="00A534EB" w:rsidRDefault="00F56252" w:rsidP="0066273C">
      <w:pPr>
        <w:keepNext/>
        <w:keepLines/>
        <w:numPr>
          <w:ilvl w:val="12"/>
          <w:numId w:val="0"/>
        </w:numPr>
        <w:rPr>
          <w:szCs w:val="22"/>
        </w:rPr>
      </w:pPr>
      <w:r w:rsidRPr="00A534EB">
        <w:rPr>
          <w:b/>
          <w:szCs w:val="22"/>
        </w:rPr>
        <w:t xml:space="preserve">Gyakori: </w:t>
      </w:r>
      <w:r w:rsidRPr="00A534EB">
        <w:rPr>
          <w:szCs w:val="22"/>
        </w:rPr>
        <w:t>10</w:t>
      </w:r>
      <w:r w:rsidRPr="00A534EB">
        <w:rPr>
          <w:szCs w:val="22"/>
        </w:rPr>
        <w:noBreakHyphen/>
        <w:t>ből legfeljebb 1 beteget érinthet</w:t>
      </w:r>
      <w:r w:rsidR="0026783D" w:rsidRPr="00A534EB">
        <w:rPr>
          <w:szCs w:val="22"/>
        </w:rPr>
        <w:t>:</w:t>
      </w:r>
    </w:p>
    <w:p w14:paraId="4A57BC69" w14:textId="208C1558" w:rsidR="00F56252" w:rsidRPr="00A534EB" w:rsidRDefault="00F56252" w:rsidP="00AB63E0">
      <w:pPr>
        <w:ind w:left="567" w:hanging="567"/>
      </w:pPr>
      <w:r w:rsidRPr="00A534EB">
        <w:rPr>
          <w:position w:val="2"/>
          <w:szCs w:val="22"/>
        </w:rPr>
        <w:sym w:font="Symbol" w:char="F0B7"/>
      </w:r>
      <w:r w:rsidRPr="00A534EB">
        <w:rPr>
          <w:szCs w:val="22"/>
        </w:rPr>
        <w:tab/>
        <w:t>a tüdő szöveteinek a gyulladása (pneumonitisz)</w:t>
      </w:r>
      <w:r w:rsidR="0026783D" w:rsidRPr="00A534EB">
        <w:rPr>
          <w:szCs w:val="22"/>
        </w:rPr>
        <w:t>;</w:t>
      </w:r>
    </w:p>
    <w:p w14:paraId="22E3EA74" w14:textId="5DD80A89" w:rsidR="00F56252" w:rsidRPr="00A534EB" w:rsidRDefault="00F56252" w:rsidP="00AB63E0">
      <w:pPr>
        <w:ind w:left="567" w:hanging="567"/>
      </w:pPr>
      <w:r w:rsidRPr="00A534EB">
        <w:rPr>
          <w:position w:val="2"/>
          <w:szCs w:val="22"/>
        </w:rPr>
        <w:sym w:font="Symbol" w:char="F0B7"/>
      </w:r>
      <w:r w:rsidRPr="00A534EB">
        <w:rPr>
          <w:szCs w:val="22"/>
        </w:rPr>
        <w:tab/>
        <w:t>alacsony oxigénszint, amely légszomjat okozhat, tüdőgyulladás következményeként (hipoxia)</w:t>
      </w:r>
      <w:r w:rsidR="0026783D" w:rsidRPr="00A534EB">
        <w:rPr>
          <w:szCs w:val="22"/>
        </w:rPr>
        <w:t>;</w:t>
      </w:r>
    </w:p>
    <w:p w14:paraId="1CA6239B" w14:textId="0A8A76C9" w:rsidR="00F56252" w:rsidRPr="00A534EB" w:rsidRDefault="00F56252" w:rsidP="00AB63E0">
      <w:pPr>
        <w:ind w:left="567" w:hanging="567"/>
      </w:pPr>
      <w:r w:rsidRPr="00A534EB">
        <w:rPr>
          <w:position w:val="2"/>
          <w:szCs w:val="22"/>
        </w:rPr>
        <w:sym w:font="Symbol" w:char="F0B7"/>
      </w:r>
      <w:r w:rsidRPr="00A534EB">
        <w:rPr>
          <w:szCs w:val="22"/>
        </w:rPr>
        <w:tab/>
      </w:r>
      <w:r w:rsidRPr="00A534EB">
        <w:t>hasi fájdalom</w:t>
      </w:r>
      <w:r w:rsidR="0026783D" w:rsidRPr="00A534EB">
        <w:t>;</w:t>
      </w:r>
    </w:p>
    <w:p w14:paraId="2CB0C561" w14:textId="06CD9623" w:rsidR="00703B14" w:rsidRPr="00A534EB" w:rsidRDefault="00703B14" w:rsidP="00703B14">
      <w:pPr>
        <w:ind w:left="567" w:hanging="567"/>
        <w:rPr>
          <w:szCs w:val="22"/>
        </w:rPr>
      </w:pPr>
      <w:r w:rsidRPr="00A534EB">
        <w:rPr>
          <w:position w:val="2"/>
          <w:szCs w:val="22"/>
        </w:rPr>
        <w:sym w:font="Symbol" w:char="F0B7"/>
      </w:r>
      <w:r w:rsidRPr="00A534EB">
        <w:rPr>
          <w:szCs w:val="22"/>
        </w:rPr>
        <w:tab/>
        <w:t>izom- és csontfájdalom</w:t>
      </w:r>
      <w:r w:rsidR="0026783D" w:rsidRPr="00A534EB">
        <w:rPr>
          <w:szCs w:val="22"/>
        </w:rPr>
        <w:t>;</w:t>
      </w:r>
    </w:p>
    <w:p w14:paraId="1490EC70" w14:textId="2CC394A0" w:rsidR="00F56252" w:rsidRPr="00A534EB" w:rsidRDefault="00F56252" w:rsidP="00AB63E0">
      <w:pPr>
        <w:ind w:left="567" w:hanging="567"/>
      </w:pPr>
      <w:r w:rsidRPr="00A534EB">
        <w:rPr>
          <w:position w:val="2"/>
          <w:szCs w:val="22"/>
        </w:rPr>
        <w:sym w:font="Symbol" w:char="F0B7"/>
      </w:r>
      <w:r w:rsidRPr="00A534EB">
        <w:rPr>
          <w:szCs w:val="22"/>
        </w:rPr>
        <w:tab/>
        <w:t>májgyulladás</w:t>
      </w:r>
      <w:r w:rsidR="0026783D" w:rsidRPr="00A534EB">
        <w:rPr>
          <w:szCs w:val="22"/>
        </w:rPr>
        <w:t>;</w:t>
      </w:r>
    </w:p>
    <w:p w14:paraId="16CB4222" w14:textId="79CD9394" w:rsidR="00F56252" w:rsidRPr="00A534EB" w:rsidRDefault="00F56252" w:rsidP="00AB63E0">
      <w:pPr>
        <w:ind w:left="567" w:hanging="567"/>
        <w:rPr>
          <w:szCs w:val="22"/>
        </w:rPr>
      </w:pPr>
      <w:r w:rsidRPr="00A534EB">
        <w:rPr>
          <w:position w:val="2"/>
          <w:szCs w:val="22"/>
        </w:rPr>
        <w:sym w:font="Symbol" w:char="F0B7"/>
      </w:r>
      <w:r w:rsidRPr="00A534EB">
        <w:rPr>
          <w:szCs w:val="22"/>
        </w:rPr>
        <w:tab/>
        <w:t>emelkedett májenzimszintek (laboratóriumi vizsgálatokkal kimutatott), ami a májgyulladás jele lehet</w:t>
      </w:r>
      <w:r w:rsidR="0026783D" w:rsidRPr="00A534EB">
        <w:rPr>
          <w:szCs w:val="22"/>
        </w:rPr>
        <w:t>;</w:t>
      </w:r>
    </w:p>
    <w:p w14:paraId="0EB4C3BC" w14:textId="40220042" w:rsidR="00F56252" w:rsidRPr="00A534EB" w:rsidRDefault="00F56252" w:rsidP="00AB63E0">
      <w:pPr>
        <w:ind w:left="567" w:hanging="567"/>
      </w:pPr>
      <w:r w:rsidRPr="00A534EB">
        <w:rPr>
          <w:position w:val="2"/>
          <w:szCs w:val="22"/>
        </w:rPr>
        <w:sym w:font="Symbol" w:char="F0B7"/>
      </w:r>
      <w:r w:rsidRPr="00A534EB">
        <w:rPr>
          <w:szCs w:val="22"/>
        </w:rPr>
        <w:tab/>
        <w:t>nyelési nehézség</w:t>
      </w:r>
      <w:r w:rsidR="0026783D" w:rsidRPr="00A534EB">
        <w:rPr>
          <w:szCs w:val="22"/>
        </w:rPr>
        <w:t>;</w:t>
      </w:r>
    </w:p>
    <w:p w14:paraId="47C5AB4F" w14:textId="126A3F4B" w:rsidR="00F56252" w:rsidRPr="00A534EB" w:rsidRDefault="00F56252" w:rsidP="00AB63E0">
      <w:pPr>
        <w:ind w:left="567" w:hanging="567"/>
      </w:pPr>
      <w:r w:rsidRPr="00A534EB">
        <w:rPr>
          <w:position w:val="2"/>
          <w:szCs w:val="22"/>
        </w:rPr>
        <w:sym w:font="Symbol" w:char="F0B7"/>
      </w:r>
      <w:r w:rsidRPr="00A534EB">
        <w:rPr>
          <w:szCs w:val="22"/>
        </w:rPr>
        <w:tab/>
        <w:t>laboratóriumi vérvizsgálatokkal kimutatott alacsony káliumszint (hipokalémia) vagy alacsony nátriumszint (hipon</w:t>
      </w:r>
      <w:r w:rsidR="0026783D" w:rsidRPr="00A534EB">
        <w:rPr>
          <w:szCs w:val="22"/>
        </w:rPr>
        <w:t>a</w:t>
      </w:r>
      <w:r w:rsidRPr="00A534EB">
        <w:rPr>
          <w:szCs w:val="22"/>
        </w:rPr>
        <w:t>trémia) a vérben</w:t>
      </w:r>
      <w:r w:rsidR="0026783D" w:rsidRPr="00A534EB">
        <w:rPr>
          <w:szCs w:val="22"/>
        </w:rPr>
        <w:t>;</w:t>
      </w:r>
    </w:p>
    <w:p w14:paraId="0549CF64" w14:textId="7B9080B1" w:rsidR="00F56252" w:rsidRPr="00A534EB" w:rsidRDefault="00F56252" w:rsidP="00AB63E0">
      <w:pPr>
        <w:ind w:left="567" w:hanging="567"/>
      </w:pPr>
      <w:r w:rsidRPr="00A534EB">
        <w:rPr>
          <w:position w:val="2"/>
          <w:szCs w:val="22"/>
        </w:rPr>
        <w:sym w:font="Symbol" w:char="F0B7"/>
      </w:r>
      <w:r w:rsidRPr="00A534EB">
        <w:rPr>
          <w:szCs w:val="22"/>
        </w:rPr>
        <w:tab/>
        <w:t>alacsony vérnyomás (hipotenzió)</w:t>
      </w:r>
      <w:r w:rsidR="0026783D" w:rsidRPr="00A534EB">
        <w:rPr>
          <w:szCs w:val="22"/>
        </w:rPr>
        <w:t>;</w:t>
      </w:r>
    </w:p>
    <w:p w14:paraId="7BA5F30F" w14:textId="1218F28E" w:rsidR="00F56252" w:rsidRPr="00A534EB" w:rsidRDefault="00F56252" w:rsidP="00AB63E0">
      <w:pPr>
        <w:ind w:left="567" w:hanging="567"/>
      </w:pPr>
      <w:r w:rsidRPr="00A534EB">
        <w:rPr>
          <w:position w:val="2"/>
          <w:szCs w:val="22"/>
        </w:rPr>
        <w:sym w:font="Symbol" w:char="F0B7"/>
      </w:r>
      <w:r w:rsidRPr="00A534EB">
        <w:rPr>
          <w:szCs w:val="22"/>
        </w:rPr>
        <w:tab/>
        <w:t>a pajzsmirigy alulműködése (hipotireózis)</w:t>
      </w:r>
      <w:r w:rsidR="0026783D" w:rsidRPr="00A534EB">
        <w:rPr>
          <w:szCs w:val="22"/>
        </w:rPr>
        <w:t>;</w:t>
      </w:r>
    </w:p>
    <w:p w14:paraId="286A8E72" w14:textId="2DE57AE8" w:rsidR="00F56252" w:rsidRPr="00A534EB" w:rsidRDefault="00F56252" w:rsidP="00AB63E0">
      <w:pPr>
        <w:ind w:left="567" w:hanging="567"/>
      </w:pPr>
      <w:r w:rsidRPr="00A534EB">
        <w:rPr>
          <w:position w:val="2"/>
          <w:szCs w:val="22"/>
        </w:rPr>
        <w:sym w:font="Symbol" w:char="F0B7"/>
      </w:r>
      <w:r w:rsidRPr="00A534EB">
        <w:rPr>
          <w:szCs w:val="22"/>
        </w:rPr>
        <w:tab/>
      </w:r>
      <w:del w:id="614" w:author="Author" w:date="2025-05-20T10:58:00Z">
        <w:r w:rsidRPr="00A534EB" w:rsidDel="00FF60F6">
          <w:rPr>
            <w:szCs w:val="22"/>
          </w:rPr>
          <w:delText>allergiás reakció</w:delText>
        </w:r>
      </w:del>
      <w:ins w:id="615" w:author="Author" w:date="2025-05-20T10:59:00Z">
        <w:r w:rsidR="00FF60F6" w:rsidRPr="00A534EB">
          <w:rPr>
            <w:szCs w:val="22"/>
          </w:rPr>
          <w:t>a gyógysz</w:t>
        </w:r>
      </w:ins>
      <w:ins w:id="616" w:author="Author" w:date="2025-05-21T07:24:00Z">
        <w:r w:rsidR="00BC498B" w:rsidRPr="00A534EB">
          <w:rPr>
            <w:szCs w:val="22"/>
          </w:rPr>
          <w:t>e</w:t>
        </w:r>
      </w:ins>
      <w:ins w:id="617" w:author="Author" w:date="2025-05-20T10:59:00Z">
        <w:r w:rsidR="00FF60F6" w:rsidRPr="00A534EB">
          <w:rPr>
            <w:szCs w:val="22"/>
          </w:rPr>
          <w:t>r infúzió</w:t>
        </w:r>
      </w:ins>
      <w:ins w:id="618" w:author="Roche5-review" w:date="2025-05-28T13:38:00Z">
        <w:r w:rsidR="00095165" w:rsidRPr="00A534EB">
          <w:rPr>
            <w:szCs w:val="22"/>
          </w:rPr>
          <w:t>s</w:t>
        </w:r>
      </w:ins>
      <w:ins w:id="619" w:author="Author" w:date="2025-05-20T10:59:00Z">
        <w:del w:id="620" w:author="Roche5-review" w:date="2025-05-28T13:38:00Z">
          <w:r w:rsidR="00FF60F6" w:rsidRPr="00A534EB" w:rsidDel="00095165">
            <w:rPr>
              <w:szCs w:val="22"/>
            </w:rPr>
            <w:delText>j</w:delText>
          </w:r>
        </w:del>
      </w:ins>
      <w:ins w:id="621" w:author="Author" w:date="2025-05-21T07:24:00Z">
        <w:del w:id="622" w:author="Roche5-review" w:date="2025-05-28T13:38:00Z">
          <w:r w:rsidR="00BC498B" w:rsidRPr="00A534EB" w:rsidDel="00095165">
            <w:rPr>
              <w:szCs w:val="22"/>
            </w:rPr>
            <w:delText>á</w:delText>
          </w:r>
        </w:del>
      </w:ins>
      <w:ins w:id="623" w:author="Author" w:date="2025-05-20T10:59:00Z">
        <w:del w:id="624" w:author="Roche5-review" w:date="2025-05-28T13:38:00Z">
          <w:r w:rsidR="00FF60F6" w:rsidRPr="00A534EB" w:rsidDel="00095165">
            <w:rPr>
              <w:szCs w:val="22"/>
            </w:rPr>
            <w:delText>val</w:delText>
          </w:r>
        </w:del>
      </w:ins>
      <w:ins w:id="625" w:author="Roche5-review" w:date="2025-05-28T13:38:00Z">
        <w:r w:rsidR="00095165" w:rsidRPr="00A534EB">
          <w:rPr>
            <w:szCs w:val="22"/>
          </w:rPr>
          <w:t xml:space="preserve"> beadásával</w:t>
        </w:r>
      </w:ins>
      <w:ins w:id="626" w:author="Author" w:date="2025-05-20T10:59:00Z">
        <w:r w:rsidR="00FF60F6" w:rsidRPr="00A534EB">
          <w:rPr>
            <w:szCs w:val="22"/>
          </w:rPr>
          <w:t xml:space="preserve"> ös</w:t>
        </w:r>
      </w:ins>
      <w:ins w:id="627" w:author="Author" w:date="2025-05-21T07:24:00Z">
        <w:r w:rsidR="00BC498B" w:rsidRPr="00A534EB">
          <w:rPr>
            <w:szCs w:val="22"/>
          </w:rPr>
          <w:t>s</w:t>
        </w:r>
      </w:ins>
      <w:ins w:id="628" w:author="Author" w:date="2025-05-20T10:59:00Z">
        <w:r w:rsidR="00FF60F6" w:rsidRPr="00A534EB">
          <w:rPr>
            <w:szCs w:val="22"/>
          </w:rPr>
          <w:t>zefüggő reakciók</w:t>
        </w:r>
      </w:ins>
      <w:r w:rsidRPr="00A534EB">
        <w:rPr>
          <w:szCs w:val="22"/>
        </w:rPr>
        <w:t xml:space="preserve"> (infúziós reakció, túlérzékenység</w:t>
      </w:r>
      <w:ins w:id="629" w:author="Author" w:date="2025-05-20T10:59:00Z">
        <w:r w:rsidR="00FF60F6" w:rsidRPr="00A534EB">
          <w:rPr>
            <w:szCs w:val="22"/>
          </w:rPr>
          <w:t>, citokin</w:t>
        </w:r>
      </w:ins>
      <w:ins w:id="630" w:author="Roche5-review" w:date="2025-05-28T13:42:00Z">
        <w:r w:rsidR="00390FA4" w:rsidRPr="00A534EB">
          <w:rPr>
            <w:szCs w:val="22"/>
          </w:rPr>
          <w:noBreakHyphen/>
        </w:r>
      </w:ins>
      <w:ins w:id="631" w:author="Author" w:date="2025-05-20T10:59:00Z">
        <w:del w:id="632" w:author="Roche5-review" w:date="2025-05-28T13:42:00Z">
          <w:r w:rsidR="00FF60F6" w:rsidRPr="00A534EB" w:rsidDel="00390FA4">
            <w:rPr>
              <w:szCs w:val="22"/>
            </w:rPr>
            <w:delText xml:space="preserve"> </w:delText>
          </w:r>
        </w:del>
        <w:r w:rsidR="00FF60F6" w:rsidRPr="00A534EB">
          <w:rPr>
            <w:szCs w:val="22"/>
          </w:rPr>
          <w:t>felszabadulási szindróma</w:t>
        </w:r>
      </w:ins>
      <w:r w:rsidRPr="00A534EB">
        <w:rPr>
          <w:szCs w:val="22"/>
        </w:rPr>
        <w:t xml:space="preserve"> vagy anafilaxia)</w:t>
      </w:r>
      <w:r w:rsidR="0026783D" w:rsidRPr="00A534EB">
        <w:rPr>
          <w:szCs w:val="22"/>
        </w:rPr>
        <w:t>;</w:t>
      </w:r>
    </w:p>
    <w:p w14:paraId="1AE778F8" w14:textId="0756675C" w:rsidR="00F56252" w:rsidRPr="00A534EB" w:rsidRDefault="00F56252" w:rsidP="00AB63E0">
      <w:pPr>
        <w:ind w:left="567" w:hanging="567"/>
      </w:pPr>
      <w:r w:rsidRPr="00A534EB">
        <w:rPr>
          <w:position w:val="2"/>
          <w:szCs w:val="22"/>
        </w:rPr>
        <w:sym w:font="Symbol" w:char="F0B7"/>
      </w:r>
      <w:r w:rsidRPr="00A534EB">
        <w:rPr>
          <w:szCs w:val="22"/>
        </w:rPr>
        <w:tab/>
        <w:t>influenzaszerű betegség</w:t>
      </w:r>
      <w:r w:rsidR="0026783D" w:rsidRPr="00A534EB">
        <w:rPr>
          <w:szCs w:val="22"/>
        </w:rPr>
        <w:t>;</w:t>
      </w:r>
    </w:p>
    <w:p w14:paraId="3D18757F" w14:textId="216DB050" w:rsidR="00F56252" w:rsidRPr="00A534EB" w:rsidRDefault="00F56252" w:rsidP="00AB63E0">
      <w:pPr>
        <w:ind w:left="567" w:hanging="567"/>
      </w:pPr>
      <w:r w:rsidRPr="00A534EB">
        <w:rPr>
          <w:position w:val="2"/>
          <w:szCs w:val="22"/>
        </w:rPr>
        <w:sym w:font="Symbol" w:char="F0B7"/>
      </w:r>
      <w:r w:rsidRPr="00A534EB">
        <w:rPr>
          <w:szCs w:val="22"/>
        </w:rPr>
        <w:tab/>
        <w:t>hidegrázás</w:t>
      </w:r>
      <w:r w:rsidR="0026783D" w:rsidRPr="00A534EB">
        <w:rPr>
          <w:szCs w:val="22"/>
        </w:rPr>
        <w:t>;</w:t>
      </w:r>
    </w:p>
    <w:p w14:paraId="6E6053D6" w14:textId="5F1C7F16" w:rsidR="00F56252" w:rsidRPr="00A534EB" w:rsidRDefault="00F56252" w:rsidP="00AB63E0">
      <w:pPr>
        <w:ind w:left="567" w:hanging="567"/>
      </w:pPr>
      <w:r w:rsidRPr="00A534EB">
        <w:rPr>
          <w:position w:val="2"/>
          <w:szCs w:val="22"/>
        </w:rPr>
        <w:sym w:font="Symbol" w:char="F0B7"/>
      </w:r>
      <w:r w:rsidRPr="00A534EB">
        <w:rPr>
          <w:szCs w:val="22"/>
        </w:rPr>
        <w:tab/>
      </w:r>
      <w:r w:rsidRPr="00A534EB">
        <w:t>bélgyulladás</w:t>
      </w:r>
      <w:r w:rsidR="0026783D" w:rsidRPr="00A534EB">
        <w:t>;</w:t>
      </w:r>
    </w:p>
    <w:p w14:paraId="007D3C9F" w14:textId="3B58C802" w:rsidR="00F56252" w:rsidRPr="00A534EB" w:rsidRDefault="00F56252" w:rsidP="00C179CC">
      <w:pPr>
        <w:ind w:left="567" w:hanging="567"/>
        <w:rPr>
          <w:szCs w:val="22"/>
        </w:rPr>
      </w:pPr>
      <w:r w:rsidRPr="00A534EB">
        <w:rPr>
          <w:position w:val="2"/>
          <w:szCs w:val="22"/>
        </w:rPr>
        <w:sym w:font="Symbol" w:char="F0B7"/>
      </w:r>
      <w:r w:rsidRPr="00A534EB">
        <w:rPr>
          <w:szCs w:val="22"/>
        </w:rPr>
        <w:tab/>
        <w:t>alacsony vérlemezkeszám, ami fokozhatja a véraláfutás vagy vérzés valószínűségét</w:t>
      </w:r>
      <w:r w:rsidR="00E717AF" w:rsidRPr="00A534EB">
        <w:rPr>
          <w:szCs w:val="22"/>
        </w:rPr>
        <w:t xml:space="preserve"> (trombocitopénia)</w:t>
      </w:r>
      <w:r w:rsidR="0026783D" w:rsidRPr="00A534EB">
        <w:rPr>
          <w:szCs w:val="22"/>
        </w:rPr>
        <w:t>;</w:t>
      </w:r>
    </w:p>
    <w:p w14:paraId="5F8B473F" w14:textId="7173DCBC" w:rsidR="00F56252" w:rsidRPr="00A534EB" w:rsidRDefault="00F56252" w:rsidP="00AB63E0">
      <w:pPr>
        <w:ind w:left="567" w:hanging="567"/>
        <w:rPr>
          <w:szCs w:val="22"/>
        </w:rPr>
      </w:pPr>
      <w:r w:rsidRPr="00A534EB">
        <w:rPr>
          <w:position w:val="2"/>
          <w:szCs w:val="22"/>
        </w:rPr>
        <w:sym w:font="Symbol" w:char="F0B7"/>
      </w:r>
      <w:r w:rsidRPr="00A534EB">
        <w:rPr>
          <w:szCs w:val="22"/>
        </w:rPr>
        <w:tab/>
        <w:t>magas vércukorszint</w:t>
      </w:r>
      <w:r w:rsidR="0026783D" w:rsidRPr="00A534EB">
        <w:rPr>
          <w:szCs w:val="22"/>
        </w:rPr>
        <w:t>;</w:t>
      </w:r>
    </w:p>
    <w:p w14:paraId="7D393186" w14:textId="2120F6FF" w:rsidR="00F56252" w:rsidRPr="00A534EB" w:rsidRDefault="00F56252" w:rsidP="00AB63E0">
      <w:pPr>
        <w:ind w:left="567" w:hanging="567"/>
        <w:rPr>
          <w:szCs w:val="22"/>
        </w:rPr>
      </w:pPr>
      <w:r w:rsidRPr="00A534EB">
        <w:rPr>
          <w:position w:val="2"/>
          <w:szCs w:val="22"/>
        </w:rPr>
        <w:sym w:font="Symbol" w:char="F0B7"/>
      </w:r>
      <w:r w:rsidR="00ED62CE" w:rsidRPr="00A534EB">
        <w:rPr>
          <w:szCs w:val="22"/>
        </w:rPr>
        <w:tab/>
        <w:t>közönséges megfázás</w:t>
      </w:r>
      <w:r w:rsidR="00C179CC" w:rsidRPr="00A534EB">
        <w:rPr>
          <w:szCs w:val="22"/>
        </w:rPr>
        <w:t xml:space="preserve"> (az orr és a garat gyulladása)</w:t>
      </w:r>
      <w:r w:rsidR="0026783D" w:rsidRPr="00A534EB">
        <w:rPr>
          <w:szCs w:val="22"/>
        </w:rPr>
        <w:t>;</w:t>
      </w:r>
    </w:p>
    <w:p w14:paraId="162DCDBB" w14:textId="32306C38" w:rsidR="00F56252" w:rsidRPr="00A534EB" w:rsidRDefault="00F56252" w:rsidP="00AB63E0">
      <w:pPr>
        <w:ind w:left="567" w:hanging="567"/>
        <w:rPr>
          <w:szCs w:val="22"/>
        </w:rPr>
      </w:pPr>
      <w:r w:rsidRPr="00A534EB">
        <w:rPr>
          <w:position w:val="2"/>
          <w:szCs w:val="22"/>
        </w:rPr>
        <w:sym w:font="Symbol" w:char="F0B7"/>
      </w:r>
      <w:r w:rsidRPr="00A534EB">
        <w:rPr>
          <w:szCs w:val="22"/>
        </w:rPr>
        <w:tab/>
      </w:r>
      <w:r w:rsidR="00BF4477" w:rsidRPr="00A534EB">
        <w:rPr>
          <w:szCs w:val="22"/>
        </w:rPr>
        <w:t xml:space="preserve">a </w:t>
      </w:r>
      <w:r w:rsidRPr="00A534EB">
        <w:rPr>
          <w:szCs w:val="22"/>
        </w:rPr>
        <w:t>száj</w:t>
      </w:r>
      <w:r w:rsidR="00BF4477" w:rsidRPr="00A534EB">
        <w:rPr>
          <w:szCs w:val="22"/>
        </w:rPr>
        <w:t>, illetve a</w:t>
      </w:r>
      <w:r w:rsidRPr="00A534EB">
        <w:rPr>
          <w:szCs w:val="22"/>
        </w:rPr>
        <w:t xml:space="preserve"> torok</w:t>
      </w:r>
      <w:r w:rsidR="00BF4477" w:rsidRPr="00A534EB">
        <w:rPr>
          <w:szCs w:val="22"/>
        </w:rPr>
        <w:t xml:space="preserve"> </w:t>
      </w:r>
      <w:r w:rsidRPr="00A534EB">
        <w:rPr>
          <w:szCs w:val="22"/>
        </w:rPr>
        <w:t>fáj</w:t>
      </w:r>
      <w:r w:rsidR="00BF4477" w:rsidRPr="00A534EB">
        <w:rPr>
          <w:szCs w:val="22"/>
        </w:rPr>
        <w:t>dalma</w:t>
      </w:r>
      <w:r w:rsidR="00045325" w:rsidRPr="00A534EB">
        <w:rPr>
          <w:szCs w:val="22"/>
        </w:rPr>
        <w:t>, vagy szájszárazság</w:t>
      </w:r>
      <w:r w:rsidR="0026783D" w:rsidRPr="00A534EB">
        <w:rPr>
          <w:szCs w:val="22"/>
        </w:rPr>
        <w:t>;</w:t>
      </w:r>
    </w:p>
    <w:p w14:paraId="763A2FB5" w14:textId="512FC71D" w:rsidR="004A6EE7" w:rsidRPr="00A534EB" w:rsidRDefault="004A6EE7" w:rsidP="00AB63E0">
      <w:pPr>
        <w:ind w:left="567" w:hanging="567"/>
      </w:pPr>
      <w:r w:rsidRPr="00A534EB">
        <w:rPr>
          <w:position w:val="2"/>
          <w:szCs w:val="22"/>
        </w:rPr>
        <w:sym w:font="Symbol" w:char="F0B7"/>
      </w:r>
      <w:r w:rsidRPr="00A534EB">
        <w:rPr>
          <w:szCs w:val="22"/>
        </w:rPr>
        <w:tab/>
        <w:t>száraz bőr</w:t>
      </w:r>
      <w:r w:rsidR="0026783D" w:rsidRPr="00A534EB">
        <w:rPr>
          <w:szCs w:val="22"/>
        </w:rPr>
        <w:t>;</w:t>
      </w:r>
    </w:p>
    <w:p w14:paraId="31453C79" w14:textId="7A9BD764" w:rsidR="004A6EE7" w:rsidRPr="00A534EB" w:rsidRDefault="004A6EE7" w:rsidP="00AB63E0">
      <w:pPr>
        <w:ind w:left="567" w:hanging="567"/>
        <w:rPr>
          <w:szCs w:val="22"/>
        </w:rPr>
      </w:pPr>
      <w:r w:rsidRPr="00A534EB">
        <w:rPr>
          <w:position w:val="2"/>
          <w:szCs w:val="22"/>
        </w:rPr>
        <w:sym w:font="Symbol" w:char="F0B7"/>
      </w:r>
      <w:r w:rsidRPr="00A534EB">
        <w:rPr>
          <w:szCs w:val="22"/>
        </w:rPr>
        <w:tab/>
        <w:t>kóros vesevizsgálati eredmények (lehetséges vesekárosodás)</w:t>
      </w:r>
      <w:r w:rsidR="0026783D" w:rsidRPr="00A534EB">
        <w:rPr>
          <w:szCs w:val="22"/>
        </w:rPr>
        <w:t>;</w:t>
      </w:r>
    </w:p>
    <w:p w14:paraId="482DC267" w14:textId="216773B6" w:rsidR="00934A1A" w:rsidRPr="00A534EB" w:rsidRDefault="00934A1A" w:rsidP="00AB63E0">
      <w:pPr>
        <w:ind w:left="567" w:hanging="567"/>
        <w:rPr>
          <w:szCs w:val="22"/>
        </w:rPr>
      </w:pPr>
      <w:r w:rsidRPr="00A534EB">
        <w:rPr>
          <w:position w:val="2"/>
          <w:szCs w:val="22"/>
        </w:rPr>
        <w:sym w:font="Symbol" w:char="F0B7"/>
      </w:r>
      <w:r w:rsidRPr="00A534EB">
        <w:rPr>
          <w:szCs w:val="22"/>
        </w:rPr>
        <w:tab/>
        <w:t>a pajzsmirigy túlműködése (hipertireózis)</w:t>
      </w:r>
      <w:r w:rsidR="0026783D" w:rsidRPr="00A534EB">
        <w:rPr>
          <w:szCs w:val="22"/>
        </w:rPr>
        <w:t>;</w:t>
      </w:r>
    </w:p>
    <w:p w14:paraId="1E87B818" w14:textId="71279CAB" w:rsidR="00EA7A4B" w:rsidRPr="00A534EB" w:rsidRDefault="00EA7A4B" w:rsidP="00AB63E0">
      <w:pPr>
        <w:ind w:left="567" w:hanging="567"/>
      </w:pPr>
      <w:r w:rsidRPr="00A534EB">
        <w:rPr>
          <w:position w:val="2"/>
          <w:szCs w:val="22"/>
        </w:rPr>
        <w:sym w:font="Symbol" w:char="F0B7"/>
      </w:r>
      <w:r w:rsidRPr="00A534EB">
        <w:rPr>
          <w:szCs w:val="22"/>
        </w:rPr>
        <w:tab/>
      </w:r>
      <w:r w:rsidRPr="00A534EB">
        <w:t>szívburokgyulladás</w:t>
      </w:r>
      <w:r w:rsidR="00D40B40" w:rsidRPr="00A534EB">
        <w:t>, (egyes esetekben)</w:t>
      </w:r>
      <w:r w:rsidRPr="00A534EB">
        <w:t xml:space="preserve"> folyadékgyülemmel </w:t>
      </w:r>
      <w:r w:rsidR="00D40B40" w:rsidRPr="00A534EB">
        <w:t>a szívburokban</w:t>
      </w:r>
      <w:r w:rsidRPr="00A534EB">
        <w:t xml:space="preserve"> (perikardiális rendellenességek)</w:t>
      </w:r>
      <w:r w:rsidR="00E717AF" w:rsidRPr="00A534EB">
        <w:t>;</w:t>
      </w:r>
    </w:p>
    <w:p w14:paraId="6A700BD8" w14:textId="2AAAB51E" w:rsidR="00E717AF" w:rsidRPr="00A534EB" w:rsidRDefault="00E717AF" w:rsidP="00E717AF">
      <w:pPr>
        <w:ind w:left="567" w:hanging="567"/>
        <w:rPr>
          <w:szCs w:val="22"/>
        </w:rPr>
      </w:pPr>
      <w:r w:rsidRPr="00A534EB">
        <w:rPr>
          <w:szCs w:val="22"/>
        </w:rPr>
        <w:sym w:font="Symbol" w:char="F0B7"/>
      </w:r>
      <w:r w:rsidRPr="00A534EB">
        <w:rPr>
          <w:szCs w:val="22"/>
        </w:rPr>
        <w:tab/>
        <w:t>idegi károsodás, amely zsibbadást, fájdalmat és/vagy a mozgató funkció elvesztését eredményezheti (perifériás neuropátia).</w:t>
      </w:r>
    </w:p>
    <w:p w14:paraId="57AE3FEB" w14:textId="77777777" w:rsidR="00934A1A" w:rsidRPr="00A534EB" w:rsidRDefault="00934A1A" w:rsidP="008F19AD">
      <w:pPr>
        <w:ind w:left="567" w:hanging="567"/>
        <w:rPr>
          <w:szCs w:val="22"/>
        </w:rPr>
      </w:pPr>
    </w:p>
    <w:p w14:paraId="52D6F3FC" w14:textId="15CE6011" w:rsidR="00F56252" w:rsidRPr="00A534EB" w:rsidRDefault="00F56252" w:rsidP="001370B5">
      <w:pPr>
        <w:keepNext/>
        <w:keepLines/>
        <w:numPr>
          <w:ilvl w:val="12"/>
          <w:numId w:val="0"/>
        </w:numPr>
        <w:rPr>
          <w:szCs w:val="22"/>
        </w:rPr>
      </w:pPr>
      <w:r w:rsidRPr="00A534EB">
        <w:rPr>
          <w:b/>
          <w:szCs w:val="22"/>
        </w:rPr>
        <w:t xml:space="preserve">Nem gyakori: </w:t>
      </w:r>
      <w:r w:rsidRPr="00A534EB">
        <w:rPr>
          <w:szCs w:val="22"/>
        </w:rPr>
        <w:t>100</w:t>
      </w:r>
      <w:r w:rsidRPr="00A534EB">
        <w:rPr>
          <w:szCs w:val="22"/>
        </w:rPr>
        <w:noBreakHyphen/>
        <w:t>ból legfeljebb 1 beteget érinthet</w:t>
      </w:r>
      <w:r w:rsidR="0026783D" w:rsidRPr="00A534EB">
        <w:rPr>
          <w:szCs w:val="22"/>
        </w:rPr>
        <w:t>:</w:t>
      </w:r>
    </w:p>
    <w:p w14:paraId="1B5AEDAE" w14:textId="28FB0AE1" w:rsidR="00F56252" w:rsidRPr="00A534EB" w:rsidRDefault="00F56252" w:rsidP="008F19AD">
      <w:pPr>
        <w:keepNext/>
        <w:keepLines/>
        <w:ind w:left="567" w:hanging="567"/>
        <w:rPr>
          <w:szCs w:val="22"/>
        </w:rPr>
      </w:pPr>
      <w:r w:rsidRPr="00A534EB">
        <w:rPr>
          <w:position w:val="2"/>
          <w:szCs w:val="22"/>
        </w:rPr>
        <w:sym w:font="Symbol" w:char="F0B7"/>
      </w:r>
      <w:r w:rsidRPr="00A534EB">
        <w:rPr>
          <w:szCs w:val="22"/>
        </w:rPr>
        <w:tab/>
        <w:t>hasnyálmirigy-gyulladás</w:t>
      </w:r>
      <w:r w:rsidR="0026783D" w:rsidRPr="00A534EB">
        <w:rPr>
          <w:szCs w:val="22"/>
        </w:rPr>
        <w:t>;</w:t>
      </w:r>
    </w:p>
    <w:p w14:paraId="0A5CEB9B" w14:textId="139F309B" w:rsidR="00F56252" w:rsidRPr="00A534EB" w:rsidRDefault="00F56252" w:rsidP="00DF36E9">
      <w:pPr>
        <w:keepNext/>
        <w:keepLines/>
        <w:ind w:left="567" w:hanging="567"/>
      </w:pPr>
      <w:r w:rsidRPr="00A534EB">
        <w:rPr>
          <w:position w:val="2"/>
          <w:szCs w:val="22"/>
        </w:rPr>
        <w:sym w:font="Symbol" w:char="F0B7"/>
      </w:r>
      <w:r w:rsidRPr="00A534EB">
        <w:rPr>
          <w:szCs w:val="22"/>
        </w:rPr>
        <w:tab/>
        <w:t xml:space="preserve">zsibbadás vagy bénulás, melyek a </w:t>
      </w:r>
      <w:r w:rsidR="007D1F2B" w:rsidRPr="00A534EB">
        <w:rPr>
          <w:szCs w:val="22"/>
        </w:rPr>
        <w:t>„Guillain–Barré-szindróma”</w:t>
      </w:r>
      <w:r w:rsidRPr="00A534EB">
        <w:rPr>
          <w:szCs w:val="22"/>
        </w:rPr>
        <w:t xml:space="preserve"> jelei lehetnek</w:t>
      </w:r>
      <w:r w:rsidR="0026783D" w:rsidRPr="00A534EB">
        <w:rPr>
          <w:szCs w:val="22"/>
        </w:rPr>
        <w:t>;</w:t>
      </w:r>
    </w:p>
    <w:p w14:paraId="29C7400C" w14:textId="2AB06C96" w:rsidR="00F56252" w:rsidRPr="00A534EB" w:rsidRDefault="00F56252" w:rsidP="00DF36E9">
      <w:pPr>
        <w:keepNext/>
        <w:keepLines/>
        <w:ind w:left="567" w:hanging="567"/>
      </w:pPr>
      <w:r w:rsidRPr="00A534EB">
        <w:rPr>
          <w:position w:val="2"/>
          <w:szCs w:val="22"/>
        </w:rPr>
        <w:sym w:font="Symbol" w:char="F0B7"/>
      </w:r>
      <w:r w:rsidRPr="00A534EB">
        <w:rPr>
          <w:szCs w:val="22"/>
        </w:rPr>
        <w:tab/>
        <w:t>a gerincvelőt és az agyat körülvevő hártya gyulladása</w:t>
      </w:r>
      <w:r w:rsidR="0026783D" w:rsidRPr="00A534EB">
        <w:rPr>
          <w:szCs w:val="22"/>
        </w:rPr>
        <w:t>;</w:t>
      </w:r>
    </w:p>
    <w:p w14:paraId="5BF0E2AD" w14:textId="78E2A4F3" w:rsidR="00F56252" w:rsidRPr="00A534EB" w:rsidRDefault="00F56252" w:rsidP="00DF36E9">
      <w:pPr>
        <w:keepNext/>
        <w:keepLines/>
        <w:ind w:left="567" w:hanging="567"/>
      </w:pPr>
      <w:r w:rsidRPr="00A534EB">
        <w:rPr>
          <w:position w:val="2"/>
          <w:szCs w:val="22"/>
        </w:rPr>
        <w:sym w:font="Symbol" w:char="F0B7"/>
      </w:r>
      <w:r w:rsidRPr="00A534EB">
        <w:rPr>
          <w:szCs w:val="22"/>
        </w:rPr>
        <w:tab/>
        <w:t>a mellékvesehormonok alacsony szintje</w:t>
      </w:r>
      <w:r w:rsidR="0026783D" w:rsidRPr="00A534EB">
        <w:rPr>
          <w:szCs w:val="22"/>
        </w:rPr>
        <w:t>;</w:t>
      </w:r>
    </w:p>
    <w:p w14:paraId="4334EA47" w14:textId="28208B30" w:rsidR="00F56252" w:rsidRPr="00A534EB" w:rsidRDefault="00F56252" w:rsidP="00DF36E9">
      <w:pPr>
        <w:keepNext/>
        <w:keepLines/>
        <w:ind w:left="567" w:hanging="567"/>
        <w:rPr>
          <w:szCs w:val="22"/>
        </w:rPr>
      </w:pPr>
      <w:r w:rsidRPr="00A534EB">
        <w:rPr>
          <w:position w:val="2"/>
          <w:szCs w:val="22"/>
        </w:rPr>
        <w:sym w:font="Symbol" w:char="F0B7"/>
      </w:r>
      <w:r w:rsidRPr="00A534EB">
        <w:rPr>
          <w:szCs w:val="22"/>
        </w:rPr>
        <w:tab/>
        <w:t>1</w:t>
      </w:r>
      <w:r w:rsidRPr="00A534EB">
        <w:rPr>
          <w:szCs w:val="22"/>
        </w:rPr>
        <w:noBreakHyphen/>
        <w:t>es típusú cukorbetegség</w:t>
      </w:r>
      <w:r w:rsidR="00380312" w:rsidRPr="00A534EB">
        <w:rPr>
          <w:szCs w:val="22"/>
        </w:rPr>
        <w:t xml:space="preserve"> (beleértve a diabéteszes ketoacidózist)</w:t>
      </w:r>
      <w:r w:rsidR="0026783D" w:rsidRPr="00A534EB">
        <w:rPr>
          <w:szCs w:val="22"/>
        </w:rPr>
        <w:t>;</w:t>
      </w:r>
    </w:p>
    <w:p w14:paraId="600C810E" w14:textId="0F45AB24" w:rsidR="00F56252" w:rsidRPr="00A534EB" w:rsidRDefault="00F56252" w:rsidP="00DF36E9">
      <w:pPr>
        <w:keepNext/>
        <w:keepLines/>
        <w:ind w:left="567" w:hanging="567"/>
        <w:rPr>
          <w:szCs w:val="22"/>
        </w:rPr>
      </w:pPr>
      <w:r w:rsidRPr="00A534EB">
        <w:rPr>
          <w:position w:val="2"/>
          <w:szCs w:val="22"/>
        </w:rPr>
        <w:sym w:font="Symbol" w:char="F0B7"/>
      </w:r>
      <w:r w:rsidRPr="00A534EB">
        <w:rPr>
          <w:szCs w:val="22"/>
        </w:rPr>
        <w:tab/>
        <w:t>az izmok gyulladása (miozitisz)</w:t>
      </w:r>
      <w:r w:rsidR="0026783D" w:rsidRPr="00A534EB">
        <w:rPr>
          <w:szCs w:val="22"/>
        </w:rPr>
        <w:t>;</w:t>
      </w:r>
    </w:p>
    <w:p w14:paraId="5ABFD911" w14:textId="6CF0A392" w:rsidR="00DC07D9" w:rsidRPr="00A534EB" w:rsidRDefault="0080675F" w:rsidP="00DF36E9">
      <w:pPr>
        <w:ind w:left="567" w:hanging="567"/>
        <w:rPr>
          <w:szCs w:val="22"/>
        </w:rPr>
      </w:pPr>
      <w:r w:rsidRPr="00A534EB">
        <w:rPr>
          <w:position w:val="2"/>
          <w:szCs w:val="22"/>
        </w:rPr>
        <w:sym w:font="Symbol" w:char="F0B7"/>
      </w:r>
      <w:r w:rsidRPr="00A534EB">
        <w:rPr>
          <w:szCs w:val="22"/>
        </w:rPr>
        <w:tab/>
        <w:t>vörös, száraz, hámló, megvastagodott foltok a bőrön (pszoriázis)</w:t>
      </w:r>
      <w:r w:rsidR="0026783D" w:rsidRPr="00A534EB">
        <w:rPr>
          <w:szCs w:val="22"/>
        </w:rPr>
        <w:t>;</w:t>
      </w:r>
    </w:p>
    <w:p w14:paraId="0CF738FF" w14:textId="649C1E6A" w:rsidR="00DB7365" w:rsidRPr="00A534EB" w:rsidRDefault="00DB7365" w:rsidP="00DF36E9">
      <w:pPr>
        <w:ind w:left="567" w:hanging="567"/>
        <w:rPr>
          <w:szCs w:val="22"/>
        </w:rPr>
      </w:pPr>
      <w:r w:rsidRPr="00A534EB">
        <w:rPr>
          <w:position w:val="2"/>
          <w:szCs w:val="22"/>
        </w:rPr>
        <w:sym w:font="Symbol" w:char="F0B7"/>
      </w:r>
      <w:r w:rsidRPr="00A534EB">
        <w:rPr>
          <w:szCs w:val="22"/>
        </w:rPr>
        <w:tab/>
        <w:t>vesegyulladás</w:t>
      </w:r>
      <w:r w:rsidR="0026783D" w:rsidRPr="00A534EB">
        <w:rPr>
          <w:szCs w:val="22"/>
        </w:rPr>
        <w:t>;</w:t>
      </w:r>
    </w:p>
    <w:p w14:paraId="03523D9F" w14:textId="03D95809" w:rsidR="0080675F" w:rsidRPr="00A534EB" w:rsidRDefault="008146FF" w:rsidP="00DF36E9">
      <w:pPr>
        <w:ind w:left="567" w:hanging="567"/>
        <w:rPr>
          <w:color w:val="000000"/>
        </w:rPr>
      </w:pPr>
      <w:r w:rsidRPr="00A534EB">
        <w:rPr>
          <w:position w:val="2"/>
          <w:szCs w:val="22"/>
        </w:rPr>
        <w:sym w:font="Symbol" w:char="F0B7"/>
      </w:r>
      <w:r w:rsidRPr="00A534EB">
        <w:rPr>
          <w:szCs w:val="22"/>
        </w:rPr>
        <w:tab/>
      </w:r>
      <w:r w:rsidR="00DC07D9" w:rsidRPr="00A534EB">
        <w:rPr>
          <w:color w:val="000000"/>
        </w:rPr>
        <w:t xml:space="preserve">viszketés, a bőr </w:t>
      </w:r>
      <w:r w:rsidRPr="00A534EB">
        <w:rPr>
          <w:color w:val="000000"/>
        </w:rPr>
        <w:t>fel</w:t>
      </w:r>
      <w:r w:rsidR="00DC07D9" w:rsidRPr="00A534EB">
        <w:rPr>
          <w:color w:val="000000"/>
        </w:rPr>
        <w:t xml:space="preserve">hólyagosodása, hámlása vagy </w:t>
      </w:r>
      <w:r w:rsidRPr="00A534EB">
        <w:rPr>
          <w:color w:val="000000"/>
        </w:rPr>
        <w:t>kisebesedése</w:t>
      </w:r>
      <w:r w:rsidR="00DC07D9" w:rsidRPr="00A534EB">
        <w:rPr>
          <w:color w:val="000000"/>
        </w:rPr>
        <w:t>, és/vagy fekélyek kialakulása a szájban vagy az orr nyálkahártyáján, a torokban vagy a nemi szervek környékén, amely akár súlyos is lehet (súlyos bőrreakciók)</w:t>
      </w:r>
      <w:r w:rsidR="0026783D" w:rsidRPr="00A534EB">
        <w:rPr>
          <w:color w:val="000000"/>
        </w:rPr>
        <w:t>;</w:t>
      </w:r>
    </w:p>
    <w:p w14:paraId="0512ABF8" w14:textId="79D75D9D" w:rsidR="00797FDB" w:rsidRPr="00A534EB" w:rsidRDefault="00797FDB" w:rsidP="00DF36E9">
      <w:pPr>
        <w:ind w:left="567" w:hanging="567"/>
        <w:rPr>
          <w:szCs w:val="22"/>
        </w:rPr>
      </w:pPr>
      <w:r w:rsidRPr="00A534EB">
        <w:rPr>
          <w:position w:val="2"/>
          <w:szCs w:val="22"/>
        </w:rPr>
        <w:sym w:font="Symbol" w:char="F0B7"/>
      </w:r>
      <w:r w:rsidRPr="00A534EB">
        <w:rPr>
          <w:szCs w:val="22"/>
        </w:rPr>
        <w:tab/>
        <w:t>az agyalapi mirigy (hipofízis) gyulladása</w:t>
      </w:r>
      <w:r w:rsidR="0026783D" w:rsidRPr="00A534EB">
        <w:rPr>
          <w:szCs w:val="22"/>
        </w:rPr>
        <w:t>;</w:t>
      </w:r>
    </w:p>
    <w:p w14:paraId="0F2815BD" w14:textId="15E35D52" w:rsidR="00A24D27" w:rsidRPr="00A534EB" w:rsidRDefault="00A24D27" w:rsidP="00DF36E9">
      <w:pPr>
        <w:ind w:left="567" w:hanging="567"/>
      </w:pPr>
      <w:r w:rsidRPr="00A534EB">
        <w:rPr>
          <w:position w:val="2"/>
          <w:szCs w:val="22"/>
        </w:rPr>
        <w:sym w:font="Symbol" w:char="F0B7"/>
      </w:r>
      <w:r w:rsidRPr="00A534EB">
        <w:rPr>
          <w:szCs w:val="22"/>
        </w:rPr>
        <w:tab/>
        <w:t>emelkedett kreatin-foszfokináz</w:t>
      </w:r>
      <w:r w:rsidR="00FE5A36" w:rsidRPr="00A534EB">
        <w:rPr>
          <w:szCs w:val="22"/>
        </w:rPr>
        <w:t>-</w:t>
      </w:r>
      <w:r w:rsidRPr="00A534EB">
        <w:rPr>
          <w:szCs w:val="22"/>
        </w:rPr>
        <w:t>szint a vérben (</w:t>
      </w:r>
      <w:r w:rsidR="00B1348F" w:rsidRPr="00A534EB">
        <w:rPr>
          <w:szCs w:val="22"/>
        </w:rPr>
        <w:t>laboratóriumi vizsgálatokkal kimutatott</w:t>
      </w:r>
      <w:r w:rsidRPr="00A534EB">
        <w:rPr>
          <w:szCs w:val="22"/>
        </w:rPr>
        <w:t>), amely izom- vagy szívgyulladás jele lehet</w:t>
      </w:r>
      <w:r w:rsidR="000F3E9D" w:rsidRPr="00A534EB">
        <w:rPr>
          <w:szCs w:val="22"/>
        </w:rPr>
        <w:t>;</w:t>
      </w:r>
    </w:p>
    <w:p w14:paraId="0D9CF0B0" w14:textId="77777777" w:rsidR="000F3E9D" w:rsidRPr="00A534EB" w:rsidRDefault="000F3E9D" w:rsidP="000F3E9D">
      <w:pPr>
        <w:ind w:left="567" w:hanging="567"/>
        <w:rPr>
          <w:szCs w:val="22"/>
        </w:rPr>
      </w:pPr>
      <w:r w:rsidRPr="00A534EB">
        <w:rPr>
          <w:position w:val="2"/>
          <w:szCs w:val="22"/>
        </w:rPr>
        <w:sym w:font="Symbol" w:char="F0B7"/>
      </w:r>
      <w:r w:rsidRPr="00A534EB">
        <w:rPr>
          <w:szCs w:val="22"/>
        </w:rPr>
        <w:tab/>
        <w:t>bármely bőrterületen és/vagy a nemi szervek területén megfigyelhető elváltozás, amely kiszáradással, elvékonyodással, viszketéssel és fájdalommal jár együtt (lichen-betegség).</w:t>
      </w:r>
    </w:p>
    <w:p w14:paraId="385C0D35" w14:textId="77777777" w:rsidR="00F56252" w:rsidRPr="00A534EB" w:rsidRDefault="00F56252">
      <w:pPr>
        <w:ind w:left="567" w:hanging="567"/>
      </w:pPr>
    </w:p>
    <w:p w14:paraId="3E7378FF" w14:textId="3BD19C63" w:rsidR="00F56252" w:rsidRPr="00A534EB" w:rsidRDefault="00F56252">
      <w:pPr>
        <w:keepNext/>
        <w:keepLines/>
        <w:numPr>
          <w:ilvl w:val="12"/>
          <w:numId w:val="0"/>
        </w:numPr>
        <w:rPr>
          <w:szCs w:val="22"/>
        </w:rPr>
      </w:pPr>
      <w:r w:rsidRPr="00A534EB">
        <w:rPr>
          <w:b/>
          <w:szCs w:val="22"/>
        </w:rPr>
        <w:t xml:space="preserve">Ritka: </w:t>
      </w:r>
      <w:r w:rsidRPr="00A534EB">
        <w:rPr>
          <w:szCs w:val="22"/>
        </w:rPr>
        <w:t>1000</w:t>
      </w:r>
      <w:r w:rsidRPr="00A534EB">
        <w:rPr>
          <w:szCs w:val="22"/>
        </w:rPr>
        <w:noBreakHyphen/>
        <w:t>ből legfeljebb 1 beteget érinthet</w:t>
      </w:r>
      <w:r w:rsidR="0026783D" w:rsidRPr="00A534EB">
        <w:rPr>
          <w:szCs w:val="22"/>
        </w:rPr>
        <w:t>:</w:t>
      </w:r>
    </w:p>
    <w:p w14:paraId="6EF59584" w14:textId="604C6564" w:rsidR="00F56252" w:rsidRPr="00A534EB" w:rsidRDefault="00F56252" w:rsidP="008F19AD">
      <w:pPr>
        <w:ind w:left="567" w:hanging="567"/>
      </w:pPr>
      <w:r w:rsidRPr="00A534EB">
        <w:rPr>
          <w:position w:val="2"/>
          <w:szCs w:val="22"/>
        </w:rPr>
        <w:sym w:font="Symbol" w:char="F0B7"/>
      </w:r>
      <w:r w:rsidRPr="00A534EB">
        <w:rPr>
          <w:szCs w:val="22"/>
        </w:rPr>
        <w:tab/>
      </w:r>
      <w:r w:rsidRPr="00A534EB">
        <w:t>szívizomgyulladás</w:t>
      </w:r>
      <w:r w:rsidR="0026783D" w:rsidRPr="00A534EB">
        <w:t>;</w:t>
      </w:r>
    </w:p>
    <w:p w14:paraId="5E75E2B6" w14:textId="3E69A982" w:rsidR="00F56252" w:rsidRPr="00A534EB" w:rsidRDefault="00F56252" w:rsidP="008F19AD">
      <w:pPr>
        <w:ind w:left="567" w:hanging="567"/>
      </w:pPr>
      <w:r w:rsidRPr="00A534EB">
        <w:rPr>
          <w:position w:val="2"/>
          <w:szCs w:val="22"/>
        </w:rPr>
        <w:sym w:font="Symbol" w:char="F0B7"/>
      </w:r>
      <w:r w:rsidRPr="00A534EB">
        <w:rPr>
          <w:szCs w:val="22"/>
        </w:rPr>
        <w:tab/>
      </w:r>
      <w:r w:rsidRPr="00A534EB">
        <w:t>miaszténia</w:t>
      </w:r>
      <w:r w:rsidRPr="00A534EB">
        <w:rPr>
          <w:szCs w:val="22"/>
        </w:rPr>
        <w:t xml:space="preserve"> grávisz, egy izomgyengeséget okozó betegség</w:t>
      </w:r>
      <w:r w:rsidR="0026783D" w:rsidRPr="00A534EB">
        <w:rPr>
          <w:szCs w:val="22"/>
        </w:rPr>
        <w:t>;</w:t>
      </w:r>
    </w:p>
    <w:p w14:paraId="6B874066" w14:textId="113DEB50" w:rsidR="0080675F" w:rsidRPr="00A534EB" w:rsidRDefault="0080675F" w:rsidP="008F19AD">
      <w:pPr>
        <w:ind w:left="567" w:hanging="567"/>
        <w:rPr>
          <w:szCs w:val="22"/>
        </w:rPr>
      </w:pPr>
      <w:r w:rsidRPr="00A534EB">
        <w:rPr>
          <w:position w:val="2"/>
          <w:szCs w:val="22"/>
        </w:rPr>
        <w:sym w:font="Symbol" w:char="F0B7"/>
      </w:r>
      <w:r w:rsidRPr="00A534EB">
        <w:rPr>
          <w:szCs w:val="22"/>
        </w:rPr>
        <w:tab/>
        <w:t>szemgyulladás (uveitisz)</w:t>
      </w:r>
      <w:r w:rsidR="0026783D" w:rsidRPr="00A534EB">
        <w:rPr>
          <w:szCs w:val="22"/>
        </w:rPr>
        <w:t>;</w:t>
      </w:r>
    </w:p>
    <w:p w14:paraId="3EBE728E" w14:textId="3C04E888" w:rsidR="00045325" w:rsidRPr="00A534EB" w:rsidRDefault="00FB13C5" w:rsidP="00FB13C5">
      <w:pPr>
        <w:ind w:left="567" w:hanging="567"/>
        <w:rPr>
          <w:szCs w:val="22"/>
        </w:rPr>
      </w:pPr>
      <w:r w:rsidRPr="00A534EB">
        <w:rPr>
          <w:position w:val="2"/>
          <w:szCs w:val="22"/>
        </w:rPr>
        <w:sym w:font="Symbol" w:char="F0B7"/>
      </w:r>
      <w:r w:rsidRPr="00A534EB">
        <w:rPr>
          <w:szCs w:val="22"/>
        </w:rPr>
        <w:tab/>
      </w:r>
      <w:r w:rsidR="001548C6" w:rsidRPr="00A534EB">
        <w:rPr>
          <w:szCs w:val="22"/>
        </w:rPr>
        <w:t>hemofagocitás limfohisztiocitózis</w:t>
      </w:r>
      <w:r w:rsidR="005B120F" w:rsidRPr="00A534EB">
        <w:rPr>
          <w:szCs w:val="22"/>
        </w:rPr>
        <w:t xml:space="preserve"> –</w:t>
      </w:r>
      <w:r w:rsidR="001548C6" w:rsidRPr="00A534EB">
        <w:rPr>
          <w:szCs w:val="22"/>
        </w:rPr>
        <w:t xml:space="preserve"> egy </w:t>
      </w:r>
      <w:r w:rsidRPr="00A534EB">
        <w:rPr>
          <w:szCs w:val="22"/>
        </w:rPr>
        <w:t>olyan állapot, amelyben</w:t>
      </w:r>
      <w:r w:rsidRPr="00A534EB">
        <w:t xml:space="preserve"> </w:t>
      </w:r>
      <w:r w:rsidRPr="00A534EB">
        <w:rPr>
          <w:szCs w:val="22"/>
        </w:rPr>
        <w:t>az immunrendszer túlságosan sokat termel a fertőzések leküzdésére szolgáló, hisz</w:t>
      </w:r>
      <w:r w:rsidR="001548C6" w:rsidRPr="00A534EB">
        <w:rPr>
          <w:szCs w:val="22"/>
        </w:rPr>
        <w:t xml:space="preserve">tiocitáknak és limfocitáknak nevezett sejtekből, </w:t>
      </w:r>
      <w:r w:rsidR="00662751" w:rsidRPr="00A534EB">
        <w:rPr>
          <w:szCs w:val="22"/>
        </w:rPr>
        <w:t>és ez</w:t>
      </w:r>
      <w:r w:rsidR="001548C6" w:rsidRPr="00A534EB">
        <w:rPr>
          <w:szCs w:val="22"/>
        </w:rPr>
        <w:t xml:space="preserve"> különféle tüneteket okozhat</w:t>
      </w:r>
      <w:r w:rsidR="0026783D" w:rsidRPr="00A534EB">
        <w:rPr>
          <w:szCs w:val="22"/>
        </w:rPr>
        <w:t>;</w:t>
      </w:r>
    </w:p>
    <w:p w14:paraId="2B3D81D6" w14:textId="0BB9B54C" w:rsidR="00045325" w:rsidRPr="00A534EB" w:rsidRDefault="00045325" w:rsidP="00FB13C5">
      <w:pPr>
        <w:ind w:left="567" w:hanging="567"/>
        <w:rPr>
          <w:szCs w:val="22"/>
        </w:rPr>
      </w:pPr>
      <w:r w:rsidRPr="00A534EB">
        <w:rPr>
          <w:position w:val="2"/>
          <w:szCs w:val="22"/>
        </w:rPr>
        <w:sym w:font="Symbol" w:char="F0B7"/>
      </w:r>
      <w:r w:rsidRPr="00A534EB">
        <w:rPr>
          <w:szCs w:val="22"/>
        </w:rPr>
        <w:tab/>
        <w:t>a gerincvelő gyulladása (mielitisz)</w:t>
      </w:r>
      <w:r w:rsidR="0026783D" w:rsidRPr="00A534EB">
        <w:rPr>
          <w:szCs w:val="22"/>
        </w:rPr>
        <w:t>;</w:t>
      </w:r>
    </w:p>
    <w:p w14:paraId="71AAB6D2" w14:textId="2CF7C732" w:rsidR="00FB13C5" w:rsidRPr="00A534EB" w:rsidRDefault="00045325" w:rsidP="00FB13C5">
      <w:pPr>
        <w:ind w:left="567" w:hanging="567"/>
        <w:rPr>
          <w:szCs w:val="22"/>
        </w:rPr>
      </w:pPr>
      <w:r w:rsidRPr="00A534EB">
        <w:rPr>
          <w:position w:val="2"/>
          <w:szCs w:val="22"/>
        </w:rPr>
        <w:sym w:font="Symbol" w:char="F0B7"/>
      </w:r>
      <w:r w:rsidRPr="00A534EB">
        <w:rPr>
          <w:szCs w:val="22"/>
        </w:rPr>
        <w:tab/>
        <w:t>az arc idegeinek és izmainak gyengesége (arcbénulás)</w:t>
      </w:r>
      <w:r w:rsidR="0026783D" w:rsidRPr="00A534EB">
        <w:rPr>
          <w:szCs w:val="22"/>
        </w:rPr>
        <w:t>;</w:t>
      </w:r>
    </w:p>
    <w:p w14:paraId="3D348C74" w14:textId="77777777" w:rsidR="00577D39" w:rsidRPr="00A534EB" w:rsidRDefault="00577D39" w:rsidP="00FB13C5">
      <w:pPr>
        <w:ind w:left="567" w:hanging="567"/>
        <w:rPr>
          <w:szCs w:val="22"/>
        </w:rPr>
      </w:pPr>
      <w:r w:rsidRPr="00A534EB">
        <w:rPr>
          <w:szCs w:val="22"/>
        </w:rPr>
        <w:sym w:font="Symbol" w:char="F0B7"/>
      </w:r>
      <w:r w:rsidRPr="00A534EB">
        <w:rPr>
          <w:szCs w:val="22"/>
        </w:rPr>
        <w:tab/>
      </w:r>
      <w:r w:rsidR="00165D1F" w:rsidRPr="00A534EB">
        <w:rPr>
          <w:szCs w:val="22"/>
        </w:rPr>
        <w:t>cöliákia (amely a gluténtartalmú élelmiszerek fogyasztását követően kialakuló tünetekkel – például hasfájás, hasmenés és puffadás – jár).</w:t>
      </w:r>
    </w:p>
    <w:p w14:paraId="23FD02DA" w14:textId="77777777" w:rsidR="00F56252" w:rsidRPr="00A534EB" w:rsidRDefault="00F56252" w:rsidP="00BD7731">
      <w:pPr>
        <w:numPr>
          <w:ilvl w:val="12"/>
          <w:numId w:val="0"/>
        </w:numPr>
        <w:outlineLvl w:val="0"/>
        <w:rPr>
          <w:b/>
          <w:szCs w:val="22"/>
        </w:rPr>
      </w:pPr>
    </w:p>
    <w:p w14:paraId="3C632E53" w14:textId="77777777" w:rsidR="00A104D7" w:rsidRPr="00A534EB" w:rsidRDefault="00A104D7" w:rsidP="00A104D7">
      <w:pPr>
        <w:numPr>
          <w:ilvl w:val="12"/>
          <w:numId w:val="0"/>
        </w:numPr>
        <w:outlineLvl w:val="0"/>
        <w:rPr>
          <w:szCs w:val="22"/>
        </w:rPr>
      </w:pPr>
      <w:r w:rsidRPr="00A534EB">
        <w:rPr>
          <w:b/>
          <w:szCs w:val="22"/>
        </w:rPr>
        <w:t>Egyéb mellékhatások</w:t>
      </w:r>
      <w:r w:rsidR="00137696" w:rsidRPr="00A534EB">
        <w:rPr>
          <w:b/>
          <w:szCs w:val="22"/>
        </w:rPr>
        <w:t>, amelyeket</w:t>
      </w:r>
      <w:r w:rsidRPr="00A534EB">
        <w:rPr>
          <w:b/>
          <w:szCs w:val="22"/>
        </w:rPr>
        <w:t xml:space="preserve"> nem ismert</w:t>
      </w:r>
      <w:r w:rsidR="00137696" w:rsidRPr="00A534EB">
        <w:rPr>
          <w:b/>
          <w:szCs w:val="22"/>
        </w:rPr>
        <w:t xml:space="preserve"> gyakorisággal jelentettek</w:t>
      </w:r>
      <w:r w:rsidR="00703B14" w:rsidRPr="00A534EB">
        <w:rPr>
          <w:b/>
          <w:szCs w:val="22"/>
        </w:rPr>
        <w:t xml:space="preserve"> </w:t>
      </w:r>
      <w:r w:rsidR="00137696" w:rsidRPr="00A534EB">
        <w:rPr>
          <w:szCs w:val="22"/>
        </w:rPr>
        <w:t>(</w:t>
      </w:r>
      <w:r w:rsidR="00621600" w:rsidRPr="00A534EB">
        <w:rPr>
          <w:szCs w:val="22"/>
        </w:rPr>
        <w:t xml:space="preserve">a gyakoriság </w:t>
      </w:r>
      <w:r w:rsidR="00703B14" w:rsidRPr="00A534EB">
        <w:rPr>
          <w:szCs w:val="22"/>
        </w:rPr>
        <w:t xml:space="preserve">a rendelkezésre álló adatokból nem </w:t>
      </w:r>
      <w:r w:rsidR="002D4F3F" w:rsidRPr="00A534EB">
        <w:rPr>
          <w:szCs w:val="22"/>
        </w:rPr>
        <w:t>állapítható</w:t>
      </w:r>
      <w:r w:rsidR="00703B14" w:rsidRPr="00A534EB">
        <w:rPr>
          <w:szCs w:val="22"/>
        </w:rPr>
        <w:t xml:space="preserve"> meg</w:t>
      </w:r>
      <w:r w:rsidRPr="00A534EB">
        <w:rPr>
          <w:szCs w:val="22"/>
        </w:rPr>
        <w:t>):</w:t>
      </w:r>
    </w:p>
    <w:p w14:paraId="43F50AC8" w14:textId="77777777" w:rsidR="00A104D7" w:rsidRPr="00A534EB" w:rsidRDefault="00A104D7" w:rsidP="00C71EFB">
      <w:pPr>
        <w:ind w:left="567" w:hanging="567"/>
        <w:rPr>
          <w:szCs w:val="22"/>
        </w:rPr>
      </w:pPr>
      <w:r w:rsidRPr="00A534EB">
        <w:rPr>
          <w:position w:val="2"/>
          <w:szCs w:val="22"/>
        </w:rPr>
        <w:sym w:font="Symbol" w:char="F0B7"/>
      </w:r>
      <w:r w:rsidRPr="00A534EB">
        <w:rPr>
          <w:szCs w:val="22"/>
        </w:rPr>
        <w:tab/>
        <w:t>húgyhólyaggyulladás. A jelek és tünetek közé tartozhat a gyakori és/vagy fájdalmas vizeletürítés, a sürgető vizelési inger, a véres vizelet, valamint alhasi fájdalom vagy nyomásérzés.</w:t>
      </w:r>
    </w:p>
    <w:p w14:paraId="2AAB7253" w14:textId="77777777" w:rsidR="00BA1768" w:rsidRPr="00A534EB" w:rsidRDefault="00BA1768" w:rsidP="00C71EFB">
      <w:pPr>
        <w:ind w:left="567" w:hanging="567"/>
        <w:rPr>
          <w:szCs w:val="22"/>
        </w:rPr>
      </w:pPr>
      <w:r w:rsidRPr="00A534EB">
        <w:rPr>
          <w:szCs w:val="22"/>
        </w:rPr>
        <w:sym w:font="Symbol" w:char="F0B7"/>
      </w:r>
      <w:r w:rsidRPr="00A534EB">
        <w:rPr>
          <w:szCs w:val="22"/>
        </w:rPr>
        <w:tab/>
        <w:t>a hasnyálmirigy által termelt emésztőenzimek hiánya vagy mennyiségének csökkenése (exokrin hasnyálmirigy</w:t>
      </w:r>
      <w:r w:rsidRPr="00A534EB">
        <w:rPr>
          <w:szCs w:val="22"/>
        </w:rPr>
        <w:softHyphen/>
        <w:t>elégtelenség).</w:t>
      </w:r>
    </w:p>
    <w:p w14:paraId="0E4DA190" w14:textId="77777777" w:rsidR="00A104D7" w:rsidRPr="00A534EB" w:rsidRDefault="00A104D7" w:rsidP="00BD7731">
      <w:pPr>
        <w:numPr>
          <w:ilvl w:val="12"/>
          <w:numId w:val="0"/>
        </w:numPr>
        <w:outlineLvl w:val="0"/>
        <w:rPr>
          <w:b/>
          <w:szCs w:val="22"/>
        </w:rPr>
      </w:pPr>
    </w:p>
    <w:p w14:paraId="533BC8C2" w14:textId="77777777" w:rsidR="00F56252" w:rsidRPr="00A534EB" w:rsidRDefault="00F56252">
      <w:pPr>
        <w:numPr>
          <w:ilvl w:val="12"/>
          <w:numId w:val="0"/>
        </w:numPr>
        <w:outlineLvl w:val="0"/>
        <w:rPr>
          <w:b/>
          <w:szCs w:val="22"/>
        </w:rPr>
      </w:pPr>
      <w:r w:rsidRPr="00A534EB">
        <w:rPr>
          <w:b/>
          <w:szCs w:val="22"/>
        </w:rPr>
        <w:t>Daganatellenes gyógyszerekkel kombinációban alkalmazott Tecentriq</w:t>
      </w:r>
    </w:p>
    <w:p w14:paraId="3791A434" w14:textId="77777777" w:rsidR="00E31EE3" w:rsidRPr="00A534EB" w:rsidRDefault="00E31EE3">
      <w:pPr>
        <w:numPr>
          <w:ilvl w:val="12"/>
          <w:numId w:val="0"/>
        </w:numPr>
        <w:outlineLvl w:val="0"/>
        <w:rPr>
          <w:b/>
          <w:szCs w:val="22"/>
        </w:rPr>
      </w:pPr>
    </w:p>
    <w:p w14:paraId="69551DAE" w14:textId="77777777" w:rsidR="00F56252" w:rsidRPr="00A534EB" w:rsidRDefault="00F56252">
      <w:pPr>
        <w:numPr>
          <w:ilvl w:val="12"/>
          <w:numId w:val="0"/>
        </w:numPr>
        <w:outlineLvl w:val="0"/>
        <w:rPr>
          <w:szCs w:val="22"/>
        </w:rPr>
      </w:pPr>
      <w:r w:rsidRPr="00A534EB">
        <w:rPr>
          <w:szCs w:val="22"/>
        </w:rPr>
        <w:t>A következő mellékhatásokat olyan klinikai vizsgálatokban jelentették, amikor a Tecentriq</w:t>
      </w:r>
      <w:r w:rsidRPr="00A534EB">
        <w:rPr>
          <w:szCs w:val="22"/>
        </w:rPr>
        <w:noBreakHyphen/>
        <w:t>et daganatellenes gyógyszerekkel kombinációban együtt adják:</w:t>
      </w:r>
    </w:p>
    <w:p w14:paraId="01607E4C" w14:textId="77777777" w:rsidR="00F56252" w:rsidRPr="00A534EB" w:rsidRDefault="00F56252">
      <w:pPr>
        <w:numPr>
          <w:ilvl w:val="12"/>
          <w:numId w:val="0"/>
        </w:numPr>
        <w:outlineLvl w:val="0"/>
        <w:rPr>
          <w:szCs w:val="22"/>
        </w:rPr>
      </w:pPr>
    </w:p>
    <w:p w14:paraId="6DD9D42B" w14:textId="39D91B11" w:rsidR="00F56252" w:rsidRPr="00A534EB" w:rsidRDefault="00F56252">
      <w:pPr>
        <w:keepNext/>
        <w:keepLines/>
        <w:numPr>
          <w:ilvl w:val="12"/>
          <w:numId w:val="0"/>
        </w:numPr>
        <w:rPr>
          <w:szCs w:val="22"/>
        </w:rPr>
      </w:pPr>
      <w:r w:rsidRPr="00A534EB">
        <w:rPr>
          <w:b/>
          <w:szCs w:val="22"/>
        </w:rPr>
        <w:t xml:space="preserve">Nagyon gyakori: </w:t>
      </w:r>
      <w:r w:rsidRPr="00A534EB">
        <w:rPr>
          <w:szCs w:val="22"/>
        </w:rPr>
        <w:t>10</w:t>
      </w:r>
      <w:r w:rsidRPr="00A534EB">
        <w:rPr>
          <w:szCs w:val="22"/>
        </w:rPr>
        <w:noBreakHyphen/>
        <w:t>ből több mint 1 beteget érinthet</w:t>
      </w:r>
      <w:r w:rsidR="0026783D" w:rsidRPr="00A534EB">
        <w:rPr>
          <w:szCs w:val="22"/>
        </w:rPr>
        <w:t>:</w:t>
      </w:r>
    </w:p>
    <w:p w14:paraId="58AD560E" w14:textId="72E51D9D" w:rsidR="00F56252" w:rsidRPr="00A534EB" w:rsidRDefault="00F56252" w:rsidP="008F19AD">
      <w:pPr>
        <w:ind w:left="567" w:hanging="567"/>
      </w:pPr>
      <w:r w:rsidRPr="00A534EB">
        <w:rPr>
          <w:position w:val="2"/>
          <w:szCs w:val="22"/>
        </w:rPr>
        <w:sym w:font="Symbol" w:char="F0B7"/>
      </w:r>
      <w:r w:rsidRPr="00A534EB">
        <w:rPr>
          <w:szCs w:val="22"/>
        </w:rPr>
        <w:tab/>
      </w:r>
      <w:r w:rsidRPr="00A534EB">
        <w:t>alacsony vörösvértestszám, ez fáradtságot és légszomjat okozhat</w:t>
      </w:r>
      <w:r w:rsidR="0026783D" w:rsidRPr="00A534EB">
        <w:t>;</w:t>
      </w:r>
    </w:p>
    <w:p w14:paraId="0CCB33C7" w14:textId="50B0318F" w:rsidR="00F56252" w:rsidRPr="00A534EB" w:rsidRDefault="00F56252" w:rsidP="00DF36E9">
      <w:pPr>
        <w:ind w:left="567" w:hanging="567"/>
      </w:pPr>
      <w:r w:rsidRPr="00A534EB">
        <w:rPr>
          <w:position w:val="2"/>
          <w:szCs w:val="22"/>
        </w:rPr>
        <w:sym w:font="Symbol" w:char="F0B7"/>
      </w:r>
      <w:r w:rsidRPr="00A534EB">
        <w:rPr>
          <w:szCs w:val="22"/>
        </w:rPr>
        <w:tab/>
      </w:r>
      <w:r w:rsidRPr="00A534EB">
        <w:t>alacsony fehérvérsejtszám lázzal vagy láz nélkül, ez fokozhatja a fertőzések kockázatát (neutropénia, leukopénia)</w:t>
      </w:r>
      <w:r w:rsidR="0026783D" w:rsidRPr="00A534EB">
        <w:t>;</w:t>
      </w:r>
    </w:p>
    <w:p w14:paraId="6A8E00DA" w14:textId="0ED1B8B9" w:rsidR="00F56252" w:rsidRPr="00A534EB" w:rsidRDefault="00F56252" w:rsidP="00DF36E9">
      <w:pPr>
        <w:ind w:left="567" w:hanging="567"/>
      </w:pPr>
      <w:r w:rsidRPr="00A534EB">
        <w:rPr>
          <w:position w:val="2"/>
          <w:szCs w:val="22"/>
        </w:rPr>
        <w:sym w:font="Symbol" w:char="F0B7"/>
      </w:r>
      <w:r w:rsidRPr="00A534EB">
        <w:rPr>
          <w:szCs w:val="22"/>
        </w:rPr>
        <w:tab/>
        <w:t>alacsony vérlemezkeszám, melynek következtében gyakoribbak lehetnek Önnél a véraláfutások vagy vérzések (trombocitopénia)</w:t>
      </w:r>
      <w:r w:rsidR="0026783D" w:rsidRPr="00A534EB">
        <w:rPr>
          <w:szCs w:val="22"/>
        </w:rPr>
        <w:t>;</w:t>
      </w:r>
    </w:p>
    <w:p w14:paraId="64C3A7CD" w14:textId="78EA9A48" w:rsidR="00F56252" w:rsidRPr="00A534EB" w:rsidRDefault="00F56252" w:rsidP="00DF36E9">
      <w:pPr>
        <w:ind w:left="567" w:hanging="567"/>
      </w:pPr>
      <w:r w:rsidRPr="00A534EB">
        <w:rPr>
          <w:position w:val="2"/>
          <w:szCs w:val="22"/>
        </w:rPr>
        <w:sym w:font="Symbol" w:char="F0B7"/>
      </w:r>
      <w:r w:rsidRPr="00A534EB">
        <w:rPr>
          <w:szCs w:val="22"/>
        </w:rPr>
        <w:tab/>
      </w:r>
      <w:r w:rsidRPr="00A534EB">
        <w:t>székrekedés</w:t>
      </w:r>
      <w:r w:rsidR="0026783D" w:rsidRPr="00A534EB">
        <w:t>;</w:t>
      </w:r>
    </w:p>
    <w:p w14:paraId="41093FEF" w14:textId="3307035A" w:rsidR="00F56252" w:rsidRPr="00A534EB" w:rsidRDefault="00F56252" w:rsidP="00DF36E9">
      <w:pPr>
        <w:ind w:left="567" w:hanging="567"/>
      </w:pPr>
      <w:r w:rsidRPr="00A534EB">
        <w:rPr>
          <w:position w:val="2"/>
          <w:szCs w:val="22"/>
        </w:rPr>
        <w:sym w:font="Symbol" w:char="F0B7"/>
      </w:r>
      <w:r w:rsidRPr="00A534EB">
        <w:rPr>
          <w:szCs w:val="22"/>
        </w:rPr>
        <w:tab/>
      </w:r>
      <w:r w:rsidRPr="00A534EB">
        <w:t>idegi károsodás, amely zsibbadást, fájdalmat és/vagy a mozgató funkció elvesztését eredményezheti (perifériás neuropátia)</w:t>
      </w:r>
      <w:r w:rsidR="0026783D" w:rsidRPr="00A534EB">
        <w:t>;</w:t>
      </w:r>
    </w:p>
    <w:p w14:paraId="1AE69336" w14:textId="0166B52A" w:rsidR="00F56252" w:rsidRPr="00A534EB" w:rsidRDefault="00F56252" w:rsidP="00DF36E9">
      <w:pPr>
        <w:ind w:left="567" w:hanging="567"/>
        <w:rPr>
          <w:szCs w:val="22"/>
        </w:rPr>
      </w:pPr>
      <w:r w:rsidRPr="00A534EB">
        <w:rPr>
          <w:position w:val="2"/>
          <w:szCs w:val="22"/>
        </w:rPr>
        <w:sym w:font="Symbol" w:char="F0B7"/>
      </w:r>
      <w:r w:rsidRPr="00A534EB">
        <w:rPr>
          <w:szCs w:val="22"/>
        </w:rPr>
        <w:tab/>
        <w:t>pajzsmirigy</w:t>
      </w:r>
      <w:r w:rsidR="0025258A" w:rsidRPr="00A534EB">
        <w:rPr>
          <w:szCs w:val="22"/>
        </w:rPr>
        <w:t>-</w:t>
      </w:r>
      <w:r w:rsidRPr="00A534EB">
        <w:rPr>
          <w:szCs w:val="22"/>
        </w:rPr>
        <w:t>alulműködés (hipotir</w:t>
      </w:r>
      <w:r w:rsidR="000863E1" w:rsidRPr="00A534EB">
        <w:rPr>
          <w:szCs w:val="22"/>
        </w:rPr>
        <w:t>eózis</w:t>
      </w:r>
      <w:r w:rsidRPr="00A534EB">
        <w:rPr>
          <w:szCs w:val="22"/>
        </w:rPr>
        <w:t>)</w:t>
      </w:r>
      <w:r w:rsidR="0026783D" w:rsidRPr="00A534EB">
        <w:rPr>
          <w:szCs w:val="22"/>
        </w:rPr>
        <w:t>;</w:t>
      </w:r>
    </w:p>
    <w:p w14:paraId="1AAA3ADD" w14:textId="39033258" w:rsidR="00F56252" w:rsidRPr="00A534EB" w:rsidRDefault="00F56252" w:rsidP="00DF36E9">
      <w:pPr>
        <w:ind w:left="567" w:hanging="567"/>
      </w:pPr>
      <w:r w:rsidRPr="00A534EB">
        <w:rPr>
          <w:position w:val="2"/>
          <w:szCs w:val="22"/>
        </w:rPr>
        <w:sym w:font="Symbol" w:char="F0B7"/>
      </w:r>
      <w:r w:rsidRPr="00A534EB">
        <w:rPr>
          <w:szCs w:val="22"/>
        </w:rPr>
        <w:tab/>
      </w:r>
      <w:r w:rsidRPr="00A534EB">
        <w:rPr>
          <w:position w:val="2"/>
          <w:szCs w:val="22"/>
        </w:rPr>
        <w:t>étvágytalanság</w:t>
      </w:r>
      <w:r w:rsidR="0026783D" w:rsidRPr="00A534EB">
        <w:rPr>
          <w:position w:val="2"/>
          <w:szCs w:val="22"/>
        </w:rPr>
        <w:t>;</w:t>
      </w:r>
    </w:p>
    <w:p w14:paraId="0FA0E543" w14:textId="6A501780" w:rsidR="00F56252" w:rsidRPr="00A534EB" w:rsidRDefault="00F56252" w:rsidP="00DF36E9">
      <w:pPr>
        <w:ind w:left="567" w:hanging="567"/>
      </w:pPr>
      <w:r w:rsidRPr="00A534EB">
        <w:rPr>
          <w:position w:val="2"/>
          <w:szCs w:val="22"/>
        </w:rPr>
        <w:sym w:font="Symbol" w:char="F0B7"/>
      </w:r>
      <w:r w:rsidRPr="00A534EB">
        <w:rPr>
          <w:szCs w:val="22"/>
        </w:rPr>
        <w:tab/>
      </w:r>
      <w:r w:rsidRPr="00A534EB">
        <w:t>légszomj</w:t>
      </w:r>
      <w:r w:rsidR="0026783D" w:rsidRPr="00A534EB">
        <w:t>;</w:t>
      </w:r>
    </w:p>
    <w:p w14:paraId="2A87FEED" w14:textId="5621BAF1" w:rsidR="00F56252" w:rsidRPr="00A534EB" w:rsidRDefault="00F56252" w:rsidP="00DF36E9">
      <w:pPr>
        <w:ind w:left="567" w:hanging="567"/>
      </w:pPr>
      <w:r w:rsidRPr="00A534EB">
        <w:rPr>
          <w:position w:val="2"/>
          <w:szCs w:val="22"/>
        </w:rPr>
        <w:sym w:font="Symbol" w:char="F0B7"/>
      </w:r>
      <w:r w:rsidRPr="00A534EB">
        <w:rPr>
          <w:szCs w:val="22"/>
        </w:rPr>
        <w:tab/>
      </w:r>
      <w:r w:rsidRPr="00A534EB">
        <w:t>hasmenés</w:t>
      </w:r>
      <w:r w:rsidR="0026783D" w:rsidRPr="00A534EB">
        <w:t>;</w:t>
      </w:r>
    </w:p>
    <w:p w14:paraId="3E4B9DCB" w14:textId="4615E73D" w:rsidR="00F56252" w:rsidRPr="00A534EB" w:rsidRDefault="00F56252" w:rsidP="00DF36E9">
      <w:pPr>
        <w:ind w:left="567" w:hanging="567"/>
      </w:pPr>
      <w:r w:rsidRPr="00A534EB">
        <w:rPr>
          <w:position w:val="2"/>
          <w:szCs w:val="22"/>
        </w:rPr>
        <w:sym w:font="Symbol" w:char="F0B7"/>
      </w:r>
      <w:r w:rsidRPr="00A534EB">
        <w:rPr>
          <w:szCs w:val="22"/>
        </w:rPr>
        <w:tab/>
      </w:r>
      <w:r w:rsidRPr="00A534EB">
        <w:rPr>
          <w:position w:val="2"/>
          <w:szCs w:val="22"/>
        </w:rPr>
        <w:t>hányinger</w:t>
      </w:r>
      <w:r w:rsidR="0026783D" w:rsidRPr="00A534EB">
        <w:rPr>
          <w:position w:val="2"/>
          <w:szCs w:val="22"/>
        </w:rPr>
        <w:t>;</w:t>
      </w:r>
    </w:p>
    <w:p w14:paraId="75F14A76" w14:textId="401E80B1" w:rsidR="00F56252" w:rsidRPr="00A534EB" w:rsidRDefault="00F56252" w:rsidP="00DF36E9">
      <w:pPr>
        <w:ind w:left="567" w:hanging="567"/>
      </w:pPr>
      <w:r w:rsidRPr="00A534EB">
        <w:rPr>
          <w:position w:val="2"/>
          <w:szCs w:val="22"/>
        </w:rPr>
        <w:sym w:font="Symbol" w:char="F0B7"/>
      </w:r>
      <w:r w:rsidRPr="00A534EB">
        <w:rPr>
          <w:szCs w:val="22"/>
        </w:rPr>
        <w:tab/>
      </w:r>
      <w:r w:rsidRPr="00A534EB">
        <w:t>bőrviszketés</w:t>
      </w:r>
      <w:r w:rsidR="0026783D" w:rsidRPr="00A534EB">
        <w:t>;</w:t>
      </w:r>
    </w:p>
    <w:p w14:paraId="44C28947" w14:textId="35B49E3E" w:rsidR="00F56252" w:rsidRPr="00A534EB" w:rsidRDefault="00F56252" w:rsidP="00DF36E9">
      <w:pPr>
        <w:ind w:left="567" w:hanging="567"/>
      </w:pPr>
      <w:r w:rsidRPr="00A534EB">
        <w:rPr>
          <w:position w:val="2"/>
          <w:szCs w:val="22"/>
        </w:rPr>
        <w:sym w:font="Symbol" w:char="F0B7"/>
      </w:r>
      <w:r w:rsidRPr="00A534EB">
        <w:rPr>
          <w:szCs w:val="22"/>
        </w:rPr>
        <w:tab/>
      </w:r>
      <w:r w:rsidRPr="00A534EB">
        <w:t>kiütés</w:t>
      </w:r>
      <w:r w:rsidR="0026783D" w:rsidRPr="00A534EB">
        <w:t>;</w:t>
      </w:r>
    </w:p>
    <w:p w14:paraId="76193EBC" w14:textId="55CA46EF" w:rsidR="00F56252" w:rsidRPr="00A534EB" w:rsidRDefault="00F56252" w:rsidP="00DF36E9">
      <w:pPr>
        <w:ind w:left="567" w:hanging="567"/>
      </w:pPr>
      <w:r w:rsidRPr="00A534EB">
        <w:rPr>
          <w:position w:val="2"/>
          <w:szCs w:val="22"/>
        </w:rPr>
        <w:sym w:font="Symbol" w:char="F0B7"/>
      </w:r>
      <w:r w:rsidRPr="00A534EB">
        <w:rPr>
          <w:szCs w:val="22"/>
        </w:rPr>
        <w:tab/>
      </w:r>
      <w:r w:rsidRPr="00A534EB">
        <w:t>ízületi fájdalom</w:t>
      </w:r>
      <w:r w:rsidR="0026783D" w:rsidRPr="00A534EB">
        <w:t>;</w:t>
      </w:r>
    </w:p>
    <w:p w14:paraId="41889940" w14:textId="1BE01F44" w:rsidR="00F56252" w:rsidRPr="00A534EB" w:rsidRDefault="00F56252" w:rsidP="00DF36E9">
      <w:pPr>
        <w:ind w:left="567" w:hanging="567"/>
      </w:pPr>
      <w:r w:rsidRPr="00A534EB">
        <w:rPr>
          <w:position w:val="2"/>
          <w:szCs w:val="22"/>
        </w:rPr>
        <w:sym w:font="Symbol" w:char="F0B7"/>
      </w:r>
      <w:r w:rsidRPr="00A534EB">
        <w:rPr>
          <w:szCs w:val="22"/>
        </w:rPr>
        <w:tab/>
        <w:t xml:space="preserve">erős </w:t>
      </w:r>
      <w:r w:rsidRPr="00A534EB">
        <w:t>fáradtságérzés (gyengeség)</w:t>
      </w:r>
      <w:r w:rsidR="0026783D" w:rsidRPr="00A534EB">
        <w:t>;</w:t>
      </w:r>
    </w:p>
    <w:p w14:paraId="306BF5E8" w14:textId="7F5875E9" w:rsidR="00F56252" w:rsidRPr="00A534EB" w:rsidRDefault="00F56252" w:rsidP="00DF36E9">
      <w:pPr>
        <w:ind w:left="567" w:hanging="567"/>
      </w:pPr>
      <w:r w:rsidRPr="00A534EB">
        <w:rPr>
          <w:position w:val="2"/>
          <w:szCs w:val="22"/>
        </w:rPr>
        <w:sym w:font="Symbol" w:char="F0B7"/>
      </w:r>
      <w:r w:rsidRPr="00A534EB">
        <w:rPr>
          <w:szCs w:val="22"/>
        </w:rPr>
        <w:tab/>
      </w:r>
      <w:r w:rsidRPr="00A534EB">
        <w:t>láz</w:t>
      </w:r>
      <w:r w:rsidR="0026783D" w:rsidRPr="00A534EB">
        <w:t>;</w:t>
      </w:r>
    </w:p>
    <w:p w14:paraId="38C58DF6" w14:textId="0EB8581C" w:rsidR="00F56252" w:rsidRPr="00A534EB" w:rsidRDefault="00F56252" w:rsidP="00DF36E9">
      <w:pPr>
        <w:ind w:left="567" w:hanging="567"/>
        <w:rPr>
          <w:szCs w:val="22"/>
        </w:rPr>
      </w:pPr>
      <w:r w:rsidRPr="00A534EB">
        <w:rPr>
          <w:position w:val="2"/>
          <w:szCs w:val="22"/>
        </w:rPr>
        <w:sym w:font="Symbol" w:char="F0B7"/>
      </w:r>
      <w:r w:rsidRPr="00A534EB">
        <w:rPr>
          <w:szCs w:val="22"/>
        </w:rPr>
        <w:tab/>
        <w:t>fejfájás</w:t>
      </w:r>
      <w:r w:rsidR="0026783D" w:rsidRPr="00A534EB">
        <w:rPr>
          <w:szCs w:val="22"/>
        </w:rPr>
        <w:t>;</w:t>
      </w:r>
    </w:p>
    <w:p w14:paraId="0DE3F78D" w14:textId="597B7892" w:rsidR="00F56252" w:rsidRPr="00A534EB" w:rsidRDefault="00F56252" w:rsidP="00DF36E9">
      <w:pPr>
        <w:ind w:left="567" w:hanging="567"/>
        <w:rPr>
          <w:szCs w:val="22"/>
        </w:rPr>
      </w:pPr>
      <w:r w:rsidRPr="00A534EB">
        <w:rPr>
          <w:position w:val="2"/>
          <w:szCs w:val="22"/>
        </w:rPr>
        <w:sym w:font="Symbol" w:char="F0B7"/>
      </w:r>
      <w:r w:rsidRPr="00A534EB">
        <w:rPr>
          <w:szCs w:val="22"/>
        </w:rPr>
        <w:tab/>
        <w:t>köhögés</w:t>
      </w:r>
      <w:r w:rsidR="0026783D" w:rsidRPr="00A534EB">
        <w:rPr>
          <w:szCs w:val="22"/>
        </w:rPr>
        <w:t>;</w:t>
      </w:r>
    </w:p>
    <w:p w14:paraId="7D9CA640" w14:textId="0C9320A7" w:rsidR="00F56252" w:rsidRPr="00A534EB" w:rsidRDefault="00F56252" w:rsidP="00DF36E9">
      <w:pPr>
        <w:ind w:left="567" w:hanging="567"/>
        <w:rPr>
          <w:szCs w:val="22"/>
        </w:rPr>
      </w:pPr>
      <w:r w:rsidRPr="00A534EB">
        <w:rPr>
          <w:position w:val="2"/>
          <w:szCs w:val="22"/>
        </w:rPr>
        <w:sym w:font="Symbol" w:char="F0B7"/>
      </w:r>
      <w:r w:rsidRPr="00A534EB">
        <w:rPr>
          <w:szCs w:val="22"/>
        </w:rPr>
        <w:tab/>
        <w:t>izom- és csontfájdalom</w:t>
      </w:r>
      <w:r w:rsidR="0026783D" w:rsidRPr="00A534EB">
        <w:rPr>
          <w:szCs w:val="22"/>
        </w:rPr>
        <w:t>;</w:t>
      </w:r>
    </w:p>
    <w:p w14:paraId="7DA2D0C5" w14:textId="143FB44B" w:rsidR="00F56252" w:rsidRPr="00A534EB" w:rsidRDefault="00F56252" w:rsidP="00DF36E9">
      <w:pPr>
        <w:ind w:left="567" w:hanging="567"/>
        <w:rPr>
          <w:szCs w:val="22"/>
        </w:rPr>
      </w:pPr>
      <w:r w:rsidRPr="00A534EB">
        <w:rPr>
          <w:position w:val="2"/>
          <w:szCs w:val="22"/>
        </w:rPr>
        <w:sym w:font="Symbol" w:char="F0B7"/>
      </w:r>
      <w:r w:rsidRPr="00A534EB">
        <w:rPr>
          <w:szCs w:val="22"/>
        </w:rPr>
        <w:tab/>
        <w:t>hányás</w:t>
      </w:r>
      <w:r w:rsidR="0026783D" w:rsidRPr="00A534EB">
        <w:rPr>
          <w:szCs w:val="22"/>
        </w:rPr>
        <w:t>;</w:t>
      </w:r>
    </w:p>
    <w:p w14:paraId="6A300894" w14:textId="356F625B" w:rsidR="00F56252" w:rsidRPr="00A534EB" w:rsidRDefault="00F56252" w:rsidP="00DF36E9">
      <w:pPr>
        <w:ind w:left="567" w:hanging="567"/>
        <w:rPr>
          <w:szCs w:val="22"/>
        </w:rPr>
      </w:pPr>
      <w:r w:rsidRPr="00A534EB">
        <w:rPr>
          <w:position w:val="2"/>
          <w:szCs w:val="22"/>
        </w:rPr>
        <w:sym w:font="Symbol" w:char="F0B7"/>
      </w:r>
      <w:r w:rsidRPr="00A534EB">
        <w:rPr>
          <w:szCs w:val="22"/>
        </w:rPr>
        <w:tab/>
        <w:t>hátfájás</w:t>
      </w:r>
      <w:r w:rsidR="0026783D" w:rsidRPr="00A534EB">
        <w:rPr>
          <w:szCs w:val="22"/>
        </w:rPr>
        <w:t>;</w:t>
      </w:r>
    </w:p>
    <w:p w14:paraId="4FC60F13" w14:textId="25C0E9C0" w:rsidR="00F56252" w:rsidRPr="00A534EB" w:rsidRDefault="00F56252" w:rsidP="00DF36E9">
      <w:pPr>
        <w:ind w:left="567" w:hanging="567"/>
        <w:rPr>
          <w:szCs w:val="22"/>
        </w:rPr>
      </w:pPr>
      <w:r w:rsidRPr="00A534EB">
        <w:rPr>
          <w:position w:val="2"/>
          <w:szCs w:val="22"/>
        </w:rPr>
        <w:sym w:font="Symbol" w:char="F0B7"/>
      </w:r>
      <w:r w:rsidRPr="00A534EB">
        <w:rPr>
          <w:szCs w:val="22"/>
        </w:rPr>
        <w:tab/>
        <w:t>erőtlenség</w:t>
      </w:r>
      <w:r w:rsidR="0026783D" w:rsidRPr="00A534EB">
        <w:rPr>
          <w:szCs w:val="22"/>
        </w:rPr>
        <w:t>;</w:t>
      </w:r>
    </w:p>
    <w:p w14:paraId="7C3D28A9" w14:textId="5E4B92D8" w:rsidR="00F92FA8" w:rsidRPr="00A534EB" w:rsidRDefault="00F56252" w:rsidP="00DF36E9">
      <w:pPr>
        <w:ind w:left="567" w:hanging="567"/>
        <w:rPr>
          <w:szCs w:val="22"/>
        </w:rPr>
      </w:pPr>
      <w:r w:rsidRPr="00A534EB">
        <w:rPr>
          <w:position w:val="2"/>
          <w:szCs w:val="22"/>
        </w:rPr>
        <w:sym w:font="Symbol" w:char="F0B7"/>
      </w:r>
      <w:r w:rsidRPr="00A534EB">
        <w:rPr>
          <w:szCs w:val="22"/>
        </w:rPr>
        <w:tab/>
        <w:t>a tüdő fertőzése</w:t>
      </w:r>
      <w:r w:rsidR="0026783D" w:rsidRPr="00A534EB">
        <w:rPr>
          <w:szCs w:val="22"/>
        </w:rPr>
        <w:t>;</w:t>
      </w:r>
    </w:p>
    <w:p w14:paraId="514DD6A7" w14:textId="54761A40" w:rsidR="00AE09C5" w:rsidRPr="00A534EB" w:rsidRDefault="00AE09C5" w:rsidP="00DF36E9">
      <w:pPr>
        <w:ind w:left="567" w:hanging="567"/>
        <w:rPr>
          <w:szCs w:val="22"/>
        </w:rPr>
      </w:pPr>
      <w:r w:rsidRPr="00A534EB">
        <w:rPr>
          <w:szCs w:val="22"/>
        </w:rPr>
        <w:sym w:font="Symbol" w:char="F0B7"/>
      </w:r>
      <w:r w:rsidR="00ED62CE" w:rsidRPr="00A534EB">
        <w:rPr>
          <w:szCs w:val="22"/>
        </w:rPr>
        <w:tab/>
        <w:t>közönséges megfázás</w:t>
      </w:r>
      <w:r w:rsidRPr="00A534EB">
        <w:rPr>
          <w:szCs w:val="22"/>
        </w:rPr>
        <w:t xml:space="preserve"> (az orr és a garat gyulladása)</w:t>
      </w:r>
      <w:r w:rsidR="0026783D" w:rsidRPr="00A534EB">
        <w:rPr>
          <w:szCs w:val="22"/>
        </w:rPr>
        <w:t>;</w:t>
      </w:r>
    </w:p>
    <w:p w14:paraId="323096DE" w14:textId="1C01904B" w:rsidR="00F92FA8" w:rsidRPr="00A534EB" w:rsidRDefault="00F92FA8" w:rsidP="008F19AD">
      <w:pPr>
        <w:ind w:left="567" w:hanging="567"/>
        <w:rPr>
          <w:szCs w:val="22"/>
        </w:rPr>
      </w:pPr>
      <w:r w:rsidRPr="00A534EB">
        <w:rPr>
          <w:position w:val="2"/>
          <w:szCs w:val="22"/>
        </w:rPr>
        <w:sym w:font="Symbol" w:char="F0B7"/>
      </w:r>
      <w:r w:rsidRPr="00A534EB">
        <w:rPr>
          <w:szCs w:val="22"/>
        </w:rPr>
        <w:tab/>
        <w:t>hajhullás</w:t>
      </w:r>
      <w:r w:rsidR="0026783D" w:rsidRPr="00A534EB">
        <w:rPr>
          <w:szCs w:val="22"/>
        </w:rPr>
        <w:t>;</w:t>
      </w:r>
    </w:p>
    <w:p w14:paraId="0D188018" w14:textId="42A1EF5F" w:rsidR="00584145" w:rsidRPr="00A534EB" w:rsidRDefault="00584145" w:rsidP="008F19AD">
      <w:pPr>
        <w:ind w:left="567" w:hanging="567"/>
        <w:rPr>
          <w:szCs w:val="22"/>
        </w:rPr>
      </w:pPr>
      <w:r w:rsidRPr="00A534EB">
        <w:rPr>
          <w:position w:val="2"/>
          <w:szCs w:val="22"/>
        </w:rPr>
        <w:sym w:font="Symbol" w:char="F0B7"/>
      </w:r>
      <w:r w:rsidR="0002016D" w:rsidRPr="00A534EB">
        <w:rPr>
          <w:szCs w:val="22"/>
        </w:rPr>
        <w:tab/>
        <w:t>magas</w:t>
      </w:r>
      <w:r w:rsidR="00D32529" w:rsidRPr="00A534EB">
        <w:rPr>
          <w:szCs w:val="22"/>
        </w:rPr>
        <w:t xml:space="preserve"> vérnyomás (hipert</w:t>
      </w:r>
      <w:r w:rsidR="000863E1" w:rsidRPr="00A534EB">
        <w:rPr>
          <w:szCs w:val="22"/>
        </w:rPr>
        <w:t>enzió</w:t>
      </w:r>
      <w:r w:rsidRPr="00A534EB">
        <w:rPr>
          <w:szCs w:val="22"/>
        </w:rPr>
        <w:t>)</w:t>
      </w:r>
      <w:r w:rsidR="0026783D" w:rsidRPr="00A534EB">
        <w:rPr>
          <w:szCs w:val="22"/>
        </w:rPr>
        <w:t>;</w:t>
      </w:r>
    </w:p>
    <w:p w14:paraId="7FF6CA18" w14:textId="494B04FE" w:rsidR="00351234" w:rsidRPr="00A534EB" w:rsidRDefault="00351234" w:rsidP="008F19AD">
      <w:pPr>
        <w:ind w:left="567" w:hanging="567"/>
      </w:pPr>
      <w:r w:rsidRPr="00A534EB">
        <w:rPr>
          <w:position w:val="2"/>
          <w:szCs w:val="22"/>
        </w:rPr>
        <w:sym w:font="Symbol" w:char="F0B7"/>
      </w:r>
      <w:r w:rsidRPr="00A534EB">
        <w:rPr>
          <w:szCs w:val="22"/>
        </w:rPr>
        <w:tab/>
        <w:t>a karok vagy lábak duzzanata</w:t>
      </w:r>
      <w:r w:rsidR="0026783D" w:rsidRPr="00A534EB">
        <w:rPr>
          <w:szCs w:val="22"/>
        </w:rPr>
        <w:t>.</w:t>
      </w:r>
    </w:p>
    <w:p w14:paraId="39B3EF75" w14:textId="77777777" w:rsidR="00F92FA8" w:rsidRPr="00A534EB" w:rsidRDefault="00F92FA8">
      <w:pPr>
        <w:ind w:left="567" w:hanging="567"/>
      </w:pPr>
    </w:p>
    <w:p w14:paraId="46F63558" w14:textId="4F8A2844" w:rsidR="00F56252" w:rsidRPr="00A534EB" w:rsidRDefault="00F56252">
      <w:pPr>
        <w:numPr>
          <w:ilvl w:val="12"/>
          <w:numId w:val="0"/>
        </w:numPr>
        <w:rPr>
          <w:szCs w:val="22"/>
        </w:rPr>
      </w:pPr>
      <w:r w:rsidRPr="00A534EB">
        <w:rPr>
          <w:b/>
          <w:szCs w:val="22"/>
        </w:rPr>
        <w:t xml:space="preserve">Gyakori: </w:t>
      </w:r>
      <w:r w:rsidRPr="00A534EB">
        <w:rPr>
          <w:szCs w:val="22"/>
        </w:rPr>
        <w:t>10</w:t>
      </w:r>
      <w:r w:rsidRPr="00A534EB">
        <w:rPr>
          <w:szCs w:val="22"/>
        </w:rPr>
        <w:noBreakHyphen/>
        <w:t>ből legfeljebb 1 beteget érinthet</w:t>
      </w:r>
      <w:r w:rsidR="0026783D" w:rsidRPr="00A534EB">
        <w:rPr>
          <w:szCs w:val="22"/>
        </w:rPr>
        <w:t>:</w:t>
      </w:r>
    </w:p>
    <w:p w14:paraId="6E6942A3" w14:textId="110ACE79" w:rsidR="00F56252" w:rsidRPr="00A534EB" w:rsidRDefault="00F56252" w:rsidP="008F19AD">
      <w:pPr>
        <w:numPr>
          <w:ilvl w:val="12"/>
          <w:numId w:val="0"/>
        </w:numPr>
        <w:ind w:left="567" w:hanging="567"/>
        <w:outlineLvl w:val="0"/>
        <w:rPr>
          <w:szCs w:val="22"/>
        </w:rPr>
      </w:pPr>
      <w:r w:rsidRPr="00A534EB">
        <w:rPr>
          <w:position w:val="2"/>
          <w:szCs w:val="22"/>
        </w:rPr>
        <w:sym w:font="Symbol" w:char="F0B7"/>
      </w:r>
      <w:r w:rsidRPr="00A534EB">
        <w:rPr>
          <w:szCs w:val="22"/>
        </w:rPr>
        <w:tab/>
        <w:t>alacsony káliumszintet (hipokalémia) vagy alacsony nátriumszintet (hipon</w:t>
      </w:r>
      <w:r w:rsidR="0026783D" w:rsidRPr="00A534EB">
        <w:rPr>
          <w:szCs w:val="22"/>
        </w:rPr>
        <w:t>a</w:t>
      </w:r>
      <w:r w:rsidRPr="00A534EB">
        <w:rPr>
          <w:szCs w:val="22"/>
        </w:rPr>
        <w:t>trémia) mutató vérvételi eredmények</w:t>
      </w:r>
      <w:r w:rsidR="0026783D" w:rsidRPr="00A534EB">
        <w:rPr>
          <w:szCs w:val="22"/>
        </w:rPr>
        <w:t>;</w:t>
      </w:r>
    </w:p>
    <w:p w14:paraId="572E66F7" w14:textId="358C4610" w:rsidR="00F56252" w:rsidRPr="00A534EB" w:rsidRDefault="00F56252" w:rsidP="008F19AD">
      <w:pPr>
        <w:numPr>
          <w:ilvl w:val="12"/>
          <w:numId w:val="0"/>
        </w:numPr>
        <w:ind w:left="567" w:hanging="567"/>
        <w:outlineLvl w:val="0"/>
        <w:rPr>
          <w:szCs w:val="22"/>
        </w:rPr>
      </w:pPr>
      <w:r w:rsidRPr="00A534EB">
        <w:rPr>
          <w:position w:val="2"/>
          <w:szCs w:val="22"/>
        </w:rPr>
        <w:sym w:font="Symbol" w:char="F0B7"/>
      </w:r>
      <w:r w:rsidRPr="00A534EB">
        <w:rPr>
          <w:szCs w:val="22"/>
        </w:rPr>
        <w:tab/>
        <w:t>a száj vagy az ajkak gyulladása</w:t>
      </w:r>
      <w:r w:rsidR="0026783D" w:rsidRPr="00A534EB">
        <w:rPr>
          <w:szCs w:val="22"/>
        </w:rPr>
        <w:t>;</w:t>
      </w:r>
    </w:p>
    <w:p w14:paraId="2A310665" w14:textId="3A72BD21" w:rsidR="00F56252" w:rsidRPr="00A534EB" w:rsidRDefault="00F56252" w:rsidP="008F19AD">
      <w:pPr>
        <w:ind w:left="567" w:hanging="567"/>
        <w:rPr>
          <w:szCs w:val="22"/>
        </w:rPr>
      </w:pPr>
      <w:r w:rsidRPr="00A534EB">
        <w:rPr>
          <w:position w:val="2"/>
          <w:szCs w:val="22"/>
        </w:rPr>
        <w:sym w:font="Symbol" w:char="F0B7"/>
      </w:r>
      <w:r w:rsidRPr="00A534EB">
        <w:rPr>
          <w:szCs w:val="22"/>
        </w:rPr>
        <w:tab/>
        <w:t>rekedtség (diszfónia)</w:t>
      </w:r>
      <w:r w:rsidR="0026783D" w:rsidRPr="00A534EB">
        <w:rPr>
          <w:szCs w:val="22"/>
        </w:rPr>
        <w:t>;</w:t>
      </w:r>
    </w:p>
    <w:p w14:paraId="35CF236A" w14:textId="77777777" w:rsidR="00F56252" w:rsidRPr="00A534EB" w:rsidRDefault="00F56252" w:rsidP="008F19AD">
      <w:pPr>
        <w:ind w:left="567" w:hanging="567"/>
      </w:pPr>
      <w:r w:rsidRPr="00A534EB">
        <w:rPr>
          <w:position w:val="2"/>
          <w:szCs w:val="22"/>
        </w:rPr>
        <w:sym w:font="Symbol" w:char="F0B7"/>
      </w:r>
      <w:r w:rsidRPr="00A534EB">
        <w:rPr>
          <w:szCs w:val="22"/>
        </w:rPr>
        <w:tab/>
      </w:r>
      <w:r w:rsidRPr="00A534EB">
        <w:t>alacsony magnéziumszint</w:t>
      </w:r>
      <w:r w:rsidR="00C95892" w:rsidRPr="00A534EB">
        <w:t xml:space="preserve"> (hipomagnezémia)</w:t>
      </w:r>
      <w:r w:rsidRPr="00A534EB">
        <w:t>, ez gyengeséget és izomgörcsöket okozhat</w:t>
      </w:r>
      <w:r w:rsidR="004F53E8" w:rsidRPr="00A534EB">
        <w:t>,</w:t>
      </w:r>
    </w:p>
    <w:p w14:paraId="668E615D" w14:textId="39DAD56F" w:rsidR="00F56252" w:rsidRPr="00A534EB" w:rsidRDefault="00F56252" w:rsidP="00D6506D">
      <w:pPr>
        <w:ind w:left="567"/>
      </w:pPr>
      <w:r w:rsidRPr="00A534EB">
        <w:t>zsibbadás és fájdalom a karokban és a lábakban</w:t>
      </w:r>
      <w:r w:rsidR="0026783D" w:rsidRPr="00A534EB">
        <w:t>;</w:t>
      </w:r>
    </w:p>
    <w:p w14:paraId="7F3A0E0A" w14:textId="23C42187" w:rsidR="00F56252" w:rsidRPr="00A534EB" w:rsidRDefault="00F56252" w:rsidP="008F19AD">
      <w:pPr>
        <w:ind w:left="567" w:hanging="567"/>
        <w:rPr>
          <w:szCs w:val="22"/>
        </w:rPr>
      </w:pPr>
      <w:r w:rsidRPr="00A534EB">
        <w:rPr>
          <w:position w:val="2"/>
          <w:szCs w:val="22"/>
        </w:rPr>
        <w:sym w:font="Symbol" w:char="F0B7"/>
      </w:r>
      <w:r w:rsidRPr="00A534EB">
        <w:rPr>
          <w:szCs w:val="22"/>
        </w:rPr>
        <w:tab/>
        <w:t>fehérje megjelenése a vizeletben (proteinúria)</w:t>
      </w:r>
      <w:r w:rsidR="0026783D" w:rsidRPr="00A534EB">
        <w:rPr>
          <w:szCs w:val="22"/>
        </w:rPr>
        <w:t>;</w:t>
      </w:r>
    </w:p>
    <w:p w14:paraId="3647073E" w14:textId="26440146" w:rsidR="00356BA0" w:rsidRPr="00A534EB" w:rsidRDefault="00356BA0" w:rsidP="00356BA0">
      <w:pPr>
        <w:ind w:left="567" w:hanging="567"/>
        <w:rPr>
          <w:szCs w:val="22"/>
        </w:rPr>
      </w:pPr>
      <w:r w:rsidRPr="00A534EB">
        <w:rPr>
          <w:position w:val="2"/>
          <w:szCs w:val="22"/>
        </w:rPr>
        <w:sym w:font="Symbol" w:char="F0B7"/>
      </w:r>
      <w:r w:rsidRPr="00A534EB">
        <w:rPr>
          <w:szCs w:val="22"/>
        </w:rPr>
        <w:tab/>
        <w:t>bélgyulladás;</w:t>
      </w:r>
    </w:p>
    <w:p w14:paraId="71398CFE" w14:textId="26DBD7FD" w:rsidR="00F56252" w:rsidRPr="00A534EB" w:rsidRDefault="00F56252" w:rsidP="00DF36E9">
      <w:pPr>
        <w:ind w:left="567" w:hanging="567"/>
      </w:pPr>
      <w:r w:rsidRPr="00A534EB">
        <w:rPr>
          <w:position w:val="2"/>
          <w:szCs w:val="22"/>
        </w:rPr>
        <w:sym w:font="Symbol" w:char="F0B7"/>
      </w:r>
      <w:r w:rsidRPr="00A534EB">
        <w:rPr>
          <w:szCs w:val="22"/>
        </w:rPr>
        <w:tab/>
      </w:r>
      <w:r w:rsidRPr="00A534EB">
        <w:rPr>
          <w:position w:val="2"/>
          <w:szCs w:val="22"/>
        </w:rPr>
        <w:t>ájulás</w:t>
      </w:r>
      <w:r w:rsidR="0026783D" w:rsidRPr="00A534EB">
        <w:rPr>
          <w:position w:val="2"/>
          <w:szCs w:val="22"/>
        </w:rPr>
        <w:t>;</w:t>
      </w:r>
    </w:p>
    <w:p w14:paraId="47E2D3C0" w14:textId="25D20573" w:rsidR="00F56252" w:rsidRPr="00A534EB" w:rsidRDefault="00F56252" w:rsidP="00DF36E9">
      <w:pPr>
        <w:ind w:left="567" w:hanging="567"/>
        <w:rPr>
          <w:szCs w:val="22"/>
        </w:rPr>
      </w:pPr>
      <w:r w:rsidRPr="00A534EB">
        <w:rPr>
          <w:position w:val="2"/>
          <w:szCs w:val="22"/>
        </w:rPr>
        <w:sym w:font="Symbol" w:char="F0B7"/>
      </w:r>
      <w:r w:rsidRPr="00A534EB">
        <w:rPr>
          <w:szCs w:val="22"/>
        </w:rPr>
        <w:tab/>
        <w:t>emelkedett májenzimszintek (laboratóriumi vizsgálatokkal kimutatott), ami a májgyulladás jele lehet</w:t>
      </w:r>
      <w:r w:rsidR="0026783D" w:rsidRPr="00A534EB">
        <w:rPr>
          <w:szCs w:val="22"/>
        </w:rPr>
        <w:t>;</w:t>
      </w:r>
    </w:p>
    <w:p w14:paraId="63E240BE" w14:textId="7A573D4C" w:rsidR="00F56252" w:rsidRPr="00A534EB" w:rsidRDefault="00F56252" w:rsidP="00DF36E9">
      <w:pPr>
        <w:ind w:left="567" w:hanging="567"/>
      </w:pPr>
      <w:r w:rsidRPr="00A534EB">
        <w:rPr>
          <w:position w:val="2"/>
          <w:szCs w:val="22"/>
        </w:rPr>
        <w:sym w:font="Symbol" w:char="F0B7"/>
      </w:r>
      <w:r w:rsidRPr="00A534EB">
        <w:rPr>
          <w:szCs w:val="22"/>
        </w:rPr>
        <w:tab/>
      </w:r>
      <w:r w:rsidR="000863E1" w:rsidRPr="00A534EB">
        <w:rPr>
          <w:szCs w:val="22"/>
        </w:rPr>
        <w:t xml:space="preserve">az </w:t>
      </w:r>
      <w:r w:rsidRPr="00A534EB">
        <w:t>ízérzés megváltozása (diszgeuzia)</w:t>
      </w:r>
      <w:r w:rsidR="0026783D" w:rsidRPr="00A534EB">
        <w:t>;</w:t>
      </w:r>
    </w:p>
    <w:p w14:paraId="79DAAA9D" w14:textId="40746695" w:rsidR="00F56252" w:rsidRPr="00A534EB" w:rsidRDefault="00F56252" w:rsidP="00DF36E9">
      <w:pPr>
        <w:ind w:left="567" w:hanging="567"/>
      </w:pPr>
      <w:r w:rsidRPr="00A534EB">
        <w:rPr>
          <w:position w:val="2"/>
          <w:szCs w:val="22"/>
        </w:rPr>
        <w:sym w:font="Symbol" w:char="F0B7"/>
      </w:r>
      <w:r w:rsidRPr="00A534EB">
        <w:rPr>
          <w:szCs w:val="22"/>
        </w:rPr>
        <w:tab/>
      </w:r>
      <w:r w:rsidR="00F92FA8" w:rsidRPr="00A534EB">
        <w:t>csökkent</w:t>
      </w:r>
      <w:r w:rsidRPr="00A534EB">
        <w:t xml:space="preserve"> limfocitaszám (a fehérvérsejtek egyik típusa), ez fokozza a fertőzések kockázatát</w:t>
      </w:r>
      <w:r w:rsidR="0026783D" w:rsidRPr="00A534EB">
        <w:t>;</w:t>
      </w:r>
    </w:p>
    <w:p w14:paraId="54D030F6" w14:textId="51FF58C8" w:rsidR="00F92FA8" w:rsidRPr="00A534EB" w:rsidRDefault="00F92FA8" w:rsidP="00DF36E9">
      <w:pPr>
        <w:ind w:left="567" w:hanging="567"/>
      </w:pPr>
      <w:r w:rsidRPr="00A534EB">
        <w:rPr>
          <w:position w:val="2"/>
          <w:szCs w:val="22"/>
        </w:rPr>
        <w:sym w:font="Symbol" w:char="F0B7"/>
      </w:r>
      <w:r w:rsidRPr="00A534EB">
        <w:rPr>
          <w:szCs w:val="22"/>
        </w:rPr>
        <w:tab/>
      </w:r>
      <w:r w:rsidR="0062429D" w:rsidRPr="00A534EB">
        <w:t>kóros vesefunkció-</w:t>
      </w:r>
      <w:r w:rsidRPr="00A534EB">
        <w:t>vizsgálati eredmények (vesekárosodásra is utalhat)</w:t>
      </w:r>
      <w:r w:rsidR="0026783D" w:rsidRPr="00A534EB">
        <w:t>;</w:t>
      </w:r>
    </w:p>
    <w:p w14:paraId="51F324CF" w14:textId="21D59287" w:rsidR="00584145" w:rsidRPr="00A534EB" w:rsidRDefault="00584145" w:rsidP="00DF36E9">
      <w:pPr>
        <w:ind w:left="567" w:hanging="567"/>
        <w:rPr>
          <w:color w:val="000000"/>
          <w:szCs w:val="22"/>
        </w:rPr>
      </w:pPr>
      <w:r w:rsidRPr="00A534EB">
        <w:rPr>
          <w:position w:val="2"/>
          <w:szCs w:val="22"/>
        </w:rPr>
        <w:sym w:font="Symbol" w:char="F0B7"/>
      </w:r>
      <w:r w:rsidR="00D32529" w:rsidRPr="00A534EB">
        <w:rPr>
          <w:szCs w:val="22"/>
        </w:rPr>
        <w:tab/>
        <w:t>pajzsmirigy</w:t>
      </w:r>
      <w:r w:rsidR="000863E1" w:rsidRPr="00A534EB">
        <w:rPr>
          <w:szCs w:val="22"/>
        </w:rPr>
        <w:t>-</w:t>
      </w:r>
      <w:r w:rsidRPr="00A534EB">
        <w:rPr>
          <w:szCs w:val="22"/>
        </w:rPr>
        <w:t xml:space="preserve">túlműködés </w:t>
      </w:r>
      <w:r w:rsidRPr="00A534EB">
        <w:rPr>
          <w:color w:val="000000"/>
          <w:szCs w:val="22"/>
        </w:rPr>
        <w:t>(hipertireózis)</w:t>
      </w:r>
      <w:r w:rsidR="0026783D" w:rsidRPr="00A534EB">
        <w:rPr>
          <w:color w:val="000000"/>
          <w:szCs w:val="22"/>
        </w:rPr>
        <w:t>;</w:t>
      </w:r>
    </w:p>
    <w:p w14:paraId="77D7F210" w14:textId="0CCAD38F" w:rsidR="00C95892" w:rsidRPr="00A534EB" w:rsidRDefault="00C95892" w:rsidP="00DF36E9">
      <w:pPr>
        <w:ind w:left="567" w:hanging="567"/>
        <w:rPr>
          <w:szCs w:val="22"/>
        </w:rPr>
      </w:pPr>
      <w:r w:rsidRPr="00A534EB">
        <w:rPr>
          <w:position w:val="2"/>
          <w:szCs w:val="22"/>
        </w:rPr>
        <w:sym w:font="Symbol" w:char="F0B7"/>
      </w:r>
      <w:r w:rsidRPr="00A534EB">
        <w:rPr>
          <w:szCs w:val="22"/>
        </w:rPr>
        <w:tab/>
        <w:t>szédülés</w:t>
      </w:r>
      <w:r w:rsidR="0026783D" w:rsidRPr="00A534EB">
        <w:rPr>
          <w:szCs w:val="22"/>
        </w:rPr>
        <w:t>;</w:t>
      </w:r>
    </w:p>
    <w:p w14:paraId="326E39FD" w14:textId="38CAEE4B" w:rsidR="00C95892" w:rsidRPr="00A534EB" w:rsidRDefault="00C95892" w:rsidP="00DF36E9">
      <w:pPr>
        <w:ind w:left="567" w:hanging="567"/>
        <w:rPr>
          <w:szCs w:val="22"/>
        </w:rPr>
      </w:pPr>
      <w:r w:rsidRPr="00A534EB">
        <w:rPr>
          <w:position w:val="2"/>
          <w:szCs w:val="22"/>
        </w:rPr>
        <w:sym w:font="Symbol" w:char="F0B7"/>
      </w:r>
      <w:r w:rsidRPr="00A534EB">
        <w:rPr>
          <w:szCs w:val="22"/>
        </w:rPr>
        <w:tab/>
      </w:r>
      <w:ins w:id="633" w:author="Author" w:date="2025-05-20T11:00:00Z">
        <w:r w:rsidR="0061350A" w:rsidRPr="00A534EB">
          <w:rPr>
            <w:szCs w:val="22"/>
          </w:rPr>
          <w:t>a gyógyszer infúzió</w:t>
        </w:r>
      </w:ins>
      <w:ins w:id="634" w:author="Roche5-review" w:date="2025-05-28T13:43:00Z">
        <w:r w:rsidR="0058191D" w:rsidRPr="00A534EB">
          <w:rPr>
            <w:szCs w:val="22"/>
          </w:rPr>
          <w:t>s</w:t>
        </w:r>
      </w:ins>
      <w:ins w:id="635" w:author="Author" w:date="2025-05-20T11:00:00Z">
        <w:del w:id="636" w:author="Roche5-review" w:date="2025-05-28T13:43:00Z">
          <w:r w:rsidR="0061350A" w:rsidRPr="00A534EB" w:rsidDel="0058191D">
            <w:rPr>
              <w:szCs w:val="22"/>
            </w:rPr>
            <w:delText>jával</w:delText>
          </w:r>
        </w:del>
      </w:ins>
      <w:ins w:id="637" w:author="Roche5-review" w:date="2025-05-28T13:43:00Z">
        <w:r w:rsidR="0058191D" w:rsidRPr="00A534EB">
          <w:rPr>
            <w:szCs w:val="22"/>
          </w:rPr>
          <w:t xml:space="preserve"> beadásával</w:t>
        </w:r>
      </w:ins>
      <w:ins w:id="638" w:author="Author" w:date="2025-05-20T11:00:00Z">
        <w:r w:rsidR="0061350A" w:rsidRPr="00A534EB">
          <w:rPr>
            <w:szCs w:val="22"/>
          </w:rPr>
          <w:t xml:space="preserve"> összefüggő reakciók (</w:t>
        </w:r>
      </w:ins>
      <w:ins w:id="639" w:author="Author" w:date="2025-05-20T11:01:00Z">
        <w:r w:rsidR="0061350A" w:rsidRPr="00A534EB">
          <w:rPr>
            <w:szCs w:val="22"/>
          </w:rPr>
          <w:t>infúziós reakció, túlérzékenység, citokin</w:t>
        </w:r>
      </w:ins>
      <w:ins w:id="640" w:author="Roche5-review" w:date="2025-05-28T13:43:00Z">
        <w:r w:rsidR="0058191D" w:rsidRPr="00A534EB">
          <w:rPr>
            <w:szCs w:val="22"/>
          </w:rPr>
          <w:noBreakHyphen/>
        </w:r>
      </w:ins>
      <w:ins w:id="641" w:author="Author" w:date="2025-05-20T11:01:00Z">
        <w:del w:id="642" w:author="Roche5-review" w:date="2025-05-28T13:43:00Z">
          <w:r w:rsidR="0061350A" w:rsidRPr="00A534EB" w:rsidDel="0058191D">
            <w:rPr>
              <w:szCs w:val="22"/>
            </w:rPr>
            <w:delText xml:space="preserve"> </w:delText>
          </w:r>
        </w:del>
        <w:r w:rsidR="0061350A" w:rsidRPr="00A534EB">
          <w:rPr>
            <w:szCs w:val="22"/>
          </w:rPr>
          <w:t>felszabadulási szindróma vagy anafilaxia</w:t>
        </w:r>
      </w:ins>
      <w:ins w:id="643" w:author="Author" w:date="2025-05-20T11:02:00Z">
        <w:r w:rsidR="0061350A" w:rsidRPr="00A534EB">
          <w:rPr>
            <w:szCs w:val="22"/>
          </w:rPr>
          <w:t>)</w:t>
        </w:r>
      </w:ins>
      <w:del w:id="644" w:author="Author" w:date="2025-05-20T11:02:00Z">
        <w:r w:rsidRPr="00A534EB" w:rsidDel="0061350A">
          <w:rPr>
            <w:szCs w:val="22"/>
          </w:rPr>
          <w:delText>infúziós reakciók</w:delText>
        </w:r>
      </w:del>
      <w:r w:rsidR="0026783D" w:rsidRPr="00A534EB">
        <w:rPr>
          <w:szCs w:val="22"/>
        </w:rPr>
        <w:t>;</w:t>
      </w:r>
    </w:p>
    <w:p w14:paraId="49B36139" w14:textId="7B88DE12" w:rsidR="00C95892" w:rsidRPr="00A534EB" w:rsidRDefault="00C95892" w:rsidP="00DF36E9">
      <w:pPr>
        <w:ind w:left="567" w:hanging="567"/>
        <w:rPr>
          <w:szCs w:val="22"/>
        </w:rPr>
      </w:pPr>
      <w:r w:rsidRPr="00A534EB">
        <w:rPr>
          <w:position w:val="2"/>
          <w:szCs w:val="22"/>
        </w:rPr>
        <w:sym w:font="Symbol" w:char="F0B7"/>
      </w:r>
      <w:r w:rsidRPr="00A534EB">
        <w:rPr>
          <w:szCs w:val="22"/>
        </w:rPr>
        <w:tab/>
        <w:t>a vér súlyos fertőzése (szepszis)</w:t>
      </w:r>
      <w:r w:rsidR="0026783D" w:rsidRPr="00A534EB">
        <w:rPr>
          <w:szCs w:val="22"/>
        </w:rPr>
        <w:t>.</w:t>
      </w:r>
    </w:p>
    <w:p w14:paraId="01A59809" w14:textId="77777777" w:rsidR="00F92FA8" w:rsidRPr="00A534EB" w:rsidRDefault="00F92FA8">
      <w:pPr>
        <w:ind w:left="567" w:hanging="567"/>
      </w:pPr>
    </w:p>
    <w:p w14:paraId="48C639F5" w14:textId="0EB4CA01" w:rsidR="0080675F" w:rsidRPr="00A534EB" w:rsidRDefault="0080675F" w:rsidP="0080675F">
      <w:pPr>
        <w:ind w:left="567" w:hanging="567"/>
      </w:pPr>
      <w:r w:rsidRPr="00A534EB">
        <w:rPr>
          <w:b/>
          <w:color w:val="000000"/>
          <w:szCs w:val="22"/>
        </w:rPr>
        <w:t>Nem gyakori:</w:t>
      </w:r>
      <w:r w:rsidRPr="00A534EB">
        <w:rPr>
          <w:color w:val="000000"/>
          <w:szCs w:val="22"/>
        </w:rPr>
        <w:t xml:space="preserve"> 100-ból legfeljebb 1 beteget érinthet</w:t>
      </w:r>
      <w:r w:rsidR="0026783D" w:rsidRPr="00A534EB">
        <w:rPr>
          <w:color w:val="000000"/>
          <w:szCs w:val="22"/>
        </w:rPr>
        <w:t>:</w:t>
      </w:r>
    </w:p>
    <w:p w14:paraId="77AA37AE" w14:textId="43839D11" w:rsidR="00DC07D9" w:rsidRPr="00A534EB" w:rsidRDefault="0080675F" w:rsidP="00DC07D9">
      <w:pPr>
        <w:ind w:left="567" w:hanging="567"/>
        <w:rPr>
          <w:szCs w:val="22"/>
        </w:rPr>
      </w:pPr>
      <w:r w:rsidRPr="00A534EB">
        <w:rPr>
          <w:position w:val="2"/>
          <w:szCs w:val="22"/>
        </w:rPr>
        <w:sym w:font="Symbol" w:char="F0B7"/>
      </w:r>
      <w:r w:rsidRPr="00A534EB">
        <w:rPr>
          <w:szCs w:val="22"/>
        </w:rPr>
        <w:tab/>
        <w:t>vörös, száraz, hámló, megvastagodott foltok a bőrön (pszoriázis)</w:t>
      </w:r>
      <w:r w:rsidR="0026783D" w:rsidRPr="00A534EB">
        <w:rPr>
          <w:szCs w:val="22"/>
        </w:rPr>
        <w:t>;</w:t>
      </w:r>
    </w:p>
    <w:p w14:paraId="5827050C" w14:textId="43739BDF" w:rsidR="00DC07D9" w:rsidRPr="00A534EB" w:rsidRDefault="00BD7731" w:rsidP="00DC07D9">
      <w:pPr>
        <w:ind w:left="567" w:hanging="567"/>
        <w:rPr>
          <w:color w:val="000000"/>
        </w:rPr>
      </w:pPr>
      <w:r w:rsidRPr="00A534EB">
        <w:rPr>
          <w:position w:val="2"/>
          <w:szCs w:val="22"/>
        </w:rPr>
        <w:sym w:font="Symbol" w:char="F0B7"/>
      </w:r>
      <w:r w:rsidRPr="00A534EB">
        <w:rPr>
          <w:szCs w:val="22"/>
        </w:rPr>
        <w:tab/>
      </w:r>
      <w:r w:rsidR="00DC07D9" w:rsidRPr="00A534EB">
        <w:rPr>
          <w:color w:val="000000"/>
        </w:rPr>
        <w:t xml:space="preserve">viszketés, a bőr </w:t>
      </w:r>
      <w:r w:rsidRPr="00A534EB">
        <w:rPr>
          <w:color w:val="000000"/>
        </w:rPr>
        <w:t>fel</w:t>
      </w:r>
      <w:r w:rsidR="00DC07D9" w:rsidRPr="00A534EB">
        <w:rPr>
          <w:color w:val="000000"/>
        </w:rPr>
        <w:t xml:space="preserve">hólyagosodása, hámlása vagy </w:t>
      </w:r>
      <w:r w:rsidRPr="00A534EB">
        <w:rPr>
          <w:color w:val="000000"/>
        </w:rPr>
        <w:t>kisebesedése</w:t>
      </w:r>
      <w:r w:rsidR="00DC07D9" w:rsidRPr="00A534EB">
        <w:rPr>
          <w:color w:val="000000"/>
        </w:rPr>
        <w:t>, és/vagy fekélyek kialakulása a szájban vagy az orr nyálkahártyáján, a torokban vagy a nemi szervek környékén, amely akár súlyos is lehet (súlyos bőrreakciók)</w:t>
      </w:r>
      <w:r w:rsidR="0026783D" w:rsidRPr="00A534EB">
        <w:rPr>
          <w:color w:val="000000"/>
        </w:rPr>
        <w:t>;</w:t>
      </w:r>
    </w:p>
    <w:p w14:paraId="6BF97A7E" w14:textId="0C96B43E" w:rsidR="00710FF0" w:rsidRPr="00A534EB" w:rsidRDefault="00710FF0" w:rsidP="00DC07D9">
      <w:pPr>
        <w:ind w:left="567" w:hanging="567"/>
        <w:rPr>
          <w:color w:val="000000"/>
        </w:rPr>
      </w:pPr>
      <w:r w:rsidRPr="00A534EB">
        <w:rPr>
          <w:position w:val="2"/>
          <w:szCs w:val="22"/>
        </w:rPr>
        <w:sym w:font="Symbol" w:char="F0B7"/>
      </w:r>
      <w:r w:rsidRPr="00A534EB">
        <w:rPr>
          <w:szCs w:val="22"/>
        </w:rPr>
        <w:tab/>
      </w:r>
      <w:r w:rsidRPr="00A534EB">
        <w:rPr>
          <w:color w:val="000000"/>
        </w:rPr>
        <w:t>szívburokgyulladás, (egyes esetekben) folyadékgyülemmel a szívburokban (perikardiális rendellenességek)</w:t>
      </w:r>
      <w:r w:rsidR="0026783D" w:rsidRPr="00A534EB">
        <w:rPr>
          <w:color w:val="000000"/>
        </w:rPr>
        <w:t>;</w:t>
      </w:r>
    </w:p>
    <w:p w14:paraId="5CDD2B82" w14:textId="3231EF79" w:rsidR="00797FDB" w:rsidRPr="00A534EB" w:rsidRDefault="00797FDB" w:rsidP="00797FDB">
      <w:pPr>
        <w:ind w:left="567" w:hanging="567"/>
      </w:pPr>
      <w:r w:rsidRPr="00A534EB">
        <w:rPr>
          <w:position w:val="2"/>
          <w:szCs w:val="22"/>
        </w:rPr>
        <w:sym w:font="Symbol" w:char="F0B7"/>
      </w:r>
      <w:r w:rsidRPr="00A534EB">
        <w:rPr>
          <w:szCs w:val="22"/>
        </w:rPr>
        <w:tab/>
        <w:t>az agyalapi mirigy (hipofízis) gyulladása</w:t>
      </w:r>
      <w:r w:rsidR="0026783D" w:rsidRPr="00A534EB">
        <w:rPr>
          <w:szCs w:val="22"/>
        </w:rPr>
        <w:t>.</w:t>
      </w:r>
    </w:p>
    <w:p w14:paraId="2BDAFE42" w14:textId="77777777" w:rsidR="00FB02F5" w:rsidRPr="00A534EB" w:rsidRDefault="00FB02F5" w:rsidP="00DF36E9"/>
    <w:p w14:paraId="0B58F043" w14:textId="71FAFCBA" w:rsidR="00FB13C5" w:rsidRPr="00A534EB" w:rsidRDefault="00FB13C5" w:rsidP="00FB13C5">
      <w:pPr>
        <w:ind w:left="567" w:hanging="567"/>
        <w:rPr>
          <w:szCs w:val="22"/>
        </w:rPr>
      </w:pPr>
      <w:r w:rsidRPr="00A534EB">
        <w:rPr>
          <w:b/>
          <w:bCs/>
          <w:szCs w:val="22"/>
        </w:rPr>
        <w:t xml:space="preserve">Ritka: </w:t>
      </w:r>
      <w:r w:rsidRPr="00A534EB">
        <w:rPr>
          <w:szCs w:val="22"/>
        </w:rPr>
        <w:t>1000</w:t>
      </w:r>
      <w:r w:rsidRPr="00A534EB">
        <w:rPr>
          <w:szCs w:val="22"/>
        </w:rPr>
        <w:noBreakHyphen/>
        <w:t>ből legfeljebb 1 beteget érinthet</w:t>
      </w:r>
      <w:r w:rsidR="0026783D" w:rsidRPr="00A534EB">
        <w:rPr>
          <w:szCs w:val="22"/>
        </w:rPr>
        <w:t>:</w:t>
      </w:r>
    </w:p>
    <w:p w14:paraId="6E05FC59" w14:textId="198BA974" w:rsidR="001D0E36" w:rsidRPr="00A534EB" w:rsidRDefault="00FB13C5" w:rsidP="00FB13C5">
      <w:pPr>
        <w:ind w:left="567" w:hanging="567"/>
        <w:rPr>
          <w:szCs w:val="22"/>
        </w:rPr>
      </w:pPr>
      <w:r w:rsidRPr="00A534EB">
        <w:rPr>
          <w:szCs w:val="22"/>
        </w:rPr>
        <w:sym w:font="Symbol" w:char="F0B7"/>
      </w:r>
      <w:r w:rsidR="001548C6" w:rsidRPr="00A534EB">
        <w:rPr>
          <w:szCs w:val="22"/>
        </w:rPr>
        <w:tab/>
        <w:t>hemofagocitás limfohisztiocitózis</w:t>
      </w:r>
      <w:r w:rsidR="005B120F" w:rsidRPr="00A534EB">
        <w:rPr>
          <w:szCs w:val="22"/>
        </w:rPr>
        <w:t xml:space="preserve"> –</w:t>
      </w:r>
      <w:r w:rsidR="001548C6" w:rsidRPr="00A534EB">
        <w:rPr>
          <w:szCs w:val="22"/>
        </w:rPr>
        <w:t xml:space="preserve"> egy olyan állapot, amelyben</w:t>
      </w:r>
      <w:r w:rsidR="001548C6" w:rsidRPr="00A534EB">
        <w:t xml:space="preserve"> </w:t>
      </w:r>
      <w:r w:rsidR="001548C6" w:rsidRPr="00A534EB">
        <w:rPr>
          <w:szCs w:val="22"/>
        </w:rPr>
        <w:t xml:space="preserve">az immunrendszer túlságosan sokat termel a fertőzések leküzdésére szolgáló, hisztiocitáknak és limfocitáknak nevezett sejtekből, </w:t>
      </w:r>
      <w:r w:rsidR="00662751" w:rsidRPr="00A534EB">
        <w:rPr>
          <w:szCs w:val="22"/>
        </w:rPr>
        <w:t>és ez</w:t>
      </w:r>
      <w:r w:rsidR="001548C6" w:rsidRPr="00A534EB">
        <w:rPr>
          <w:szCs w:val="22"/>
        </w:rPr>
        <w:t xml:space="preserve"> különféle tüneteket okozhat</w:t>
      </w:r>
      <w:r w:rsidR="0026783D" w:rsidRPr="00A534EB">
        <w:rPr>
          <w:szCs w:val="22"/>
        </w:rPr>
        <w:t>;</w:t>
      </w:r>
    </w:p>
    <w:p w14:paraId="76AEE381" w14:textId="70207FAF" w:rsidR="00FB13C5" w:rsidRPr="00A534EB" w:rsidRDefault="001D0E36" w:rsidP="00FB13C5">
      <w:pPr>
        <w:ind w:left="567" w:hanging="567"/>
        <w:rPr>
          <w:szCs w:val="22"/>
        </w:rPr>
      </w:pPr>
      <w:r w:rsidRPr="00A534EB">
        <w:rPr>
          <w:szCs w:val="22"/>
        </w:rPr>
        <w:sym w:font="Symbol" w:char="F0B7"/>
      </w:r>
      <w:r w:rsidRPr="00A534EB">
        <w:rPr>
          <w:szCs w:val="22"/>
        </w:rPr>
        <w:tab/>
        <w:t>az arc idegeinek és izmainak gyengesége (arcbénulás)</w:t>
      </w:r>
      <w:r w:rsidR="0026783D" w:rsidRPr="00A534EB">
        <w:rPr>
          <w:szCs w:val="22"/>
        </w:rPr>
        <w:t>;</w:t>
      </w:r>
    </w:p>
    <w:p w14:paraId="2E5AD1C3" w14:textId="21FD9673" w:rsidR="00165D1F" w:rsidRPr="00A534EB" w:rsidRDefault="00165D1F" w:rsidP="00442A1F">
      <w:pPr>
        <w:ind w:left="562" w:hanging="562"/>
        <w:rPr>
          <w:szCs w:val="22"/>
        </w:rPr>
      </w:pPr>
      <w:r w:rsidRPr="00A534EB">
        <w:rPr>
          <w:szCs w:val="22"/>
        </w:rPr>
        <w:sym w:font="Symbol" w:char="F0B7"/>
      </w:r>
      <w:r w:rsidRPr="00A534EB">
        <w:rPr>
          <w:szCs w:val="22"/>
        </w:rPr>
        <w:tab/>
        <w:t>cöliákia (amely a gluténtartalmú élelmiszerek fogyasztását követően kialakuló tünetekkel – például hasfájás, hasmenés és puffadás – jár)</w:t>
      </w:r>
      <w:r w:rsidR="00D84BD0" w:rsidRPr="00A534EB">
        <w:rPr>
          <w:szCs w:val="22"/>
        </w:rPr>
        <w:t>;</w:t>
      </w:r>
    </w:p>
    <w:p w14:paraId="1FDD6D95" w14:textId="77777777" w:rsidR="00D84BD0" w:rsidRPr="00A534EB" w:rsidRDefault="00D84BD0" w:rsidP="00D84BD0">
      <w:pPr>
        <w:ind w:left="562" w:hanging="562"/>
        <w:rPr>
          <w:szCs w:val="22"/>
        </w:rPr>
      </w:pPr>
      <w:r w:rsidRPr="00A534EB">
        <w:rPr>
          <w:szCs w:val="22"/>
        </w:rPr>
        <w:sym w:font="Symbol" w:char="F0B7"/>
      </w:r>
      <w:r w:rsidRPr="00A534EB">
        <w:rPr>
          <w:szCs w:val="22"/>
        </w:rPr>
        <w:tab/>
        <w:t>bármely bőrterületen és/vagy a nemi szervek területén megfigyelhető elváltozás, amely kiszáradással, elvékonyodással, viszketéssel és fájdalommal jár együtt (lichen-betegség).</w:t>
      </w:r>
    </w:p>
    <w:p w14:paraId="6D2DF017" w14:textId="77777777" w:rsidR="00FB13C5" w:rsidRPr="00A534EB" w:rsidRDefault="00FB13C5">
      <w:pPr>
        <w:numPr>
          <w:ilvl w:val="12"/>
          <w:numId w:val="0"/>
        </w:numPr>
        <w:outlineLvl w:val="0"/>
        <w:rPr>
          <w:szCs w:val="22"/>
        </w:rPr>
      </w:pPr>
    </w:p>
    <w:p w14:paraId="1660A2C9" w14:textId="77777777" w:rsidR="00766C29" w:rsidRPr="00A534EB" w:rsidRDefault="00766C29" w:rsidP="00766C29">
      <w:pPr>
        <w:numPr>
          <w:ilvl w:val="12"/>
          <w:numId w:val="0"/>
        </w:numPr>
        <w:outlineLvl w:val="0"/>
        <w:rPr>
          <w:szCs w:val="22"/>
        </w:rPr>
      </w:pPr>
      <w:r w:rsidRPr="00A534EB">
        <w:rPr>
          <w:b/>
          <w:szCs w:val="22"/>
        </w:rPr>
        <w:t xml:space="preserve">Egyéb mellékhatások, amelyeket nem ismert gyakorisággal jelentettek </w:t>
      </w:r>
      <w:r w:rsidRPr="00A534EB">
        <w:rPr>
          <w:szCs w:val="22"/>
        </w:rPr>
        <w:t>(a gyakoriság a rendelkezésre álló adatokból nem állapítható meg):</w:t>
      </w:r>
    </w:p>
    <w:p w14:paraId="1451B963" w14:textId="77777777" w:rsidR="00766C29" w:rsidRPr="00A534EB" w:rsidRDefault="00766C29" w:rsidP="00442A1F">
      <w:pPr>
        <w:numPr>
          <w:ilvl w:val="12"/>
          <w:numId w:val="0"/>
        </w:numPr>
        <w:ind w:left="562" w:hanging="562"/>
        <w:outlineLvl w:val="0"/>
        <w:rPr>
          <w:szCs w:val="22"/>
        </w:rPr>
      </w:pPr>
      <w:r w:rsidRPr="00A534EB">
        <w:rPr>
          <w:position w:val="2"/>
          <w:szCs w:val="22"/>
        </w:rPr>
        <w:sym w:font="Symbol" w:char="F0B7"/>
      </w:r>
      <w:r w:rsidRPr="00A534EB">
        <w:rPr>
          <w:szCs w:val="22"/>
        </w:rPr>
        <w:tab/>
        <w:t>a hasnyálmirigy által termelt emésztőenzimek hiánya vagy mennyiségének csökkenése (exokrin hasnyálmirigy¬elégtelenség).</w:t>
      </w:r>
    </w:p>
    <w:p w14:paraId="1E41BF91" w14:textId="77777777" w:rsidR="00766C29" w:rsidRPr="00A534EB" w:rsidRDefault="00766C29">
      <w:pPr>
        <w:numPr>
          <w:ilvl w:val="12"/>
          <w:numId w:val="0"/>
        </w:numPr>
        <w:outlineLvl w:val="0"/>
        <w:rPr>
          <w:szCs w:val="22"/>
        </w:rPr>
      </w:pPr>
    </w:p>
    <w:p w14:paraId="5B5EE4C8" w14:textId="77777777" w:rsidR="00F56252" w:rsidRPr="00A534EB" w:rsidRDefault="00F56252">
      <w:pPr>
        <w:numPr>
          <w:ilvl w:val="12"/>
          <w:numId w:val="0"/>
        </w:numPr>
        <w:outlineLvl w:val="0"/>
        <w:rPr>
          <w:szCs w:val="22"/>
        </w:rPr>
      </w:pPr>
      <w:r w:rsidRPr="00A534EB">
        <w:rPr>
          <w:szCs w:val="22"/>
        </w:rPr>
        <w:t>Ha a fenti mellékhatások bármelyikét vagy azok súlyosbodását észleli, azonnal szóljon kezelőorvosának.</w:t>
      </w:r>
    </w:p>
    <w:p w14:paraId="627BB4F4" w14:textId="77777777" w:rsidR="00F56252" w:rsidRPr="00A534EB" w:rsidRDefault="00F56252">
      <w:pPr>
        <w:numPr>
          <w:ilvl w:val="12"/>
          <w:numId w:val="0"/>
        </w:numPr>
        <w:outlineLvl w:val="0"/>
        <w:rPr>
          <w:b/>
          <w:szCs w:val="22"/>
        </w:rPr>
      </w:pPr>
    </w:p>
    <w:p w14:paraId="3ED9EED9" w14:textId="77777777" w:rsidR="00F56252" w:rsidRPr="00A534EB" w:rsidRDefault="00F56252">
      <w:pPr>
        <w:keepNext/>
        <w:keepLines/>
        <w:numPr>
          <w:ilvl w:val="12"/>
          <w:numId w:val="0"/>
        </w:numPr>
        <w:outlineLvl w:val="0"/>
        <w:rPr>
          <w:b/>
          <w:szCs w:val="22"/>
        </w:rPr>
      </w:pPr>
      <w:r w:rsidRPr="00A534EB">
        <w:rPr>
          <w:b/>
          <w:szCs w:val="22"/>
        </w:rPr>
        <w:t>Mellékhatások bejelentése</w:t>
      </w:r>
    </w:p>
    <w:p w14:paraId="49ACDE7D" w14:textId="77777777" w:rsidR="00F56252" w:rsidRPr="00A534EB" w:rsidRDefault="00F56252">
      <w:pPr>
        <w:keepNext/>
        <w:keepLines/>
        <w:numPr>
          <w:ilvl w:val="12"/>
          <w:numId w:val="0"/>
        </w:numPr>
        <w:outlineLvl w:val="0"/>
        <w:rPr>
          <w:b/>
          <w:szCs w:val="22"/>
        </w:rPr>
      </w:pPr>
    </w:p>
    <w:p w14:paraId="07E02B38" w14:textId="77777777" w:rsidR="00F279EE" w:rsidRPr="00A534EB" w:rsidRDefault="00F56252">
      <w:pPr>
        <w:rPr>
          <w:szCs w:val="22"/>
        </w:rPr>
      </w:pPr>
      <w:r w:rsidRPr="00A534EB">
        <w:rPr>
          <w:szCs w:val="22"/>
        </w:rPr>
        <w:t xml:space="preserve">Ha Önnél bármilyen mellékhatás jelentkezik, tájékoztassa kezelőorvosát vagy a gondozását végző egészségügyi szakembert. Ez a betegtájékoztatóban fel nem sorolt bármilyen lehetséges mellékhatásra is vonatkozik. A mellékhatásokat közvetlenül a hatóság részére is bejelentheti </w:t>
      </w:r>
      <w:r w:rsidRPr="00A534EB">
        <w:rPr>
          <w:szCs w:val="22"/>
          <w:highlight w:val="lightGray"/>
        </w:rPr>
        <w:t xml:space="preserve">az </w:t>
      </w:r>
      <w:r w:rsidRPr="00A534EB">
        <w:fldChar w:fldCharType="begin"/>
      </w:r>
      <w:r w:rsidRPr="00A534EB">
        <w:instrText>HYPERLINK "https://www.ema.europa.eu/documents/template-form/qrd-appendix-v-adverse-drug-reaction-reporting-details_en.docx"</w:instrText>
      </w:r>
      <w:r w:rsidRPr="00A534EB">
        <w:fldChar w:fldCharType="separate"/>
      </w:r>
      <w:r w:rsidRPr="00A534EB">
        <w:rPr>
          <w:rStyle w:val="Hyperlink"/>
          <w:noProof w:val="0"/>
          <w:szCs w:val="22"/>
          <w:highlight w:val="lightGray"/>
          <w:rPrChange w:id="645" w:author="Roche5-review" w:date="2025-05-28T20:42:00Z">
            <w:rPr>
              <w:rStyle w:val="Hyperlink"/>
              <w:szCs w:val="22"/>
              <w:highlight w:val="lightGray"/>
            </w:rPr>
          </w:rPrChange>
        </w:rPr>
        <w:t>V. függelékben</w:t>
      </w:r>
      <w:r w:rsidRPr="00A534EB">
        <w:fldChar w:fldCharType="end"/>
      </w:r>
      <w:r w:rsidRPr="00A534EB">
        <w:rPr>
          <w:szCs w:val="22"/>
        </w:rPr>
        <w:t xml:space="preserve"> </w:t>
      </w:r>
      <w:r w:rsidRPr="00A534EB">
        <w:rPr>
          <w:szCs w:val="22"/>
          <w:highlight w:val="lightGray"/>
        </w:rPr>
        <w:t>található elérhetőségeken keresztül.</w:t>
      </w:r>
      <w:r w:rsidRPr="00A534EB">
        <w:rPr>
          <w:szCs w:val="22"/>
        </w:rPr>
        <w:t xml:space="preserve"> </w:t>
      </w:r>
    </w:p>
    <w:p w14:paraId="3DE6B399" w14:textId="77777777" w:rsidR="00F56252" w:rsidRPr="00A534EB" w:rsidRDefault="00F56252">
      <w:pPr>
        <w:rPr>
          <w:szCs w:val="22"/>
        </w:rPr>
      </w:pPr>
      <w:r w:rsidRPr="00A534EB">
        <w:rPr>
          <w:szCs w:val="22"/>
        </w:rPr>
        <w:t>A mellékhatások bejelentésével Ön is hozzájárulhat ahhoz, hogy minél több információ álljon rendelkezésre a gyógyszer biztonságos alkalmazásával kapcsolatban.</w:t>
      </w:r>
    </w:p>
    <w:p w14:paraId="5684CD85" w14:textId="77777777" w:rsidR="00F56252" w:rsidRPr="00A534EB" w:rsidRDefault="00F56252">
      <w:pPr>
        <w:autoSpaceDE w:val="0"/>
        <w:autoSpaceDN w:val="0"/>
        <w:adjustRightInd w:val="0"/>
        <w:rPr>
          <w:szCs w:val="22"/>
        </w:rPr>
      </w:pPr>
    </w:p>
    <w:p w14:paraId="3FCD5875" w14:textId="77777777" w:rsidR="00F56252" w:rsidRPr="00A534EB" w:rsidRDefault="00F56252">
      <w:pPr>
        <w:autoSpaceDE w:val="0"/>
        <w:autoSpaceDN w:val="0"/>
        <w:adjustRightInd w:val="0"/>
        <w:rPr>
          <w:szCs w:val="22"/>
        </w:rPr>
      </w:pPr>
    </w:p>
    <w:p w14:paraId="43C764FC" w14:textId="77777777" w:rsidR="00F56252" w:rsidRPr="00A534EB" w:rsidRDefault="00F56252">
      <w:pPr>
        <w:keepNext/>
        <w:keepLines/>
        <w:ind w:left="567" w:hanging="567"/>
        <w:rPr>
          <w:b/>
          <w:szCs w:val="22"/>
        </w:rPr>
      </w:pPr>
      <w:r w:rsidRPr="00A534EB">
        <w:rPr>
          <w:b/>
          <w:szCs w:val="22"/>
        </w:rPr>
        <w:t>5.</w:t>
      </w:r>
      <w:r w:rsidRPr="00A534EB">
        <w:rPr>
          <w:b/>
          <w:szCs w:val="22"/>
        </w:rPr>
        <w:tab/>
        <w:t>Hogyan kell a Tecentriq</w:t>
      </w:r>
      <w:r w:rsidRPr="00A534EB">
        <w:rPr>
          <w:b/>
          <w:szCs w:val="22"/>
        </w:rPr>
        <w:noBreakHyphen/>
        <w:t>et tárolni?</w:t>
      </w:r>
    </w:p>
    <w:p w14:paraId="5379E147" w14:textId="77777777" w:rsidR="00F56252" w:rsidRPr="00A534EB" w:rsidRDefault="00F56252">
      <w:pPr>
        <w:keepNext/>
        <w:keepLines/>
        <w:ind w:left="567" w:hanging="567"/>
        <w:rPr>
          <w:b/>
          <w:szCs w:val="22"/>
        </w:rPr>
      </w:pPr>
    </w:p>
    <w:p w14:paraId="05C43072" w14:textId="77777777" w:rsidR="00F56252" w:rsidRPr="00A534EB" w:rsidRDefault="00F56252">
      <w:pPr>
        <w:keepNext/>
        <w:keepLines/>
        <w:numPr>
          <w:ilvl w:val="12"/>
          <w:numId w:val="0"/>
        </w:numPr>
        <w:rPr>
          <w:szCs w:val="22"/>
        </w:rPr>
      </w:pPr>
      <w:r w:rsidRPr="00A534EB">
        <w:rPr>
          <w:szCs w:val="22"/>
        </w:rPr>
        <w:t>A Tecentriq</w:t>
      </w:r>
      <w:r w:rsidRPr="00A534EB">
        <w:rPr>
          <w:szCs w:val="22"/>
        </w:rPr>
        <w:noBreakHyphen/>
        <w:t>et egészségügyi szakember fogja tárolni a kórházban vagy a klinikán. A tárolással kapcsolatos tudnivalók az alábbiak:</w:t>
      </w:r>
    </w:p>
    <w:p w14:paraId="52833C1C"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 xml:space="preserve">A dobozon és az injekciós üveg címkéjén feltüntetett lejárati idő </w:t>
      </w:r>
      <w:r w:rsidR="000863E1" w:rsidRPr="00A534EB">
        <w:rPr>
          <w:szCs w:val="22"/>
        </w:rPr>
        <w:t>(</w:t>
      </w:r>
      <w:r w:rsidRPr="00A534EB">
        <w:rPr>
          <w:szCs w:val="22"/>
        </w:rPr>
        <w:t>EXP</w:t>
      </w:r>
      <w:r w:rsidR="000863E1" w:rsidRPr="00A534EB">
        <w:rPr>
          <w:szCs w:val="22"/>
        </w:rPr>
        <w:t>)</w:t>
      </w:r>
      <w:r w:rsidRPr="00A534EB">
        <w:rPr>
          <w:szCs w:val="22"/>
        </w:rPr>
        <w:t xml:space="preserve"> után ne alkalmazza ezt a gyógyszert. A lejárati idő az adott hónap utolsó napjára vonatkozik.</w:t>
      </w:r>
    </w:p>
    <w:p w14:paraId="0FA5EEF1"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Hűtőszekrényben (2</w:t>
      </w:r>
      <w:r w:rsidR="00550324" w:rsidRPr="00A534EB">
        <w:rPr>
          <w:szCs w:val="22"/>
        </w:rPr>
        <w:t> </w:t>
      </w:r>
      <w:r w:rsidRPr="00A534EB">
        <w:rPr>
          <w:szCs w:val="22"/>
        </w:rPr>
        <w:t>°C</w:t>
      </w:r>
      <w:r w:rsidR="00550324" w:rsidRPr="00A534EB">
        <w:rPr>
          <w:szCs w:val="22"/>
        </w:rPr>
        <w:t>–</w:t>
      </w:r>
      <w:r w:rsidRPr="00A534EB">
        <w:rPr>
          <w:szCs w:val="22"/>
        </w:rPr>
        <w:t>8</w:t>
      </w:r>
      <w:r w:rsidR="00550324" w:rsidRPr="00A534EB">
        <w:rPr>
          <w:szCs w:val="22"/>
        </w:rPr>
        <w:t> </w:t>
      </w:r>
      <w:r w:rsidRPr="00A534EB">
        <w:rPr>
          <w:szCs w:val="22"/>
        </w:rPr>
        <w:t>°C) tárolandó. Nem fagyasztható!</w:t>
      </w:r>
    </w:p>
    <w:p w14:paraId="6BCC5530"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A fénytől való védelem érdekében az injekciós üveget tartsa a dobozában.</w:t>
      </w:r>
    </w:p>
    <w:p w14:paraId="18ECF0C6" w14:textId="77777777" w:rsidR="00F56252" w:rsidRPr="00A534EB" w:rsidRDefault="00F56252" w:rsidP="008F19AD">
      <w:pPr>
        <w:ind w:left="567" w:hanging="567"/>
        <w:rPr>
          <w:szCs w:val="22"/>
        </w:rPr>
      </w:pPr>
      <w:r w:rsidRPr="00A534EB">
        <w:rPr>
          <w:position w:val="2"/>
          <w:szCs w:val="22"/>
        </w:rPr>
        <w:sym w:font="Symbol" w:char="F0B7"/>
      </w:r>
      <w:r w:rsidRPr="00A534EB">
        <w:rPr>
          <w:szCs w:val="22"/>
        </w:rPr>
        <w:tab/>
        <w:t>A hígított oldat maximum 24 órán keresztül 2</w:t>
      </w:r>
      <w:r w:rsidR="00550324" w:rsidRPr="00A534EB">
        <w:rPr>
          <w:szCs w:val="22"/>
        </w:rPr>
        <w:t> </w:t>
      </w:r>
      <w:r w:rsidRPr="00A534EB">
        <w:rPr>
          <w:szCs w:val="22"/>
        </w:rPr>
        <w:t>°C</w:t>
      </w:r>
      <w:r w:rsidR="00550324" w:rsidRPr="00A534EB">
        <w:rPr>
          <w:szCs w:val="22"/>
        </w:rPr>
        <w:t xml:space="preserve"> és </w:t>
      </w:r>
      <w:r w:rsidRPr="00A534EB">
        <w:rPr>
          <w:szCs w:val="22"/>
        </w:rPr>
        <w:t>8</w:t>
      </w:r>
      <w:r w:rsidR="00550324" w:rsidRPr="00A534EB">
        <w:rPr>
          <w:szCs w:val="22"/>
        </w:rPr>
        <w:t> </w:t>
      </w:r>
      <w:r w:rsidRPr="00A534EB">
        <w:rPr>
          <w:szCs w:val="22"/>
        </w:rPr>
        <w:t xml:space="preserve">°C között, vagy 8 órán keresztül szobahőmérsékleten </w:t>
      </w:r>
      <w:r w:rsidRPr="00A534EB">
        <w:t xml:space="preserve">(≤ 25 °C) </w:t>
      </w:r>
      <w:r w:rsidRPr="00A534EB">
        <w:rPr>
          <w:szCs w:val="22"/>
        </w:rPr>
        <w:t xml:space="preserve">tárolható, </w:t>
      </w:r>
      <w:r w:rsidRPr="00A534EB">
        <w:t xml:space="preserve">kivéve, ha a hígítást ellenőrzött és validált aszeptikus körülmények között végezték. </w:t>
      </w:r>
    </w:p>
    <w:p w14:paraId="54DDA9C7" w14:textId="77777777" w:rsidR="00F56252" w:rsidRPr="00A534EB" w:rsidRDefault="00F56252" w:rsidP="008F19AD">
      <w:pPr>
        <w:keepNext/>
        <w:keepLines/>
        <w:ind w:left="567" w:hanging="567"/>
        <w:rPr>
          <w:szCs w:val="22"/>
        </w:rPr>
      </w:pPr>
      <w:r w:rsidRPr="00A534EB">
        <w:rPr>
          <w:position w:val="2"/>
          <w:szCs w:val="22"/>
        </w:rPr>
        <w:sym w:font="Symbol" w:char="F0B7"/>
      </w:r>
      <w:r w:rsidRPr="00A534EB">
        <w:rPr>
          <w:szCs w:val="22"/>
        </w:rPr>
        <w:tab/>
        <w:t>Ne alkalmazza ezt a gyógyszert ha opálos, elszíneződött vagy részecskéket tartalmaz.</w:t>
      </w:r>
    </w:p>
    <w:p w14:paraId="56C72CEE" w14:textId="77777777" w:rsidR="00F56252" w:rsidRPr="00A534EB" w:rsidRDefault="00F56252">
      <w:pPr>
        <w:keepNext/>
        <w:keepLines/>
        <w:ind w:left="426" w:hanging="426"/>
        <w:rPr>
          <w:szCs w:val="22"/>
        </w:rPr>
      </w:pPr>
    </w:p>
    <w:p w14:paraId="3213870B" w14:textId="77777777" w:rsidR="00F56252" w:rsidRPr="00A534EB" w:rsidRDefault="00F56252">
      <w:pPr>
        <w:numPr>
          <w:ilvl w:val="12"/>
          <w:numId w:val="0"/>
        </w:numPr>
        <w:rPr>
          <w:szCs w:val="22"/>
        </w:rPr>
      </w:pPr>
      <w:r w:rsidRPr="00A534EB">
        <w:rPr>
          <w:szCs w:val="22"/>
        </w:rPr>
        <w:t>Semmilyen gyógyszert ne dobjon a szennyvízbe vagy a háztartási hulladékba. A fel nem használt gyógyszereket az egészségügyi szakember fogja megsemmisíteni. Ezek az intézkedések elősegítik a környezet védelmét.</w:t>
      </w:r>
    </w:p>
    <w:p w14:paraId="32309002" w14:textId="77777777" w:rsidR="00F56252" w:rsidRPr="00A534EB" w:rsidRDefault="00F56252">
      <w:pPr>
        <w:numPr>
          <w:ilvl w:val="12"/>
          <w:numId w:val="0"/>
        </w:numPr>
        <w:ind w:right="-2"/>
        <w:rPr>
          <w:szCs w:val="22"/>
        </w:rPr>
      </w:pPr>
    </w:p>
    <w:p w14:paraId="0C115C7E" w14:textId="77777777" w:rsidR="00F56252" w:rsidRPr="00A534EB" w:rsidRDefault="00F56252">
      <w:pPr>
        <w:numPr>
          <w:ilvl w:val="12"/>
          <w:numId w:val="0"/>
        </w:numPr>
        <w:ind w:right="-2"/>
        <w:rPr>
          <w:szCs w:val="22"/>
        </w:rPr>
      </w:pPr>
    </w:p>
    <w:p w14:paraId="1116175B" w14:textId="77777777" w:rsidR="00F56252" w:rsidRPr="00A534EB" w:rsidRDefault="00F56252" w:rsidP="00ED3124">
      <w:pPr>
        <w:keepNext/>
        <w:keepLines/>
        <w:ind w:left="567" w:hanging="567"/>
        <w:rPr>
          <w:b/>
          <w:szCs w:val="22"/>
        </w:rPr>
      </w:pPr>
      <w:r w:rsidRPr="00A534EB">
        <w:rPr>
          <w:b/>
          <w:szCs w:val="22"/>
        </w:rPr>
        <w:t>6.</w:t>
      </w:r>
      <w:r w:rsidRPr="00A534EB">
        <w:rPr>
          <w:b/>
          <w:szCs w:val="22"/>
        </w:rPr>
        <w:tab/>
        <w:t>A csomagolás tartalma és egyéb információk</w:t>
      </w:r>
    </w:p>
    <w:p w14:paraId="178ABFC6" w14:textId="77777777" w:rsidR="00F56252" w:rsidRPr="00A534EB" w:rsidRDefault="00F56252" w:rsidP="00ED3124">
      <w:pPr>
        <w:keepNext/>
        <w:keepLines/>
        <w:rPr>
          <w:b/>
          <w:szCs w:val="22"/>
        </w:rPr>
      </w:pPr>
    </w:p>
    <w:p w14:paraId="40EBCDDF" w14:textId="77777777" w:rsidR="00F56252" w:rsidRPr="00A534EB" w:rsidRDefault="00F56252" w:rsidP="00EC4116">
      <w:pPr>
        <w:keepNext/>
        <w:keepLines/>
        <w:numPr>
          <w:ilvl w:val="12"/>
          <w:numId w:val="0"/>
        </w:numPr>
        <w:rPr>
          <w:b/>
          <w:szCs w:val="22"/>
        </w:rPr>
      </w:pPr>
      <w:r w:rsidRPr="00A534EB">
        <w:rPr>
          <w:b/>
          <w:szCs w:val="22"/>
        </w:rPr>
        <w:t>Mit tartalmaz a Tecentriq?</w:t>
      </w:r>
    </w:p>
    <w:p w14:paraId="3145ADAB" w14:textId="77777777" w:rsidR="00F56252" w:rsidRPr="00A534EB" w:rsidRDefault="00F56252" w:rsidP="00ED3124">
      <w:pPr>
        <w:keepNext/>
        <w:keepLines/>
        <w:numPr>
          <w:ilvl w:val="12"/>
          <w:numId w:val="0"/>
        </w:numPr>
        <w:rPr>
          <w:b/>
          <w:szCs w:val="22"/>
        </w:rPr>
      </w:pPr>
    </w:p>
    <w:p w14:paraId="592441CD" w14:textId="77777777" w:rsidR="00F56252" w:rsidRPr="00A534EB" w:rsidRDefault="00F56252" w:rsidP="008F19AD">
      <w:pPr>
        <w:keepNext/>
        <w:keepLines/>
        <w:ind w:left="567" w:hanging="567"/>
        <w:rPr>
          <w:szCs w:val="22"/>
        </w:rPr>
      </w:pPr>
      <w:r w:rsidRPr="00A534EB">
        <w:rPr>
          <w:position w:val="2"/>
          <w:szCs w:val="22"/>
        </w:rPr>
        <w:sym w:font="Symbol" w:char="F0B7"/>
      </w:r>
      <w:r w:rsidRPr="00A534EB">
        <w:rPr>
          <w:szCs w:val="22"/>
        </w:rPr>
        <w:tab/>
        <w:t>A készítmény hatóanyaga az atezolizumab. A koncentrátum 60 mg atezolizumabot tartalmaz milliliterenként.</w:t>
      </w:r>
    </w:p>
    <w:p w14:paraId="5EFD36A7" w14:textId="77777777" w:rsidR="00EB49A8" w:rsidRPr="00A534EB" w:rsidRDefault="00456970" w:rsidP="00D6506D">
      <w:pPr>
        <w:ind w:left="567"/>
        <w:rPr>
          <w:szCs w:val="22"/>
        </w:rPr>
      </w:pPr>
      <w:r w:rsidRPr="00A534EB">
        <w:rPr>
          <w:szCs w:val="22"/>
        </w:rPr>
        <w:t>14 ml</w:t>
      </w:r>
      <w:r w:rsidR="001C0A76" w:rsidRPr="00A534EB">
        <w:rPr>
          <w:szCs w:val="22"/>
        </w:rPr>
        <w:noBreakHyphen/>
        <w:t>es</w:t>
      </w:r>
      <w:r w:rsidRPr="00A534EB">
        <w:rPr>
          <w:szCs w:val="22"/>
        </w:rPr>
        <w:t xml:space="preserve"> injekciós üveg</w:t>
      </w:r>
      <w:r w:rsidR="00F06728" w:rsidRPr="00A534EB">
        <w:rPr>
          <w:szCs w:val="22"/>
        </w:rPr>
        <w:t>enként</w:t>
      </w:r>
      <w:r w:rsidRPr="00A534EB">
        <w:rPr>
          <w:szCs w:val="22"/>
        </w:rPr>
        <w:t xml:space="preserve"> 840 mg atezolizumabot tartalmaz.</w:t>
      </w:r>
    </w:p>
    <w:p w14:paraId="33269510" w14:textId="77777777" w:rsidR="00F56252" w:rsidRPr="00A534EB" w:rsidRDefault="00456970" w:rsidP="00D6506D">
      <w:pPr>
        <w:ind w:left="567"/>
        <w:rPr>
          <w:szCs w:val="22"/>
        </w:rPr>
      </w:pPr>
      <w:r w:rsidRPr="00A534EB">
        <w:rPr>
          <w:szCs w:val="22"/>
        </w:rPr>
        <w:t>20 ml</w:t>
      </w:r>
      <w:r w:rsidR="001C0A76" w:rsidRPr="00A534EB">
        <w:rPr>
          <w:szCs w:val="22"/>
        </w:rPr>
        <w:noBreakHyphen/>
        <w:t>es</w:t>
      </w:r>
      <w:r w:rsidRPr="00A534EB">
        <w:rPr>
          <w:szCs w:val="22"/>
        </w:rPr>
        <w:t xml:space="preserve"> </w:t>
      </w:r>
      <w:r w:rsidR="00F56252" w:rsidRPr="00A534EB">
        <w:rPr>
          <w:szCs w:val="22"/>
        </w:rPr>
        <w:t>injekciós üveg</w:t>
      </w:r>
      <w:r w:rsidR="001C0A76" w:rsidRPr="00A534EB">
        <w:rPr>
          <w:szCs w:val="22"/>
        </w:rPr>
        <w:t>enként</w:t>
      </w:r>
      <w:r w:rsidR="00F56252" w:rsidRPr="00A534EB">
        <w:rPr>
          <w:szCs w:val="22"/>
        </w:rPr>
        <w:t xml:space="preserve"> 1200 mg atezolizumabot tartalmaz.</w:t>
      </w:r>
    </w:p>
    <w:p w14:paraId="6A314BF8" w14:textId="2C342977" w:rsidR="003D56EF" w:rsidRPr="00A534EB" w:rsidRDefault="003D56EF" w:rsidP="008F19AD">
      <w:pPr>
        <w:ind w:left="567" w:hanging="567"/>
        <w:rPr>
          <w:szCs w:val="22"/>
        </w:rPr>
      </w:pPr>
      <w:r w:rsidRPr="00A534EB">
        <w:rPr>
          <w:position w:val="2"/>
          <w:szCs w:val="22"/>
        </w:rPr>
        <w:sym w:font="Symbol" w:char="F0B7"/>
      </w:r>
      <w:r w:rsidRPr="00A534EB">
        <w:rPr>
          <w:szCs w:val="22"/>
        </w:rPr>
        <w:tab/>
        <w:t>Hígítás után a hígított oldat végső koncentrációjának 3,2 és 16,8</w:t>
      </w:r>
      <w:r w:rsidR="0092393C" w:rsidRPr="00A534EB">
        <w:rPr>
          <w:szCs w:val="22"/>
        </w:rPr>
        <w:t> </w:t>
      </w:r>
      <w:r w:rsidRPr="00A534EB">
        <w:rPr>
          <w:szCs w:val="22"/>
        </w:rPr>
        <w:t xml:space="preserve">mg/ml között kell lennie. </w:t>
      </w:r>
    </w:p>
    <w:p w14:paraId="003C5C0A" w14:textId="62646C45" w:rsidR="00F56252" w:rsidRPr="00A534EB" w:rsidRDefault="00F56252" w:rsidP="008F19AD">
      <w:pPr>
        <w:ind w:left="567" w:hanging="567"/>
        <w:rPr>
          <w:szCs w:val="22"/>
        </w:rPr>
      </w:pPr>
      <w:r w:rsidRPr="00A534EB">
        <w:rPr>
          <w:position w:val="2"/>
          <w:szCs w:val="22"/>
        </w:rPr>
        <w:sym w:font="Symbol" w:char="F0B7"/>
      </w:r>
      <w:r w:rsidRPr="00A534EB">
        <w:rPr>
          <w:szCs w:val="22"/>
        </w:rPr>
        <w:tab/>
        <w:t xml:space="preserve">Egyéb összetevők: L-hisztidin, </w:t>
      </w:r>
      <w:r w:rsidR="00AA0CF7" w:rsidRPr="00A534EB">
        <w:rPr>
          <w:szCs w:val="22"/>
        </w:rPr>
        <w:t>jég</w:t>
      </w:r>
      <w:r w:rsidRPr="00A534EB">
        <w:rPr>
          <w:szCs w:val="22"/>
        </w:rPr>
        <w:t xml:space="preserve">ecet, szacharóz, poliszorbát 20 </w:t>
      </w:r>
      <w:ins w:id="646" w:author="Author" w:date="2025-05-20T11:02:00Z">
        <w:r w:rsidR="0061350A" w:rsidRPr="00A534EB">
          <w:rPr>
            <w:szCs w:val="22"/>
          </w:rPr>
          <w:t xml:space="preserve">(E432) </w:t>
        </w:r>
      </w:ins>
      <w:r w:rsidR="0092393C" w:rsidRPr="00A534EB">
        <w:rPr>
          <w:szCs w:val="22"/>
        </w:rPr>
        <w:t xml:space="preserve">(lásd 2. pont: „A Tecentriq poliszorbátot tartalmaz”) </w:t>
      </w:r>
      <w:r w:rsidRPr="00A534EB">
        <w:rPr>
          <w:szCs w:val="22"/>
        </w:rPr>
        <w:t>és injekcióhoz való víz.</w:t>
      </w:r>
    </w:p>
    <w:p w14:paraId="26A3912C" w14:textId="77777777" w:rsidR="00F56252" w:rsidRPr="00A534EB" w:rsidRDefault="00F56252">
      <w:pPr>
        <w:rPr>
          <w:szCs w:val="22"/>
        </w:rPr>
      </w:pPr>
    </w:p>
    <w:p w14:paraId="6C051EE6" w14:textId="77777777" w:rsidR="00F56252" w:rsidRPr="00A534EB" w:rsidRDefault="00F56252">
      <w:pPr>
        <w:rPr>
          <w:b/>
          <w:szCs w:val="22"/>
        </w:rPr>
      </w:pPr>
      <w:r w:rsidRPr="00A534EB">
        <w:rPr>
          <w:b/>
          <w:szCs w:val="22"/>
        </w:rPr>
        <w:t>Milyen a Tecentriq külleme</w:t>
      </w:r>
      <w:r w:rsidR="00550324" w:rsidRPr="00A534EB">
        <w:rPr>
          <w:b/>
          <w:szCs w:val="22"/>
        </w:rPr>
        <w:t>,</w:t>
      </w:r>
      <w:r w:rsidRPr="00A534EB">
        <w:rPr>
          <w:b/>
          <w:szCs w:val="22"/>
        </w:rPr>
        <w:t xml:space="preserve"> és mit tartalmaz a csomagolás?</w:t>
      </w:r>
    </w:p>
    <w:p w14:paraId="1B7F4495" w14:textId="77777777" w:rsidR="00F56252" w:rsidRPr="00A534EB" w:rsidRDefault="00F56252">
      <w:pPr>
        <w:rPr>
          <w:b/>
          <w:szCs w:val="22"/>
        </w:rPr>
      </w:pPr>
    </w:p>
    <w:p w14:paraId="7C76D8AC" w14:textId="77777777" w:rsidR="00F56252" w:rsidRPr="00A534EB" w:rsidRDefault="00F56252">
      <w:pPr>
        <w:numPr>
          <w:ilvl w:val="12"/>
          <w:numId w:val="0"/>
        </w:numPr>
        <w:rPr>
          <w:szCs w:val="22"/>
        </w:rPr>
      </w:pPr>
      <w:r w:rsidRPr="00A534EB">
        <w:rPr>
          <w:szCs w:val="22"/>
        </w:rPr>
        <w:t xml:space="preserve">A Tecentriq egy koncentrátum oldatos infúzióhoz. Tiszta, színtelen vagy enyhén sárgás folyadék. </w:t>
      </w:r>
    </w:p>
    <w:p w14:paraId="766348CD" w14:textId="77777777" w:rsidR="00F56252" w:rsidRPr="00A534EB" w:rsidRDefault="00F56252">
      <w:pPr>
        <w:numPr>
          <w:ilvl w:val="12"/>
          <w:numId w:val="0"/>
        </w:numPr>
        <w:rPr>
          <w:szCs w:val="22"/>
        </w:rPr>
      </w:pPr>
    </w:p>
    <w:p w14:paraId="59ECC64D" w14:textId="77777777" w:rsidR="00F56252" w:rsidRPr="00A534EB" w:rsidRDefault="00F56252">
      <w:pPr>
        <w:numPr>
          <w:ilvl w:val="12"/>
          <w:numId w:val="0"/>
        </w:numPr>
        <w:rPr>
          <w:szCs w:val="22"/>
        </w:rPr>
      </w:pPr>
      <w:r w:rsidRPr="00A534EB">
        <w:rPr>
          <w:szCs w:val="22"/>
        </w:rPr>
        <w:t>A Tecentriq 1db injekciós üveget tartalmazó dobozban kerül forgalomba.</w:t>
      </w:r>
    </w:p>
    <w:p w14:paraId="6B804C1D" w14:textId="77777777" w:rsidR="00F56252" w:rsidRPr="00A534EB" w:rsidRDefault="00F56252">
      <w:pPr>
        <w:rPr>
          <w:szCs w:val="22"/>
        </w:rPr>
      </w:pPr>
    </w:p>
    <w:p w14:paraId="33F4F410" w14:textId="77777777" w:rsidR="00F56252" w:rsidRPr="00A534EB" w:rsidRDefault="00F56252" w:rsidP="00A138DB">
      <w:pPr>
        <w:keepNext/>
        <w:rPr>
          <w:b/>
          <w:szCs w:val="22"/>
        </w:rPr>
      </w:pPr>
      <w:r w:rsidRPr="00A534EB">
        <w:rPr>
          <w:b/>
          <w:szCs w:val="22"/>
        </w:rPr>
        <w:t>A forgalombahozatali engedély jogosultja</w:t>
      </w:r>
    </w:p>
    <w:p w14:paraId="5743E9A5" w14:textId="77777777" w:rsidR="00F56252" w:rsidRPr="00A534EB" w:rsidRDefault="00F56252" w:rsidP="00A138DB">
      <w:pPr>
        <w:keepNext/>
        <w:rPr>
          <w:b/>
          <w:szCs w:val="22"/>
        </w:rPr>
      </w:pPr>
    </w:p>
    <w:p w14:paraId="636744FE" w14:textId="77777777" w:rsidR="00F56252" w:rsidRPr="00A534EB" w:rsidRDefault="00F56252" w:rsidP="00A138DB">
      <w:pPr>
        <w:keepNext/>
      </w:pPr>
      <w:r w:rsidRPr="00A534EB">
        <w:t>Roche Registration GmbH</w:t>
      </w:r>
    </w:p>
    <w:p w14:paraId="0BCEAD40" w14:textId="77777777" w:rsidR="00F56252" w:rsidRPr="00A534EB" w:rsidRDefault="00F56252">
      <w:r w:rsidRPr="00A534EB">
        <w:t>Emil-Barell-Strasse 1</w:t>
      </w:r>
    </w:p>
    <w:p w14:paraId="12D93616" w14:textId="77777777" w:rsidR="00F56252" w:rsidRPr="00A534EB" w:rsidRDefault="00F56252">
      <w:r w:rsidRPr="00A534EB">
        <w:t>79639 Grenzach-Wyhlen</w:t>
      </w:r>
    </w:p>
    <w:p w14:paraId="31FCA88F" w14:textId="77777777" w:rsidR="00F56252" w:rsidRPr="00A534EB" w:rsidRDefault="00F56252">
      <w:r w:rsidRPr="00A534EB">
        <w:t>Németország</w:t>
      </w:r>
    </w:p>
    <w:p w14:paraId="44DB4320" w14:textId="77777777" w:rsidR="00F56252" w:rsidRPr="00A534EB" w:rsidRDefault="00F56252">
      <w:pPr>
        <w:numPr>
          <w:ilvl w:val="12"/>
          <w:numId w:val="0"/>
        </w:numPr>
        <w:ind w:right="-2"/>
        <w:rPr>
          <w:szCs w:val="22"/>
        </w:rPr>
      </w:pPr>
    </w:p>
    <w:p w14:paraId="2AAAFFEA" w14:textId="77777777" w:rsidR="00F56252" w:rsidRPr="00A534EB" w:rsidRDefault="00F56252">
      <w:pPr>
        <w:keepNext/>
        <w:keepLines/>
        <w:rPr>
          <w:b/>
          <w:szCs w:val="22"/>
        </w:rPr>
      </w:pPr>
      <w:r w:rsidRPr="00A534EB">
        <w:rPr>
          <w:b/>
          <w:szCs w:val="22"/>
        </w:rPr>
        <w:t>Gyártó</w:t>
      </w:r>
      <w:del w:id="647" w:author="HU_OGYI_45.1" w:date="2025-07-04T15:03:00Z">
        <w:r w:rsidRPr="00A534EB" w:rsidDel="00461779">
          <w:rPr>
            <w:b/>
            <w:szCs w:val="22"/>
          </w:rPr>
          <w:delText>:</w:delText>
        </w:r>
      </w:del>
    </w:p>
    <w:p w14:paraId="7D286CF3" w14:textId="77777777" w:rsidR="00F56252" w:rsidRPr="00A534EB" w:rsidRDefault="00F56252">
      <w:pPr>
        <w:keepNext/>
        <w:keepLines/>
        <w:rPr>
          <w:b/>
          <w:szCs w:val="22"/>
        </w:rPr>
      </w:pPr>
    </w:p>
    <w:p w14:paraId="12E8A848" w14:textId="77777777" w:rsidR="00F56252" w:rsidRPr="00A534EB" w:rsidRDefault="00F56252">
      <w:pPr>
        <w:keepNext/>
        <w:keepLines/>
        <w:numPr>
          <w:ilvl w:val="12"/>
          <w:numId w:val="0"/>
        </w:numPr>
        <w:ind w:right="-2"/>
        <w:rPr>
          <w:szCs w:val="22"/>
        </w:rPr>
      </w:pPr>
      <w:r w:rsidRPr="00A534EB">
        <w:rPr>
          <w:szCs w:val="22"/>
        </w:rPr>
        <w:t>Roche Pharma AG</w:t>
      </w:r>
    </w:p>
    <w:p w14:paraId="028C8B55" w14:textId="77777777" w:rsidR="00F56252" w:rsidRPr="00A534EB" w:rsidRDefault="00F56252">
      <w:pPr>
        <w:keepNext/>
        <w:keepLines/>
        <w:numPr>
          <w:ilvl w:val="12"/>
          <w:numId w:val="0"/>
        </w:numPr>
        <w:ind w:right="-2"/>
        <w:rPr>
          <w:szCs w:val="22"/>
        </w:rPr>
      </w:pPr>
      <w:r w:rsidRPr="00A534EB">
        <w:rPr>
          <w:szCs w:val="22"/>
        </w:rPr>
        <w:t>Emil-Barell-Strasse 1</w:t>
      </w:r>
    </w:p>
    <w:p w14:paraId="64C9DFB1" w14:textId="0B625734" w:rsidR="00F56252" w:rsidRPr="00A534EB" w:rsidDel="00941C4D" w:rsidRDefault="00F56252">
      <w:pPr>
        <w:keepNext/>
        <w:keepLines/>
        <w:numPr>
          <w:ilvl w:val="12"/>
          <w:numId w:val="0"/>
        </w:numPr>
        <w:ind w:right="-2"/>
        <w:rPr>
          <w:del w:id="648" w:author="Roche5-update" w:date="2025-06-14T02:17:00Z"/>
          <w:szCs w:val="22"/>
        </w:rPr>
      </w:pPr>
      <w:r w:rsidRPr="00A534EB">
        <w:rPr>
          <w:szCs w:val="22"/>
        </w:rPr>
        <w:t>79639</w:t>
      </w:r>
      <w:ins w:id="649" w:author="Roche5-update" w:date="2025-06-14T02:17:00Z">
        <w:r w:rsidR="00941C4D">
          <w:rPr>
            <w:szCs w:val="22"/>
          </w:rPr>
          <w:t xml:space="preserve"> </w:t>
        </w:r>
      </w:ins>
    </w:p>
    <w:p w14:paraId="2F9782C3" w14:textId="77777777" w:rsidR="00F56252" w:rsidRPr="00A534EB" w:rsidRDefault="00F56252">
      <w:pPr>
        <w:keepNext/>
        <w:keepLines/>
        <w:numPr>
          <w:ilvl w:val="12"/>
          <w:numId w:val="0"/>
        </w:numPr>
        <w:ind w:right="-2"/>
        <w:rPr>
          <w:szCs w:val="22"/>
        </w:rPr>
      </w:pPr>
      <w:r w:rsidRPr="00A534EB">
        <w:rPr>
          <w:szCs w:val="22"/>
        </w:rPr>
        <w:t>Grenzach-Wyhlen</w:t>
      </w:r>
    </w:p>
    <w:p w14:paraId="62804E2D" w14:textId="77777777" w:rsidR="00F56252" w:rsidRPr="00A534EB" w:rsidRDefault="00F56252">
      <w:pPr>
        <w:keepNext/>
        <w:keepLines/>
        <w:numPr>
          <w:ilvl w:val="12"/>
          <w:numId w:val="0"/>
        </w:numPr>
        <w:ind w:right="-2"/>
        <w:rPr>
          <w:szCs w:val="22"/>
        </w:rPr>
      </w:pPr>
      <w:r w:rsidRPr="00A534EB">
        <w:rPr>
          <w:szCs w:val="22"/>
        </w:rPr>
        <w:t>Németország</w:t>
      </w:r>
    </w:p>
    <w:p w14:paraId="6F43FE4B" w14:textId="77777777" w:rsidR="00F56252" w:rsidRPr="00A534EB" w:rsidRDefault="00F56252">
      <w:pPr>
        <w:numPr>
          <w:ilvl w:val="12"/>
          <w:numId w:val="0"/>
        </w:numPr>
        <w:ind w:right="-2"/>
        <w:rPr>
          <w:szCs w:val="22"/>
        </w:rPr>
      </w:pPr>
    </w:p>
    <w:p w14:paraId="1E7F7D4F" w14:textId="77777777" w:rsidR="00F56252" w:rsidRPr="00A534EB" w:rsidRDefault="00F56252">
      <w:pPr>
        <w:keepNext/>
        <w:keepLines/>
        <w:numPr>
          <w:ilvl w:val="12"/>
          <w:numId w:val="0"/>
        </w:numPr>
        <w:rPr>
          <w:szCs w:val="22"/>
        </w:rPr>
      </w:pPr>
      <w:r w:rsidRPr="00A534EB">
        <w:rPr>
          <w:szCs w:val="22"/>
        </w:rPr>
        <w:t>A készítményhez kapcsolódó további kérdéseivel forduljon a forgalombahozatali engedély jogosultjának helyi képviseletéhez:</w:t>
      </w:r>
    </w:p>
    <w:p w14:paraId="1BF6EF22" w14:textId="6A0F4128" w:rsidR="00F56252" w:rsidRPr="00A534EB" w:rsidRDefault="00F56252">
      <w:pPr>
        <w:keepNext/>
        <w:keepLines/>
        <w:rPr>
          <w:szCs w:val="22"/>
        </w:rPr>
      </w:pPr>
    </w:p>
    <w:tbl>
      <w:tblPr>
        <w:tblW w:w="9504" w:type="dxa"/>
        <w:tblInd w:w="-34" w:type="dxa"/>
        <w:tblLayout w:type="fixed"/>
        <w:tblLook w:val="0000" w:firstRow="0" w:lastRow="0" w:firstColumn="0" w:lastColumn="0" w:noHBand="0" w:noVBand="0"/>
      </w:tblPr>
      <w:tblGrid>
        <w:gridCol w:w="4800"/>
        <w:gridCol w:w="4704"/>
      </w:tblGrid>
      <w:tr w:rsidR="000300E5" w:rsidRPr="00A534EB" w14:paraId="1D69F0D3" w14:textId="77777777" w:rsidTr="0061350A">
        <w:tc>
          <w:tcPr>
            <w:tcW w:w="4800" w:type="dxa"/>
          </w:tcPr>
          <w:p w14:paraId="3ACFDBFA" w14:textId="77777777" w:rsidR="000300E5" w:rsidRPr="00A534EB" w:rsidRDefault="000300E5" w:rsidP="00C72286">
            <w:pPr>
              <w:keepNext/>
              <w:keepLines/>
              <w:rPr>
                <w:szCs w:val="22"/>
              </w:rPr>
            </w:pPr>
            <w:r w:rsidRPr="00A534EB">
              <w:rPr>
                <w:b/>
                <w:szCs w:val="22"/>
              </w:rPr>
              <w:t>België/Belgique/Belgien</w:t>
            </w:r>
            <w:r w:rsidRPr="00A534EB">
              <w:rPr>
                <w:b/>
                <w:color w:val="000000" w:themeColor="text1"/>
                <w:szCs w:val="22"/>
              </w:rPr>
              <w:t>, Luxembourg/Luxemburg</w:t>
            </w:r>
          </w:p>
          <w:p w14:paraId="5336E5E1" w14:textId="77777777" w:rsidR="000300E5" w:rsidRPr="00A534EB" w:rsidRDefault="000300E5" w:rsidP="00C72286">
            <w:pPr>
              <w:keepNext/>
              <w:keepLines/>
              <w:rPr>
                <w:szCs w:val="22"/>
              </w:rPr>
            </w:pPr>
            <w:r w:rsidRPr="00A534EB">
              <w:rPr>
                <w:szCs w:val="22"/>
              </w:rPr>
              <w:t>N.V. Roche S.A.</w:t>
            </w:r>
          </w:p>
          <w:p w14:paraId="7C1DBD54" w14:textId="77777777" w:rsidR="000300E5" w:rsidRPr="00A534EB" w:rsidRDefault="000300E5" w:rsidP="00C72286">
            <w:pPr>
              <w:keepNext/>
              <w:keepLines/>
              <w:rPr>
                <w:color w:val="000000" w:themeColor="text1"/>
                <w:szCs w:val="22"/>
              </w:rPr>
            </w:pPr>
            <w:r w:rsidRPr="00A534EB">
              <w:rPr>
                <w:color w:val="000000" w:themeColor="text1"/>
                <w:szCs w:val="22"/>
              </w:rPr>
              <w:t>België/Belgique/Belgien</w:t>
            </w:r>
          </w:p>
          <w:p w14:paraId="1BF5427E" w14:textId="77777777" w:rsidR="000300E5" w:rsidRPr="00A534EB" w:rsidRDefault="000300E5" w:rsidP="00C72286">
            <w:pPr>
              <w:keepNext/>
              <w:keepLines/>
              <w:rPr>
                <w:szCs w:val="22"/>
              </w:rPr>
            </w:pPr>
            <w:r w:rsidRPr="00A534EB">
              <w:rPr>
                <w:szCs w:val="22"/>
              </w:rPr>
              <w:t>Tél/Tel: +32 (0) 2 525 82 11</w:t>
            </w:r>
          </w:p>
          <w:p w14:paraId="2B04A2BB" w14:textId="77777777" w:rsidR="000300E5" w:rsidRPr="00A534EB" w:rsidRDefault="000300E5" w:rsidP="00C72286">
            <w:pPr>
              <w:keepNext/>
              <w:keepLines/>
              <w:ind w:right="34"/>
              <w:rPr>
                <w:szCs w:val="22"/>
              </w:rPr>
            </w:pPr>
          </w:p>
        </w:tc>
        <w:tc>
          <w:tcPr>
            <w:tcW w:w="4704" w:type="dxa"/>
          </w:tcPr>
          <w:p w14:paraId="6BE3BA4B" w14:textId="77777777" w:rsidR="000300E5" w:rsidRPr="00A534EB" w:rsidRDefault="000300E5" w:rsidP="00C72286">
            <w:pPr>
              <w:keepNext/>
              <w:keepLines/>
              <w:autoSpaceDE w:val="0"/>
              <w:autoSpaceDN w:val="0"/>
              <w:adjustRightInd w:val="0"/>
              <w:rPr>
                <w:szCs w:val="22"/>
              </w:rPr>
            </w:pPr>
            <w:r w:rsidRPr="00A534EB">
              <w:rPr>
                <w:b/>
                <w:szCs w:val="22"/>
              </w:rPr>
              <w:t>Lietuva</w:t>
            </w:r>
          </w:p>
          <w:p w14:paraId="1A6ED1B3" w14:textId="77777777" w:rsidR="000300E5" w:rsidRPr="00A534EB" w:rsidRDefault="000300E5" w:rsidP="00C72286">
            <w:pPr>
              <w:keepNext/>
              <w:keepLines/>
              <w:autoSpaceDE w:val="0"/>
              <w:autoSpaceDN w:val="0"/>
              <w:adjustRightInd w:val="0"/>
              <w:rPr>
                <w:szCs w:val="22"/>
              </w:rPr>
            </w:pPr>
            <w:r w:rsidRPr="00A534EB">
              <w:rPr>
                <w:szCs w:val="22"/>
              </w:rPr>
              <w:t>UAB “Roche Lietuva”</w:t>
            </w:r>
          </w:p>
          <w:p w14:paraId="286F7CA5" w14:textId="77777777" w:rsidR="000300E5" w:rsidRPr="00A534EB" w:rsidRDefault="000300E5" w:rsidP="00C72286">
            <w:pPr>
              <w:keepNext/>
              <w:keepLines/>
              <w:autoSpaceDE w:val="0"/>
              <w:autoSpaceDN w:val="0"/>
              <w:adjustRightInd w:val="0"/>
              <w:rPr>
                <w:szCs w:val="22"/>
              </w:rPr>
            </w:pPr>
            <w:r w:rsidRPr="00A534EB">
              <w:rPr>
                <w:szCs w:val="22"/>
              </w:rPr>
              <w:t>Tel: +370 5 2546799</w:t>
            </w:r>
          </w:p>
          <w:p w14:paraId="580D9DC2" w14:textId="77777777" w:rsidR="000300E5" w:rsidRPr="00A534EB" w:rsidRDefault="000300E5" w:rsidP="00C72286">
            <w:pPr>
              <w:keepNext/>
              <w:keepLines/>
              <w:suppressAutoHyphens/>
              <w:rPr>
                <w:szCs w:val="22"/>
              </w:rPr>
            </w:pPr>
          </w:p>
        </w:tc>
      </w:tr>
      <w:tr w:rsidR="000300E5" w:rsidRPr="00A534EB" w14:paraId="1D3A48B5" w14:textId="77777777" w:rsidTr="0061350A">
        <w:tc>
          <w:tcPr>
            <w:tcW w:w="4800" w:type="dxa"/>
          </w:tcPr>
          <w:p w14:paraId="04487DDC" w14:textId="77777777" w:rsidR="000300E5" w:rsidRPr="00A534EB" w:rsidRDefault="000300E5" w:rsidP="00C72286">
            <w:pPr>
              <w:keepNext/>
              <w:keepLines/>
              <w:autoSpaceDE w:val="0"/>
              <w:autoSpaceDN w:val="0"/>
              <w:adjustRightInd w:val="0"/>
              <w:rPr>
                <w:b/>
                <w:szCs w:val="22"/>
              </w:rPr>
            </w:pPr>
            <w:r w:rsidRPr="00A534EB">
              <w:rPr>
                <w:b/>
                <w:bCs/>
                <w:szCs w:val="22"/>
              </w:rPr>
              <w:t>България</w:t>
            </w:r>
          </w:p>
          <w:p w14:paraId="6C112508" w14:textId="77777777" w:rsidR="000300E5" w:rsidRPr="00A534EB" w:rsidRDefault="000300E5" w:rsidP="00C72286">
            <w:pPr>
              <w:keepNext/>
              <w:keepLines/>
              <w:tabs>
                <w:tab w:val="right" w:pos="8640"/>
              </w:tabs>
              <w:autoSpaceDE w:val="0"/>
              <w:autoSpaceDN w:val="0"/>
              <w:adjustRightInd w:val="0"/>
              <w:rPr>
                <w:szCs w:val="22"/>
              </w:rPr>
            </w:pPr>
            <w:r w:rsidRPr="00A534EB">
              <w:rPr>
                <w:szCs w:val="22"/>
              </w:rPr>
              <w:t>Рош България ЕООД</w:t>
            </w:r>
          </w:p>
          <w:p w14:paraId="68C68204" w14:textId="77777777" w:rsidR="000300E5" w:rsidRPr="00A534EB" w:rsidRDefault="000300E5" w:rsidP="00C72286">
            <w:pPr>
              <w:keepNext/>
              <w:keepLines/>
              <w:tabs>
                <w:tab w:val="right" w:pos="8640"/>
              </w:tabs>
              <w:autoSpaceDE w:val="0"/>
              <w:autoSpaceDN w:val="0"/>
              <w:adjustRightInd w:val="0"/>
              <w:rPr>
                <w:szCs w:val="22"/>
              </w:rPr>
            </w:pPr>
            <w:r w:rsidRPr="00A534EB">
              <w:rPr>
                <w:szCs w:val="22"/>
              </w:rPr>
              <w:t>Тел: +359 2 818 44 44</w:t>
            </w:r>
          </w:p>
          <w:p w14:paraId="2276B2B0" w14:textId="77777777" w:rsidR="000300E5" w:rsidRPr="00A534EB" w:rsidRDefault="000300E5" w:rsidP="00C72286">
            <w:pPr>
              <w:keepNext/>
              <w:keepLines/>
              <w:tabs>
                <w:tab w:val="center" w:pos="4320"/>
                <w:tab w:val="right" w:pos="8640"/>
              </w:tabs>
              <w:autoSpaceDE w:val="0"/>
              <w:autoSpaceDN w:val="0"/>
              <w:adjustRightInd w:val="0"/>
              <w:rPr>
                <w:b/>
                <w:szCs w:val="22"/>
              </w:rPr>
            </w:pPr>
          </w:p>
        </w:tc>
        <w:tc>
          <w:tcPr>
            <w:tcW w:w="4704" w:type="dxa"/>
          </w:tcPr>
          <w:p w14:paraId="3EB1DE9B" w14:textId="77777777" w:rsidR="000300E5" w:rsidRPr="00A534EB" w:rsidRDefault="000300E5" w:rsidP="00C72286">
            <w:pPr>
              <w:rPr>
                <w:b/>
                <w:szCs w:val="22"/>
              </w:rPr>
            </w:pPr>
            <w:r w:rsidRPr="00A534EB">
              <w:rPr>
                <w:b/>
                <w:szCs w:val="22"/>
              </w:rPr>
              <w:t>Magyarország</w:t>
            </w:r>
          </w:p>
          <w:p w14:paraId="48B5C3E3" w14:textId="77777777" w:rsidR="000300E5" w:rsidRPr="00A534EB" w:rsidRDefault="000300E5" w:rsidP="00C72286">
            <w:pPr>
              <w:rPr>
                <w:szCs w:val="22"/>
              </w:rPr>
            </w:pPr>
            <w:r w:rsidRPr="00A534EB">
              <w:rPr>
                <w:szCs w:val="22"/>
              </w:rPr>
              <w:t>Roche (Magyarország) Kft.</w:t>
            </w:r>
          </w:p>
          <w:p w14:paraId="0028C4AB" w14:textId="77777777" w:rsidR="000300E5" w:rsidRPr="00A534EB" w:rsidRDefault="000300E5" w:rsidP="00C72286">
            <w:pPr>
              <w:rPr>
                <w:szCs w:val="22"/>
              </w:rPr>
            </w:pPr>
            <w:r w:rsidRPr="00A534EB">
              <w:rPr>
                <w:szCs w:val="22"/>
              </w:rPr>
              <w:t xml:space="preserve">Tel: +36 </w:t>
            </w:r>
            <w:r w:rsidRPr="00A534EB">
              <w:rPr>
                <w:szCs w:val="22"/>
              </w:rPr>
              <w:noBreakHyphen/>
              <w:t xml:space="preserve"> 1 279 4500</w:t>
            </w:r>
          </w:p>
          <w:p w14:paraId="370D887F" w14:textId="77777777" w:rsidR="000300E5" w:rsidRPr="00A534EB" w:rsidRDefault="000300E5" w:rsidP="00C72286">
            <w:pPr>
              <w:keepNext/>
              <w:keepLines/>
              <w:tabs>
                <w:tab w:val="left" w:pos="-720"/>
              </w:tabs>
              <w:suppressAutoHyphens/>
              <w:rPr>
                <w:szCs w:val="22"/>
              </w:rPr>
            </w:pPr>
          </w:p>
        </w:tc>
      </w:tr>
      <w:tr w:rsidR="000300E5" w:rsidRPr="00A534EB" w14:paraId="299EA953" w14:textId="77777777" w:rsidTr="0061350A">
        <w:trPr>
          <w:trHeight w:val="786"/>
        </w:trPr>
        <w:tc>
          <w:tcPr>
            <w:tcW w:w="4800" w:type="dxa"/>
          </w:tcPr>
          <w:p w14:paraId="6003FE13" w14:textId="77777777" w:rsidR="000300E5" w:rsidRPr="00A534EB" w:rsidRDefault="000300E5" w:rsidP="00C72286">
            <w:pPr>
              <w:tabs>
                <w:tab w:val="left" w:pos="-720"/>
              </w:tabs>
              <w:suppressAutoHyphens/>
              <w:rPr>
                <w:szCs w:val="22"/>
              </w:rPr>
            </w:pPr>
            <w:r w:rsidRPr="00A534EB">
              <w:rPr>
                <w:b/>
                <w:szCs w:val="22"/>
              </w:rPr>
              <w:t>Česká republika</w:t>
            </w:r>
          </w:p>
          <w:p w14:paraId="14371332" w14:textId="77777777" w:rsidR="000300E5" w:rsidRPr="00A534EB" w:rsidRDefault="000300E5" w:rsidP="00C72286">
            <w:pPr>
              <w:tabs>
                <w:tab w:val="left" w:pos="-720"/>
              </w:tabs>
              <w:suppressAutoHyphens/>
              <w:rPr>
                <w:szCs w:val="22"/>
              </w:rPr>
            </w:pPr>
            <w:r w:rsidRPr="00A534EB">
              <w:rPr>
                <w:szCs w:val="22"/>
              </w:rPr>
              <w:t>Roche s. r. O.</w:t>
            </w:r>
          </w:p>
          <w:p w14:paraId="1FE8150C" w14:textId="77777777" w:rsidR="000300E5" w:rsidRPr="00A534EB" w:rsidRDefault="000300E5" w:rsidP="00C72286">
            <w:pPr>
              <w:tabs>
                <w:tab w:val="left" w:pos="-720"/>
              </w:tabs>
              <w:suppressAutoHyphens/>
              <w:rPr>
                <w:szCs w:val="22"/>
              </w:rPr>
            </w:pPr>
            <w:r w:rsidRPr="00A534EB">
              <w:rPr>
                <w:szCs w:val="22"/>
              </w:rPr>
              <w:t xml:space="preserve">Tel: +420 </w:t>
            </w:r>
            <w:r w:rsidRPr="00A534EB">
              <w:rPr>
                <w:szCs w:val="22"/>
              </w:rPr>
              <w:noBreakHyphen/>
              <w:t xml:space="preserve"> 2 20382111</w:t>
            </w:r>
          </w:p>
        </w:tc>
        <w:tc>
          <w:tcPr>
            <w:tcW w:w="4704" w:type="dxa"/>
          </w:tcPr>
          <w:p w14:paraId="257C2376" w14:textId="77777777" w:rsidR="000300E5" w:rsidRPr="00A534EB" w:rsidRDefault="000300E5" w:rsidP="00C72286">
            <w:pPr>
              <w:keepNext/>
              <w:keepLines/>
              <w:tabs>
                <w:tab w:val="left" w:pos="-720"/>
              </w:tabs>
              <w:suppressAutoHyphens/>
              <w:rPr>
                <w:szCs w:val="22"/>
              </w:rPr>
            </w:pPr>
            <w:r w:rsidRPr="00A534EB">
              <w:rPr>
                <w:b/>
                <w:szCs w:val="22"/>
              </w:rPr>
              <w:t>Nederland</w:t>
            </w:r>
          </w:p>
          <w:p w14:paraId="26691EE4" w14:textId="77777777" w:rsidR="000300E5" w:rsidRPr="00A534EB" w:rsidRDefault="000300E5" w:rsidP="00C72286">
            <w:pPr>
              <w:keepNext/>
              <w:keepLines/>
              <w:tabs>
                <w:tab w:val="left" w:pos="-720"/>
              </w:tabs>
              <w:suppressAutoHyphens/>
              <w:rPr>
                <w:szCs w:val="22"/>
              </w:rPr>
            </w:pPr>
            <w:r w:rsidRPr="00A534EB">
              <w:rPr>
                <w:szCs w:val="22"/>
              </w:rPr>
              <w:t>Roche Nederland B.V.</w:t>
            </w:r>
          </w:p>
          <w:p w14:paraId="29D2CD12" w14:textId="77777777" w:rsidR="000300E5" w:rsidRPr="00A534EB" w:rsidRDefault="000300E5" w:rsidP="00C72286">
            <w:pPr>
              <w:keepNext/>
              <w:keepLines/>
              <w:tabs>
                <w:tab w:val="left" w:pos="-720"/>
              </w:tabs>
              <w:suppressAutoHyphens/>
              <w:rPr>
                <w:szCs w:val="22"/>
              </w:rPr>
            </w:pPr>
            <w:r w:rsidRPr="00A534EB">
              <w:rPr>
                <w:szCs w:val="22"/>
              </w:rPr>
              <w:t>Tel: +31 (0) 348 438050</w:t>
            </w:r>
          </w:p>
          <w:p w14:paraId="171206E1" w14:textId="77777777" w:rsidR="000300E5" w:rsidRPr="00A534EB" w:rsidRDefault="000300E5" w:rsidP="00C72286">
            <w:pPr>
              <w:rPr>
                <w:szCs w:val="22"/>
              </w:rPr>
            </w:pPr>
          </w:p>
        </w:tc>
      </w:tr>
      <w:tr w:rsidR="000300E5" w:rsidRPr="00A534EB" w14:paraId="06BD86C0" w14:textId="77777777" w:rsidTr="0061350A">
        <w:tc>
          <w:tcPr>
            <w:tcW w:w="4800" w:type="dxa"/>
          </w:tcPr>
          <w:p w14:paraId="46D2A8D9" w14:textId="77777777" w:rsidR="000300E5" w:rsidRPr="00A534EB" w:rsidRDefault="000300E5" w:rsidP="00C72286">
            <w:pPr>
              <w:rPr>
                <w:szCs w:val="22"/>
              </w:rPr>
            </w:pPr>
            <w:r w:rsidRPr="00A534EB">
              <w:rPr>
                <w:b/>
                <w:szCs w:val="22"/>
              </w:rPr>
              <w:t>Danmark</w:t>
            </w:r>
          </w:p>
          <w:p w14:paraId="1AA4628D" w14:textId="77777777" w:rsidR="000300E5" w:rsidRPr="00A534EB" w:rsidRDefault="000300E5" w:rsidP="00C72286">
            <w:pPr>
              <w:rPr>
                <w:szCs w:val="22"/>
              </w:rPr>
            </w:pPr>
            <w:r w:rsidRPr="00A534EB">
              <w:rPr>
                <w:szCs w:val="22"/>
              </w:rPr>
              <w:t>Roche Pharmaceuticals A/S</w:t>
            </w:r>
          </w:p>
          <w:p w14:paraId="2F658D45" w14:textId="77777777" w:rsidR="000300E5" w:rsidRPr="00A534EB" w:rsidRDefault="000300E5" w:rsidP="00C72286">
            <w:pPr>
              <w:rPr>
                <w:szCs w:val="22"/>
              </w:rPr>
            </w:pPr>
            <w:r w:rsidRPr="00A534EB">
              <w:rPr>
                <w:szCs w:val="22"/>
              </w:rPr>
              <w:t xml:space="preserve">Tlf: +45 </w:t>
            </w:r>
            <w:r w:rsidRPr="00A534EB">
              <w:rPr>
                <w:szCs w:val="22"/>
              </w:rPr>
              <w:noBreakHyphen/>
              <w:t xml:space="preserve"> 36 39 99 99</w:t>
            </w:r>
          </w:p>
          <w:p w14:paraId="65E965EF" w14:textId="77777777" w:rsidR="000300E5" w:rsidRPr="00A534EB" w:rsidRDefault="000300E5" w:rsidP="00C72286">
            <w:pPr>
              <w:rPr>
                <w:szCs w:val="22"/>
              </w:rPr>
            </w:pPr>
            <w:r w:rsidRPr="00A534EB">
              <w:rPr>
                <w:szCs w:val="22"/>
              </w:rPr>
              <w:t xml:space="preserve"> </w:t>
            </w:r>
          </w:p>
        </w:tc>
        <w:tc>
          <w:tcPr>
            <w:tcW w:w="4704" w:type="dxa"/>
          </w:tcPr>
          <w:p w14:paraId="45F861CF" w14:textId="77777777" w:rsidR="000300E5" w:rsidRPr="00A534EB" w:rsidRDefault="000300E5" w:rsidP="00C72286">
            <w:pPr>
              <w:rPr>
                <w:szCs w:val="22"/>
              </w:rPr>
            </w:pPr>
            <w:r w:rsidRPr="00A534EB">
              <w:rPr>
                <w:b/>
                <w:szCs w:val="22"/>
              </w:rPr>
              <w:t>Norge</w:t>
            </w:r>
          </w:p>
          <w:p w14:paraId="64CD0FD3" w14:textId="77777777" w:rsidR="000300E5" w:rsidRPr="00A534EB" w:rsidRDefault="000300E5" w:rsidP="00C72286">
            <w:pPr>
              <w:rPr>
                <w:szCs w:val="22"/>
              </w:rPr>
            </w:pPr>
            <w:r w:rsidRPr="00A534EB">
              <w:rPr>
                <w:szCs w:val="22"/>
              </w:rPr>
              <w:t>Roche Norge AS</w:t>
            </w:r>
          </w:p>
          <w:p w14:paraId="29E4F263" w14:textId="77777777" w:rsidR="000300E5" w:rsidRPr="00A534EB" w:rsidRDefault="000300E5" w:rsidP="00C72286">
            <w:pPr>
              <w:rPr>
                <w:szCs w:val="22"/>
              </w:rPr>
            </w:pPr>
            <w:r w:rsidRPr="00A534EB">
              <w:rPr>
                <w:szCs w:val="22"/>
              </w:rPr>
              <w:t xml:space="preserve">Tlf: +47 </w:t>
            </w:r>
            <w:r w:rsidRPr="00A534EB">
              <w:rPr>
                <w:szCs w:val="22"/>
              </w:rPr>
              <w:noBreakHyphen/>
              <w:t xml:space="preserve"> 22 78 90 00</w:t>
            </w:r>
          </w:p>
          <w:p w14:paraId="4F33868C" w14:textId="77777777" w:rsidR="000300E5" w:rsidRPr="00A534EB" w:rsidRDefault="000300E5" w:rsidP="00C72286">
            <w:pPr>
              <w:rPr>
                <w:szCs w:val="22"/>
              </w:rPr>
            </w:pPr>
          </w:p>
        </w:tc>
      </w:tr>
      <w:tr w:rsidR="000300E5" w:rsidRPr="00A534EB" w14:paraId="52547815" w14:textId="77777777" w:rsidTr="0061350A">
        <w:tc>
          <w:tcPr>
            <w:tcW w:w="4800" w:type="dxa"/>
          </w:tcPr>
          <w:p w14:paraId="2FE717B8" w14:textId="77777777" w:rsidR="000300E5" w:rsidRPr="00A534EB" w:rsidRDefault="000300E5" w:rsidP="00C72286">
            <w:pPr>
              <w:keepNext/>
              <w:keepLines/>
              <w:rPr>
                <w:szCs w:val="22"/>
              </w:rPr>
            </w:pPr>
            <w:r w:rsidRPr="00A534EB">
              <w:rPr>
                <w:b/>
                <w:szCs w:val="22"/>
              </w:rPr>
              <w:t>Deutschland</w:t>
            </w:r>
          </w:p>
          <w:p w14:paraId="4F85A883" w14:textId="77777777" w:rsidR="000300E5" w:rsidRPr="00A534EB" w:rsidRDefault="000300E5" w:rsidP="00C72286">
            <w:pPr>
              <w:keepNext/>
              <w:keepLines/>
              <w:rPr>
                <w:szCs w:val="22"/>
              </w:rPr>
            </w:pPr>
            <w:r w:rsidRPr="00A534EB">
              <w:rPr>
                <w:szCs w:val="22"/>
              </w:rPr>
              <w:t>Roche Pharma AG</w:t>
            </w:r>
          </w:p>
          <w:p w14:paraId="559E8C0B" w14:textId="77777777" w:rsidR="000300E5" w:rsidRPr="00A534EB" w:rsidRDefault="000300E5" w:rsidP="00C72286">
            <w:pPr>
              <w:keepNext/>
              <w:keepLines/>
              <w:rPr>
                <w:szCs w:val="22"/>
              </w:rPr>
            </w:pPr>
            <w:r w:rsidRPr="00A534EB">
              <w:rPr>
                <w:szCs w:val="22"/>
              </w:rPr>
              <w:t xml:space="preserve">Tel: +49 (0) 7624 140 </w:t>
            </w:r>
          </w:p>
        </w:tc>
        <w:tc>
          <w:tcPr>
            <w:tcW w:w="4704" w:type="dxa"/>
          </w:tcPr>
          <w:p w14:paraId="3E6F75C3" w14:textId="77777777" w:rsidR="000300E5" w:rsidRPr="00A534EB" w:rsidRDefault="000300E5" w:rsidP="00C72286">
            <w:pPr>
              <w:keepNext/>
              <w:keepLines/>
              <w:tabs>
                <w:tab w:val="left" w:pos="-720"/>
              </w:tabs>
              <w:suppressAutoHyphens/>
              <w:rPr>
                <w:szCs w:val="22"/>
              </w:rPr>
            </w:pPr>
            <w:r w:rsidRPr="00A534EB">
              <w:rPr>
                <w:b/>
                <w:szCs w:val="22"/>
              </w:rPr>
              <w:t>Österreich</w:t>
            </w:r>
          </w:p>
          <w:p w14:paraId="550585AB" w14:textId="77777777" w:rsidR="000300E5" w:rsidRPr="00A534EB" w:rsidRDefault="000300E5" w:rsidP="00C72286">
            <w:pPr>
              <w:keepNext/>
              <w:keepLines/>
              <w:tabs>
                <w:tab w:val="left" w:pos="-720"/>
              </w:tabs>
              <w:suppressAutoHyphens/>
              <w:rPr>
                <w:szCs w:val="22"/>
              </w:rPr>
            </w:pPr>
            <w:r w:rsidRPr="00A534EB">
              <w:rPr>
                <w:szCs w:val="22"/>
              </w:rPr>
              <w:t>Roche Austria GmbH</w:t>
            </w:r>
          </w:p>
          <w:p w14:paraId="4FE5C411" w14:textId="77777777" w:rsidR="000300E5" w:rsidRPr="00A534EB" w:rsidRDefault="000300E5" w:rsidP="00C72286">
            <w:pPr>
              <w:keepNext/>
              <w:keepLines/>
              <w:tabs>
                <w:tab w:val="left" w:pos="-720"/>
              </w:tabs>
              <w:suppressAutoHyphens/>
              <w:rPr>
                <w:szCs w:val="22"/>
              </w:rPr>
            </w:pPr>
            <w:r w:rsidRPr="00A534EB">
              <w:rPr>
                <w:szCs w:val="22"/>
              </w:rPr>
              <w:t>Tel: +43 (0) 1 27739</w:t>
            </w:r>
          </w:p>
          <w:p w14:paraId="3C9F9CF0" w14:textId="77777777" w:rsidR="000300E5" w:rsidRPr="00A534EB" w:rsidRDefault="000300E5" w:rsidP="00C72286">
            <w:pPr>
              <w:keepNext/>
              <w:keepLines/>
              <w:tabs>
                <w:tab w:val="left" w:pos="-720"/>
              </w:tabs>
              <w:suppressAutoHyphens/>
              <w:rPr>
                <w:szCs w:val="22"/>
              </w:rPr>
            </w:pPr>
          </w:p>
        </w:tc>
      </w:tr>
      <w:tr w:rsidR="000300E5" w:rsidRPr="00A534EB" w14:paraId="0A6AF94B" w14:textId="77777777" w:rsidTr="0061350A">
        <w:tc>
          <w:tcPr>
            <w:tcW w:w="4800" w:type="dxa"/>
          </w:tcPr>
          <w:p w14:paraId="0D8F8FC1" w14:textId="77777777" w:rsidR="000300E5" w:rsidRPr="00A534EB" w:rsidRDefault="000300E5" w:rsidP="00C72286">
            <w:pPr>
              <w:keepNext/>
              <w:keepLines/>
              <w:tabs>
                <w:tab w:val="left" w:pos="-720"/>
              </w:tabs>
              <w:suppressAutoHyphens/>
              <w:rPr>
                <w:b/>
                <w:szCs w:val="22"/>
              </w:rPr>
            </w:pPr>
            <w:r w:rsidRPr="00A534EB">
              <w:rPr>
                <w:b/>
                <w:szCs w:val="22"/>
              </w:rPr>
              <w:t>Eesti</w:t>
            </w:r>
          </w:p>
          <w:p w14:paraId="578A9596" w14:textId="77777777" w:rsidR="000300E5" w:rsidRPr="00A534EB" w:rsidRDefault="000300E5" w:rsidP="00C72286">
            <w:pPr>
              <w:keepNext/>
              <w:keepLines/>
              <w:tabs>
                <w:tab w:val="left" w:pos="-720"/>
              </w:tabs>
              <w:suppressAutoHyphens/>
              <w:rPr>
                <w:szCs w:val="22"/>
              </w:rPr>
            </w:pPr>
            <w:r w:rsidRPr="00A534EB">
              <w:rPr>
                <w:szCs w:val="22"/>
              </w:rPr>
              <w:t>Roche Eesti OÜ</w:t>
            </w:r>
          </w:p>
          <w:p w14:paraId="7A99775A" w14:textId="77777777" w:rsidR="000300E5" w:rsidRPr="00A534EB" w:rsidRDefault="000300E5" w:rsidP="00C72286">
            <w:pPr>
              <w:keepNext/>
              <w:keepLines/>
              <w:tabs>
                <w:tab w:val="left" w:pos="-720"/>
              </w:tabs>
              <w:suppressAutoHyphens/>
              <w:rPr>
                <w:szCs w:val="22"/>
              </w:rPr>
            </w:pPr>
            <w:r w:rsidRPr="00A534EB">
              <w:rPr>
                <w:szCs w:val="22"/>
              </w:rPr>
              <w:t xml:space="preserve">Tel: + 372 </w:t>
            </w:r>
            <w:r w:rsidRPr="00A534EB">
              <w:rPr>
                <w:szCs w:val="22"/>
              </w:rPr>
              <w:noBreakHyphen/>
              <w:t xml:space="preserve"> 6 177 380 </w:t>
            </w:r>
          </w:p>
          <w:p w14:paraId="6C84AC0E" w14:textId="77777777" w:rsidR="000300E5" w:rsidRPr="00A534EB" w:rsidRDefault="000300E5" w:rsidP="00C72286">
            <w:pPr>
              <w:keepNext/>
              <w:keepLines/>
              <w:tabs>
                <w:tab w:val="left" w:pos="-720"/>
              </w:tabs>
              <w:suppressAutoHyphens/>
              <w:rPr>
                <w:szCs w:val="22"/>
              </w:rPr>
            </w:pPr>
          </w:p>
        </w:tc>
        <w:tc>
          <w:tcPr>
            <w:tcW w:w="4704" w:type="dxa"/>
          </w:tcPr>
          <w:p w14:paraId="38C998BC" w14:textId="77777777" w:rsidR="000300E5" w:rsidRPr="00A534EB" w:rsidRDefault="000300E5" w:rsidP="00C72286">
            <w:pPr>
              <w:tabs>
                <w:tab w:val="left" w:pos="-720"/>
              </w:tabs>
              <w:suppressAutoHyphens/>
              <w:rPr>
                <w:b/>
                <w:bCs/>
                <w:i/>
                <w:iCs/>
                <w:szCs w:val="22"/>
              </w:rPr>
            </w:pPr>
            <w:r w:rsidRPr="00A534EB">
              <w:rPr>
                <w:b/>
                <w:szCs w:val="22"/>
              </w:rPr>
              <w:t>Polska</w:t>
            </w:r>
          </w:p>
          <w:p w14:paraId="28F543AF" w14:textId="77777777" w:rsidR="000300E5" w:rsidRPr="00A534EB" w:rsidRDefault="000300E5" w:rsidP="00C72286">
            <w:pPr>
              <w:tabs>
                <w:tab w:val="left" w:pos="-720"/>
              </w:tabs>
              <w:suppressAutoHyphens/>
              <w:rPr>
                <w:szCs w:val="22"/>
              </w:rPr>
            </w:pPr>
            <w:r w:rsidRPr="00A534EB">
              <w:rPr>
                <w:szCs w:val="22"/>
              </w:rPr>
              <w:t>Roche Polska Sp.z o.o.</w:t>
            </w:r>
          </w:p>
          <w:p w14:paraId="64324CD1" w14:textId="77777777" w:rsidR="000300E5" w:rsidRPr="00A534EB" w:rsidRDefault="000300E5" w:rsidP="00C72286">
            <w:pPr>
              <w:tabs>
                <w:tab w:val="left" w:pos="-720"/>
              </w:tabs>
              <w:suppressAutoHyphens/>
              <w:rPr>
                <w:szCs w:val="22"/>
              </w:rPr>
            </w:pPr>
            <w:r w:rsidRPr="00A534EB">
              <w:rPr>
                <w:szCs w:val="22"/>
              </w:rPr>
              <w:t xml:space="preserve">Tel: +48 </w:t>
            </w:r>
            <w:r w:rsidRPr="00A534EB">
              <w:rPr>
                <w:szCs w:val="22"/>
              </w:rPr>
              <w:noBreakHyphen/>
              <w:t xml:space="preserve"> 22 345 18 88</w:t>
            </w:r>
          </w:p>
          <w:p w14:paraId="78B9C943" w14:textId="77777777" w:rsidR="000300E5" w:rsidRPr="00A534EB" w:rsidRDefault="000300E5" w:rsidP="00C72286">
            <w:pPr>
              <w:rPr>
                <w:szCs w:val="22"/>
              </w:rPr>
            </w:pPr>
          </w:p>
        </w:tc>
      </w:tr>
      <w:tr w:rsidR="000300E5" w:rsidRPr="00A534EB" w14:paraId="220FB222" w14:textId="77777777" w:rsidTr="0061350A">
        <w:tc>
          <w:tcPr>
            <w:tcW w:w="4800" w:type="dxa"/>
          </w:tcPr>
          <w:p w14:paraId="44EA5FBA" w14:textId="77777777" w:rsidR="000300E5" w:rsidRPr="00A534EB" w:rsidRDefault="000300E5" w:rsidP="00C72286">
            <w:pPr>
              <w:keepNext/>
              <w:keepLines/>
              <w:rPr>
                <w:szCs w:val="22"/>
              </w:rPr>
            </w:pPr>
            <w:r w:rsidRPr="00A534EB">
              <w:rPr>
                <w:b/>
                <w:szCs w:val="22"/>
              </w:rPr>
              <w:t>Ελλάδα</w:t>
            </w:r>
            <w:r w:rsidRPr="00A534EB">
              <w:rPr>
                <w:b/>
                <w:color w:val="000000" w:themeColor="text1"/>
                <w:szCs w:val="22"/>
              </w:rPr>
              <w:t>, Κύπρος</w:t>
            </w:r>
          </w:p>
          <w:p w14:paraId="6E674639" w14:textId="77777777" w:rsidR="000300E5" w:rsidRPr="00A534EB" w:rsidRDefault="000300E5" w:rsidP="00C72286">
            <w:pPr>
              <w:keepNext/>
              <w:keepLines/>
              <w:rPr>
                <w:szCs w:val="22"/>
              </w:rPr>
            </w:pPr>
            <w:r w:rsidRPr="00A534EB">
              <w:rPr>
                <w:szCs w:val="22"/>
              </w:rPr>
              <w:t>Roche (Hellas) A.E.</w:t>
            </w:r>
          </w:p>
          <w:p w14:paraId="0AFDE8E1" w14:textId="77777777" w:rsidR="000300E5" w:rsidRPr="00A534EB" w:rsidRDefault="000300E5" w:rsidP="00C72286">
            <w:pPr>
              <w:keepNext/>
              <w:keepLines/>
              <w:rPr>
                <w:color w:val="000000" w:themeColor="text1"/>
                <w:szCs w:val="22"/>
              </w:rPr>
            </w:pPr>
            <w:r w:rsidRPr="00A534EB">
              <w:rPr>
                <w:color w:val="000000" w:themeColor="text1"/>
                <w:szCs w:val="22"/>
              </w:rPr>
              <w:t>Ελλάδα</w:t>
            </w:r>
          </w:p>
          <w:p w14:paraId="49DBB011" w14:textId="77777777" w:rsidR="000300E5" w:rsidRPr="00A534EB" w:rsidRDefault="000300E5" w:rsidP="00C72286">
            <w:pPr>
              <w:keepNext/>
              <w:keepLines/>
              <w:rPr>
                <w:szCs w:val="22"/>
              </w:rPr>
            </w:pPr>
            <w:r w:rsidRPr="00A534EB">
              <w:rPr>
                <w:szCs w:val="22"/>
              </w:rPr>
              <w:t>Τηλ: +30 210 61 66 100</w:t>
            </w:r>
          </w:p>
          <w:p w14:paraId="0BFE5C16" w14:textId="77777777" w:rsidR="000300E5" w:rsidRPr="00A534EB" w:rsidRDefault="000300E5" w:rsidP="00C72286">
            <w:pPr>
              <w:keepNext/>
              <w:keepLines/>
              <w:rPr>
                <w:szCs w:val="22"/>
              </w:rPr>
            </w:pPr>
          </w:p>
        </w:tc>
        <w:tc>
          <w:tcPr>
            <w:tcW w:w="4704" w:type="dxa"/>
          </w:tcPr>
          <w:p w14:paraId="381F7EA6" w14:textId="77777777" w:rsidR="000300E5" w:rsidRPr="00A534EB" w:rsidRDefault="000300E5" w:rsidP="00C72286">
            <w:pPr>
              <w:tabs>
                <w:tab w:val="left" w:pos="-720"/>
              </w:tabs>
              <w:suppressAutoHyphens/>
              <w:rPr>
                <w:szCs w:val="22"/>
              </w:rPr>
            </w:pPr>
            <w:r w:rsidRPr="00A534EB">
              <w:rPr>
                <w:b/>
                <w:szCs w:val="22"/>
              </w:rPr>
              <w:t>Portugal</w:t>
            </w:r>
          </w:p>
          <w:p w14:paraId="2B4A8B29" w14:textId="77777777" w:rsidR="000300E5" w:rsidRPr="00A534EB" w:rsidRDefault="000300E5" w:rsidP="00C72286">
            <w:pPr>
              <w:tabs>
                <w:tab w:val="left" w:pos="-720"/>
              </w:tabs>
              <w:suppressAutoHyphens/>
              <w:rPr>
                <w:szCs w:val="22"/>
              </w:rPr>
            </w:pPr>
            <w:r w:rsidRPr="00A534EB">
              <w:rPr>
                <w:szCs w:val="22"/>
              </w:rPr>
              <w:t>Roche Farmacêutica Química, Lda</w:t>
            </w:r>
          </w:p>
          <w:p w14:paraId="65C96A1A" w14:textId="77777777" w:rsidR="000300E5" w:rsidRPr="00A534EB" w:rsidRDefault="000300E5" w:rsidP="00C72286">
            <w:pPr>
              <w:tabs>
                <w:tab w:val="left" w:pos="-720"/>
              </w:tabs>
              <w:suppressAutoHyphens/>
              <w:rPr>
                <w:szCs w:val="22"/>
              </w:rPr>
            </w:pPr>
            <w:r w:rsidRPr="00A534EB">
              <w:rPr>
                <w:szCs w:val="22"/>
              </w:rPr>
              <w:t xml:space="preserve">Tel: +351 </w:t>
            </w:r>
            <w:r w:rsidRPr="00A534EB">
              <w:rPr>
                <w:szCs w:val="22"/>
              </w:rPr>
              <w:noBreakHyphen/>
              <w:t xml:space="preserve"> 21 425 70 00</w:t>
            </w:r>
          </w:p>
          <w:p w14:paraId="7AF848D9" w14:textId="77777777" w:rsidR="000300E5" w:rsidRPr="00A534EB" w:rsidRDefault="000300E5" w:rsidP="00C72286">
            <w:pPr>
              <w:keepNext/>
              <w:keepLines/>
              <w:tabs>
                <w:tab w:val="left" w:pos="-720"/>
              </w:tabs>
              <w:suppressAutoHyphens/>
              <w:rPr>
                <w:szCs w:val="22"/>
              </w:rPr>
            </w:pPr>
          </w:p>
        </w:tc>
      </w:tr>
      <w:tr w:rsidR="000300E5" w:rsidRPr="00A534EB" w14:paraId="187D2273" w14:textId="77777777" w:rsidTr="0061350A">
        <w:tc>
          <w:tcPr>
            <w:tcW w:w="4800" w:type="dxa"/>
          </w:tcPr>
          <w:p w14:paraId="4F317B39" w14:textId="77777777" w:rsidR="000300E5" w:rsidRPr="00A534EB" w:rsidRDefault="000300E5" w:rsidP="00C72286">
            <w:pPr>
              <w:tabs>
                <w:tab w:val="left" w:pos="-720"/>
                <w:tab w:val="left" w:pos="4536"/>
              </w:tabs>
              <w:suppressAutoHyphens/>
              <w:rPr>
                <w:b/>
                <w:szCs w:val="22"/>
              </w:rPr>
            </w:pPr>
            <w:r w:rsidRPr="00A534EB">
              <w:rPr>
                <w:b/>
                <w:szCs w:val="22"/>
              </w:rPr>
              <w:t>España</w:t>
            </w:r>
          </w:p>
          <w:p w14:paraId="38510E60" w14:textId="77777777" w:rsidR="000300E5" w:rsidRPr="00A534EB" w:rsidRDefault="000300E5" w:rsidP="00C72286">
            <w:pPr>
              <w:rPr>
                <w:szCs w:val="22"/>
              </w:rPr>
            </w:pPr>
            <w:r w:rsidRPr="00A534EB">
              <w:rPr>
                <w:szCs w:val="22"/>
              </w:rPr>
              <w:t>Roche Farma S.A.</w:t>
            </w:r>
          </w:p>
          <w:p w14:paraId="18A15C75" w14:textId="77777777" w:rsidR="000300E5" w:rsidRPr="00A534EB" w:rsidRDefault="000300E5" w:rsidP="00C72286">
            <w:pPr>
              <w:rPr>
                <w:szCs w:val="22"/>
              </w:rPr>
            </w:pPr>
            <w:r w:rsidRPr="00A534EB">
              <w:rPr>
                <w:szCs w:val="22"/>
              </w:rPr>
              <w:t xml:space="preserve">Tel: +34 </w:t>
            </w:r>
            <w:r w:rsidRPr="00A534EB">
              <w:rPr>
                <w:szCs w:val="22"/>
              </w:rPr>
              <w:noBreakHyphen/>
              <w:t xml:space="preserve"> 91 324 81 00</w:t>
            </w:r>
          </w:p>
          <w:p w14:paraId="0164B758" w14:textId="77777777" w:rsidR="000300E5" w:rsidRPr="00A534EB" w:rsidRDefault="000300E5" w:rsidP="00C72286">
            <w:pPr>
              <w:rPr>
                <w:szCs w:val="22"/>
              </w:rPr>
            </w:pPr>
          </w:p>
        </w:tc>
        <w:tc>
          <w:tcPr>
            <w:tcW w:w="4704" w:type="dxa"/>
          </w:tcPr>
          <w:p w14:paraId="0FDA5F59" w14:textId="77777777" w:rsidR="000300E5" w:rsidRPr="00A534EB" w:rsidRDefault="000300E5" w:rsidP="00C72286">
            <w:pPr>
              <w:widowControl w:val="0"/>
              <w:tabs>
                <w:tab w:val="left" w:pos="-720"/>
              </w:tabs>
              <w:suppressAutoHyphens/>
              <w:rPr>
                <w:b/>
                <w:szCs w:val="22"/>
              </w:rPr>
            </w:pPr>
            <w:r w:rsidRPr="00A534EB">
              <w:rPr>
                <w:b/>
                <w:szCs w:val="22"/>
              </w:rPr>
              <w:t>România</w:t>
            </w:r>
          </w:p>
          <w:p w14:paraId="47888B89" w14:textId="77777777" w:rsidR="000300E5" w:rsidRPr="00A534EB" w:rsidRDefault="000300E5" w:rsidP="00C72286">
            <w:pPr>
              <w:widowControl w:val="0"/>
              <w:tabs>
                <w:tab w:val="left" w:pos="-720"/>
              </w:tabs>
              <w:suppressAutoHyphens/>
              <w:rPr>
                <w:szCs w:val="22"/>
              </w:rPr>
            </w:pPr>
            <w:r w:rsidRPr="00A534EB">
              <w:rPr>
                <w:szCs w:val="22"/>
              </w:rPr>
              <w:t>Roche România S.R.L.</w:t>
            </w:r>
          </w:p>
          <w:p w14:paraId="5C5DE092" w14:textId="77777777" w:rsidR="000300E5" w:rsidRPr="00A534EB" w:rsidRDefault="000300E5" w:rsidP="00C72286">
            <w:pPr>
              <w:tabs>
                <w:tab w:val="left" w:pos="-720"/>
              </w:tabs>
              <w:suppressAutoHyphens/>
              <w:rPr>
                <w:szCs w:val="22"/>
              </w:rPr>
            </w:pPr>
            <w:r w:rsidRPr="00A534EB">
              <w:rPr>
                <w:szCs w:val="22"/>
              </w:rPr>
              <w:t>Tel: +40 21 206 47 01</w:t>
            </w:r>
          </w:p>
        </w:tc>
      </w:tr>
      <w:tr w:rsidR="0061350A" w:rsidRPr="00A534EB" w14:paraId="058C9767" w14:textId="77777777" w:rsidTr="0061350A">
        <w:tc>
          <w:tcPr>
            <w:tcW w:w="4800" w:type="dxa"/>
          </w:tcPr>
          <w:p w14:paraId="139F4E5A" w14:textId="77777777" w:rsidR="0061350A" w:rsidRPr="00A534EB" w:rsidRDefault="0061350A" w:rsidP="0061350A">
            <w:pPr>
              <w:tabs>
                <w:tab w:val="left" w:pos="-720"/>
                <w:tab w:val="left" w:pos="4536"/>
              </w:tabs>
              <w:suppressAutoHyphens/>
              <w:rPr>
                <w:b/>
                <w:szCs w:val="22"/>
              </w:rPr>
            </w:pPr>
            <w:r w:rsidRPr="00A534EB">
              <w:rPr>
                <w:b/>
                <w:szCs w:val="22"/>
              </w:rPr>
              <w:t>France</w:t>
            </w:r>
          </w:p>
          <w:p w14:paraId="618D8B7D" w14:textId="77777777" w:rsidR="0061350A" w:rsidRPr="00A534EB" w:rsidRDefault="0061350A" w:rsidP="0061350A">
            <w:pPr>
              <w:rPr>
                <w:szCs w:val="22"/>
              </w:rPr>
            </w:pPr>
            <w:r w:rsidRPr="00A534EB">
              <w:rPr>
                <w:szCs w:val="22"/>
              </w:rPr>
              <w:t>Roche</w:t>
            </w:r>
          </w:p>
          <w:p w14:paraId="0E2D2E7A" w14:textId="77777777" w:rsidR="0061350A" w:rsidRPr="00A534EB" w:rsidRDefault="0061350A" w:rsidP="0061350A">
            <w:pPr>
              <w:rPr>
                <w:szCs w:val="22"/>
              </w:rPr>
            </w:pPr>
            <w:r w:rsidRPr="00A534EB">
              <w:rPr>
                <w:szCs w:val="22"/>
              </w:rPr>
              <w:t>Tél: +33 (0) 1 47 61 40 00</w:t>
            </w:r>
          </w:p>
          <w:p w14:paraId="765CBFA8" w14:textId="77777777" w:rsidR="0061350A" w:rsidRPr="00A534EB" w:rsidRDefault="0061350A" w:rsidP="0061350A">
            <w:pPr>
              <w:rPr>
                <w:b/>
                <w:szCs w:val="22"/>
              </w:rPr>
            </w:pPr>
          </w:p>
        </w:tc>
        <w:tc>
          <w:tcPr>
            <w:tcW w:w="4704" w:type="dxa"/>
          </w:tcPr>
          <w:p w14:paraId="6307EDF3" w14:textId="77777777" w:rsidR="0061350A" w:rsidRPr="00A534EB" w:rsidRDefault="0061350A" w:rsidP="0061350A">
            <w:pPr>
              <w:widowControl w:val="0"/>
              <w:rPr>
                <w:ins w:id="650" w:author="Author" w:date="2025-05-20T11:03:00Z"/>
                <w:szCs w:val="22"/>
                <w:rPrChange w:id="651" w:author="Roche5-review" w:date="2025-05-28T20:42:00Z">
                  <w:rPr>
                    <w:ins w:id="652" w:author="Author" w:date="2025-05-20T11:03:00Z"/>
                    <w:szCs w:val="22"/>
                    <w:lang w:val="pt-PT"/>
                  </w:rPr>
                </w:rPrChange>
              </w:rPr>
            </w:pPr>
            <w:ins w:id="653" w:author="Author" w:date="2025-05-20T11:03:00Z">
              <w:r w:rsidRPr="00A534EB">
                <w:rPr>
                  <w:b/>
                  <w:szCs w:val="22"/>
                  <w:rPrChange w:id="654" w:author="Roche5-review" w:date="2025-05-28T20:42:00Z">
                    <w:rPr>
                      <w:b/>
                      <w:szCs w:val="22"/>
                      <w:lang w:val="pt-PT"/>
                    </w:rPr>
                  </w:rPrChange>
                </w:rPr>
                <w:t>Slovenija</w:t>
              </w:r>
            </w:ins>
          </w:p>
          <w:p w14:paraId="42407A1D" w14:textId="77777777" w:rsidR="0061350A" w:rsidRPr="00A534EB" w:rsidRDefault="0061350A" w:rsidP="0061350A">
            <w:pPr>
              <w:widowControl w:val="0"/>
              <w:rPr>
                <w:ins w:id="655" w:author="Author" w:date="2025-05-20T11:03:00Z"/>
                <w:szCs w:val="22"/>
                <w:rPrChange w:id="656" w:author="Roche5-review" w:date="2025-05-28T20:42:00Z">
                  <w:rPr>
                    <w:ins w:id="657" w:author="Author" w:date="2025-05-20T11:03:00Z"/>
                    <w:szCs w:val="22"/>
                    <w:lang w:val="pt-PT"/>
                  </w:rPr>
                </w:rPrChange>
              </w:rPr>
            </w:pPr>
            <w:ins w:id="658" w:author="Author" w:date="2025-05-20T11:03:00Z">
              <w:r w:rsidRPr="00A534EB">
                <w:rPr>
                  <w:szCs w:val="22"/>
                  <w:rPrChange w:id="659" w:author="Roche5-review" w:date="2025-05-28T20:42:00Z">
                    <w:rPr>
                      <w:szCs w:val="22"/>
                      <w:lang w:val="pt-PT"/>
                    </w:rPr>
                  </w:rPrChange>
                </w:rPr>
                <w:t>Roche farmacevtska družba d.o.o.</w:t>
              </w:r>
            </w:ins>
          </w:p>
          <w:p w14:paraId="3E998786" w14:textId="77777777" w:rsidR="0061350A" w:rsidRPr="00A534EB" w:rsidRDefault="0061350A" w:rsidP="0061350A">
            <w:pPr>
              <w:widowControl w:val="0"/>
              <w:tabs>
                <w:tab w:val="left" w:pos="-720"/>
              </w:tabs>
              <w:suppressAutoHyphens/>
              <w:rPr>
                <w:ins w:id="660" w:author="Author" w:date="2025-05-20T11:03:00Z"/>
                <w:szCs w:val="22"/>
                <w:rPrChange w:id="661" w:author="Roche5-review" w:date="2025-05-28T20:42:00Z">
                  <w:rPr>
                    <w:ins w:id="662" w:author="Author" w:date="2025-05-20T11:03:00Z"/>
                    <w:szCs w:val="22"/>
                    <w:lang w:val="en-GB"/>
                  </w:rPr>
                </w:rPrChange>
              </w:rPr>
            </w:pPr>
            <w:ins w:id="663" w:author="Author" w:date="2025-05-20T11:03:00Z">
              <w:r w:rsidRPr="00A534EB">
                <w:rPr>
                  <w:szCs w:val="22"/>
                  <w:rPrChange w:id="664" w:author="Roche5-review" w:date="2025-05-28T20:42:00Z">
                    <w:rPr>
                      <w:szCs w:val="22"/>
                      <w:lang w:val="en-GB"/>
                    </w:rPr>
                  </w:rPrChange>
                </w:rPr>
                <w:t xml:space="preserve">Tel: +386 </w:t>
              </w:r>
              <w:r w:rsidRPr="00A534EB">
                <w:rPr>
                  <w:szCs w:val="22"/>
                  <w:rPrChange w:id="665" w:author="Roche5-review" w:date="2025-05-28T20:42:00Z">
                    <w:rPr>
                      <w:szCs w:val="22"/>
                      <w:lang w:val="en-GB"/>
                    </w:rPr>
                  </w:rPrChange>
                </w:rPr>
                <w:noBreakHyphen/>
                <w:t xml:space="preserve"> 1 360 26 00</w:t>
              </w:r>
            </w:ins>
          </w:p>
          <w:p w14:paraId="5F3178DB" w14:textId="0376F65D" w:rsidR="0061350A" w:rsidRPr="00A534EB" w:rsidDel="0061350A" w:rsidRDefault="0061350A" w:rsidP="0061350A">
            <w:pPr>
              <w:widowControl w:val="0"/>
              <w:rPr>
                <w:del w:id="666" w:author="Author" w:date="2025-05-20T11:03:00Z"/>
                <w:szCs w:val="22"/>
              </w:rPr>
            </w:pPr>
            <w:del w:id="667" w:author="Author" w:date="2025-05-20T11:03:00Z">
              <w:r w:rsidRPr="00A534EB" w:rsidDel="0061350A">
                <w:rPr>
                  <w:b/>
                  <w:szCs w:val="22"/>
                </w:rPr>
                <w:delText>Slovenija</w:delText>
              </w:r>
            </w:del>
          </w:p>
          <w:p w14:paraId="07F647E6" w14:textId="7C8589D2" w:rsidR="0061350A" w:rsidRPr="00A534EB" w:rsidDel="0061350A" w:rsidRDefault="0061350A" w:rsidP="0061350A">
            <w:pPr>
              <w:widowControl w:val="0"/>
              <w:rPr>
                <w:del w:id="668" w:author="Author" w:date="2025-05-20T11:03:00Z"/>
                <w:szCs w:val="22"/>
              </w:rPr>
            </w:pPr>
            <w:del w:id="669" w:author="Author" w:date="2025-05-20T11:03:00Z">
              <w:r w:rsidRPr="00A534EB" w:rsidDel="0061350A">
                <w:rPr>
                  <w:szCs w:val="22"/>
                </w:rPr>
                <w:delText>Roche farmacevtska družba d.o.o.</w:delText>
              </w:r>
            </w:del>
          </w:p>
          <w:p w14:paraId="0E30E9F8" w14:textId="058539D2" w:rsidR="0061350A" w:rsidRPr="00A534EB" w:rsidRDefault="0061350A" w:rsidP="0061350A">
            <w:pPr>
              <w:tabs>
                <w:tab w:val="left" w:pos="-720"/>
              </w:tabs>
              <w:suppressAutoHyphens/>
              <w:rPr>
                <w:szCs w:val="22"/>
              </w:rPr>
            </w:pPr>
            <w:del w:id="670" w:author="Author" w:date="2025-05-20T11:03:00Z">
              <w:r w:rsidRPr="00A534EB" w:rsidDel="0061350A">
                <w:rPr>
                  <w:szCs w:val="22"/>
                </w:rPr>
                <w:delText xml:space="preserve">Tel: +386 </w:delText>
              </w:r>
              <w:r w:rsidRPr="00A534EB" w:rsidDel="0061350A">
                <w:rPr>
                  <w:szCs w:val="22"/>
                </w:rPr>
                <w:noBreakHyphen/>
                <w:delText xml:space="preserve"> 1 360 26 00</w:delText>
              </w:r>
            </w:del>
          </w:p>
        </w:tc>
      </w:tr>
      <w:tr w:rsidR="0061350A" w:rsidRPr="00A534EB" w14:paraId="503EB851" w14:textId="77777777" w:rsidTr="0061350A">
        <w:trPr>
          <w:trHeight w:val="1012"/>
        </w:trPr>
        <w:tc>
          <w:tcPr>
            <w:tcW w:w="4800" w:type="dxa"/>
          </w:tcPr>
          <w:p w14:paraId="7D9908C1" w14:textId="77777777" w:rsidR="0061350A" w:rsidRPr="00A534EB" w:rsidRDefault="0061350A" w:rsidP="0061350A">
            <w:pPr>
              <w:widowControl w:val="0"/>
              <w:rPr>
                <w:szCs w:val="22"/>
              </w:rPr>
            </w:pPr>
            <w:r w:rsidRPr="00A534EB">
              <w:rPr>
                <w:szCs w:val="22"/>
              </w:rPr>
              <w:br w:type="page"/>
            </w:r>
            <w:r w:rsidRPr="00A534EB">
              <w:rPr>
                <w:b/>
                <w:szCs w:val="22"/>
              </w:rPr>
              <w:t>Hrvatska</w:t>
            </w:r>
          </w:p>
          <w:p w14:paraId="72F1D91C" w14:textId="77777777" w:rsidR="0061350A" w:rsidRPr="00A534EB" w:rsidRDefault="0061350A" w:rsidP="0061350A">
            <w:pPr>
              <w:widowControl w:val="0"/>
              <w:rPr>
                <w:szCs w:val="22"/>
              </w:rPr>
            </w:pPr>
            <w:r w:rsidRPr="00A534EB">
              <w:rPr>
                <w:szCs w:val="22"/>
              </w:rPr>
              <w:t>Roche d.o.o.</w:t>
            </w:r>
          </w:p>
          <w:p w14:paraId="4322F0E5" w14:textId="77777777" w:rsidR="0061350A" w:rsidRPr="00A534EB" w:rsidRDefault="0061350A" w:rsidP="0061350A">
            <w:pPr>
              <w:widowControl w:val="0"/>
              <w:rPr>
                <w:szCs w:val="22"/>
              </w:rPr>
            </w:pPr>
            <w:r w:rsidRPr="00A534EB">
              <w:rPr>
                <w:szCs w:val="22"/>
              </w:rPr>
              <w:t>Tel: +385 1 4722 333</w:t>
            </w:r>
          </w:p>
        </w:tc>
        <w:tc>
          <w:tcPr>
            <w:tcW w:w="4704" w:type="dxa"/>
          </w:tcPr>
          <w:p w14:paraId="2E80666C" w14:textId="77777777" w:rsidR="0061350A" w:rsidRPr="00A534EB" w:rsidRDefault="0061350A" w:rsidP="0061350A">
            <w:pPr>
              <w:keepNext/>
              <w:keepLines/>
              <w:widowControl w:val="0"/>
              <w:tabs>
                <w:tab w:val="left" w:pos="-720"/>
              </w:tabs>
              <w:suppressAutoHyphens/>
              <w:rPr>
                <w:b/>
                <w:szCs w:val="22"/>
              </w:rPr>
            </w:pPr>
            <w:r w:rsidRPr="00A534EB">
              <w:rPr>
                <w:b/>
                <w:szCs w:val="22"/>
              </w:rPr>
              <w:t>Slovenská republika</w:t>
            </w:r>
          </w:p>
          <w:p w14:paraId="0EE5FFED" w14:textId="77777777" w:rsidR="0061350A" w:rsidRPr="00A534EB" w:rsidRDefault="0061350A" w:rsidP="0061350A">
            <w:pPr>
              <w:keepNext/>
              <w:keepLines/>
              <w:widowControl w:val="0"/>
              <w:rPr>
                <w:szCs w:val="22"/>
              </w:rPr>
            </w:pPr>
            <w:r w:rsidRPr="00A534EB">
              <w:rPr>
                <w:szCs w:val="22"/>
              </w:rPr>
              <w:t>Roche Slovensko, s.r.o.</w:t>
            </w:r>
          </w:p>
          <w:p w14:paraId="2897CD8A" w14:textId="77777777" w:rsidR="0061350A" w:rsidRPr="00A534EB" w:rsidRDefault="0061350A" w:rsidP="0061350A">
            <w:pPr>
              <w:keepNext/>
              <w:keepLines/>
              <w:widowControl w:val="0"/>
              <w:tabs>
                <w:tab w:val="left" w:pos="-720"/>
              </w:tabs>
              <w:suppressAutoHyphens/>
              <w:rPr>
                <w:szCs w:val="22"/>
              </w:rPr>
            </w:pPr>
            <w:r w:rsidRPr="00A534EB">
              <w:rPr>
                <w:szCs w:val="22"/>
              </w:rPr>
              <w:t xml:space="preserve">Tel: +421 </w:t>
            </w:r>
            <w:r w:rsidRPr="00A534EB">
              <w:rPr>
                <w:szCs w:val="22"/>
              </w:rPr>
              <w:noBreakHyphen/>
              <w:t xml:space="preserve"> 2 52638201</w:t>
            </w:r>
          </w:p>
          <w:p w14:paraId="62B4E193" w14:textId="77777777" w:rsidR="0061350A" w:rsidRPr="00A534EB" w:rsidRDefault="0061350A" w:rsidP="0061350A">
            <w:pPr>
              <w:widowControl w:val="0"/>
              <w:rPr>
                <w:szCs w:val="22"/>
              </w:rPr>
            </w:pPr>
          </w:p>
        </w:tc>
      </w:tr>
      <w:tr w:rsidR="0061350A" w:rsidRPr="00A534EB" w14:paraId="129A5E65" w14:textId="77777777" w:rsidTr="0061350A">
        <w:trPr>
          <w:trHeight w:val="1268"/>
        </w:trPr>
        <w:tc>
          <w:tcPr>
            <w:tcW w:w="4800" w:type="dxa"/>
          </w:tcPr>
          <w:p w14:paraId="2C805680" w14:textId="77777777" w:rsidR="0061350A" w:rsidRPr="00A534EB" w:rsidRDefault="0061350A" w:rsidP="0061350A">
            <w:pPr>
              <w:widowControl w:val="0"/>
              <w:rPr>
                <w:ins w:id="671" w:author="Author" w:date="2025-05-20T11:04:00Z"/>
                <w:szCs w:val="22"/>
                <w:rPrChange w:id="672" w:author="Roche5-review" w:date="2025-05-28T20:42:00Z">
                  <w:rPr>
                    <w:ins w:id="673" w:author="Author" w:date="2025-05-20T11:04:00Z"/>
                    <w:szCs w:val="22"/>
                    <w:lang w:val="en-GB"/>
                  </w:rPr>
                </w:rPrChange>
              </w:rPr>
            </w:pPr>
            <w:ins w:id="674" w:author="Author" w:date="2025-05-20T11:04:00Z">
              <w:r w:rsidRPr="00A534EB">
                <w:rPr>
                  <w:b/>
                  <w:szCs w:val="22"/>
                  <w:rPrChange w:id="675" w:author="Roche5-review" w:date="2025-05-28T20:42:00Z">
                    <w:rPr>
                      <w:b/>
                      <w:szCs w:val="22"/>
                      <w:lang w:val="en-GB"/>
                    </w:rPr>
                  </w:rPrChange>
                </w:rPr>
                <w:t>Ireland, Malta</w:t>
              </w:r>
            </w:ins>
          </w:p>
          <w:p w14:paraId="52834165" w14:textId="77777777" w:rsidR="0061350A" w:rsidRPr="00A534EB" w:rsidRDefault="0061350A" w:rsidP="0061350A">
            <w:pPr>
              <w:widowControl w:val="0"/>
              <w:rPr>
                <w:ins w:id="676" w:author="Author" w:date="2025-05-20T11:04:00Z"/>
                <w:szCs w:val="22"/>
                <w:rPrChange w:id="677" w:author="Roche5-review" w:date="2025-05-28T20:42:00Z">
                  <w:rPr>
                    <w:ins w:id="678" w:author="Author" w:date="2025-05-20T11:04:00Z"/>
                    <w:szCs w:val="22"/>
                    <w:lang w:val="en-GB"/>
                  </w:rPr>
                </w:rPrChange>
              </w:rPr>
            </w:pPr>
            <w:ins w:id="679" w:author="Author" w:date="2025-05-20T11:04:00Z">
              <w:r w:rsidRPr="00A534EB">
                <w:rPr>
                  <w:szCs w:val="22"/>
                  <w:rPrChange w:id="680" w:author="Roche5-review" w:date="2025-05-28T20:42:00Z">
                    <w:rPr>
                      <w:szCs w:val="22"/>
                      <w:lang w:val="en-GB"/>
                    </w:rPr>
                  </w:rPrChange>
                </w:rPr>
                <w:t>Roche Products (Ireland) Ltd.</w:t>
              </w:r>
            </w:ins>
          </w:p>
          <w:p w14:paraId="107091D1" w14:textId="77777777" w:rsidR="0061350A" w:rsidRPr="00A534EB" w:rsidRDefault="0061350A" w:rsidP="0061350A">
            <w:pPr>
              <w:widowControl w:val="0"/>
              <w:tabs>
                <w:tab w:val="left" w:pos="-720"/>
              </w:tabs>
              <w:suppressAutoHyphens/>
              <w:rPr>
                <w:ins w:id="681" w:author="Author" w:date="2025-05-20T11:04:00Z"/>
                <w:szCs w:val="22"/>
                <w:rPrChange w:id="682" w:author="Roche5-review" w:date="2025-05-28T20:42:00Z">
                  <w:rPr>
                    <w:ins w:id="683" w:author="Author" w:date="2025-05-20T11:04:00Z"/>
                    <w:szCs w:val="22"/>
                    <w:lang w:val="en-GB"/>
                  </w:rPr>
                </w:rPrChange>
              </w:rPr>
            </w:pPr>
            <w:ins w:id="684" w:author="Author" w:date="2025-05-20T11:04:00Z">
              <w:r w:rsidRPr="00A534EB">
                <w:rPr>
                  <w:szCs w:val="22"/>
                  <w:rPrChange w:id="685" w:author="Roche5-review" w:date="2025-05-28T20:42:00Z">
                    <w:rPr>
                      <w:szCs w:val="22"/>
                      <w:lang w:val="en-GB"/>
                    </w:rPr>
                  </w:rPrChange>
                </w:rPr>
                <w:t>Ireland/L-Irlanda</w:t>
              </w:r>
            </w:ins>
          </w:p>
          <w:p w14:paraId="4996B566" w14:textId="77777777" w:rsidR="0061350A" w:rsidRPr="00A534EB" w:rsidRDefault="0061350A" w:rsidP="0061350A">
            <w:pPr>
              <w:widowControl w:val="0"/>
              <w:tabs>
                <w:tab w:val="left" w:pos="-720"/>
              </w:tabs>
              <w:suppressAutoHyphens/>
              <w:rPr>
                <w:ins w:id="686" w:author="Author" w:date="2025-05-20T11:04:00Z"/>
                <w:szCs w:val="22"/>
                <w:rPrChange w:id="687" w:author="Roche5-review" w:date="2025-05-28T20:42:00Z">
                  <w:rPr>
                    <w:ins w:id="688" w:author="Author" w:date="2025-05-20T11:04:00Z"/>
                    <w:szCs w:val="22"/>
                    <w:lang w:val="en-GB"/>
                  </w:rPr>
                </w:rPrChange>
              </w:rPr>
            </w:pPr>
            <w:ins w:id="689" w:author="Author" w:date="2025-05-20T11:04:00Z">
              <w:r w:rsidRPr="00A534EB">
                <w:rPr>
                  <w:szCs w:val="22"/>
                  <w:rPrChange w:id="690" w:author="Roche5-review" w:date="2025-05-28T20:42:00Z">
                    <w:rPr>
                      <w:szCs w:val="22"/>
                      <w:lang w:val="en-GB"/>
                    </w:rPr>
                  </w:rPrChange>
                </w:rPr>
                <w:t>Tel: +353 (0) 1 469 0700</w:t>
              </w:r>
            </w:ins>
          </w:p>
          <w:p w14:paraId="1131D531" w14:textId="139E8C77" w:rsidR="0061350A" w:rsidRPr="00A534EB" w:rsidDel="0061350A" w:rsidRDefault="0061350A" w:rsidP="0061350A">
            <w:pPr>
              <w:widowControl w:val="0"/>
              <w:rPr>
                <w:del w:id="691" w:author="Author" w:date="2025-05-20T11:04:00Z"/>
                <w:szCs w:val="22"/>
              </w:rPr>
            </w:pPr>
            <w:del w:id="692" w:author="Author" w:date="2025-05-20T11:04:00Z">
              <w:r w:rsidRPr="00A534EB" w:rsidDel="0061350A">
                <w:rPr>
                  <w:b/>
                  <w:szCs w:val="22"/>
                </w:rPr>
                <w:delText>Ireland</w:delText>
              </w:r>
              <w:r w:rsidRPr="00A534EB" w:rsidDel="0061350A">
                <w:rPr>
                  <w:b/>
                  <w:color w:val="000000" w:themeColor="text1"/>
                  <w:szCs w:val="22"/>
                </w:rPr>
                <w:delText>, Malta</w:delText>
              </w:r>
            </w:del>
          </w:p>
          <w:p w14:paraId="3FCC8381" w14:textId="664185AF" w:rsidR="0061350A" w:rsidRPr="00A534EB" w:rsidDel="0061350A" w:rsidRDefault="0061350A" w:rsidP="0061350A">
            <w:pPr>
              <w:widowControl w:val="0"/>
              <w:rPr>
                <w:del w:id="693" w:author="Author" w:date="2025-05-20T11:04:00Z"/>
                <w:szCs w:val="22"/>
              </w:rPr>
            </w:pPr>
            <w:del w:id="694" w:author="Author" w:date="2025-05-20T11:04:00Z">
              <w:r w:rsidRPr="00A534EB" w:rsidDel="0061350A">
                <w:rPr>
                  <w:szCs w:val="22"/>
                </w:rPr>
                <w:delText>Roche Products (Ireland) Ltd.</w:delText>
              </w:r>
            </w:del>
          </w:p>
          <w:p w14:paraId="23DDC960" w14:textId="29EDFABB" w:rsidR="0061350A" w:rsidRPr="00A534EB" w:rsidDel="0061350A" w:rsidRDefault="0061350A" w:rsidP="0061350A">
            <w:pPr>
              <w:widowControl w:val="0"/>
              <w:rPr>
                <w:del w:id="695" w:author="Author" w:date="2025-05-20T11:04:00Z"/>
                <w:color w:val="000000" w:themeColor="text1"/>
                <w:szCs w:val="22"/>
              </w:rPr>
            </w:pPr>
            <w:del w:id="696" w:author="Author" w:date="2025-05-20T11:04:00Z">
              <w:r w:rsidRPr="00A534EB" w:rsidDel="0061350A">
                <w:rPr>
                  <w:color w:val="000000" w:themeColor="text1"/>
                  <w:szCs w:val="22"/>
                </w:rPr>
                <w:delText>Ireland/L-Irlanda</w:delText>
              </w:r>
            </w:del>
          </w:p>
          <w:p w14:paraId="0E8335BB" w14:textId="29B8AAE2" w:rsidR="0061350A" w:rsidRPr="00A534EB" w:rsidRDefault="0061350A" w:rsidP="0061350A">
            <w:pPr>
              <w:widowControl w:val="0"/>
              <w:rPr>
                <w:szCs w:val="22"/>
              </w:rPr>
            </w:pPr>
            <w:del w:id="697" w:author="Author" w:date="2025-05-20T11:04:00Z">
              <w:r w:rsidRPr="00A534EB" w:rsidDel="0061350A">
                <w:rPr>
                  <w:szCs w:val="22"/>
                </w:rPr>
                <w:delText>Tel: +353 (0) 1 469 0700</w:delText>
              </w:r>
            </w:del>
          </w:p>
        </w:tc>
        <w:tc>
          <w:tcPr>
            <w:tcW w:w="4704" w:type="dxa"/>
          </w:tcPr>
          <w:p w14:paraId="5AB0EFD8" w14:textId="77777777" w:rsidR="0061350A" w:rsidRPr="00A534EB" w:rsidRDefault="0061350A" w:rsidP="0061350A">
            <w:pPr>
              <w:keepNext/>
              <w:keepLines/>
              <w:tabs>
                <w:tab w:val="left" w:pos="-720"/>
                <w:tab w:val="left" w:pos="4536"/>
              </w:tabs>
              <w:suppressAutoHyphens/>
              <w:rPr>
                <w:szCs w:val="22"/>
              </w:rPr>
            </w:pPr>
            <w:r w:rsidRPr="00A534EB">
              <w:rPr>
                <w:b/>
                <w:szCs w:val="22"/>
              </w:rPr>
              <w:t>Suomi/Finland</w:t>
            </w:r>
          </w:p>
          <w:p w14:paraId="50EE120D" w14:textId="77777777" w:rsidR="0061350A" w:rsidRPr="00A534EB" w:rsidRDefault="0061350A" w:rsidP="0061350A">
            <w:pPr>
              <w:keepNext/>
              <w:keepLines/>
              <w:rPr>
                <w:szCs w:val="22"/>
              </w:rPr>
            </w:pPr>
            <w:r w:rsidRPr="00A534EB">
              <w:rPr>
                <w:szCs w:val="22"/>
              </w:rPr>
              <w:t>Roche Oy</w:t>
            </w:r>
          </w:p>
          <w:p w14:paraId="58375BBB" w14:textId="77777777" w:rsidR="0061350A" w:rsidRPr="00A534EB" w:rsidRDefault="0061350A" w:rsidP="0061350A">
            <w:pPr>
              <w:keepNext/>
              <w:keepLines/>
              <w:tabs>
                <w:tab w:val="left" w:pos="-720"/>
              </w:tabs>
              <w:suppressAutoHyphens/>
              <w:rPr>
                <w:szCs w:val="22"/>
              </w:rPr>
            </w:pPr>
            <w:r w:rsidRPr="00A534EB">
              <w:rPr>
                <w:szCs w:val="22"/>
              </w:rPr>
              <w:t>Puh/Tel: +358 (0) 10 554 500</w:t>
            </w:r>
          </w:p>
          <w:p w14:paraId="5EC6FB0F" w14:textId="77777777" w:rsidR="0061350A" w:rsidRPr="00A534EB" w:rsidRDefault="0061350A" w:rsidP="0061350A">
            <w:pPr>
              <w:widowControl w:val="0"/>
              <w:tabs>
                <w:tab w:val="left" w:pos="-720"/>
              </w:tabs>
              <w:suppressAutoHyphens/>
              <w:rPr>
                <w:szCs w:val="22"/>
              </w:rPr>
            </w:pPr>
          </w:p>
        </w:tc>
      </w:tr>
      <w:tr w:rsidR="0061350A" w:rsidRPr="00A534EB" w14:paraId="6EAA7FD0" w14:textId="77777777" w:rsidTr="0061350A">
        <w:tc>
          <w:tcPr>
            <w:tcW w:w="4800" w:type="dxa"/>
          </w:tcPr>
          <w:p w14:paraId="47240A67" w14:textId="77777777" w:rsidR="0061350A" w:rsidRPr="00A534EB" w:rsidRDefault="0061350A" w:rsidP="0061350A">
            <w:pPr>
              <w:keepNext/>
              <w:keepLines/>
              <w:widowControl w:val="0"/>
              <w:rPr>
                <w:b/>
                <w:szCs w:val="22"/>
              </w:rPr>
            </w:pPr>
            <w:r w:rsidRPr="00A534EB">
              <w:rPr>
                <w:b/>
                <w:szCs w:val="22"/>
              </w:rPr>
              <w:t>Ísland</w:t>
            </w:r>
          </w:p>
          <w:p w14:paraId="4CAFF6B8" w14:textId="77777777" w:rsidR="0061350A" w:rsidRPr="00A534EB" w:rsidRDefault="0061350A" w:rsidP="0061350A">
            <w:pPr>
              <w:rPr>
                <w:szCs w:val="22"/>
              </w:rPr>
            </w:pPr>
            <w:r w:rsidRPr="00A534EB">
              <w:rPr>
                <w:szCs w:val="22"/>
              </w:rPr>
              <w:t>Roche Pharmaceuticals A/S</w:t>
            </w:r>
          </w:p>
          <w:p w14:paraId="1598E0DD" w14:textId="77777777" w:rsidR="0061350A" w:rsidRPr="00A534EB" w:rsidRDefault="0061350A" w:rsidP="0061350A">
            <w:pPr>
              <w:keepNext/>
              <w:keepLines/>
              <w:widowControl w:val="0"/>
              <w:rPr>
                <w:szCs w:val="22"/>
              </w:rPr>
            </w:pPr>
            <w:r w:rsidRPr="00A534EB">
              <w:rPr>
                <w:szCs w:val="22"/>
              </w:rPr>
              <w:t>c/o Icepharma hf</w:t>
            </w:r>
          </w:p>
          <w:p w14:paraId="24F746F8" w14:textId="77777777" w:rsidR="0061350A" w:rsidRPr="00A534EB" w:rsidRDefault="0061350A" w:rsidP="0061350A">
            <w:pPr>
              <w:keepNext/>
              <w:keepLines/>
              <w:widowControl w:val="0"/>
              <w:tabs>
                <w:tab w:val="left" w:pos="-720"/>
              </w:tabs>
              <w:suppressAutoHyphens/>
              <w:rPr>
                <w:szCs w:val="22"/>
              </w:rPr>
            </w:pPr>
            <w:r w:rsidRPr="00A534EB">
              <w:rPr>
                <w:szCs w:val="22"/>
              </w:rPr>
              <w:t>Sími: +354 540 8000</w:t>
            </w:r>
          </w:p>
          <w:p w14:paraId="3D6A52EA" w14:textId="77777777" w:rsidR="0061350A" w:rsidRPr="00A534EB" w:rsidRDefault="0061350A" w:rsidP="0061350A">
            <w:pPr>
              <w:keepNext/>
              <w:keepLines/>
              <w:widowControl w:val="0"/>
              <w:tabs>
                <w:tab w:val="left" w:pos="-720"/>
              </w:tabs>
              <w:suppressAutoHyphens/>
              <w:rPr>
                <w:szCs w:val="22"/>
              </w:rPr>
            </w:pPr>
          </w:p>
        </w:tc>
        <w:tc>
          <w:tcPr>
            <w:tcW w:w="4704" w:type="dxa"/>
          </w:tcPr>
          <w:p w14:paraId="32FBA50A" w14:textId="77777777" w:rsidR="0061350A" w:rsidRPr="00A534EB" w:rsidRDefault="0061350A" w:rsidP="0061350A">
            <w:pPr>
              <w:keepNext/>
              <w:keepLines/>
              <w:tabs>
                <w:tab w:val="left" w:pos="-720"/>
                <w:tab w:val="left" w:pos="4536"/>
              </w:tabs>
              <w:suppressAutoHyphens/>
              <w:rPr>
                <w:b/>
                <w:szCs w:val="22"/>
              </w:rPr>
            </w:pPr>
            <w:r w:rsidRPr="00A534EB">
              <w:rPr>
                <w:b/>
                <w:szCs w:val="22"/>
              </w:rPr>
              <w:t>Sverige</w:t>
            </w:r>
          </w:p>
          <w:p w14:paraId="7AF735CA" w14:textId="77777777" w:rsidR="0061350A" w:rsidRPr="00A534EB" w:rsidRDefault="0061350A" w:rsidP="0061350A">
            <w:pPr>
              <w:keepNext/>
              <w:keepLines/>
              <w:rPr>
                <w:szCs w:val="22"/>
              </w:rPr>
            </w:pPr>
            <w:r w:rsidRPr="00A534EB">
              <w:rPr>
                <w:szCs w:val="22"/>
              </w:rPr>
              <w:t>Roche AB</w:t>
            </w:r>
          </w:p>
          <w:p w14:paraId="78D77952" w14:textId="77777777" w:rsidR="0061350A" w:rsidRPr="00A534EB" w:rsidRDefault="0061350A" w:rsidP="0061350A">
            <w:pPr>
              <w:keepNext/>
              <w:keepLines/>
              <w:tabs>
                <w:tab w:val="left" w:pos="-720"/>
                <w:tab w:val="left" w:pos="4536"/>
              </w:tabs>
              <w:suppressAutoHyphens/>
              <w:rPr>
                <w:szCs w:val="22"/>
              </w:rPr>
            </w:pPr>
            <w:r w:rsidRPr="00A534EB">
              <w:rPr>
                <w:szCs w:val="22"/>
              </w:rPr>
              <w:t>Tel: +46 (0) 8 726 1200</w:t>
            </w:r>
          </w:p>
          <w:p w14:paraId="7D563133" w14:textId="77777777" w:rsidR="0061350A" w:rsidRPr="00A534EB" w:rsidRDefault="0061350A" w:rsidP="0061350A">
            <w:pPr>
              <w:keepNext/>
              <w:keepLines/>
              <w:widowControl w:val="0"/>
              <w:tabs>
                <w:tab w:val="left" w:pos="-720"/>
              </w:tabs>
              <w:suppressAutoHyphens/>
              <w:rPr>
                <w:b/>
                <w:color w:val="008000"/>
                <w:szCs w:val="22"/>
              </w:rPr>
            </w:pPr>
          </w:p>
        </w:tc>
      </w:tr>
      <w:tr w:rsidR="0061350A" w:rsidRPr="00A534EB" w14:paraId="64450AF9" w14:textId="77777777" w:rsidTr="0061350A">
        <w:tc>
          <w:tcPr>
            <w:tcW w:w="4800" w:type="dxa"/>
          </w:tcPr>
          <w:p w14:paraId="1DF64C5F" w14:textId="77777777" w:rsidR="0061350A" w:rsidRPr="00A534EB" w:rsidRDefault="0061350A" w:rsidP="0061350A">
            <w:pPr>
              <w:keepNext/>
              <w:keepLines/>
              <w:rPr>
                <w:szCs w:val="22"/>
              </w:rPr>
            </w:pPr>
            <w:r w:rsidRPr="00A534EB">
              <w:rPr>
                <w:b/>
                <w:szCs w:val="22"/>
              </w:rPr>
              <w:t>Italia</w:t>
            </w:r>
          </w:p>
          <w:p w14:paraId="0CDC8B17" w14:textId="77777777" w:rsidR="0061350A" w:rsidRPr="00A534EB" w:rsidRDefault="0061350A" w:rsidP="0061350A">
            <w:pPr>
              <w:keepNext/>
              <w:keepLines/>
              <w:rPr>
                <w:szCs w:val="22"/>
              </w:rPr>
            </w:pPr>
            <w:r w:rsidRPr="00A534EB">
              <w:rPr>
                <w:szCs w:val="22"/>
              </w:rPr>
              <w:t>Roche S.p.A.</w:t>
            </w:r>
          </w:p>
          <w:p w14:paraId="03D0BC23" w14:textId="77777777" w:rsidR="0061350A" w:rsidRPr="00A534EB" w:rsidRDefault="0061350A" w:rsidP="0061350A">
            <w:pPr>
              <w:keepNext/>
              <w:keepLines/>
              <w:rPr>
                <w:szCs w:val="22"/>
              </w:rPr>
            </w:pPr>
            <w:r w:rsidRPr="00A534EB">
              <w:rPr>
                <w:szCs w:val="22"/>
              </w:rPr>
              <w:t xml:space="preserve">Tel: +39 </w:t>
            </w:r>
            <w:r w:rsidRPr="00A534EB">
              <w:rPr>
                <w:szCs w:val="22"/>
              </w:rPr>
              <w:noBreakHyphen/>
              <w:t xml:space="preserve"> 039 2471</w:t>
            </w:r>
          </w:p>
          <w:p w14:paraId="79CE48D4" w14:textId="77777777" w:rsidR="0061350A" w:rsidRPr="00A534EB" w:rsidRDefault="0061350A" w:rsidP="0061350A">
            <w:pPr>
              <w:keepNext/>
              <w:keepLines/>
              <w:rPr>
                <w:b/>
                <w:szCs w:val="22"/>
              </w:rPr>
            </w:pPr>
          </w:p>
        </w:tc>
        <w:tc>
          <w:tcPr>
            <w:tcW w:w="4704" w:type="dxa"/>
          </w:tcPr>
          <w:p w14:paraId="79CCDD1B" w14:textId="0783B28A" w:rsidR="0061350A" w:rsidRPr="00A534EB" w:rsidDel="0061350A" w:rsidRDefault="0061350A" w:rsidP="0061350A">
            <w:pPr>
              <w:tabs>
                <w:tab w:val="left" w:pos="-720"/>
                <w:tab w:val="left" w:pos="4536"/>
              </w:tabs>
              <w:suppressAutoHyphens/>
              <w:rPr>
                <w:del w:id="698" w:author="Author" w:date="2025-05-20T11:04:00Z"/>
                <w:b/>
                <w:szCs w:val="22"/>
              </w:rPr>
            </w:pPr>
            <w:del w:id="699" w:author="Author" w:date="2025-05-20T11:04:00Z">
              <w:r w:rsidRPr="00A534EB" w:rsidDel="0061350A">
                <w:rPr>
                  <w:b/>
                  <w:szCs w:val="22"/>
                </w:rPr>
                <w:delText>United Kingdom (Northern Ireland)</w:delText>
              </w:r>
            </w:del>
          </w:p>
          <w:p w14:paraId="434B4AD2" w14:textId="5789E7B7" w:rsidR="0061350A" w:rsidRPr="00A534EB" w:rsidDel="0061350A" w:rsidRDefault="0061350A" w:rsidP="0061350A">
            <w:pPr>
              <w:rPr>
                <w:del w:id="700" w:author="Author" w:date="2025-05-20T11:04:00Z"/>
                <w:szCs w:val="22"/>
              </w:rPr>
            </w:pPr>
            <w:del w:id="701" w:author="Author" w:date="2025-05-20T11:04:00Z">
              <w:r w:rsidRPr="00A534EB" w:rsidDel="0061350A">
                <w:rPr>
                  <w:szCs w:val="22"/>
                </w:rPr>
                <w:delText>Roche Products (Ireland) Ltd.</w:delText>
              </w:r>
            </w:del>
          </w:p>
          <w:p w14:paraId="3A82376D" w14:textId="5A3A2291" w:rsidR="0061350A" w:rsidRPr="00A534EB" w:rsidDel="0061350A" w:rsidRDefault="0061350A" w:rsidP="0061350A">
            <w:pPr>
              <w:rPr>
                <w:del w:id="702" w:author="Author" w:date="2025-05-20T11:04:00Z"/>
                <w:szCs w:val="22"/>
              </w:rPr>
            </w:pPr>
            <w:del w:id="703" w:author="Author" w:date="2025-05-20T11:04:00Z">
              <w:r w:rsidRPr="00A534EB" w:rsidDel="0061350A">
                <w:rPr>
                  <w:szCs w:val="22"/>
                </w:rPr>
                <w:delText>Tel: +44 (0) 1707 366000</w:delText>
              </w:r>
            </w:del>
          </w:p>
          <w:p w14:paraId="309521F9" w14:textId="77777777" w:rsidR="0061350A" w:rsidRPr="00A534EB" w:rsidRDefault="0061350A">
            <w:pPr>
              <w:rPr>
                <w:szCs w:val="22"/>
              </w:rPr>
              <w:pPrChange w:id="704" w:author="Author" w:date="2025-05-20T11:04:00Z">
                <w:pPr>
                  <w:keepNext/>
                  <w:keepLines/>
                  <w:tabs>
                    <w:tab w:val="left" w:pos="-720"/>
                  </w:tabs>
                  <w:suppressAutoHyphens/>
                </w:pPr>
              </w:pPrChange>
            </w:pPr>
          </w:p>
        </w:tc>
      </w:tr>
      <w:tr w:rsidR="0061350A" w:rsidRPr="00A534EB" w14:paraId="6459E448" w14:textId="77777777" w:rsidTr="0061350A">
        <w:tc>
          <w:tcPr>
            <w:tcW w:w="4800" w:type="dxa"/>
          </w:tcPr>
          <w:p w14:paraId="47C2D12B" w14:textId="77777777" w:rsidR="0061350A" w:rsidRPr="00A534EB" w:rsidRDefault="0061350A" w:rsidP="0061350A">
            <w:pPr>
              <w:rPr>
                <w:b/>
                <w:szCs w:val="22"/>
              </w:rPr>
            </w:pPr>
            <w:r w:rsidRPr="00A534EB">
              <w:rPr>
                <w:b/>
                <w:szCs w:val="22"/>
              </w:rPr>
              <w:t>Latvija</w:t>
            </w:r>
          </w:p>
          <w:p w14:paraId="17DF28E1" w14:textId="77777777" w:rsidR="0061350A" w:rsidRPr="00A534EB" w:rsidRDefault="0061350A" w:rsidP="0061350A">
            <w:pPr>
              <w:rPr>
                <w:szCs w:val="22"/>
              </w:rPr>
            </w:pPr>
            <w:r w:rsidRPr="00A534EB">
              <w:rPr>
                <w:szCs w:val="22"/>
              </w:rPr>
              <w:t>Roche Latvija SIA</w:t>
            </w:r>
          </w:p>
          <w:p w14:paraId="672FF370" w14:textId="77777777" w:rsidR="0061350A" w:rsidRPr="00A534EB" w:rsidRDefault="0061350A" w:rsidP="0061350A">
            <w:pPr>
              <w:tabs>
                <w:tab w:val="left" w:pos="-720"/>
              </w:tabs>
              <w:suppressAutoHyphens/>
              <w:rPr>
                <w:szCs w:val="22"/>
              </w:rPr>
            </w:pPr>
            <w:r w:rsidRPr="00A534EB">
              <w:rPr>
                <w:szCs w:val="22"/>
              </w:rPr>
              <w:t xml:space="preserve">Tel: +371 </w:t>
            </w:r>
            <w:r w:rsidRPr="00A534EB">
              <w:rPr>
                <w:szCs w:val="22"/>
              </w:rPr>
              <w:noBreakHyphen/>
              <w:t xml:space="preserve"> 6 7039831</w:t>
            </w:r>
          </w:p>
          <w:p w14:paraId="359AF644" w14:textId="77777777" w:rsidR="0061350A" w:rsidRPr="00A534EB" w:rsidRDefault="0061350A" w:rsidP="0061350A">
            <w:pPr>
              <w:keepNext/>
              <w:keepLines/>
              <w:rPr>
                <w:b/>
                <w:szCs w:val="22"/>
              </w:rPr>
            </w:pPr>
          </w:p>
        </w:tc>
        <w:tc>
          <w:tcPr>
            <w:tcW w:w="4704" w:type="dxa"/>
          </w:tcPr>
          <w:p w14:paraId="14E65BBB" w14:textId="77777777" w:rsidR="0061350A" w:rsidRPr="00A534EB" w:rsidRDefault="0061350A" w:rsidP="0061350A">
            <w:pPr>
              <w:keepNext/>
              <w:keepLines/>
              <w:tabs>
                <w:tab w:val="left" w:pos="-720"/>
                <w:tab w:val="left" w:pos="4536"/>
              </w:tabs>
              <w:suppressAutoHyphens/>
              <w:rPr>
                <w:b/>
                <w:szCs w:val="22"/>
              </w:rPr>
            </w:pPr>
          </w:p>
        </w:tc>
      </w:tr>
    </w:tbl>
    <w:p w14:paraId="5793842C" w14:textId="77777777" w:rsidR="00F56252" w:rsidRPr="00A534EB" w:rsidRDefault="00F56252">
      <w:pPr>
        <w:keepNext/>
        <w:keepLines/>
        <w:numPr>
          <w:ilvl w:val="12"/>
          <w:numId w:val="0"/>
        </w:numPr>
        <w:outlineLvl w:val="0"/>
        <w:rPr>
          <w:b/>
          <w:szCs w:val="22"/>
        </w:rPr>
      </w:pPr>
    </w:p>
    <w:p w14:paraId="51427F26" w14:textId="77777777" w:rsidR="00F56252" w:rsidRPr="00A534EB" w:rsidRDefault="00F56252">
      <w:pPr>
        <w:keepNext/>
        <w:keepLines/>
        <w:numPr>
          <w:ilvl w:val="12"/>
          <w:numId w:val="0"/>
        </w:numPr>
        <w:outlineLvl w:val="0"/>
        <w:rPr>
          <w:szCs w:val="22"/>
        </w:rPr>
      </w:pPr>
      <w:r w:rsidRPr="00A534EB">
        <w:rPr>
          <w:b/>
          <w:szCs w:val="22"/>
        </w:rPr>
        <w:t>A betegtájékoztató legutóbbi felülvizsgálatának dátuma:</w:t>
      </w:r>
    </w:p>
    <w:p w14:paraId="7F14B59C" w14:textId="77777777" w:rsidR="00F56252" w:rsidRPr="00A534EB" w:rsidRDefault="00F56252">
      <w:pPr>
        <w:numPr>
          <w:ilvl w:val="12"/>
          <w:numId w:val="0"/>
        </w:numPr>
        <w:ind w:right="-2"/>
        <w:rPr>
          <w:b/>
          <w:szCs w:val="22"/>
        </w:rPr>
      </w:pPr>
    </w:p>
    <w:p w14:paraId="58881596" w14:textId="77777777" w:rsidR="00F56252" w:rsidRPr="00A534EB" w:rsidRDefault="00F56252">
      <w:pPr>
        <w:keepNext/>
        <w:keepLines/>
        <w:numPr>
          <w:ilvl w:val="12"/>
          <w:numId w:val="0"/>
        </w:numPr>
        <w:rPr>
          <w:b/>
          <w:szCs w:val="22"/>
        </w:rPr>
      </w:pPr>
      <w:r w:rsidRPr="00A534EB">
        <w:rPr>
          <w:b/>
          <w:szCs w:val="22"/>
        </w:rPr>
        <w:t>Egyéb információforrások</w:t>
      </w:r>
    </w:p>
    <w:p w14:paraId="77B0F554" w14:textId="77777777" w:rsidR="00F56252" w:rsidRPr="00A534EB" w:rsidRDefault="00F56252">
      <w:pPr>
        <w:keepNext/>
        <w:keepLines/>
        <w:numPr>
          <w:ilvl w:val="12"/>
          <w:numId w:val="0"/>
        </w:numPr>
        <w:rPr>
          <w:szCs w:val="22"/>
        </w:rPr>
      </w:pPr>
    </w:p>
    <w:p w14:paraId="5AC08F8D" w14:textId="77777777" w:rsidR="00F56252" w:rsidRPr="00A534EB" w:rsidRDefault="00F56252">
      <w:pPr>
        <w:keepNext/>
        <w:keepLines/>
        <w:numPr>
          <w:ilvl w:val="12"/>
          <w:numId w:val="0"/>
        </w:numPr>
        <w:rPr>
          <w:szCs w:val="22"/>
          <w:u w:val="single"/>
          <w:shd w:val="clear" w:color="000000" w:fill="auto"/>
        </w:rPr>
      </w:pPr>
      <w:r w:rsidRPr="00A534EB">
        <w:rPr>
          <w:szCs w:val="22"/>
        </w:rPr>
        <w:t>A gyógyszerről részletes információ az Európai Gyógyszerügynökség internetes honlapján (</w:t>
      </w:r>
      <w:r w:rsidR="00F07060" w:rsidRPr="00A534EB">
        <w:fldChar w:fldCharType="begin"/>
      </w:r>
      <w:r w:rsidR="00F07060" w:rsidRPr="00A534EB">
        <w:instrText>HYPERLINK "https://www.ema.europa.eu"</w:instrText>
      </w:r>
      <w:r w:rsidR="00F07060" w:rsidRPr="00A534EB">
        <w:fldChar w:fldCharType="separate"/>
      </w:r>
      <w:r w:rsidR="00F07060" w:rsidRPr="00A534EB">
        <w:rPr>
          <w:rStyle w:val="Hyperlink"/>
          <w:noProof w:val="0"/>
          <w:szCs w:val="22"/>
          <w:shd w:val="clear" w:color="auto" w:fill="FFFFFF"/>
          <w:rPrChange w:id="705" w:author="Roche5-review" w:date="2025-05-28T20:42:00Z">
            <w:rPr>
              <w:rStyle w:val="Hyperlink"/>
              <w:szCs w:val="22"/>
              <w:shd w:val="clear" w:color="auto" w:fill="FFFFFF"/>
            </w:rPr>
          </w:rPrChange>
        </w:rPr>
        <w:t>https://www.ema.europa.eu</w:t>
      </w:r>
      <w:r w:rsidR="00F07060" w:rsidRPr="00A534EB">
        <w:fldChar w:fldCharType="end"/>
      </w:r>
      <w:r w:rsidR="00EB49A8" w:rsidRPr="00A534EB">
        <w:rPr>
          <w:rStyle w:val="Hyperlink"/>
          <w:noProof w:val="0"/>
          <w:szCs w:val="22"/>
          <w:shd w:val="clear" w:color="auto" w:fill="FFFFFF"/>
          <w:rPrChange w:id="706" w:author="Roche5-review" w:date="2025-05-28T20:42:00Z">
            <w:rPr>
              <w:rStyle w:val="Hyperlink"/>
              <w:szCs w:val="22"/>
              <w:shd w:val="clear" w:color="auto" w:fill="FFFFFF"/>
            </w:rPr>
          </w:rPrChange>
        </w:rPr>
        <w:t>/</w:t>
      </w:r>
      <w:r w:rsidRPr="00A534EB">
        <w:rPr>
          <w:rStyle w:val="Hyperlink"/>
          <w:noProof w:val="0"/>
          <w:color w:val="auto"/>
          <w:szCs w:val="22"/>
          <w:shd w:val="clear" w:color="auto" w:fill="FFFFFF"/>
          <w:rPrChange w:id="707" w:author="Roche5-review" w:date="2025-05-28T20:42:00Z">
            <w:rPr>
              <w:rStyle w:val="Hyperlink"/>
              <w:color w:val="auto"/>
              <w:szCs w:val="22"/>
              <w:shd w:val="clear" w:color="auto" w:fill="FFFFFF"/>
            </w:rPr>
          </w:rPrChange>
        </w:rPr>
        <w:t>)</w:t>
      </w:r>
      <w:r w:rsidRPr="00A534EB">
        <w:rPr>
          <w:szCs w:val="22"/>
        </w:rPr>
        <w:t xml:space="preserve"> található.</w:t>
      </w:r>
    </w:p>
    <w:p w14:paraId="284FEDC4" w14:textId="77777777" w:rsidR="00F56252" w:rsidRPr="00A534EB" w:rsidRDefault="00F56252">
      <w:pPr>
        <w:numPr>
          <w:ilvl w:val="12"/>
          <w:numId w:val="0"/>
        </w:numPr>
        <w:ind w:right="-2"/>
        <w:rPr>
          <w:szCs w:val="22"/>
        </w:rPr>
      </w:pPr>
      <w:r w:rsidRPr="00A534EB">
        <w:rPr>
          <w:szCs w:val="22"/>
        </w:rPr>
        <w:br w:type="page"/>
        <w:t>---------------------------------------------------------------------------------------------------------------------------</w:t>
      </w:r>
    </w:p>
    <w:p w14:paraId="1D612E01" w14:textId="77777777" w:rsidR="00F56252" w:rsidRPr="00A534EB" w:rsidRDefault="00F56252">
      <w:pPr>
        <w:numPr>
          <w:ilvl w:val="12"/>
          <w:numId w:val="0"/>
        </w:numPr>
        <w:ind w:right="-2"/>
        <w:rPr>
          <w:szCs w:val="22"/>
        </w:rPr>
      </w:pPr>
    </w:p>
    <w:p w14:paraId="342E9FE0" w14:textId="77777777" w:rsidR="00F56252" w:rsidRPr="00A534EB" w:rsidRDefault="00F56252">
      <w:pPr>
        <w:numPr>
          <w:ilvl w:val="12"/>
          <w:numId w:val="0"/>
        </w:numPr>
        <w:ind w:right="-2"/>
        <w:rPr>
          <w:b/>
          <w:szCs w:val="22"/>
        </w:rPr>
      </w:pPr>
      <w:r w:rsidRPr="00A534EB">
        <w:rPr>
          <w:b/>
          <w:szCs w:val="22"/>
        </w:rPr>
        <w:t>Az alábbi információk kizárólag egészségügyi szakembereknek szólnak:</w:t>
      </w:r>
    </w:p>
    <w:p w14:paraId="7BB82119" w14:textId="77777777" w:rsidR="00F56252" w:rsidRPr="00A534EB" w:rsidRDefault="00F56252">
      <w:pPr>
        <w:numPr>
          <w:ilvl w:val="12"/>
          <w:numId w:val="0"/>
        </w:numPr>
        <w:rPr>
          <w:szCs w:val="22"/>
        </w:rPr>
      </w:pPr>
    </w:p>
    <w:p w14:paraId="61DABC48" w14:textId="77777777" w:rsidR="00F56252" w:rsidRPr="00A534EB" w:rsidRDefault="00F56252">
      <w:pPr>
        <w:rPr>
          <w:szCs w:val="22"/>
          <w:u w:val="single"/>
        </w:rPr>
      </w:pPr>
      <w:r w:rsidRPr="00A534EB">
        <w:rPr>
          <w:szCs w:val="22"/>
          <w:u w:val="single"/>
        </w:rPr>
        <w:t>A hígításra vonatkozó utasítások</w:t>
      </w:r>
    </w:p>
    <w:p w14:paraId="1F760E45" w14:textId="77777777" w:rsidR="00F56252" w:rsidRPr="00A534EB" w:rsidRDefault="00F56252">
      <w:pPr>
        <w:rPr>
          <w:szCs w:val="22"/>
          <w:u w:val="single"/>
        </w:rPr>
      </w:pPr>
    </w:p>
    <w:p w14:paraId="0F0E2710" w14:textId="77777777" w:rsidR="009258DE" w:rsidRPr="00A534EB" w:rsidRDefault="009258DE" w:rsidP="009258DE">
      <w:pPr>
        <w:tabs>
          <w:tab w:val="left" w:pos="7371"/>
        </w:tabs>
        <w:rPr>
          <w:szCs w:val="22"/>
        </w:rPr>
      </w:pPr>
      <w:r w:rsidRPr="00A534EB">
        <w:rPr>
          <w:szCs w:val="22"/>
        </w:rPr>
        <w:t>A 840 mg</w:t>
      </w:r>
      <w:r w:rsidR="00FC1569" w:rsidRPr="00A534EB">
        <w:rPr>
          <w:szCs w:val="22"/>
        </w:rPr>
        <w:noBreakHyphen/>
        <w:t>os</w:t>
      </w:r>
      <w:r w:rsidRPr="00A534EB">
        <w:rPr>
          <w:szCs w:val="22"/>
        </w:rPr>
        <w:t xml:space="preserve"> ajánlott </w:t>
      </w:r>
      <w:r w:rsidR="00FC1569" w:rsidRPr="00A534EB">
        <w:rPr>
          <w:szCs w:val="22"/>
        </w:rPr>
        <w:t>dózis</w:t>
      </w:r>
      <w:r w:rsidRPr="00A534EB">
        <w:rPr>
          <w:szCs w:val="22"/>
        </w:rPr>
        <w:t>hoz</w:t>
      </w:r>
      <w:r w:rsidR="00D500A0" w:rsidRPr="00A534EB">
        <w:rPr>
          <w:szCs w:val="22"/>
        </w:rPr>
        <w:t>:</w:t>
      </w:r>
      <w:r w:rsidRPr="00A534EB">
        <w:rPr>
          <w:szCs w:val="22"/>
        </w:rPr>
        <w:t xml:space="preserve"> tizennégy ml Tecentriq</w:t>
      </w:r>
      <w:r w:rsidR="00FC1569" w:rsidRPr="00A534EB">
        <w:rPr>
          <w:szCs w:val="22"/>
        </w:rPr>
        <w:t xml:space="preserve"> </w:t>
      </w:r>
      <w:r w:rsidRPr="00A534EB">
        <w:rPr>
          <w:szCs w:val="22"/>
        </w:rPr>
        <w:t>koncentrátumot kell felszívni az injekciós üvegből</w:t>
      </w:r>
      <w:r w:rsidR="0062181E" w:rsidRPr="00A534EB">
        <w:rPr>
          <w:szCs w:val="22"/>
        </w:rPr>
        <w:t>,</w:t>
      </w:r>
      <w:r w:rsidRPr="00A534EB">
        <w:rPr>
          <w:szCs w:val="22"/>
        </w:rPr>
        <w:t xml:space="preserve"> és ezt kell hígítani 9 mg/ml (0,9%) nátrium-klorid</w:t>
      </w:r>
      <w:r w:rsidR="00325F0F" w:rsidRPr="00A534EB">
        <w:rPr>
          <w:szCs w:val="22"/>
        </w:rPr>
        <w:t>-</w:t>
      </w:r>
      <w:r w:rsidRPr="00A534EB">
        <w:rPr>
          <w:szCs w:val="22"/>
        </w:rPr>
        <w:t>oldatos injekciót tartalmazó polivinilklorid (PVC), poliolefin (PO), polietilén (PE) vagy polipropilén (PP) infúziós zsákban.</w:t>
      </w:r>
    </w:p>
    <w:p w14:paraId="2CFD5AEB" w14:textId="77777777" w:rsidR="009258DE" w:rsidRPr="00A534EB" w:rsidRDefault="009258DE" w:rsidP="009258DE">
      <w:pPr>
        <w:tabs>
          <w:tab w:val="left" w:pos="7371"/>
        </w:tabs>
        <w:rPr>
          <w:szCs w:val="22"/>
        </w:rPr>
      </w:pPr>
    </w:p>
    <w:p w14:paraId="0E95B580" w14:textId="77777777" w:rsidR="00C14FF1" w:rsidRPr="00A534EB" w:rsidRDefault="009258DE" w:rsidP="002231E3">
      <w:pPr>
        <w:rPr>
          <w:szCs w:val="22"/>
        </w:rPr>
      </w:pPr>
      <w:r w:rsidRPr="00A534EB">
        <w:rPr>
          <w:szCs w:val="22"/>
        </w:rPr>
        <w:t>Az 1200 mg</w:t>
      </w:r>
      <w:r w:rsidR="00FC1569" w:rsidRPr="00A534EB">
        <w:rPr>
          <w:szCs w:val="22"/>
        </w:rPr>
        <w:noBreakHyphen/>
        <w:t>os</w:t>
      </w:r>
      <w:r w:rsidRPr="00A534EB">
        <w:rPr>
          <w:szCs w:val="22"/>
        </w:rPr>
        <w:t xml:space="preserve"> ajánlott </w:t>
      </w:r>
      <w:r w:rsidR="00FC1569" w:rsidRPr="00A534EB">
        <w:rPr>
          <w:szCs w:val="22"/>
        </w:rPr>
        <w:t>dózis</w:t>
      </w:r>
      <w:r w:rsidRPr="00A534EB">
        <w:rPr>
          <w:szCs w:val="22"/>
        </w:rPr>
        <w:t>hoz</w:t>
      </w:r>
      <w:r w:rsidR="00D500A0" w:rsidRPr="00A534EB">
        <w:rPr>
          <w:szCs w:val="22"/>
        </w:rPr>
        <w:t>:</w:t>
      </w:r>
      <w:r w:rsidRPr="00A534EB">
        <w:rPr>
          <w:szCs w:val="22"/>
        </w:rPr>
        <w:t xml:space="preserve"> h</w:t>
      </w:r>
      <w:r w:rsidR="00F56252" w:rsidRPr="00A534EB">
        <w:rPr>
          <w:szCs w:val="22"/>
        </w:rPr>
        <w:t>úsz ml Tecentriq koncentrátumot kell felszívni az injekciós üvegből</w:t>
      </w:r>
      <w:r w:rsidR="0062181E" w:rsidRPr="00A534EB">
        <w:rPr>
          <w:szCs w:val="22"/>
        </w:rPr>
        <w:t>,</w:t>
      </w:r>
      <w:r w:rsidR="00F56252" w:rsidRPr="00A534EB">
        <w:rPr>
          <w:szCs w:val="22"/>
        </w:rPr>
        <w:t xml:space="preserve"> és ezt kell hígítani 9 mg/ml (0,9%) nátrium-klorid</w:t>
      </w:r>
      <w:r w:rsidR="00325F0F" w:rsidRPr="00A534EB">
        <w:rPr>
          <w:szCs w:val="22"/>
        </w:rPr>
        <w:t>-</w:t>
      </w:r>
      <w:r w:rsidR="00F56252" w:rsidRPr="00A534EB">
        <w:rPr>
          <w:szCs w:val="22"/>
        </w:rPr>
        <w:t>oldatos injekciót tartalmazó polivinilklorid (PVC), poliolefin (PO), polietilén (PE) vagy polipropilén infúziós zsákban.</w:t>
      </w:r>
    </w:p>
    <w:p w14:paraId="2060B7F5" w14:textId="77777777" w:rsidR="00F56252" w:rsidRPr="00A534EB" w:rsidRDefault="00F56252" w:rsidP="002231E3">
      <w:pPr>
        <w:rPr>
          <w:szCs w:val="22"/>
        </w:rPr>
      </w:pPr>
    </w:p>
    <w:p w14:paraId="397DFE48" w14:textId="77777777" w:rsidR="009258DE" w:rsidRPr="00A534EB" w:rsidRDefault="009258DE" w:rsidP="002231E3">
      <w:pPr>
        <w:tabs>
          <w:tab w:val="left" w:pos="7371"/>
        </w:tabs>
        <w:rPr>
          <w:szCs w:val="22"/>
        </w:rPr>
      </w:pPr>
      <w:r w:rsidRPr="00A534EB">
        <w:rPr>
          <w:szCs w:val="22"/>
        </w:rPr>
        <w:t>A</w:t>
      </w:r>
      <w:r w:rsidR="00FC1569" w:rsidRPr="00A534EB">
        <w:rPr>
          <w:szCs w:val="22"/>
        </w:rPr>
        <w:t>z</w:t>
      </w:r>
      <w:r w:rsidRPr="00A534EB">
        <w:rPr>
          <w:szCs w:val="22"/>
        </w:rPr>
        <w:t xml:space="preserve"> </w:t>
      </w:r>
      <w:r w:rsidR="00FC1569" w:rsidRPr="00A534EB">
        <w:rPr>
          <w:szCs w:val="22"/>
        </w:rPr>
        <w:t>1</w:t>
      </w:r>
      <w:r w:rsidRPr="00A534EB">
        <w:rPr>
          <w:szCs w:val="22"/>
        </w:rPr>
        <w:t>680 mg</w:t>
      </w:r>
      <w:r w:rsidR="00FC1569" w:rsidRPr="00A534EB">
        <w:rPr>
          <w:szCs w:val="22"/>
        </w:rPr>
        <w:noBreakHyphen/>
        <w:t>os</w:t>
      </w:r>
      <w:r w:rsidRPr="00A534EB">
        <w:rPr>
          <w:szCs w:val="22"/>
        </w:rPr>
        <w:t xml:space="preserve"> ajánlott </w:t>
      </w:r>
      <w:r w:rsidR="00FC1569" w:rsidRPr="00A534EB">
        <w:rPr>
          <w:szCs w:val="22"/>
        </w:rPr>
        <w:t>dózis</w:t>
      </w:r>
      <w:r w:rsidRPr="00A534EB">
        <w:rPr>
          <w:szCs w:val="22"/>
        </w:rPr>
        <w:t>hoz</w:t>
      </w:r>
      <w:r w:rsidR="00D500A0" w:rsidRPr="00A534EB">
        <w:rPr>
          <w:szCs w:val="22"/>
        </w:rPr>
        <w:t>:</w:t>
      </w:r>
      <w:r w:rsidRPr="00A534EB">
        <w:rPr>
          <w:szCs w:val="22"/>
        </w:rPr>
        <w:t xml:space="preserve"> huszonnyolc ml Tecentriq</w:t>
      </w:r>
      <w:r w:rsidR="00FC1569" w:rsidRPr="00A534EB">
        <w:rPr>
          <w:szCs w:val="22"/>
        </w:rPr>
        <w:t xml:space="preserve"> </w:t>
      </w:r>
      <w:r w:rsidRPr="00A534EB">
        <w:rPr>
          <w:szCs w:val="22"/>
        </w:rPr>
        <w:t xml:space="preserve">koncentrátumot kell felszívni </w:t>
      </w:r>
      <w:r w:rsidR="00FC1569" w:rsidRPr="00A534EB">
        <w:rPr>
          <w:szCs w:val="22"/>
        </w:rPr>
        <w:t>két 840 mg</w:t>
      </w:r>
      <w:r w:rsidR="00FC1569" w:rsidRPr="00A534EB">
        <w:rPr>
          <w:szCs w:val="22"/>
        </w:rPr>
        <w:noBreakHyphen/>
        <w:t>os Tecentriq</w:t>
      </w:r>
      <w:r w:rsidRPr="00A534EB">
        <w:rPr>
          <w:szCs w:val="22"/>
        </w:rPr>
        <w:t xml:space="preserve"> injekciós üvegből</w:t>
      </w:r>
      <w:r w:rsidR="0062181E" w:rsidRPr="00A534EB">
        <w:rPr>
          <w:szCs w:val="22"/>
        </w:rPr>
        <w:t>,</w:t>
      </w:r>
      <w:r w:rsidRPr="00A534EB">
        <w:rPr>
          <w:szCs w:val="22"/>
        </w:rPr>
        <w:t xml:space="preserve"> és ezt kell hígítani 9 mg/ml (0,9%) nátrium-klorid</w:t>
      </w:r>
      <w:r w:rsidR="00325F0F" w:rsidRPr="00A534EB">
        <w:rPr>
          <w:szCs w:val="22"/>
        </w:rPr>
        <w:t>-</w:t>
      </w:r>
      <w:r w:rsidRPr="00A534EB">
        <w:rPr>
          <w:szCs w:val="22"/>
        </w:rPr>
        <w:t>oldatos injekciót tartalmazó polivinilklorid (PVC), poliolefin (PO), polietilén (PE) vagy polipropilén (PP) infúziós zsákban.</w:t>
      </w:r>
    </w:p>
    <w:p w14:paraId="3190E68D" w14:textId="77777777" w:rsidR="009258DE" w:rsidRPr="00A534EB" w:rsidRDefault="009258DE" w:rsidP="002231E3">
      <w:pPr>
        <w:rPr>
          <w:szCs w:val="22"/>
        </w:rPr>
      </w:pPr>
    </w:p>
    <w:p w14:paraId="1EE97343" w14:textId="77777777" w:rsidR="00F56252" w:rsidRPr="00A534EB" w:rsidRDefault="00456970" w:rsidP="002231E3">
      <w:pPr>
        <w:rPr>
          <w:szCs w:val="22"/>
        </w:rPr>
      </w:pPr>
      <w:r w:rsidRPr="00A534EB">
        <w:rPr>
          <w:szCs w:val="22"/>
        </w:rPr>
        <w:t>Hígítás után a hígított oldat végső koncentrációjának 3,2 és 16,8</w:t>
      </w:r>
      <w:r w:rsidR="00FC1569" w:rsidRPr="00A534EB">
        <w:rPr>
          <w:szCs w:val="22"/>
        </w:rPr>
        <w:t> </w:t>
      </w:r>
      <w:r w:rsidRPr="00A534EB">
        <w:rPr>
          <w:szCs w:val="22"/>
        </w:rPr>
        <w:t>mg/ml között kell lennie. Az oldatot a zsák óvatos fel-le fordításával kell összekeverni</w:t>
      </w:r>
      <w:r w:rsidR="0062181E" w:rsidRPr="00A534EB">
        <w:rPr>
          <w:szCs w:val="22"/>
        </w:rPr>
        <w:t xml:space="preserve"> annak érdekében</w:t>
      </w:r>
      <w:r w:rsidRPr="00A534EB">
        <w:rPr>
          <w:szCs w:val="22"/>
        </w:rPr>
        <w:t xml:space="preserve">, hogy </w:t>
      </w:r>
      <w:r w:rsidR="0062181E" w:rsidRPr="00A534EB">
        <w:rPr>
          <w:szCs w:val="22"/>
        </w:rPr>
        <w:t xml:space="preserve">az </w:t>
      </w:r>
      <w:r w:rsidRPr="00A534EB">
        <w:rPr>
          <w:szCs w:val="22"/>
        </w:rPr>
        <w:t>ne habosodjon fel. Az infúziót az elkészítés után azonnal be kell adni.</w:t>
      </w:r>
    </w:p>
    <w:p w14:paraId="7CF7821D" w14:textId="77777777" w:rsidR="00456970" w:rsidRPr="00A534EB" w:rsidRDefault="00456970" w:rsidP="002231E3">
      <w:pPr>
        <w:rPr>
          <w:szCs w:val="22"/>
        </w:rPr>
      </w:pPr>
    </w:p>
    <w:p w14:paraId="3E479C41" w14:textId="77777777" w:rsidR="00F56252" w:rsidRPr="00A534EB" w:rsidRDefault="00F56252" w:rsidP="002231E3">
      <w:pPr>
        <w:rPr>
          <w:szCs w:val="22"/>
        </w:rPr>
      </w:pPr>
      <w:r w:rsidRPr="00A534EB">
        <w:rPr>
          <w:szCs w:val="22"/>
        </w:rPr>
        <w:t>A parenterális gyógyszereket a beadás előtt meg kell nézni, hogy ne legyen bennük lebegő részecske és elszíneződés. Ha lebegő részecskék vagy elszíneződés figyelhető meg, akkor az oldat nem használható fel.</w:t>
      </w:r>
    </w:p>
    <w:p w14:paraId="5C423E0E" w14:textId="77777777" w:rsidR="00F56252" w:rsidRPr="00A534EB" w:rsidRDefault="00F56252" w:rsidP="002231E3">
      <w:pPr>
        <w:rPr>
          <w:szCs w:val="22"/>
        </w:rPr>
      </w:pPr>
    </w:p>
    <w:p w14:paraId="7453941F" w14:textId="77777777" w:rsidR="00F56252" w:rsidRPr="00A534EB" w:rsidRDefault="00F56252" w:rsidP="002231E3">
      <w:r w:rsidRPr="00A534EB">
        <w:t>Nem találtak inkompatibilitást a Tecentriq és a PVC-, PO-, PE- vagy PP- tartalmú felszínekkel rendelkező, intravénás gyógyszereket tartalmazó tasakok között. Ezen túlmenően nem találtak inkompatibilitást az infúziós szerelékbe épített poliéterszulfon vagy poliszulfon összetételű szűrőmembránokkal, illetve a PVC, PE, polibutadién vagy poliuretán összetételű infúziós szerelékekkel és egyéb infúziós segédeszközökkel. Az infúziós szerelékbe épített szűrőmembránok alkalmazása opcionális.</w:t>
      </w:r>
    </w:p>
    <w:p w14:paraId="45665ED3" w14:textId="77777777" w:rsidR="00F56252" w:rsidRPr="00A534EB" w:rsidRDefault="00F56252" w:rsidP="002231E3">
      <w:pPr>
        <w:rPr>
          <w:szCs w:val="22"/>
        </w:rPr>
      </w:pPr>
    </w:p>
    <w:p w14:paraId="03509E58" w14:textId="77777777" w:rsidR="00F56252" w:rsidRPr="00A534EB" w:rsidRDefault="00F56252">
      <w:pPr>
        <w:numPr>
          <w:ilvl w:val="12"/>
          <w:numId w:val="0"/>
        </w:numPr>
        <w:ind w:right="-2"/>
        <w:rPr>
          <w:szCs w:val="22"/>
          <w:u w:val="single"/>
        </w:rPr>
      </w:pPr>
      <w:r w:rsidRPr="00A534EB">
        <w:rPr>
          <w:szCs w:val="22"/>
          <w:u w:val="single"/>
        </w:rPr>
        <w:t>A hígított oldat</w:t>
      </w:r>
    </w:p>
    <w:p w14:paraId="46D759B4" w14:textId="77777777" w:rsidR="00F56252" w:rsidRPr="00A534EB" w:rsidRDefault="00F56252">
      <w:pPr>
        <w:numPr>
          <w:ilvl w:val="12"/>
          <w:numId w:val="0"/>
        </w:numPr>
        <w:ind w:right="-2"/>
        <w:rPr>
          <w:szCs w:val="22"/>
          <w:u w:val="single"/>
        </w:rPr>
      </w:pPr>
    </w:p>
    <w:p w14:paraId="4E993006" w14:textId="77777777" w:rsidR="00F56252" w:rsidRPr="00A534EB" w:rsidRDefault="00F56252">
      <w:pPr>
        <w:rPr>
          <w:szCs w:val="22"/>
        </w:rPr>
      </w:pPr>
      <w:r w:rsidRPr="00A534EB">
        <w:rPr>
          <w:szCs w:val="22"/>
        </w:rPr>
        <w:t xml:space="preserve">Az oldat az elkészítés után </w:t>
      </w:r>
      <w:r w:rsidRPr="00A534EB">
        <w:t>≤ </w:t>
      </w:r>
      <w:r w:rsidRPr="00A534EB">
        <w:rPr>
          <w:szCs w:val="22"/>
        </w:rPr>
        <w:t>30 °C</w:t>
      </w:r>
      <w:r w:rsidRPr="00A534EB">
        <w:rPr>
          <w:szCs w:val="22"/>
        </w:rPr>
        <w:noBreakHyphen/>
        <w:t>on tárolva legfeljebb 24 órán át, illetve 2 °C</w:t>
      </w:r>
      <w:r w:rsidR="00325F0F" w:rsidRPr="00A534EB">
        <w:rPr>
          <w:szCs w:val="22"/>
        </w:rPr>
        <w:t>–</w:t>
      </w:r>
      <w:r w:rsidRPr="00A534EB">
        <w:rPr>
          <w:szCs w:val="22"/>
        </w:rPr>
        <w:t>8 °C</w:t>
      </w:r>
      <w:r w:rsidRPr="00A534EB">
        <w:rPr>
          <w:szCs w:val="22"/>
        </w:rPr>
        <w:noBreakHyphen/>
        <w:t>on tárolva</w:t>
      </w:r>
      <w:r w:rsidRPr="00A534EB">
        <w:t xml:space="preserve"> legfeljebb 30 napig </w:t>
      </w:r>
      <w:r w:rsidRPr="00A534EB">
        <w:rPr>
          <w:szCs w:val="22"/>
        </w:rPr>
        <w:t>őrzi meg kémiai és fizikai stabilitását.</w:t>
      </w:r>
    </w:p>
    <w:p w14:paraId="65D43AA8" w14:textId="77777777" w:rsidR="00F56252" w:rsidRPr="00A534EB" w:rsidRDefault="00F56252">
      <w:pPr>
        <w:rPr>
          <w:szCs w:val="22"/>
        </w:rPr>
      </w:pPr>
    </w:p>
    <w:p w14:paraId="19DB2F20" w14:textId="77777777" w:rsidR="00F56252" w:rsidRPr="00A534EB" w:rsidRDefault="00F56252">
      <w:pPr>
        <w:rPr>
          <w:szCs w:val="22"/>
        </w:rPr>
      </w:pPr>
      <w:r w:rsidRPr="00A534EB">
        <w:rPr>
          <w:szCs w:val="22"/>
        </w:rPr>
        <w:t>Mikrobiológiai szempontból az elkészített oldatos infúziót azonnal fel kell használni. Amennyiben az oldatos infúziót nem használják fel azonnal, a felhasználót terheli a felelősség a felhasználás előtti tárolásért és az alkalmazott tárolási körülményekért, amely általában nem lehet hosszabb, mint 24 óra 2 °C</w:t>
      </w:r>
      <w:r w:rsidR="00325F0F" w:rsidRPr="00A534EB">
        <w:rPr>
          <w:szCs w:val="22"/>
        </w:rPr>
        <w:t>–</w:t>
      </w:r>
      <w:r w:rsidRPr="00A534EB">
        <w:rPr>
          <w:szCs w:val="22"/>
        </w:rPr>
        <w:t xml:space="preserve">8 °C hőmérsékleten tárolva, vagy </w:t>
      </w:r>
      <w:r w:rsidRPr="00A534EB">
        <w:t>8 óra</w:t>
      </w:r>
      <w:r w:rsidRPr="00A534EB">
        <w:rPr>
          <w:szCs w:val="22"/>
        </w:rPr>
        <w:t xml:space="preserve"> szobahőmérsékleten </w:t>
      </w:r>
      <w:r w:rsidRPr="00A534EB">
        <w:t>(≤ 25 </w:t>
      </w:r>
      <w:r w:rsidRPr="00A534EB">
        <w:rPr>
          <w:szCs w:val="22"/>
        </w:rPr>
        <w:t>°C</w:t>
      </w:r>
      <w:r w:rsidRPr="00A534EB">
        <w:t>) tárolva, kivéve, ha a hígítást ellenőrzött és validált aszeptikus körülmények között végezték.</w:t>
      </w:r>
    </w:p>
    <w:p w14:paraId="08ABAE47" w14:textId="77777777" w:rsidR="00F56252" w:rsidRPr="00A534EB" w:rsidRDefault="00F56252">
      <w:pPr>
        <w:numPr>
          <w:ilvl w:val="12"/>
          <w:numId w:val="0"/>
        </w:numPr>
        <w:ind w:right="-2"/>
        <w:rPr>
          <w:szCs w:val="22"/>
        </w:rPr>
      </w:pPr>
    </w:p>
    <w:p w14:paraId="3D49907E" w14:textId="77777777" w:rsidR="00F56252" w:rsidRPr="00A534EB" w:rsidRDefault="00F56252">
      <w:pPr>
        <w:numPr>
          <w:ilvl w:val="12"/>
          <w:numId w:val="0"/>
        </w:numPr>
        <w:ind w:right="-2"/>
        <w:rPr>
          <w:szCs w:val="22"/>
          <w:u w:val="single"/>
        </w:rPr>
      </w:pPr>
      <w:r w:rsidRPr="00A534EB">
        <w:rPr>
          <w:szCs w:val="22"/>
          <w:u w:val="single"/>
        </w:rPr>
        <w:t>Az alkalmazás módja</w:t>
      </w:r>
    </w:p>
    <w:p w14:paraId="4A38FC2D" w14:textId="77777777" w:rsidR="00F56252" w:rsidRPr="00A534EB" w:rsidRDefault="00F56252">
      <w:pPr>
        <w:numPr>
          <w:ilvl w:val="12"/>
          <w:numId w:val="0"/>
        </w:numPr>
        <w:ind w:right="-2"/>
        <w:rPr>
          <w:szCs w:val="22"/>
          <w:u w:val="single"/>
        </w:rPr>
      </w:pPr>
    </w:p>
    <w:p w14:paraId="072F325A" w14:textId="77777777" w:rsidR="00F56252" w:rsidRPr="00A534EB" w:rsidRDefault="00F56252">
      <w:pPr>
        <w:numPr>
          <w:ilvl w:val="12"/>
          <w:numId w:val="0"/>
        </w:numPr>
        <w:ind w:right="-2"/>
        <w:rPr>
          <w:szCs w:val="22"/>
        </w:rPr>
      </w:pPr>
      <w:r w:rsidRPr="00A534EB">
        <w:rPr>
          <w:szCs w:val="22"/>
        </w:rPr>
        <w:t>A Tecentriq</w:t>
      </w:r>
      <w:r w:rsidRPr="00A534EB">
        <w:rPr>
          <w:szCs w:val="22"/>
        </w:rPr>
        <w:noBreakHyphen/>
        <w:t>et intravénásan kell alkalmazni. Az infúzió nem adható intravénás lökésterápiaként vagy bólusban.</w:t>
      </w:r>
    </w:p>
    <w:p w14:paraId="38AB5EAB" w14:textId="77777777" w:rsidR="00F56252" w:rsidRPr="00A534EB" w:rsidRDefault="00F56252">
      <w:pPr>
        <w:numPr>
          <w:ilvl w:val="12"/>
          <w:numId w:val="0"/>
        </w:numPr>
        <w:ind w:right="-2"/>
        <w:rPr>
          <w:szCs w:val="22"/>
        </w:rPr>
      </w:pPr>
    </w:p>
    <w:p w14:paraId="215B93E6" w14:textId="77777777" w:rsidR="00F56252" w:rsidRPr="00A534EB" w:rsidRDefault="00F56252">
      <w:pPr>
        <w:numPr>
          <w:ilvl w:val="12"/>
          <w:numId w:val="0"/>
        </w:numPr>
        <w:ind w:right="-2"/>
        <w:rPr>
          <w:szCs w:val="22"/>
        </w:rPr>
      </w:pPr>
      <w:r w:rsidRPr="00A534EB">
        <w:rPr>
          <w:szCs w:val="22"/>
        </w:rPr>
        <w:t>A Tecentriq kezdő adagját 60 perc alatt kell beadni. Ha az első infúziót a beteg jól tolerálta, akkor a további infúziók 30 perc alatt beadhatók.</w:t>
      </w:r>
    </w:p>
    <w:p w14:paraId="5145A6DC" w14:textId="77777777" w:rsidR="00F56252" w:rsidRPr="00A534EB" w:rsidRDefault="00F56252">
      <w:pPr>
        <w:numPr>
          <w:ilvl w:val="12"/>
          <w:numId w:val="0"/>
        </w:numPr>
        <w:ind w:right="-2"/>
        <w:rPr>
          <w:szCs w:val="22"/>
        </w:rPr>
      </w:pPr>
    </w:p>
    <w:p w14:paraId="781F2A9F" w14:textId="77777777" w:rsidR="00F56252" w:rsidRPr="00A534EB" w:rsidRDefault="00F56252">
      <w:pPr>
        <w:numPr>
          <w:ilvl w:val="12"/>
          <w:numId w:val="0"/>
        </w:numPr>
        <w:ind w:right="-2"/>
        <w:rPr>
          <w:szCs w:val="22"/>
        </w:rPr>
      </w:pPr>
      <w:r w:rsidRPr="00A534EB">
        <w:rPr>
          <w:szCs w:val="22"/>
        </w:rPr>
        <w:t xml:space="preserve">Nem szabad más gyógyszerekkel együtt ugyanazon az infúziós szereléken keresztül beadni. </w:t>
      </w:r>
    </w:p>
    <w:p w14:paraId="5EB31AC2" w14:textId="77777777" w:rsidR="00F56252" w:rsidRPr="00A534EB" w:rsidRDefault="00F56252">
      <w:pPr>
        <w:numPr>
          <w:ilvl w:val="12"/>
          <w:numId w:val="0"/>
        </w:numPr>
        <w:ind w:right="-2"/>
        <w:rPr>
          <w:szCs w:val="22"/>
        </w:rPr>
      </w:pPr>
    </w:p>
    <w:p w14:paraId="18166E34" w14:textId="77777777" w:rsidR="00F56252" w:rsidRPr="00A534EB" w:rsidRDefault="00F56252" w:rsidP="00D6506D">
      <w:pPr>
        <w:keepNext/>
        <w:keepLines/>
        <w:numPr>
          <w:ilvl w:val="12"/>
          <w:numId w:val="0"/>
        </w:numPr>
        <w:rPr>
          <w:szCs w:val="22"/>
          <w:u w:val="single"/>
        </w:rPr>
      </w:pPr>
      <w:r w:rsidRPr="00A534EB">
        <w:rPr>
          <w:szCs w:val="22"/>
          <w:u w:val="single"/>
        </w:rPr>
        <w:t>Megsemmisítés</w:t>
      </w:r>
    </w:p>
    <w:p w14:paraId="2F8E7FAF" w14:textId="77777777" w:rsidR="00F56252" w:rsidRPr="00A534EB" w:rsidRDefault="00F56252" w:rsidP="00D6506D">
      <w:pPr>
        <w:keepNext/>
        <w:keepLines/>
        <w:numPr>
          <w:ilvl w:val="12"/>
          <w:numId w:val="0"/>
        </w:numPr>
        <w:rPr>
          <w:szCs w:val="22"/>
          <w:u w:val="single"/>
        </w:rPr>
      </w:pPr>
    </w:p>
    <w:p w14:paraId="08C5184C" w14:textId="77777777" w:rsidR="009A720C" w:rsidRPr="00A534EB" w:rsidRDefault="00F56252">
      <w:pPr>
        <w:autoSpaceDE w:val="0"/>
        <w:autoSpaceDN w:val="0"/>
        <w:adjustRightInd w:val="0"/>
        <w:rPr>
          <w:szCs w:val="22"/>
        </w:rPr>
      </w:pPr>
      <w:r w:rsidRPr="00A534EB">
        <w:rPr>
          <w:szCs w:val="22"/>
        </w:rPr>
        <w:t>A Tecentriq környezetbe való kijutását a minimálisra kell csökkenteni. Bármilyen fel nem használt gyógyszer, illetve hulladékanyag megsemmisítését a gyógyszerekre vonatkozó előírások szerint kell végrehajtani.</w:t>
      </w:r>
    </w:p>
    <w:p w14:paraId="0C41C62C" w14:textId="77777777" w:rsidR="00017D54" w:rsidRPr="00A534EB" w:rsidRDefault="00017D54">
      <w:pPr>
        <w:autoSpaceDE w:val="0"/>
        <w:autoSpaceDN w:val="0"/>
        <w:adjustRightInd w:val="0"/>
        <w:rPr>
          <w:szCs w:val="22"/>
        </w:rPr>
      </w:pPr>
    </w:p>
    <w:p w14:paraId="525C400E" w14:textId="77777777" w:rsidR="00543897" w:rsidRPr="00A534EB" w:rsidRDefault="00543897" w:rsidP="00543897">
      <w:pPr>
        <w:jc w:val="center"/>
        <w:outlineLvl w:val="0"/>
        <w:rPr>
          <w:szCs w:val="22"/>
        </w:rPr>
      </w:pPr>
      <w:r w:rsidRPr="00A534EB">
        <w:rPr>
          <w:szCs w:val="22"/>
        </w:rPr>
        <w:br w:type="page"/>
      </w:r>
      <w:r w:rsidRPr="00A534EB">
        <w:rPr>
          <w:b/>
          <w:szCs w:val="22"/>
        </w:rPr>
        <w:t>Betegtájékoztató: Információk a felhasználó számára</w:t>
      </w:r>
    </w:p>
    <w:p w14:paraId="38122A29" w14:textId="77777777" w:rsidR="00543897" w:rsidRPr="00A534EB" w:rsidRDefault="00543897" w:rsidP="00543897">
      <w:pPr>
        <w:numPr>
          <w:ilvl w:val="12"/>
          <w:numId w:val="0"/>
        </w:numPr>
        <w:shd w:val="clear" w:color="auto" w:fill="FFFFFF"/>
        <w:jc w:val="center"/>
        <w:rPr>
          <w:szCs w:val="22"/>
        </w:rPr>
      </w:pPr>
    </w:p>
    <w:p w14:paraId="2BE82EE7" w14:textId="77777777" w:rsidR="00543897" w:rsidRPr="00A534EB" w:rsidRDefault="00543897" w:rsidP="000E0DDA">
      <w:pPr>
        <w:tabs>
          <w:tab w:val="left" w:pos="993"/>
        </w:tabs>
        <w:jc w:val="center"/>
        <w:outlineLvl w:val="0"/>
        <w:rPr>
          <w:b/>
          <w:szCs w:val="22"/>
        </w:rPr>
      </w:pPr>
      <w:r w:rsidRPr="00A534EB">
        <w:rPr>
          <w:b/>
          <w:szCs w:val="22"/>
        </w:rPr>
        <w:t xml:space="preserve">Tecentriq </w:t>
      </w:r>
      <w:r w:rsidR="000E0DDA" w:rsidRPr="00A534EB">
        <w:rPr>
          <w:b/>
          <w:szCs w:val="22"/>
        </w:rPr>
        <w:t>1875 mg oldatos injekció</w:t>
      </w:r>
    </w:p>
    <w:p w14:paraId="055C1CC1" w14:textId="77777777" w:rsidR="00543897" w:rsidRPr="00A534EB" w:rsidRDefault="00543897" w:rsidP="00543897">
      <w:pPr>
        <w:numPr>
          <w:ilvl w:val="12"/>
          <w:numId w:val="0"/>
        </w:numPr>
        <w:jc w:val="center"/>
        <w:rPr>
          <w:szCs w:val="22"/>
        </w:rPr>
      </w:pPr>
      <w:r w:rsidRPr="00A534EB">
        <w:rPr>
          <w:szCs w:val="22"/>
        </w:rPr>
        <w:t>atezolizumab</w:t>
      </w:r>
    </w:p>
    <w:p w14:paraId="39C7BA82" w14:textId="77777777" w:rsidR="00543897" w:rsidRPr="00A534EB" w:rsidRDefault="00543897" w:rsidP="00543897">
      <w:pPr>
        <w:rPr>
          <w:szCs w:val="22"/>
        </w:rPr>
      </w:pPr>
    </w:p>
    <w:p w14:paraId="3E4ACF04" w14:textId="77777777" w:rsidR="00543897" w:rsidRPr="00A534EB" w:rsidRDefault="00543897" w:rsidP="00543897">
      <w:pPr>
        <w:suppressAutoHyphens/>
        <w:rPr>
          <w:b/>
          <w:szCs w:val="22"/>
        </w:rPr>
      </w:pPr>
      <w:r w:rsidRPr="00A534EB">
        <w:rPr>
          <w:b/>
          <w:szCs w:val="22"/>
        </w:rPr>
        <w:t>Mielőtt elkezdi alkalmazni ezt a gyógyszert, olvassa el figyelmesen az alábbi betegtájékoztatót, mert az Ön számára fontos információkat tartalmaz.</w:t>
      </w:r>
    </w:p>
    <w:p w14:paraId="56F4925C" w14:textId="77777777" w:rsidR="00543897" w:rsidRPr="00A534EB" w:rsidRDefault="00543897" w:rsidP="00543897">
      <w:pPr>
        <w:suppressAutoHyphens/>
        <w:rPr>
          <w:szCs w:val="22"/>
        </w:rPr>
      </w:pPr>
    </w:p>
    <w:p w14:paraId="7F9FBF51"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Tartsa meg a betegtájékoztatót, mert a benne szereplő információkra a későbbiekben is szüksége lehet.</w:t>
      </w:r>
    </w:p>
    <w:p w14:paraId="27113C96" w14:textId="77777777" w:rsidR="0092393C" w:rsidRPr="00A534EB" w:rsidRDefault="0092393C" w:rsidP="0092393C">
      <w:pPr>
        <w:ind w:left="567" w:hanging="567"/>
        <w:rPr>
          <w:szCs w:val="22"/>
        </w:rPr>
      </w:pPr>
      <w:r w:rsidRPr="00A534EB">
        <w:rPr>
          <w:position w:val="2"/>
          <w:szCs w:val="22"/>
        </w:rPr>
        <w:sym w:font="Symbol" w:char="F0B7"/>
      </w:r>
      <w:r w:rsidRPr="00A534EB">
        <w:rPr>
          <w:szCs w:val="22"/>
        </w:rPr>
        <w:tab/>
        <w:t>Fontos, hogy a kezelés ideje alatt tartsa magánál a Betegkártyát.</w:t>
      </w:r>
    </w:p>
    <w:p w14:paraId="2E7B75D8"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További kérdéseivel forduljon kezelőorvosához vagy a gondozását végző egészségügyi szakemberhez.</w:t>
      </w:r>
    </w:p>
    <w:p w14:paraId="5164BD34"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Ha Önnél bármilyen mellékhatás jelentkezik, tájékoztassa erről kezelőorvosát vagy a gondozását végző egészségügyi szakembert.</w:t>
      </w:r>
      <w:r w:rsidRPr="00A534EB">
        <w:rPr>
          <w:color w:val="FF0000"/>
          <w:szCs w:val="22"/>
        </w:rPr>
        <w:t xml:space="preserve"> </w:t>
      </w:r>
      <w:r w:rsidRPr="00A534EB">
        <w:rPr>
          <w:szCs w:val="22"/>
        </w:rPr>
        <w:t>Ez a betegtájékoztatóban fel nem sorolt bármilyen lehetséges mellékhatásra is vonatkozik. Lásd 4. pont.</w:t>
      </w:r>
    </w:p>
    <w:p w14:paraId="20BB56A6" w14:textId="77777777" w:rsidR="00543897" w:rsidRPr="00A534EB" w:rsidRDefault="00543897" w:rsidP="00543897">
      <w:pPr>
        <w:ind w:right="-2"/>
        <w:rPr>
          <w:szCs w:val="22"/>
        </w:rPr>
      </w:pPr>
    </w:p>
    <w:p w14:paraId="4DF7E137" w14:textId="77777777" w:rsidR="00543897" w:rsidRPr="00A534EB" w:rsidRDefault="00543897" w:rsidP="00543897">
      <w:pPr>
        <w:keepNext/>
        <w:numPr>
          <w:ilvl w:val="12"/>
          <w:numId w:val="0"/>
        </w:numPr>
        <w:ind w:right="-2"/>
        <w:outlineLvl w:val="0"/>
        <w:rPr>
          <w:b/>
          <w:szCs w:val="22"/>
        </w:rPr>
      </w:pPr>
      <w:r w:rsidRPr="00A534EB">
        <w:rPr>
          <w:b/>
          <w:szCs w:val="22"/>
        </w:rPr>
        <w:t>A betegtájékoztató tartalma:</w:t>
      </w:r>
    </w:p>
    <w:p w14:paraId="3987DCB0" w14:textId="77777777" w:rsidR="00543897" w:rsidRPr="00A534EB" w:rsidRDefault="00543897" w:rsidP="00543897">
      <w:pPr>
        <w:keepNext/>
        <w:numPr>
          <w:ilvl w:val="12"/>
          <w:numId w:val="0"/>
        </w:numPr>
        <w:ind w:right="-2"/>
        <w:outlineLvl w:val="0"/>
        <w:rPr>
          <w:szCs w:val="22"/>
        </w:rPr>
      </w:pPr>
    </w:p>
    <w:p w14:paraId="2C2A2062" w14:textId="77777777" w:rsidR="00543897" w:rsidRPr="00A534EB" w:rsidRDefault="00543897" w:rsidP="00543897">
      <w:pPr>
        <w:ind w:left="567" w:hanging="567"/>
        <w:rPr>
          <w:szCs w:val="22"/>
        </w:rPr>
      </w:pPr>
      <w:r w:rsidRPr="00A534EB">
        <w:rPr>
          <w:szCs w:val="22"/>
        </w:rPr>
        <w:t>1.</w:t>
      </w:r>
      <w:r w:rsidRPr="00A534EB">
        <w:rPr>
          <w:szCs w:val="22"/>
        </w:rPr>
        <w:tab/>
        <w:t>Milyen típusú gyógyszer a Tecentriq, és milyen betegségek esetén alkalmazható?</w:t>
      </w:r>
    </w:p>
    <w:p w14:paraId="67291E46" w14:textId="77777777" w:rsidR="00543897" w:rsidRPr="00A534EB" w:rsidRDefault="00543897" w:rsidP="00543897">
      <w:pPr>
        <w:tabs>
          <w:tab w:val="left" w:pos="567"/>
        </w:tabs>
        <w:ind w:left="567" w:hanging="567"/>
        <w:rPr>
          <w:szCs w:val="22"/>
        </w:rPr>
      </w:pPr>
      <w:r w:rsidRPr="00A534EB">
        <w:rPr>
          <w:szCs w:val="22"/>
        </w:rPr>
        <w:t>2.</w:t>
      </w:r>
      <w:r w:rsidRPr="00A534EB">
        <w:rPr>
          <w:szCs w:val="22"/>
        </w:rPr>
        <w:tab/>
        <w:t>Tudnivalók a Tecentriq alkalmazása előtt</w:t>
      </w:r>
    </w:p>
    <w:p w14:paraId="2F7B58FE" w14:textId="77777777" w:rsidR="00543897" w:rsidRPr="00A534EB" w:rsidRDefault="00543897" w:rsidP="00543897">
      <w:pPr>
        <w:ind w:left="567" w:hanging="567"/>
        <w:rPr>
          <w:szCs w:val="22"/>
        </w:rPr>
      </w:pPr>
      <w:r w:rsidRPr="00A534EB">
        <w:rPr>
          <w:szCs w:val="22"/>
        </w:rPr>
        <w:t>3.</w:t>
      </w:r>
      <w:r w:rsidRPr="00A534EB">
        <w:rPr>
          <w:szCs w:val="22"/>
        </w:rPr>
        <w:tab/>
        <w:t>Hogyan kell alkalmazni a Tecentriq</w:t>
      </w:r>
      <w:r w:rsidRPr="00A534EB">
        <w:rPr>
          <w:szCs w:val="22"/>
        </w:rPr>
        <w:noBreakHyphen/>
        <w:t>et?</w:t>
      </w:r>
    </w:p>
    <w:p w14:paraId="2A11E1E4" w14:textId="77777777" w:rsidR="00543897" w:rsidRPr="00A534EB" w:rsidRDefault="00543897" w:rsidP="00543897">
      <w:pPr>
        <w:ind w:left="567" w:hanging="567"/>
        <w:rPr>
          <w:szCs w:val="22"/>
        </w:rPr>
      </w:pPr>
      <w:r w:rsidRPr="00A534EB">
        <w:rPr>
          <w:szCs w:val="22"/>
        </w:rPr>
        <w:t>4.</w:t>
      </w:r>
      <w:r w:rsidRPr="00A534EB">
        <w:rPr>
          <w:szCs w:val="22"/>
        </w:rPr>
        <w:tab/>
        <w:t>Lehetséges mellékhatások</w:t>
      </w:r>
    </w:p>
    <w:p w14:paraId="0B13A499" w14:textId="77777777" w:rsidR="00543897" w:rsidRPr="00A534EB" w:rsidRDefault="00543897" w:rsidP="00543897">
      <w:pPr>
        <w:ind w:left="567" w:hanging="567"/>
        <w:rPr>
          <w:szCs w:val="22"/>
        </w:rPr>
      </w:pPr>
      <w:r w:rsidRPr="00A534EB">
        <w:rPr>
          <w:szCs w:val="22"/>
        </w:rPr>
        <w:t>5.</w:t>
      </w:r>
      <w:r w:rsidRPr="00A534EB">
        <w:rPr>
          <w:szCs w:val="22"/>
        </w:rPr>
        <w:tab/>
        <w:t>Hogyan kell a Tecentriq</w:t>
      </w:r>
      <w:r w:rsidRPr="00A534EB">
        <w:rPr>
          <w:szCs w:val="22"/>
        </w:rPr>
        <w:noBreakHyphen/>
        <w:t>et tárolni?</w:t>
      </w:r>
    </w:p>
    <w:p w14:paraId="0B9E40FA" w14:textId="77777777" w:rsidR="00543897" w:rsidRPr="00A534EB" w:rsidRDefault="00543897" w:rsidP="00543897">
      <w:pPr>
        <w:ind w:left="567" w:hanging="567"/>
        <w:rPr>
          <w:szCs w:val="22"/>
        </w:rPr>
      </w:pPr>
      <w:r w:rsidRPr="00A534EB">
        <w:rPr>
          <w:szCs w:val="22"/>
        </w:rPr>
        <w:t>6.</w:t>
      </w:r>
      <w:r w:rsidRPr="00A534EB">
        <w:rPr>
          <w:szCs w:val="22"/>
        </w:rPr>
        <w:tab/>
        <w:t>A csomagolás tartalma és egyéb információk</w:t>
      </w:r>
    </w:p>
    <w:p w14:paraId="512F5D8F" w14:textId="77777777" w:rsidR="00543897" w:rsidRPr="00A534EB" w:rsidRDefault="00543897" w:rsidP="00543897">
      <w:pPr>
        <w:rPr>
          <w:szCs w:val="22"/>
        </w:rPr>
      </w:pPr>
    </w:p>
    <w:p w14:paraId="21250D45" w14:textId="77777777" w:rsidR="00543897" w:rsidRPr="00A534EB" w:rsidRDefault="00543897" w:rsidP="00543897">
      <w:pPr>
        <w:rPr>
          <w:szCs w:val="22"/>
        </w:rPr>
      </w:pPr>
    </w:p>
    <w:p w14:paraId="257ACD23" w14:textId="77777777" w:rsidR="00543897" w:rsidRPr="00A534EB" w:rsidRDefault="00543897" w:rsidP="00543897">
      <w:pPr>
        <w:ind w:left="567" w:hanging="567"/>
        <w:rPr>
          <w:b/>
          <w:szCs w:val="22"/>
        </w:rPr>
      </w:pPr>
      <w:r w:rsidRPr="00A534EB">
        <w:rPr>
          <w:b/>
          <w:szCs w:val="22"/>
        </w:rPr>
        <w:t>1.</w:t>
      </w:r>
      <w:r w:rsidRPr="00A534EB">
        <w:rPr>
          <w:b/>
          <w:szCs w:val="22"/>
        </w:rPr>
        <w:tab/>
        <w:t>Milyen típusú gyógyszer a Tecentriq, és milyen betegségek esetén alkalmazható?</w:t>
      </w:r>
    </w:p>
    <w:p w14:paraId="731C6C9D" w14:textId="77777777" w:rsidR="00543897" w:rsidRPr="00A534EB" w:rsidRDefault="00543897" w:rsidP="00543897">
      <w:pPr>
        <w:ind w:left="567" w:hanging="567"/>
        <w:rPr>
          <w:b/>
          <w:szCs w:val="22"/>
        </w:rPr>
      </w:pPr>
    </w:p>
    <w:p w14:paraId="247FA604" w14:textId="77777777" w:rsidR="00543897" w:rsidRPr="00A534EB" w:rsidRDefault="00543897" w:rsidP="00543897">
      <w:pPr>
        <w:rPr>
          <w:b/>
          <w:szCs w:val="22"/>
        </w:rPr>
      </w:pPr>
      <w:r w:rsidRPr="00A534EB">
        <w:rPr>
          <w:b/>
          <w:szCs w:val="22"/>
        </w:rPr>
        <w:t>Milyen típusú gyógyszer a Tecentriq?</w:t>
      </w:r>
    </w:p>
    <w:p w14:paraId="5010BF58" w14:textId="77777777" w:rsidR="00543897" w:rsidRPr="00A534EB" w:rsidRDefault="00543897" w:rsidP="00543897">
      <w:pPr>
        <w:rPr>
          <w:b/>
          <w:szCs w:val="22"/>
        </w:rPr>
      </w:pPr>
    </w:p>
    <w:p w14:paraId="2D896F48" w14:textId="77777777" w:rsidR="00543897" w:rsidRPr="00A534EB" w:rsidRDefault="00543897" w:rsidP="00543897">
      <w:pPr>
        <w:rPr>
          <w:szCs w:val="22"/>
        </w:rPr>
      </w:pPr>
      <w:r w:rsidRPr="00A534EB">
        <w:rPr>
          <w:szCs w:val="22"/>
        </w:rPr>
        <w:t xml:space="preserve">A Tecentriq egy daganatellenes gyógyszer, amelynek hatóanyaga az atezolizumab. </w:t>
      </w:r>
    </w:p>
    <w:p w14:paraId="0C7EEE9B"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 xml:space="preserve">Ez a gyógyszer az úgynevezett „monoklonális antitestek” gyógyszercsoportjába tartozik. </w:t>
      </w:r>
    </w:p>
    <w:p w14:paraId="7C9474CA"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 monoklonális antitest egy olyan típusú fehérje, amelyet úgy terveztek meg, hogy a szervezetben felismerjen bizonyos célzott anyagot, és ahhoz kapcsolódjon.</w:t>
      </w:r>
    </w:p>
    <w:p w14:paraId="66516A55"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Ez az antitest az Ön immunrendszerét segíti a daganat legyőzésében.</w:t>
      </w:r>
    </w:p>
    <w:p w14:paraId="5C692FF2" w14:textId="77777777" w:rsidR="00543897" w:rsidRPr="00A534EB" w:rsidRDefault="00543897" w:rsidP="00543897">
      <w:pPr>
        <w:rPr>
          <w:szCs w:val="22"/>
        </w:rPr>
      </w:pPr>
    </w:p>
    <w:p w14:paraId="4A61346D" w14:textId="77777777" w:rsidR="00543897" w:rsidRPr="00A534EB" w:rsidRDefault="00543897" w:rsidP="00543897">
      <w:pPr>
        <w:rPr>
          <w:b/>
          <w:szCs w:val="22"/>
        </w:rPr>
      </w:pPr>
      <w:r w:rsidRPr="00A534EB">
        <w:rPr>
          <w:b/>
          <w:szCs w:val="22"/>
        </w:rPr>
        <w:t>Milyen betegségek esetén alkalmazható a Tecentriq?</w:t>
      </w:r>
    </w:p>
    <w:p w14:paraId="0E250774" w14:textId="77777777" w:rsidR="00543897" w:rsidRPr="00A534EB" w:rsidRDefault="00543897" w:rsidP="00543897">
      <w:pPr>
        <w:rPr>
          <w:b/>
          <w:szCs w:val="22"/>
        </w:rPr>
      </w:pPr>
    </w:p>
    <w:p w14:paraId="3D9B960D" w14:textId="77777777" w:rsidR="00543897" w:rsidRPr="00A534EB" w:rsidRDefault="00543897" w:rsidP="00543897">
      <w:pPr>
        <w:rPr>
          <w:szCs w:val="22"/>
        </w:rPr>
      </w:pPr>
      <w:r w:rsidRPr="00A534EB">
        <w:rPr>
          <w:szCs w:val="22"/>
        </w:rPr>
        <w:t>A Tecentriq</w:t>
      </w:r>
      <w:r w:rsidRPr="00A534EB">
        <w:rPr>
          <w:szCs w:val="22"/>
        </w:rPr>
        <w:noBreakHyphen/>
        <w:t>et felnőtt betegek kezelésére alkalmazzák:</w:t>
      </w:r>
    </w:p>
    <w:p w14:paraId="14D8514F"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 húgyhólyagrák egyik típusában, az úgynevezett „uroteliális karcinómában”.</w:t>
      </w:r>
    </w:p>
    <w:p w14:paraId="49B3FC58"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 tüdőrák egyik típusában, az úgynevezett „nem kissejtes tüdőrákban”.</w:t>
      </w:r>
    </w:p>
    <w:p w14:paraId="18E4A219"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 tüdőrák egyik típusában, az úgynevezett „kissejtes tüdőrákban”.</w:t>
      </w:r>
    </w:p>
    <w:p w14:paraId="162B62AA" w14:textId="77777777" w:rsidR="00543897" w:rsidRPr="00A534EB" w:rsidRDefault="00543897" w:rsidP="00543897">
      <w:pPr>
        <w:ind w:left="567" w:hanging="567"/>
        <w:rPr>
          <w:szCs w:val="22"/>
        </w:rPr>
      </w:pPr>
      <w:r w:rsidRPr="00A534EB">
        <w:rPr>
          <w:position w:val="2"/>
          <w:szCs w:val="22"/>
        </w:rPr>
        <w:sym w:font="Symbol" w:char="F0B7"/>
      </w:r>
      <w:r w:rsidRPr="00A534EB">
        <w:rPr>
          <w:position w:val="2"/>
          <w:szCs w:val="22"/>
        </w:rPr>
        <w:tab/>
      </w:r>
      <w:r w:rsidRPr="00A534EB">
        <w:rPr>
          <w:szCs w:val="22"/>
        </w:rPr>
        <w:t>Az emlőrák egyik típusában, az úgynevezett „tripla-negatív emlőrákban”.</w:t>
      </w:r>
    </w:p>
    <w:p w14:paraId="1974D579"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 májrák egyik típusában, az úgynevezett „májsejtes (hepatocelluláris) rákban”.</w:t>
      </w:r>
    </w:p>
    <w:p w14:paraId="322E41E6" w14:textId="77777777" w:rsidR="00543897" w:rsidRPr="00A534EB" w:rsidRDefault="00543897" w:rsidP="00543897">
      <w:pPr>
        <w:rPr>
          <w:szCs w:val="22"/>
        </w:rPr>
      </w:pPr>
    </w:p>
    <w:p w14:paraId="33A2DE36" w14:textId="77777777" w:rsidR="00543897" w:rsidRPr="00A534EB" w:rsidRDefault="00543897" w:rsidP="00543897">
      <w:pPr>
        <w:rPr>
          <w:szCs w:val="22"/>
        </w:rPr>
      </w:pPr>
      <w:r w:rsidRPr="00A534EB">
        <w:rPr>
          <w:szCs w:val="22"/>
        </w:rPr>
        <w:t>Tecentriq-et akkor kaphatnak a betegek, ha a daganat átterjedt a szervezet más részeire vagy ha a daganat a korábbi kezelés után kiújult.</w:t>
      </w:r>
    </w:p>
    <w:p w14:paraId="0A33864D" w14:textId="77777777" w:rsidR="00543897" w:rsidRPr="00A534EB" w:rsidRDefault="00543897" w:rsidP="00543897">
      <w:pPr>
        <w:rPr>
          <w:szCs w:val="22"/>
        </w:rPr>
      </w:pPr>
    </w:p>
    <w:p w14:paraId="75B3F2CA" w14:textId="77777777" w:rsidR="00543897" w:rsidRPr="00A534EB" w:rsidRDefault="00543897" w:rsidP="00543897">
      <w:pPr>
        <w:rPr>
          <w:szCs w:val="22"/>
        </w:rPr>
      </w:pPr>
      <w:r w:rsidRPr="00A534EB">
        <w:rPr>
          <w:szCs w:val="22"/>
        </w:rPr>
        <w:t xml:space="preserve">Tecentriq-et akkor is kaphatnak a betegek, ha a tüdőrák még nem terjedt át a szervezet más részeire, és a kezelésre a műtét és kemoterápia után kerül sor. A műtét után adott kezelést adjuváns terápiának nevezik. </w:t>
      </w:r>
    </w:p>
    <w:p w14:paraId="13761FC7" w14:textId="77777777" w:rsidR="00543897" w:rsidRPr="00A534EB" w:rsidRDefault="00543897" w:rsidP="00543897">
      <w:pPr>
        <w:rPr>
          <w:szCs w:val="22"/>
        </w:rPr>
      </w:pPr>
    </w:p>
    <w:p w14:paraId="35ADDA74" w14:textId="77777777" w:rsidR="00543897" w:rsidRPr="00A534EB" w:rsidRDefault="00543897" w:rsidP="00543897">
      <w:pPr>
        <w:rPr>
          <w:szCs w:val="22"/>
        </w:rPr>
      </w:pPr>
      <w:r w:rsidRPr="00A534EB">
        <w:rPr>
          <w:szCs w:val="22"/>
        </w:rPr>
        <w:t>A Tecentriq-et más daganatellenes gyógyszerekkel együtt is alkalmazhatják. Fontos, hogy Ön a többi olyan daganatellenes gyógyszer betegtájékoztatóját is elolvassa, amelyekkel Önt kezelik. Ha kérdése van ezekkel a gyógyszerekkel kapcsolatban, kérdezze meg kezelőorvosát.</w:t>
      </w:r>
    </w:p>
    <w:p w14:paraId="69A260B7" w14:textId="77777777" w:rsidR="00543897" w:rsidRPr="00A534EB" w:rsidRDefault="00543897" w:rsidP="00543897">
      <w:pPr>
        <w:rPr>
          <w:szCs w:val="22"/>
        </w:rPr>
      </w:pPr>
    </w:p>
    <w:p w14:paraId="15653EC0" w14:textId="77777777" w:rsidR="00543897" w:rsidRPr="00A534EB" w:rsidRDefault="00543897" w:rsidP="00543897">
      <w:pPr>
        <w:keepNext/>
        <w:keepLines/>
        <w:rPr>
          <w:b/>
          <w:szCs w:val="22"/>
        </w:rPr>
      </w:pPr>
      <w:r w:rsidRPr="00A534EB">
        <w:rPr>
          <w:b/>
          <w:szCs w:val="22"/>
        </w:rPr>
        <w:t>Hogyan fejti ki a hatását a Tecentriq?</w:t>
      </w:r>
    </w:p>
    <w:p w14:paraId="6824FF4C" w14:textId="77777777" w:rsidR="00543897" w:rsidRPr="00A534EB" w:rsidRDefault="00543897" w:rsidP="00543897">
      <w:pPr>
        <w:keepNext/>
        <w:keepLines/>
        <w:rPr>
          <w:b/>
          <w:szCs w:val="22"/>
        </w:rPr>
      </w:pPr>
    </w:p>
    <w:p w14:paraId="6E63059C" w14:textId="77777777" w:rsidR="00543897" w:rsidRPr="00A534EB" w:rsidRDefault="00543897" w:rsidP="00543897">
      <w:pPr>
        <w:keepNext/>
        <w:keepLines/>
        <w:rPr>
          <w:szCs w:val="22"/>
        </w:rPr>
      </w:pPr>
      <w:r w:rsidRPr="00A534EB">
        <w:rPr>
          <w:szCs w:val="22"/>
        </w:rPr>
        <w:t>A Tecentriq úgy fejti ki a hatását, hogy a szervezetében egy speciális fehérjéhez, az úgynevezett programozott sejthalál ligand 1</w:t>
      </w:r>
      <w:r w:rsidRPr="00A534EB">
        <w:rPr>
          <w:szCs w:val="22"/>
        </w:rPr>
        <w:noBreakHyphen/>
        <w:t>hez (PD</w:t>
      </w:r>
      <w:r w:rsidRPr="00A534EB">
        <w:rPr>
          <w:szCs w:val="22"/>
        </w:rPr>
        <w:noBreakHyphen/>
        <w:t>L1) kötődik. Ez a fehérje gátolja a szervezet immunrendszerét (védekezőrendszerét), ezáltal megvédi a daganatsejteket az immunsejtek támadásától. Azáltal, hogy a Tecentriq hozzákötődik ehhez a fehérjéhez, segíti az Ön immunrendszerét a daganat legyőzésében.</w:t>
      </w:r>
    </w:p>
    <w:p w14:paraId="67DB2D4D" w14:textId="77777777" w:rsidR="00543897" w:rsidRPr="00A534EB" w:rsidRDefault="00543897" w:rsidP="00543897">
      <w:pPr>
        <w:rPr>
          <w:szCs w:val="22"/>
        </w:rPr>
      </w:pPr>
    </w:p>
    <w:p w14:paraId="5E65D816" w14:textId="77777777" w:rsidR="00543897" w:rsidRPr="00A534EB" w:rsidRDefault="00543897" w:rsidP="00543897">
      <w:pPr>
        <w:rPr>
          <w:szCs w:val="22"/>
        </w:rPr>
      </w:pPr>
    </w:p>
    <w:p w14:paraId="041F9A2A" w14:textId="77777777" w:rsidR="00543897" w:rsidRPr="00A534EB" w:rsidRDefault="00543897" w:rsidP="00AA09DC">
      <w:pPr>
        <w:keepNext/>
        <w:ind w:left="567" w:hanging="567"/>
        <w:rPr>
          <w:b/>
          <w:szCs w:val="22"/>
        </w:rPr>
      </w:pPr>
      <w:r w:rsidRPr="00A534EB">
        <w:rPr>
          <w:b/>
          <w:szCs w:val="22"/>
        </w:rPr>
        <w:t>2.</w:t>
      </w:r>
      <w:r w:rsidRPr="00A534EB">
        <w:rPr>
          <w:b/>
          <w:szCs w:val="22"/>
        </w:rPr>
        <w:tab/>
        <w:t>Tudnivalók a Tecentriq alkalmazása előtt</w:t>
      </w:r>
    </w:p>
    <w:p w14:paraId="4B69EC63" w14:textId="77777777" w:rsidR="00543897" w:rsidRPr="00A534EB" w:rsidRDefault="00543897" w:rsidP="00AA09DC">
      <w:pPr>
        <w:keepNext/>
        <w:rPr>
          <w:b/>
          <w:szCs w:val="22"/>
        </w:rPr>
      </w:pPr>
    </w:p>
    <w:p w14:paraId="399E7578" w14:textId="77777777" w:rsidR="00543897" w:rsidRPr="00A534EB" w:rsidRDefault="00543897" w:rsidP="00AA09DC">
      <w:pPr>
        <w:keepNext/>
        <w:rPr>
          <w:b/>
          <w:szCs w:val="22"/>
        </w:rPr>
      </w:pPr>
      <w:r w:rsidRPr="00A534EB">
        <w:rPr>
          <w:b/>
          <w:szCs w:val="22"/>
        </w:rPr>
        <w:t>Ne alkalmazza a Tecentriq</w:t>
      </w:r>
      <w:r w:rsidRPr="00A534EB">
        <w:rPr>
          <w:b/>
          <w:szCs w:val="22"/>
        </w:rPr>
        <w:noBreakHyphen/>
        <w:t>et</w:t>
      </w:r>
    </w:p>
    <w:p w14:paraId="0F0D5ED4" w14:textId="77777777" w:rsidR="00543897" w:rsidRPr="00A534EB" w:rsidRDefault="00543897" w:rsidP="00AA09DC">
      <w:pPr>
        <w:keepNext/>
        <w:rPr>
          <w:b/>
          <w:szCs w:val="22"/>
        </w:rPr>
      </w:pPr>
    </w:p>
    <w:p w14:paraId="0EFBA384"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ha allergiás az atezolizumabra vagy a gyógyszer (6. pontban felsorolt) egyéb összetevőjére.</w:t>
      </w:r>
    </w:p>
    <w:p w14:paraId="66BCB0C7" w14:textId="77777777" w:rsidR="00543897" w:rsidRPr="00A534EB" w:rsidRDefault="00543897" w:rsidP="00543897">
      <w:pPr>
        <w:ind w:right="-2"/>
        <w:rPr>
          <w:szCs w:val="22"/>
        </w:rPr>
      </w:pPr>
    </w:p>
    <w:p w14:paraId="6FD6BA7A" w14:textId="77777777" w:rsidR="00543897" w:rsidRPr="00A534EB" w:rsidRDefault="00543897" w:rsidP="00543897">
      <w:pPr>
        <w:ind w:right="-2"/>
        <w:rPr>
          <w:szCs w:val="22"/>
        </w:rPr>
      </w:pPr>
      <w:r w:rsidRPr="00A534EB">
        <w:rPr>
          <w:szCs w:val="22"/>
        </w:rPr>
        <w:t>Ha nem biztos benne, akkor beszéljen kezelőorvosával vagy a gondozását végző egészségügyi szakemberrel, mielőtt beadják Önnek a Tecentriq</w:t>
      </w:r>
      <w:r w:rsidRPr="00A534EB">
        <w:rPr>
          <w:szCs w:val="22"/>
        </w:rPr>
        <w:noBreakHyphen/>
        <w:t>et.</w:t>
      </w:r>
    </w:p>
    <w:p w14:paraId="1BBCC1A6" w14:textId="77777777" w:rsidR="00543897" w:rsidRPr="00A534EB" w:rsidRDefault="00543897" w:rsidP="00543897">
      <w:pPr>
        <w:ind w:right="-2"/>
        <w:rPr>
          <w:szCs w:val="22"/>
        </w:rPr>
      </w:pPr>
    </w:p>
    <w:p w14:paraId="335DC35D" w14:textId="77777777" w:rsidR="00543897" w:rsidRPr="00A534EB" w:rsidRDefault="00543897" w:rsidP="00AA09DC">
      <w:pPr>
        <w:keepNext/>
        <w:numPr>
          <w:ilvl w:val="12"/>
          <w:numId w:val="0"/>
        </w:numPr>
        <w:outlineLvl w:val="0"/>
        <w:rPr>
          <w:b/>
          <w:szCs w:val="22"/>
        </w:rPr>
      </w:pPr>
      <w:r w:rsidRPr="00A534EB">
        <w:rPr>
          <w:b/>
          <w:szCs w:val="22"/>
        </w:rPr>
        <w:t>Figyelmeztetések és óvintézkedések</w:t>
      </w:r>
    </w:p>
    <w:p w14:paraId="2F1C9A42" w14:textId="77777777" w:rsidR="00543897" w:rsidRPr="00A534EB" w:rsidRDefault="00543897" w:rsidP="00AA09DC">
      <w:pPr>
        <w:keepNext/>
        <w:numPr>
          <w:ilvl w:val="12"/>
          <w:numId w:val="0"/>
        </w:numPr>
        <w:outlineLvl w:val="0"/>
        <w:rPr>
          <w:b/>
          <w:szCs w:val="22"/>
        </w:rPr>
      </w:pPr>
    </w:p>
    <w:p w14:paraId="775696C9" w14:textId="77777777" w:rsidR="00543897" w:rsidRPr="00A534EB" w:rsidRDefault="00543897" w:rsidP="00AA09DC">
      <w:pPr>
        <w:keepNext/>
        <w:numPr>
          <w:ilvl w:val="12"/>
          <w:numId w:val="0"/>
        </w:numPr>
        <w:rPr>
          <w:szCs w:val="22"/>
        </w:rPr>
      </w:pPr>
      <w:r w:rsidRPr="00A534EB">
        <w:rPr>
          <w:szCs w:val="22"/>
        </w:rPr>
        <w:t>A Tecentriq alkalmazása előtt beszéljen kezelőorvosával vagy a gondozását végző egészségügyi szakemberrel, ha:</w:t>
      </w:r>
    </w:p>
    <w:p w14:paraId="4FE3A1CB"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Ön autoimmun betegségben szenved (egy olyan állapot, amikor a szervezet a saját sejtjeit támadja meg),</w:t>
      </w:r>
    </w:p>
    <w:p w14:paraId="6AC2BD7D"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azt mondták Önnek, hogy a daganata átterjedt az agyra,</w:t>
      </w:r>
    </w:p>
    <w:p w14:paraId="4BEC4EF5"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Önnek korábban olyan tüdőszövet</w:t>
      </w:r>
      <w:r w:rsidRPr="00A534EB">
        <w:rPr>
          <w:szCs w:val="22"/>
        </w:rPr>
        <w:noBreakHyphen/>
        <w:t>gyulladása volt, amely nem fertőzéses eredetű, (úgynevezett „pneumonitisz”),</w:t>
      </w:r>
    </w:p>
    <w:p w14:paraId="439DF215"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Önnek krónikus vírusos májgyulladása van vagy volt, beleértve a hepatitisz B- (HBV) és hepatitisz C- (HCV) fertőzéseket is,</w:t>
      </w:r>
    </w:p>
    <w:p w14:paraId="1D5CEABF" w14:textId="3D015ECE" w:rsidR="00543897" w:rsidRPr="00A534EB" w:rsidRDefault="00543897" w:rsidP="00543897">
      <w:pPr>
        <w:ind w:left="567" w:hanging="567"/>
        <w:rPr>
          <w:szCs w:val="22"/>
        </w:rPr>
      </w:pPr>
      <w:r w:rsidRPr="00A534EB">
        <w:rPr>
          <w:position w:val="2"/>
          <w:szCs w:val="22"/>
        </w:rPr>
        <w:sym w:font="Symbol" w:char="F0B7"/>
      </w:r>
      <w:r w:rsidRPr="00A534EB">
        <w:rPr>
          <w:szCs w:val="22"/>
        </w:rPr>
        <w:tab/>
        <w:t>Önnek humán immundeficiencia vírus</w:t>
      </w:r>
      <w:r w:rsidR="0026783D" w:rsidRPr="00A534EB">
        <w:rPr>
          <w:szCs w:val="22"/>
        </w:rPr>
        <w:t>-</w:t>
      </w:r>
      <w:r w:rsidRPr="00A534EB">
        <w:rPr>
          <w:szCs w:val="22"/>
        </w:rPr>
        <w:t xml:space="preserve"> (HIV) fertőzése vagy szerzett immunhiányos szindrómája (AIDS) van,</w:t>
      </w:r>
    </w:p>
    <w:p w14:paraId="10A65012"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Ön súlyos szív- és érrendszeri betegségben vagy vérképzőszervi rendellenességben szenved vagy vérellátási zavar következtében kialakult szervkárosodása van,</w:t>
      </w:r>
    </w:p>
    <w:p w14:paraId="575A7C3C"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súlyos mellékhatásokat tapasztalt, amikor más, olyan antitestalapú terápiát kapott, amelyek segítik az immunrendszert a daganat elleni küzdelemben,</w:t>
      </w:r>
    </w:p>
    <w:p w14:paraId="455CDE64"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olyan gyógyszereket kapott, amelyek az Ön immunrendszerének működését serkentik,</w:t>
      </w:r>
    </w:p>
    <w:p w14:paraId="16CC7EF1"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olyan gyógyszereket kapott, amelyek az Ön immunrendszerének működését gátolják,</w:t>
      </w:r>
    </w:p>
    <w:p w14:paraId="3E2EAA82"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élő, legyengített kórokozót tartalmazó oltást kapott,</w:t>
      </w:r>
    </w:p>
    <w:p w14:paraId="1F501798"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fertőzések kezelésére kapott gyógyszereket (antibiotikumot) a legutóbbi két hét során.</w:t>
      </w:r>
    </w:p>
    <w:p w14:paraId="5EA5D7F1" w14:textId="77777777" w:rsidR="00CA60E3" w:rsidRPr="00A534EB" w:rsidRDefault="00CA60E3" w:rsidP="00CA60E3">
      <w:pPr>
        <w:numPr>
          <w:ilvl w:val="12"/>
          <w:numId w:val="0"/>
        </w:numPr>
        <w:rPr>
          <w:szCs w:val="22"/>
        </w:rPr>
      </w:pPr>
    </w:p>
    <w:p w14:paraId="1B5A1B75" w14:textId="77777777" w:rsidR="00CA60E3" w:rsidRPr="00A534EB" w:rsidRDefault="00CA60E3" w:rsidP="00CA60E3">
      <w:pPr>
        <w:numPr>
          <w:ilvl w:val="12"/>
          <w:numId w:val="0"/>
        </w:numPr>
        <w:rPr>
          <w:szCs w:val="22"/>
        </w:rPr>
      </w:pPr>
      <w:r w:rsidRPr="00A534EB">
        <w:rPr>
          <w:szCs w:val="22"/>
        </w:rPr>
        <w:t>A Tecentriq az Ön immunrendszerére hat, és gyulladást okozhat a test egyes részein. Ezeknek a mellékhatásoknak a kockázata nagyobb lehet, ha Önnek már van egy autoimmun betegsége (olyan állapot, amikor a szervezet megtámadja a saját sejtjeit). Az autoimmun betegségének gyakori fellángolását is tapasztalhatja, amely az esetek többségében enyhe lefolyású.</w:t>
      </w:r>
    </w:p>
    <w:p w14:paraId="6ADC2859" w14:textId="77777777" w:rsidR="00543897" w:rsidRPr="00A534EB" w:rsidRDefault="00543897" w:rsidP="00543897">
      <w:pPr>
        <w:numPr>
          <w:ilvl w:val="12"/>
          <w:numId w:val="0"/>
        </w:numPr>
        <w:rPr>
          <w:szCs w:val="22"/>
        </w:rPr>
      </w:pPr>
    </w:p>
    <w:p w14:paraId="1B04DE2A" w14:textId="77777777" w:rsidR="00543897" w:rsidRPr="00A534EB" w:rsidRDefault="00543897" w:rsidP="00543897">
      <w:pPr>
        <w:keepNext/>
        <w:keepLines/>
        <w:numPr>
          <w:ilvl w:val="12"/>
          <w:numId w:val="0"/>
        </w:numPr>
        <w:rPr>
          <w:szCs w:val="22"/>
        </w:rPr>
      </w:pPr>
      <w:r w:rsidRPr="00A534EB">
        <w:rPr>
          <w:szCs w:val="22"/>
        </w:rPr>
        <w:t>Ha a fentiek bármelyike vonatkozik Önre (vagy nem biztos benne), akkor a Tecentriq alkalmazása előtt beszéljen kezelőorvosával vagy a gondozását végző egészségügyi szakemberrel.</w:t>
      </w:r>
    </w:p>
    <w:p w14:paraId="24CBA03D" w14:textId="77777777" w:rsidR="00543897" w:rsidRPr="00A534EB" w:rsidRDefault="00543897" w:rsidP="00543897">
      <w:pPr>
        <w:keepNext/>
        <w:keepLines/>
        <w:numPr>
          <w:ilvl w:val="12"/>
          <w:numId w:val="0"/>
        </w:numPr>
        <w:rPr>
          <w:szCs w:val="22"/>
        </w:rPr>
      </w:pPr>
    </w:p>
    <w:p w14:paraId="32CF19BB" w14:textId="77777777" w:rsidR="00543897" w:rsidRPr="00A534EB" w:rsidRDefault="00543897" w:rsidP="00543897">
      <w:pPr>
        <w:keepNext/>
        <w:keepLines/>
        <w:numPr>
          <w:ilvl w:val="12"/>
          <w:numId w:val="0"/>
        </w:numPr>
        <w:rPr>
          <w:szCs w:val="22"/>
        </w:rPr>
      </w:pPr>
      <w:r w:rsidRPr="00A534EB">
        <w:rPr>
          <w:szCs w:val="22"/>
        </w:rPr>
        <w:t>A Tecentriq okozhat néhány olyan mellékhatást, amelyeket azonnal el kell mondania kezelőorvosának. Ezek az utolsó adag alkalmazása után hetekkel vagy hónapokkal is jelentkezhetnek. Azonnal szóljon kezelőorvosának, ha az alábbi tünetek bármelyikét észleli:</w:t>
      </w:r>
    </w:p>
    <w:p w14:paraId="4E1ADF0B"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tüdőgyulladás (pneumonitisz), amelynek tünetei lehetnek: az újonnan jelentkező vagy súlyosbodó köhögés, légszomj és mellkasi fájdalom,</w:t>
      </w:r>
    </w:p>
    <w:p w14:paraId="77EB871A"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májgyulladás (hepatitisz), amelynek tünetei lehetnek: a bőr vagy a szem besárgulása, hányinger, hányás, vérzés vagy véraláfutás, sötét vizelet és gyomorfájdalom,</w:t>
      </w:r>
    </w:p>
    <w:p w14:paraId="21AAF60B"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vastagbélgyulladás (kolitisz), amelynek tünetei lehetnek: hasmenés (vizes, laza vagy lágy széklet), véres széklet és gyomorfájdalom,</w:t>
      </w:r>
    </w:p>
    <w:p w14:paraId="36ADD8BE" w14:textId="77777777" w:rsidR="00543897" w:rsidRPr="00A534EB" w:rsidRDefault="00543897" w:rsidP="00543897">
      <w:pPr>
        <w:keepNext/>
        <w:keepLines/>
        <w:widowControl w:val="0"/>
        <w:ind w:left="567" w:hanging="567"/>
        <w:rPr>
          <w:szCs w:val="22"/>
        </w:rPr>
      </w:pPr>
      <w:r w:rsidRPr="00A534EB">
        <w:rPr>
          <w:position w:val="2"/>
          <w:szCs w:val="22"/>
        </w:rPr>
        <w:sym w:font="Symbol" w:char="F0B7"/>
      </w:r>
      <w:r w:rsidRPr="00A534EB">
        <w:rPr>
          <w:szCs w:val="22"/>
        </w:rPr>
        <w:tab/>
        <w:t>a pajzsmirigy, a mellékvese és az agyalapi mirigy gyulladása (hipotireózis, hipertireózis, mellékvesekéreg-elégtelenség vagy hipofízisgyulladás), amelynek tünetei lehetnek: fáradtság, fogyás, hízás, hangulatingadozás, hajhullás, székrekedés, szédülés, fejfájás, fokozott szomjúságérzet, fokozott vizeletürítés és látászavarok,</w:t>
      </w:r>
    </w:p>
    <w:p w14:paraId="4660B535"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1</w:t>
      </w:r>
      <w:r w:rsidRPr="00A534EB">
        <w:rPr>
          <w:szCs w:val="22"/>
        </w:rPr>
        <w:noBreakHyphen/>
        <w:t>es típusú cukorbetegség, valamint egy súlyos, néha életet veszélyeztető probléma a vér elsavasodása a cukorbetegség következtében (diabéteszes ketoacidózis), amelynek tünetei lehetnek: az általánosnál fokozottabb éhség vagy szomjúság, a gyakoribb vizelési inger, fogyás, fáradtságérzés,</w:t>
      </w:r>
      <w:r w:rsidRPr="00A534EB">
        <w:t xml:space="preserve"> </w:t>
      </w:r>
      <w:r w:rsidRPr="00A534EB">
        <w:rPr>
          <w:szCs w:val="22"/>
        </w:rPr>
        <w:t>vagy nehézségek a tiszta gondolkodásban, édes vagy gyümölcsös illatú lehelet, édes vagy fémes szájíz, vagy a vizelet vagy az izzadtság szokatlan szaga, hányinger vagy hányás, gyomorfájdalom, mély vagy gyors légzés,</w:t>
      </w:r>
    </w:p>
    <w:p w14:paraId="07149756"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agyvelőgyulladás (enkefalitisz) vagy a gerincvelőt és az agyat körülvevő hártya gyulladása (agyhártyagyulladás, meningitisz), amelynek tünetei lehetnek: tarkókötöttség, fejfájás, láz, hidegrázás, hányás, a szemek fényérzékenysége, zavartság és álmosság,</w:t>
      </w:r>
    </w:p>
    <w:p w14:paraId="3BFE72FE"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ideggyulladás vagy idegproblémák (neuropátia), amelynek tünetei lehetnek: a kar és a láb izmainak, illetve az arc izmainak gyengesége, kettős látás, beszéd- és rágási nehézség, zsibbadás, valamint a kéz- és lábfejek bizsergő érzése,</w:t>
      </w:r>
    </w:p>
    <w:p w14:paraId="2B8E4F52"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 gerincvelő gyulladása (mielitisz), aminek tünetei lehetnek: fájdalom, szokatlan érzések (például zsibbadás, bizsergés, hidegség vagy égő érzés), a kar vagy a láb gyengesége, valamint húgyhólyag- és bélproblémák,</w:t>
      </w:r>
    </w:p>
    <w:p w14:paraId="0D85B67D" w14:textId="77777777" w:rsidR="00543897" w:rsidRPr="00A534EB" w:rsidRDefault="00543897" w:rsidP="00543897">
      <w:pPr>
        <w:ind w:left="567" w:hanging="567"/>
        <w:rPr>
          <w:position w:val="2"/>
          <w:szCs w:val="22"/>
        </w:rPr>
      </w:pPr>
      <w:r w:rsidRPr="00A534EB">
        <w:rPr>
          <w:position w:val="2"/>
          <w:szCs w:val="22"/>
        </w:rPr>
        <w:sym w:font="Symbol" w:char="F0B7"/>
      </w:r>
      <w:r w:rsidRPr="00A534EB">
        <w:rPr>
          <w:szCs w:val="22"/>
        </w:rPr>
        <w:tab/>
        <w:t>hasnyálmirigy-gyulladás (pankreatitisz), amelynek tünetei lehetnek: a hasi fájdalom, hányinger és hányás,</w:t>
      </w:r>
    </w:p>
    <w:p w14:paraId="5DB687A4"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szívizomgyulladás (miokarditisz), amelynek tünetei lehetnek: nehézlégzés, csökkent fizikai terhelhetőség, fáradtságérzés, mellkasfájdalom, a lábak vagy a bokák duzzanata, szabálytalan szívverés, ájulás,</w:t>
      </w:r>
    </w:p>
    <w:p w14:paraId="3E7E7B31"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vesegyulladás (nefritisz), melynek tünetei lehetnek: a vizelet mennyiségének és színének változása, fájdalom a kismedencében és testszerte kialakuló vizenyő, és ami veseelégtelenséghez vezethet,</w:t>
      </w:r>
    </w:p>
    <w:p w14:paraId="1548CDC3"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 xml:space="preserve">izomgyulladás (miozitisz), amelynek tünetei lehetnek izomgyengeség, járást vagy állást követő fáradtság, megbotlás vagy elesés és nyelési vagy légzési nehézség, </w:t>
      </w:r>
    </w:p>
    <w:p w14:paraId="250A65D8" w14:textId="79E560D8" w:rsidR="00543897" w:rsidRPr="00A534EB" w:rsidRDefault="00543897" w:rsidP="00543897">
      <w:pPr>
        <w:ind w:left="567" w:hanging="567"/>
        <w:rPr>
          <w:szCs w:val="22"/>
        </w:rPr>
      </w:pPr>
      <w:r w:rsidRPr="00A534EB">
        <w:rPr>
          <w:position w:val="2"/>
          <w:szCs w:val="22"/>
        </w:rPr>
        <w:sym w:font="Symbol" w:char="F0B7"/>
      </w:r>
      <w:r w:rsidRPr="00A534EB">
        <w:rPr>
          <w:szCs w:val="22"/>
        </w:rPr>
        <w:tab/>
      </w:r>
      <w:r w:rsidR="00352CBE" w:rsidRPr="00A534EB">
        <w:rPr>
          <w:szCs w:val="22"/>
        </w:rPr>
        <w:t>az</w:t>
      </w:r>
      <w:r w:rsidRPr="00A534EB">
        <w:rPr>
          <w:szCs w:val="22"/>
        </w:rPr>
        <w:t xml:space="preserve"> in</w:t>
      </w:r>
      <w:r w:rsidR="00352CBE" w:rsidRPr="00A534EB">
        <w:rPr>
          <w:szCs w:val="22"/>
        </w:rPr>
        <w:t>jekció beadásával összefüggő</w:t>
      </w:r>
      <w:r w:rsidRPr="00A534EB">
        <w:rPr>
          <w:szCs w:val="22"/>
        </w:rPr>
        <w:t xml:space="preserve"> </w:t>
      </w:r>
      <w:r w:rsidR="00352CBE" w:rsidRPr="00A534EB">
        <w:rPr>
          <w:szCs w:val="22"/>
        </w:rPr>
        <w:t xml:space="preserve">súlyos </w:t>
      </w:r>
      <w:r w:rsidRPr="00A534EB">
        <w:rPr>
          <w:szCs w:val="22"/>
        </w:rPr>
        <w:t>reakciók</w:t>
      </w:r>
      <w:ins w:id="708" w:author="Author" w:date="2025-05-20T11:05:00Z">
        <w:r w:rsidR="0061350A" w:rsidRPr="00A534EB">
          <w:rPr>
            <w:szCs w:val="22"/>
          </w:rPr>
          <w:t>, beleértve a súlyos allergiás reakciókat</w:t>
        </w:r>
      </w:ins>
      <w:ins w:id="709" w:author="HU_OGYI_45.1" w:date="2025-07-04T14:58:00Z">
        <w:r w:rsidR="00B171BC">
          <w:rPr>
            <w:szCs w:val="22"/>
          </w:rPr>
          <w:t xml:space="preserve"> is</w:t>
        </w:r>
      </w:ins>
      <w:r w:rsidRPr="00A534EB">
        <w:rPr>
          <w:szCs w:val="22"/>
        </w:rPr>
        <w:t xml:space="preserve"> (az </w:t>
      </w:r>
      <w:r w:rsidR="000E0DDA" w:rsidRPr="00A534EB">
        <w:rPr>
          <w:szCs w:val="22"/>
        </w:rPr>
        <w:t>injekció</w:t>
      </w:r>
      <w:r w:rsidRPr="00A534EB">
        <w:rPr>
          <w:szCs w:val="22"/>
        </w:rPr>
        <w:t xml:space="preserve"> beadása közben vagy utána egy napon belül jelentkező események), amelyek a következők lehetnek: láz, hidegrázás, légszomj és kipirulás,</w:t>
      </w:r>
    </w:p>
    <w:p w14:paraId="1AF1C532"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súlyos bőrreakciók (angol eredetű rövidítéssel: SCARs), amely kiütéssel, viszketéssel, a bőr felhólyagosodásával, hámlásával vagy kisebesedésével, és/vagy a száj vagy az orr nyálkahártyájának, a torok vagy a nemi szervek környékének kifekélyesedésével járhat.</w:t>
      </w:r>
    </w:p>
    <w:p w14:paraId="4826CBB5" w14:textId="77777777" w:rsidR="00543897" w:rsidRPr="00A534EB" w:rsidRDefault="00543897" w:rsidP="00543897">
      <w:pPr>
        <w:ind w:left="567" w:hanging="567"/>
        <w:rPr>
          <w:szCs w:val="22"/>
        </w:rPr>
      </w:pPr>
      <w:r w:rsidRPr="00A534EB">
        <w:rPr>
          <w:szCs w:val="22"/>
        </w:rPr>
        <w:sym w:font="Symbol" w:char="F0B7"/>
      </w:r>
      <w:r w:rsidRPr="00A534EB">
        <w:rPr>
          <w:szCs w:val="22"/>
        </w:rPr>
        <w:tab/>
        <w:t>a szívburok gyulladása, (egyes esetekben) folyadékgyülemmel a szívburokban (perikardiális rendellenességek): a tünetek hasonlóak a szívizomgyulladás tüneteihez, ezek közé tartozhatnak a mellkasi fájdalom (a szívburok gyulladása esetén a fájdalom általában a mellkas elülső részén jelentkezik, éles, mély légzésre rosszabbodik, és jobb lesz, ha Ön felül és előrehajol), a köhögés, a szabálytalan szívverés, a boka, a lábak vagy a has duzzanata, a légszomj, a fáradtság és az ájulás.</w:t>
      </w:r>
    </w:p>
    <w:p w14:paraId="1361AF9B" w14:textId="77777777" w:rsidR="00543897" w:rsidRPr="00A534EB" w:rsidRDefault="00147702" w:rsidP="00BA0C90">
      <w:pPr>
        <w:keepNext/>
        <w:keepLines/>
        <w:widowControl w:val="0"/>
        <w:tabs>
          <w:tab w:val="left" w:pos="567"/>
        </w:tabs>
        <w:ind w:left="562" w:hanging="562"/>
        <w:rPr>
          <w:szCs w:val="22"/>
        </w:rPr>
        <w:pPrChange w:id="710" w:author="TCS" w:date="2025-07-14T13:03:00Z" w16du:dateUtc="2025-07-14T07:33:00Z">
          <w:pPr>
            <w:tabs>
              <w:tab w:val="left" w:pos="567"/>
            </w:tabs>
            <w:ind w:left="567" w:hanging="567"/>
          </w:pPr>
        </w:pPrChange>
      </w:pPr>
      <w:r w:rsidRPr="00A534EB">
        <w:rPr>
          <w:position w:val="2"/>
          <w:szCs w:val="22"/>
        </w:rPr>
        <w:sym w:font="Symbol" w:char="F0B7"/>
      </w:r>
      <w:r w:rsidRPr="00A534EB">
        <w:rPr>
          <w:szCs w:val="22"/>
        </w:rPr>
        <w:tab/>
      </w:r>
      <w:r w:rsidR="00543897" w:rsidRPr="00A534EB">
        <w:rPr>
          <w:szCs w:val="22"/>
        </w:rPr>
        <w:t>egy olyan állapot, amelyben</w:t>
      </w:r>
      <w:r w:rsidR="00543897" w:rsidRPr="00A534EB">
        <w:t xml:space="preserve"> </w:t>
      </w:r>
      <w:r w:rsidR="00543897" w:rsidRPr="00A534EB">
        <w:rPr>
          <w:szCs w:val="22"/>
        </w:rPr>
        <w:t>az immunrendszer túlságosan sokat termel a fertőzések leküzdésére szolgáló, hisztiocitáknak és limfocitáknak nevezett sejtekből (hemofagocitás limfohisztiocitózis), és ez különböző tüneteket okozhat: ezek közé tartozhatnak a máj és/vagy a lép megnagyobbodása, bőrkiütés, nyirokcsomó-megnagyobbodás, légzési problémák, könnyen kialakuló vérömlenyek, vese-rendellenességek és szívproblémák.</w:t>
      </w:r>
    </w:p>
    <w:p w14:paraId="259A8069" w14:textId="77777777" w:rsidR="00543897" w:rsidRPr="00A534EB" w:rsidRDefault="00543897" w:rsidP="00543897">
      <w:pPr>
        <w:ind w:left="562" w:hanging="562"/>
        <w:rPr>
          <w:szCs w:val="22"/>
        </w:rPr>
      </w:pPr>
    </w:p>
    <w:p w14:paraId="333D1157" w14:textId="77777777" w:rsidR="00543897" w:rsidRPr="00A534EB" w:rsidRDefault="00543897" w:rsidP="00543897">
      <w:pPr>
        <w:keepNext/>
        <w:keepLines/>
        <w:ind w:right="-2"/>
        <w:rPr>
          <w:szCs w:val="22"/>
        </w:rPr>
      </w:pPr>
      <w:r w:rsidRPr="00A534EB">
        <w:rPr>
          <w:szCs w:val="22"/>
        </w:rPr>
        <w:t>Ha a fenti tünetek bármelyikét észleli, azonnal szóljon kezelőorvosának.</w:t>
      </w:r>
    </w:p>
    <w:p w14:paraId="48CEFE3D" w14:textId="77777777" w:rsidR="00543897" w:rsidRPr="00A534EB" w:rsidRDefault="00543897" w:rsidP="00543897">
      <w:pPr>
        <w:keepNext/>
        <w:keepLines/>
        <w:ind w:right="-2"/>
        <w:rPr>
          <w:szCs w:val="22"/>
        </w:rPr>
      </w:pPr>
    </w:p>
    <w:p w14:paraId="47FC3683" w14:textId="77777777" w:rsidR="00543897" w:rsidRPr="00A534EB" w:rsidRDefault="00543897" w:rsidP="00543897">
      <w:pPr>
        <w:rPr>
          <w:szCs w:val="22"/>
        </w:rPr>
      </w:pPr>
      <w:r w:rsidRPr="00A534EB">
        <w:rPr>
          <w:szCs w:val="22"/>
        </w:rPr>
        <w:t>Ne kísérelje meg más gyógyszerekkel kezelni magát. Kezelőorvosa:</w:t>
      </w:r>
    </w:p>
    <w:p w14:paraId="31C41CF4"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adhat Önnek más gyógyszereket a szövődmények megelőzésére és a tünetek enyhítésére;</w:t>
      </w:r>
    </w:p>
    <w:p w14:paraId="4B977C8E"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elhalaszthatja a Tecentriq következő adagjának beadását;</w:t>
      </w:r>
    </w:p>
    <w:p w14:paraId="0D922B1B"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leállíthatja a Tecentriq-kezelést.</w:t>
      </w:r>
    </w:p>
    <w:p w14:paraId="3B8C6447" w14:textId="77777777" w:rsidR="00543897" w:rsidRPr="00A534EB" w:rsidRDefault="00543897" w:rsidP="00543897">
      <w:pPr>
        <w:ind w:left="18" w:right="-2"/>
        <w:rPr>
          <w:szCs w:val="22"/>
        </w:rPr>
      </w:pPr>
    </w:p>
    <w:p w14:paraId="13EFDDD9" w14:textId="77777777" w:rsidR="00543897" w:rsidRPr="00A534EB" w:rsidRDefault="00543897" w:rsidP="0066273C">
      <w:pPr>
        <w:keepNext/>
        <w:keepLines/>
        <w:rPr>
          <w:b/>
          <w:szCs w:val="22"/>
        </w:rPr>
      </w:pPr>
      <w:r w:rsidRPr="00A534EB">
        <w:rPr>
          <w:b/>
          <w:szCs w:val="22"/>
        </w:rPr>
        <w:t>Vizsgálatok és ellenőrzések</w:t>
      </w:r>
    </w:p>
    <w:p w14:paraId="741E9071" w14:textId="77777777" w:rsidR="00543897" w:rsidRPr="00A534EB" w:rsidRDefault="00543897" w:rsidP="0066273C">
      <w:pPr>
        <w:keepNext/>
        <w:keepLines/>
        <w:rPr>
          <w:b/>
          <w:szCs w:val="22"/>
        </w:rPr>
      </w:pPr>
    </w:p>
    <w:p w14:paraId="53982B3F" w14:textId="77777777" w:rsidR="00543897" w:rsidRPr="00A534EB" w:rsidRDefault="00543897" w:rsidP="00543897">
      <w:pPr>
        <w:ind w:right="-2"/>
        <w:rPr>
          <w:szCs w:val="22"/>
        </w:rPr>
      </w:pPr>
      <w:r w:rsidRPr="00A534EB">
        <w:rPr>
          <w:szCs w:val="22"/>
        </w:rPr>
        <w:t>A kezelés előtt kezelőorvosa ellenőrizni fogja az Ön általános egészségi állapotát. A kezelés alatt vérvizsgálatokat is végeznek majd Önnél.</w:t>
      </w:r>
    </w:p>
    <w:p w14:paraId="0FBFF4D2" w14:textId="77777777" w:rsidR="00543897" w:rsidRPr="00A534EB" w:rsidRDefault="00543897" w:rsidP="00543897">
      <w:pPr>
        <w:tabs>
          <w:tab w:val="left" w:pos="567"/>
        </w:tabs>
        <w:ind w:right="-2"/>
        <w:rPr>
          <w:szCs w:val="22"/>
          <w:lang w:eastAsia="en-US"/>
        </w:rPr>
      </w:pPr>
    </w:p>
    <w:p w14:paraId="521FC31A" w14:textId="77777777" w:rsidR="00543897" w:rsidRPr="00A534EB" w:rsidRDefault="00543897" w:rsidP="00543897">
      <w:pPr>
        <w:keepNext/>
        <w:tabs>
          <w:tab w:val="left" w:pos="567"/>
        </w:tabs>
        <w:rPr>
          <w:b/>
          <w:szCs w:val="22"/>
          <w:lang w:eastAsia="en-US"/>
        </w:rPr>
      </w:pPr>
      <w:r w:rsidRPr="00A534EB">
        <w:rPr>
          <w:b/>
          <w:szCs w:val="22"/>
          <w:lang w:eastAsia="en-US"/>
        </w:rPr>
        <w:t>Gyermekek és serdülők</w:t>
      </w:r>
    </w:p>
    <w:p w14:paraId="278C99BC" w14:textId="77777777" w:rsidR="00543897" w:rsidRPr="00A534EB" w:rsidRDefault="00543897" w:rsidP="00543897">
      <w:pPr>
        <w:keepNext/>
        <w:tabs>
          <w:tab w:val="left" w:pos="567"/>
        </w:tabs>
        <w:rPr>
          <w:szCs w:val="22"/>
          <w:lang w:eastAsia="en-US"/>
        </w:rPr>
      </w:pPr>
    </w:p>
    <w:p w14:paraId="57F27A3E" w14:textId="77777777" w:rsidR="00543897" w:rsidRPr="00A534EB" w:rsidRDefault="00543897" w:rsidP="00543897">
      <w:pPr>
        <w:keepNext/>
        <w:keepLines/>
        <w:numPr>
          <w:ilvl w:val="12"/>
          <w:numId w:val="0"/>
        </w:numPr>
        <w:rPr>
          <w:szCs w:val="22"/>
        </w:rPr>
      </w:pPr>
      <w:r w:rsidRPr="00A534EB">
        <w:rPr>
          <w:szCs w:val="22"/>
        </w:rPr>
        <w:t>Ez a gyógyszer 18 évesnél fiatalabb gyermekeknek vagy serdülőknek nem adható. Ennek oka, hogy a Tecentriq biztonságosságát és hatásosságát ebben a korcsoportban nem igazolták.</w:t>
      </w:r>
    </w:p>
    <w:p w14:paraId="0C48782A" w14:textId="77777777" w:rsidR="00543897" w:rsidRPr="00A534EB" w:rsidRDefault="00543897" w:rsidP="00543897">
      <w:pPr>
        <w:ind w:right="-2"/>
      </w:pPr>
    </w:p>
    <w:p w14:paraId="53369C5A" w14:textId="77777777" w:rsidR="00543897" w:rsidRPr="00A534EB" w:rsidRDefault="00543897" w:rsidP="00543897">
      <w:pPr>
        <w:keepNext/>
        <w:keepLines/>
        <w:numPr>
          <w:ilvl w:val="12"/>
          <w:numId w:val="0"/>
        </w:numPr>
        <w:tabs>
          <w:tab w:val="left" w:pos="567"/>
        </w:tabs>
        <w:rPr>
          <w:b/>
          <w:szCs w:val="22"/>
        </w:rPr>
      </w:pPr>
      <w:r w:rsidRPr="00A534EB">
        <w:rPr>
          <w:b/>
          <w:bCs/>
          <w:szCs w:val="22"/>
          <w:lang w:eastAsia="en-US"/>
        </w:rPr>
        <w:t>Egyéb gyógyszerek</w:t>
      </w:r>
      <w:r w:rsidRPr="00A534EB">
        <w:rPr>
          <w:b/>
          <w:szCs w:val="22"/>
        </w:rPr>
        <w:t xml:space="preserve"> </w:t>
      </w:r>
      <w:r w:rsidRPr="00A534EB">
        <w:rPr>
          <w:b/>
          <w:bCs/>
          <w:szCs w:val="22"/>
          <w:lang w:eastAsia="en-US"/>
        </w:rPr>
        <w:t>és a Tecentriq</w:t>
      </w:r>
    </w:p>
    <w:p w14:paraId="71191244" w14:textId="77777777" w:rsidR="00543897" w:rsidRPr="00A534EB" w:rsidRDefault="00543897" w:rsidP="00543897">
      <w:pPr>
        <w:keepNext/>
        <w:keepLines/>
        <w:tabs>
          <w:tab w:val="left" w:pos="567"/>
        </w:tabs>
        <w:ind w:right="-2"/>
        <w:rPr>
          <w:szCs w:val="22"/>
          <w:lang w:eastAsia="en-US"/>
        </w:rPr>
      </w:pPr>
    </w:p>
    <w:p w14:paraId="69DEB848" w14:textId="77777777" w:rsidR="00543897" w:rsidRPr="00A534EB" w:rsidRDefault="00543897" w:rsidP="00543897">
      <w:pPr>
        <w:keepNext/>
        <w:keepLines/>
        <w:numPr>
          <w:ilvl w:val="12"/>
          <w:numId w:val="0"/>
        </w:numPr>
        <w:rPr>
          <w:szCs w:val="22"/>
        </w:rPr>
      </w:pPr>
      <w:r w:rsidRPr="00A534EB">
        <w:rPr>
          <w:szCs w:val="22"/>
        </w:rPr>
        <w:t>Feltétlenül tájékoztassa kezelőorvosát vagy a gondozását végző egészségügyi szakembert a jelenleg vagy nemrégiben szedett, valamint szedni tervezett egyéb gyógyszereiről. Ez a recept nélkül kapható gyógyszerekre és a gyógynövénykészítményekre is vonatkozik.</w:t>
      </w:r>
    </w:p>
    <w:p w14:paraId="20508C7B" w14:textId="77777777" w:rsidR="00543897" w:rsidRPr="00A534EB" w:rsidRDefault="00543897" w:rsidP="00543897">
      <w:pPr>
        <w:numPr>
          <w:ilvl w:val="12"/>
          <w:numId w:val="0"/>
        </w:numPr>
        <w:ind w:right="-2"/>
        <w:rPr>
          <w:szCs w:val="22"/>
        </w:rPr>
      </w:pPr>
    </w:p>
    <w:p w14:paraId="4D2A1ADB" w14:textId="77777777" w:rsidR="00543897" w:rsidRPr="00A534EB" w:rsidRDefault="00543897" w:rsidP="00543897">
      <w:pPr>
        <w:keepNext/>
        <w:keepLines/>
        <w:numPr>
          <w:ilvl w:val="12"/>
          <w:numId w:val="0"/>
        </w:numPr>
        <w:outlineLvl w:val="0"/>
        <w:rPr>
          <w:b/>
          <w:szCs w:val="22"/>
        </w:rPr>
      </w:pPr>
      <w:r w:rsidRPr="00A534EB">
        <w:rPr>
          <w:b/>
          <w:szCs w:val="22"/>
        </w:rPr>
        <w:t>Terhesség és fogamzásgátlás</w:t>
      </w:r>
    </w:p>
    <w:p w14:paraId="63552B08" w14:textId="77777777" w:rsidR="00543897" w:rsidRPr="00A534EB" w:rsidRDefault="00543897" w:rsidP="00543897">
      <w:pPr>
        <w:keepNext/>
        <w:keepLines/>
        <w:numPr>
          <w:ilvl w:val="12"/>
          <w:numId w:val="0"/>
        </w:numPr>
        <w:outlineLvl w:val="0"/>
        <w:rPr>
          <w:b/>
          <w:szCs w:val="22"/>
        </w:rPr>
      </w:pPr>
    </w:p>
    <w:p w14:paraId="5560CC30" w14:textId="77777777" w:rsidR="00543897" w:rsidRPr="00A534EB" w:rsidRDefault="00543897" w:rsidP="00543897">
      <w:pPr>
        <w:keepNext/>
        <w:keepLines/>
        <w:ind w:left="567" w:hanging="567"/>
        <w:rPr>
          <w:szCs w:val="22"/>
        </w:rPr>
      </w:pPr>
      <w:r w:rsidRPr="00A534EB">
        <w:rPr>
          <w:position w:val="2"/>
          <w:szCs w:val="22"/>
        </w:rPr>
        <w:sym w:font="Symbol" w:char="F0B7"/>
      </w:r>
      <w:r w:rsidRPr="00A534EB">
        <w:rPr>
          <w:szCs w:val="22"/>
        </w:rPr>
        <w:tab/>
        <w:t>Ha Ön terhes vagy szoptat, illetve ha fennáll Önnél a terhesség lehetősége vagy gyermeket szeretne, a gyógyszer alkalmazása előtt beszéljen kezelőorvosával.</w:t>
      </w:r>
    </w:p>
    <w:p w14:paraId="7D86380F" w14:textId="77777777" w:rsidR="00543897" w:rsidRPr="00A534EB" w:rsidRDefault="00543897" w:rsidP="00543897">
      <w:pPr>
        <w:keepNext/>
        <w:keepLines/>
        <w:ind w:left="567" w:hanging="567"/>
        <w:rPr>
          <w:szCs w:val="22"/>
        </w:rPr>
      </w:pPr>
      <w:r w:rsidRPr="00A534EB">
        <w:rPr>
          <w:position w:val="2"/>
          <w:szCs w:val="22"/>
        </w:rPr>
        <w:sym w:font="Symbol" w:char="F0B7"/>
      </w:r>
      <w:r w:rsidRPr="00A534EB">
        <w:rPr>
          <w:szCs w:val="22"/>
        </w:rPr>
        <w:tab/>
        <w:t>Ha terhes, akkor nem kaphat Tecentriq</w:t>
      </w:r>
      <w:r w:rsidRPr="00A534EB">
        <w:rPr>
          <w:szCs w:val="22"/>
        </w:rPr>
        <w:noBreakHyphen/>
        <w:t>et, kivéve ha kezelőorvosa szükségesnek tartja. Ennek oka, hogy a Tecentriq hatásai terhes nők esetében nem ismertek – lehetséges, hogy a készítmény ártalmas a születendő gyermekére.</w:t>
      </w:r>
    </w:p>
    <w:p w14:paraId="2121837F"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Ha Ön fogamzóképes, akkor hatékony fogamzásgátlást kell alkalmaznia:</w:t>
      </w:r>
    </w:p>
    <w:p w14:paraId="1DBE7648" w14:textId="77777777" w:rsidR="00543897" w:rsidRPr="00A534EB" w:rsidRDefault="00543897" w:rsidP="00543897">
      <w:pPr>
        <w:ind w:left="1134" w:hanging="567"/>
        <w:rPr>
          <w:szCs w:val="22"/>
        </w:rPr>
      </w:pPr>
      <w:r w:rsidRPr="00A534EB">
        <w:rPr>
          <w:position w:val="2"/>
          <w:szCs w:val="22"/>
        </w:rPr>
        <w:t>-</w:t>
      </w:r>
      <w:r w:rsidRPr="00A534EB">
        <w:rPr>
          <w:szCs w:val="22"/>
        </w:rPr>
        <w:tab/>
        <w:t xml:space="preserve">a Tecentriq-kezelés alatt és </w:t>
      </w:r>
    </w:p>
    <w:p w14:paraId="2ECC6526" w14:textId="77777777" w:rsidR="00543897" w:rsidRPr="00A534EB" w:rsidRDefault="00543897" w:rsidP="00543897">
      <w:pPr>
        <w:ind w:left="1134" w:hanging="567"/>
        <w:rPr>
          <w:szCs w:val="22"/>
        </w:rPr>
      </w:pPr>
      <w:r w:rsidRPr="00A534EB">
        <w:rPr>
          <w:position w:val="2"/>
          <w:szCs w:val="22"/>
        </w:rPr>
        <w:t>-</w:t>
      </w:r>
      <w:r w:rsidRPr="00A534EB">
        <w:rPr>
          <w:szCs w:val="22"/>
        </w:rPr>
        <w:tab/>
        <w:t>az utolsó adag alkalmazása után még 5 hónapig.</w:t>
      </w:r>
    </w:p>
    <w:p w14:paraId="72513719"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Ha teherbe esik a Tecentriq-kezelés alatt, tájékoztassa kezelőorvosát.</w:t>
      </w:r>
    </w:p>
    <w:p w14:paraId="30BBA12F" w14:textId="77777777" w:rsidR="00543897" w:rsidRPr="00A534EB" w:rsidRDefault="00543897" w:rsidP="00543897">
      <w:pPr>
        <w:ind w:left="567" w:hanging="567"/>
        <w:rPr>
          <w:szCs w:val="22"/>
        </w:rPr>
      </w:pPr>
    </w:p>
    <w:p w14:paraId="29235F84" w14:textId="77777777" w:rsidR="00543897" w:rsidRPr="00A534EB" w:rsidRDefault="00543897" w:rsidP="00543897">
      <w:pPr>
        <w:keepNext/>
        <w:keepLines/>
        <w:numPr>
          <w:ilvl w:val="12"/>
          <w:numId w:val="0"/>
        </w:numPr>
        <w:rPr>
          <w:b/>
          <w:szCs w:val="22"/>
        </w:rPr>
      </w:pPr>
      <w:r w:rsidRPr="00A534EB">
        <w:rPr>
          <w:b/>
          <w:szCs w:val="22"/>
        </w:rPr>
        <w:t>Szoptatás</w:t>
      </w:r>
    </w:p>
    <w:p w14:paraId="4D1423D1" w14:textId="77777777" w:rsidR="00543897" w:rsidRPr="00A534EB" w:rsidRDefault="00543897" w:rsidP="00543897">
      <w:pPr>
        <w:keepNext/>
        <w:keepLines/>
        <w:numPr>
          <w:ilvl w:val="12"/>
          <w:numId w:val="0"/>
        </w:numPr>
        <w:rPr>
          <w:b/>
          <w:szCs w:val="22"/>
        </w:rPr>
      </w:pPr>
    </w:p>
    <w:p w14:paraId="18AEF31A" w14:textId="77777777" w:rsidR="00543897" w:rsidRPr="00A534EB" w:rsidRDefault="00543897" w:rsidP="00543897">
      <w:pPr>
        <w:keepNext/>
        <w:keepLines/>
        <w:numPr>
          <w:ilvl w:val="12"/>
          <w:numId w:val="0"/>
        </w:numPr>
        <w:rPr>
          <w:szCs w:val="22"/>
        </w:rPr>
      </w:pPr>
      <w:r w:rsidRPr="00A534EB">
        <w:rPr>
          <w:szCs w:val="22"/>
        </w:rPr>
        <w:t>Nem ismert, hogy a Tecentriq kiválasztódik-e az anyatejbe. Kérdezze meg kezelőorvosát, hogy a szoptatást kell-e abbahagynia vagy a Tecentriq-kezelést.</w:t>
      </w:r>
    </w:p>
    <w:p w14:paraId="0AB0EEAF" w14:textId="77777777" w:rsidR="00543897" w:rsidRPr="00A534EB" w:rsidRDefault="00543897" w:rsidP="00543897">
      <w:pPr>
        <w:numPr>
          <w:ilvl w:val="12"/>
          <w:numId w:val="0"/>
        </w:numPr>
        <w:rPr>
          <w:szCs w:val="22"/>
        </w:rPr>
      </w:pPr>
    </w:p>
    <w:p w14:paraId="40C178EE" w14:textId="77777777" w:rsidR="00543897" w:rsidRPr="00A534EB" w:rsidRDefault="00543897" w:rsidP="00543897">
      <w:pPr>
        <w:keepNext/>
        <w:keepLines/>
        <w:numPr>
          <w:ilvl w:val="12"/>
          <w:numId w:val="0"/>
        </w:numPr>
        <w:outlineLvl w:val="0"/>
        <w:rPr>
          <w:b/>
          <w:szCs w:val="22"/>
        </w:rPr>
      </w:pPr>
      <w:r w:rsidRPr="00A534EB">
        <w:rPr>
          <w:b/>
          <w:szCs w:val="22"/>
        </w:rPr>
        <w:t>A készítmény hatásai a gépjárművezetéshez és a gépek kezeléséhez szükséges képességekre</w:t>
      </w:r>
    </w:p>
    <w:p w14:paraId="594915A1" w14:textId="77777777" w:rsidR="00543897" w:rsidRPr="00A534EB" w:rsidRDefault="00543897" w:rsidP="00543897">
      <w:pPr>
        <w:keepNext/>
        <w:keepLines/>
        <w:numPr>
          <w:ilvl w:val="12"/>
          <w:numId w:val="0"/>
        </w:numPr>
        <w:outlineLvl w:val="0"/>
        <w:rPr>
          <w:szCs w:val="22"/>
        </w:rPr>
      </w:pPr>
    </w:p>
    <w:p w14:paraId="63CFB327" w14:textId="77777777" w:rsidR="00543897" w:rsidRPr="00A534EB" w:rsidRDefault="00543897" w:rsidP="00543897">
      <w:pPr>
        <w:keepNext/>
        <w:keepLines/>
        <w:numPr>
          <w:ilvl w:val="12"/>
          <w:numId w:val="0"/>
        </w:numPr>
        <w:ind w:right="-2"/>
        <w:rPr>
          <w:szCs w:val="22"/>
        </w:rPr>
      </w:pPr>
      <w:r w:rsidRPr="00A534EB">
        <w:rPr>
          <w:szCs w:val="22"/>
        </w:rPr>
        <w:t>A Tecentriq csekély mértékben befolyásolhatja a gépjárművezetéshez és a gépek kezeléséhez szükséges képességeket. Ha Ön fáradtnak érzi magát, akkor ne vezessen gépjárművet, illetve ne kezeljen gépeket addig, amíg jobban nem érzi magát.</w:t>
      </w:r>
    </w:p>
    <w:p w14:paraId="3218CE10" w14:textId="77777777" w:rsidR="00543897" w:rsidRPr="00A534EB" w:rsidRDefault="00543897" w:rsidP="00543897">
      <w:pPr>
        <w:numPr>
          <w:ilvl w:val="12"/>
          <w:numId w:val="0"/>
        </w:numPr>
        <w:ind w:right="-2"/>
        <w:rPr>
          <w:szCs w:val="22"/>
        </w:rPr>
      </w:pPr>
    </w:p>
    <w:p w14:paraId="2ADD207A" w14:textId="2A376E8E" w:rsidR="0092393C" w:rsidRPr="00A534EB" w:rsidRDefault="0092393C" w:rsidP="00BA0C90">
      <w:pPr>
        <w:keepNext/>
        <w:keepLines/>
        <w:widowControl w:val="0"/>
        <w:rPr>
          <w:b/>
          <w:szCs w:val="22"/>
        </w:rPr>
        <w:pPrChange w:id="711" w:author="TCS" w:date="2025-07-14T13:03:00Z" w16du:dateUtc="2025-07-14T07:33:00Z">
          <w:pPr/>
        </w:pPrChange>
      </w:pPr>
      <w:r w:rsidRPr="00A534EB">
        <w:rPr>
          <w:b/>
          <w:szCs w:val="22"/>
        </w:rPr>
        <w:t>A Tecentriq poliszorbátot</w:t>
      </w:r>
      <w:ins w:id="712" w:author="Author" w:date="2025-05-20T11:05:00Z">
        <w:r w:rsidR="0061350A" w:rsidRPr="00A534EB">
          <w:rPr>
            <w:b/>
            <w:szCs w:val="22"/>
          </w:rPr>
          <w:t xml:space="preserve"> (E432)</w:t>
        </w:r>
      </w:ins>
      <w:ins w:id="713" w:author="Author" w:date="2025-05-22T19:37:00Z">
        <w:r w:rsidR="00410819" w:rsidRPr="00A534EB">
          <w:rPr>
            <w:b/>
            <w:szCs w:val="22"/>
          </w:rPr>
          <w:t xml:space="preserve"> </w:t>
        </w:r>
      </w:ins>
      <w:del w:id="714" w:author="Author" w:date="2025-05-20T11:05:00Z">
        <w:r w:rsidRPr="00A534EB" w:rsidDel="0061350A">
          <w:rPr>
            <w:b/>
            <w:szCs w:val="22"/>
          </w:rPr>
          <w:delText xml:space="preserve"> </w:delText>
        </w:r>
      </w:del>
      <w:r w:rsidRPr="00A534EB">
        <w:rPr>
          <w:b/>
          <w:szCs w:val="22"/>
        </w:rPr>
        <w:t>tartalmaz</w:t>
      </w:r>
    </w:p>
    <w:p w14:paraId="0033C071" w14:textId="77777777" w:rsidR="0092393C" w:rsidRPr="00A534EB" w:rsidRDefault="0092393C" w:rsidP="00BA0C90">
      <w:pPr>
        <w:keepNext/>
        <w:keepLines/>
        <w:widowControl w:val="0"/>
        <w:rPr>
          <w:bCs/>
          <w:szCs w:val="22"/>
        </w:rPr>
        <w:pPrChange w:id="715" w:author="TCS" w:date="2025-07-14T13:03:00Z" w16du:dateUtc="2025-07-14T07:33:00Z">
          <w:pPr/>
        </w:pPrChange>
      </w:pPr>
    </w:p>
    <w:p w14:paraId="5C6A538A" w14:textId="6CD1FFD9" w:rsidR="0092393C" w:rsidRPr="00A534EB" w:rsidRDefault="00525C87" w:rsidP="00BA0C90">
      <w:pPr>
        <w:keepNext/>
        <w:keepLines/>
        <w:widowControl w:val="0"/>
        <w:rPr>
          <w:bCs/>
          <w:szCs w:val="22"/>
        </w:rPr>
        <w:pPrChange w:id="716" w:author="TCS" w:date="2025-07-14T13:03:00Z" w16du:dateUtc="2025-07-14T07:33:00Z">
          <w:pPr/>
        </w:pPrChange>
      </w:pPr>
      <w:r w:rsidRPr="00A534EB">
        <w:rPr>
          <w:bCs/>
          <w:szCs w:val="22"/>
        </w:rPr>
        <w:t>Ez a készítmény 9 mg poliszorbát 20-at tartalmaz 15 ml-es adagonként, am</w:t>
      </w:r>
      <w:ins w:id="717" w:author="Roche5-LC" w:date="2025-07-08T21:42:00Z" w16du:dateUtc="2025-07-08T19:42:00Z">
        <w:r w:rsidR="00EB5962">
          <w:rPr>
            <w:bCs/>
            <w:szCs w:val="22"/>
          </w:rPr>
          <w:t>i</w:t>
        </w:r>
      </w:ins>
      <w:del w:id="718" w:author="Roche5-LC" w:date="2025-07-08T21:41:00Z" w16du:dateUtc="2025-07-08T19:41:00Z">
        <w:r w:rsidRPr="00A534EB" w:rsidDel="00EB5962">
          <w:rPr>
            <w:bCs/>
            <w:szCs w:val="22"/>
          </w:rPr>
          <w:delText>ely</w:delText>
        </w:r>
      </w:del>
      <w:r w:rsidRPr="00A534EB">
        <w:rPr>
          <w:bCs/>
          <w:szCs w:val="22"/>
        </w:rPr>
        <w:t xml:space="preserve"> </w:t>
      </w:r>
      <w:ins w:id="719" w:author="Roche5-LC" w:date="2025-07-08T21:42:00Z" w16du:dateUtc="2025-07-08T19:42:00Z">
        <w:r w:rsidR="00EB5962">
          <w:rPr>
            <w:bCs/>
            <w:szCs w:val="22"/>
          </w:rPr>
          <w:t xml:space="preserve">megfelel </w:t>
        </w:r>
      </w:ins>
      <w:r w:rsidRPr="00A534EB">
        <w:rPr>
          <w:bCs/>
          <w:szCs w:val="22"/>
        </w:rPr>
        <w:t>0,6 mg/ml-</w:t>
      </w:r>
      <w:ins w:id="720" w:author="Roche5-LC" w:date="2025-07-08T21:42:00Z" w16du:dateUtc="2025-07-08T19:42:00Z">
        <w:r w:rsidR="00EB5962">
          <w:rPr>
            <w:bCs/>
            <w:szCs w:val="22"/>
          </w:rPr>
          <w:t>nek</w:t>
        </w:r>
      </w:ins>
      <w:del w:id="721" w:author="Roche5-LC" w:date="2025-07-08T21:42:00Z" w16du:dateUtc="2025-07-08T19:42:00Z">
        <w:r w:rsidRPr="00A534EB" w:rsidDel="00EB5962">
          <w:rPr>
            <w:bCs/>
            <w:szCs w:val="22"/>
          </w:rPr>
          <w:delText>rel egyenértékű</w:delText>
        </w:r>
      </w:del>
      <w:r w:rsidRPr="00A534EB">
        <w:rPr>
          <w:bCs/>
          <w:szCs w:val="22"/>
        </w:rPr>
        <w:t xml:space="preserve">. </w:t>
      </w:r>
      <w:r w:rsidR="0092393C" w:rsidRPr="00A534EB">
        <w:rPr>
          <w:bCs/>
          <w:szCs w:val="22"/>
        </w:rPr>
        <w:t>A poliszorbátok allergi</w:t>
      </w:r>
      <w:r w:rsidR="00B1348F" w:rsidRPr="00A534EB">
        <w:rPr>
          <w:bCs/>
          <w:szCs w:val="22"/>
        </w:rPr>
        <w:t>ás</w:t>
      </w:r>
      <w:r w:rsidR="0092393C" w:rsidRPr="00A534EB">
        <w:rPr>
          <w:bCs/>
          <w:szCs w:val="22"/>
        </w:rPr>
        <w:t xml:space="preserve"> reakció</w:t>
      </w:r>
      <w:ins w:id="722" w:author="Roche5-LC" w:date="2025-07-08T21:42:00Z" w16du:dateUtc="2025-07-08T19:42:00Z">
        <w:r w:rsidR="00EB5962">
          <w:rPr>
            <w:bCs/>
            <w:szCs w:val="22"/>
          </w:rPr>
          <w:t>ka</w:t>
        </w:r>
      </w:ins>
      <w:r w:rsidR="0092393C" w:rsidRPr="00A534EB">
        <w:rPr>
          <w:bCs/>
          <w:szCs w:val="22"/>
        </w:rPr>
        <w:t xml:space="preserve">t okozhatnak. </w:t>
      </w:r>
      <w:r w:rsidR="00B1348F" w:rsidRPr="00A534EB">
        <w:rPr>
          <w:bCs/>
          <w:szCs w:val="22"/>
        </w:rPr>
        <w:t>Amennyiben Ön allergiás, tájékoztassa erről kezelőorvosát.</w:t>
      </w:r>
    </w:p>
    <w:p w14:paraId="7613C094" w14:textId="77777777" w:rsidR="0092393C" w:rsidRPr="00A534EB" w:rsidRDefault="0092393C" w:rsidP="0092393C">
      <w:pPr>
        <w:rPr>
          <w:bCs/>
          <w:szCs w:val="22"/>
        </w:rPr>
      </w:pPr>
    </w:p>
    <w:p w14:paraId="6ECFE81F" w14:textId="77777777" w:rsidR="0092393C" w:rsidRPr="00A534EB" w:rsidRDefault="0092393C" w:rsidP="0092393C">
      <w:pPr>
        <w:rPr>
          <w:b/>
          <w:szCs w:val="22"/>
        </w:rPr>
      </w:pPr>
      <w:r w:rsidRPr="00A534EB">
        <w:rPr>
          <w:b/>
          <w:szCs w:val="22"/>
        </w:rPr>
        <w:t>Betegkártya</w:t>
      </w:r>
    </w:p>
    <w:p w14:paraId="3908DEEE" w14:textId="77777777" w:rsidR="0092393C" w:rsidRPr="00A534EB" w:rsidRDefault="0092393C" w:rsidP="0092393C">
      <w:pPr>
        <w:rPr>
          <w:bCs/>
          <w:szCs w:val="22"/>
        </w:rPr>
      </w:pPr>
    </w:p>
    <w:p w14:paraId="245D1912" w14:textId="08F5B028" w:rsidR="0092393C" w:rsidRPr="00A534EB" w:rsidRDefault="0092393C" w:rsidP="0092393C">
      <w:pPr>
        <w:rPr>
          <w:bCs/>
          <w:szCs w:val="22"/>
        </w:rPr>
      </w:pPr>
      <w:r w:rsidRPr="00A534EB">
        <w:rPr>
          <w:bCs/>
          <w:szCs w:val="22"/>
        </w:rPr>
        <w:t xml:space="preserve">Az ebben a betegtájékoztatóban szereplő fontos információk megtalálhatók a Betegkártyán is, amelyet kezelőorvosa adott át Önnek. Fontos, hogy őrizze meg ezt a </w:t>
      </w:r>
      <w:r w:rsidR="00912D36" w:rsidRPr="00A534EB">
        <w:rPr>
          <w:bCs/>
          <w:szCs w:val="22"/>
        </w:rPr>
        <w:t>B</w:t>
      </w:r>
      <w:r w:rsidRPr="00A534EB">
        <w:rPr>
          <w:bCs/>
          <w:szCs w:val="22"/>
        </w:rPr>
        <w:t>etegkártyát, és mutassa meg társának vagy gondozóinak.</w:t>
      </w:r>
    </w:p>
    <w:p w14:paraId="1808FE19" w14:textId="77777777" w:rsidR="0092393C" w:rsidRPr="00A534EB" w:rsidRDefault="0092393C" w:rsidP="00543897">
      <w:pPr>
        <w:numPr>
          <w:ilvl w:val="12"/>
          <w:numId w:val="0"/>
        </w:numPr>
        <w:ind w:right="-2"/>
        <w:rPr>
          <w:szCs w:val="22"/>
        </w:rPr>
      </w:pPr>
    </w:p>
    <w:p w14:paraId="7CA60F0E" w14:textId="77777777" w:rsidR="00543897" w:rsidRPr="00A534EB" w:rsidRDefault="00543897" w:rsidP="00543897">
      <w:pPr>
        <w:numPr>
          <w:ilvl w:val="12"/>
          <w:numId w:val="0"/>
        </w:numPr>
        <w:ind w:right="-2"/>
        <w:rPr>
          <w:szCs w:val="22"/>
        </w:rPr>
      </w:pPr>
    </w:p>
    <w:p w14:paraId="099C84B9" w14:textId="77777777" w:rsidR="00543897" w:rsidRPr="00A534EB" w:rsidRDefault="00543897" w:rsidP="00543897">
      <w:pPr>
        <w:ind w:left="567" w:hanging="567"/>
        <w:rPr>
          <w:b/>
          <w:szCs w:val="22"/>
        </w:rPr>
      </w:pPr>
      <w:r w:rsidRPr="00A534EB">
        <w:rPr>
          <w:b/>
          <w:szCs w:val="22"/>
        </w:rPr>
        <w:t>3.</w:t>
      </w:r>
      <w:r w:rsidRPr="00A534EB">
        <w:rPr>
          <w:b/>
          <w:szCs w:val="22"/>
        </w:rPr>
        <w:tab/>
        <w:t>Hogyan kell alkalmazni a Tecentriq-et?</w:t>
      </w:r>
    </w:p>
    <w:p w14:paraId="549C71C4" w14:textId="77777777" w:rsidR="00543897" w:rsidRPr="00A534EB" w:rsidRDefault="00543897" w:rsidP="00543897">
      <w:pPr>
        <w:ind w:left="567" w:hanging="567"/>
        <w:rPr>
          <w:b/>
          <w:szCs w:val="22"/>
        </w:rPr>
      </w:pPr>
    </w:p>
    <w:p w14:paraId="10C54DC3" w14:textId="77777777" w:rsidR="00543897" w:rsidRPr="00A534EB" w:rsidRDefault="00543897" w:rsidP="00543897">
      <w:pPr>
        <w:numPr>
          <w:ilvl w:val="12"/>
          <w:numId w:val="0"/>
        </w:numPr>
        <w:rPr>
          <w:szCs w:val="22"/>
        </w:rPr>
      </w:pPr>
      <w:r w:rsidRPr="00A534EB">
        <w:rPr>
          <w:szCs w:val="22"/>
        </w:rPr>
        <w:t>A Tecentriq</w:t>
      </w:r>
      <w:r w:rsidRPr="00A534EB">
        <w:rPr>
          <w:szCs w:val="22"/>
        </w:rPr>
        <w:noBreakHyphen/>
        <w:t>et egy daganatok kezelésében jártas orvos fogja beadni Önnek.</w:t>
      </w:r>
    </w:p>
    <w:p w14:paraId="7C44F858" w14:textId="77777777" w:rsidR="00543897" w:rsidRPr="00A534EB" w:rsidRDefault="00543897" w:rsidP="00543897">
      <w:pPr>
        <w:numPr>
          <w:ilvl w:val="12"/>
          <w:numId w:val="0"/>
        </w:numPr>
        <w:rPr>
          <w:szCs w:val="22"/>
        </w:rPr>
      </w:pPr>
    </w:p>
    <w:p w14:paraId="31399C82" w14:textId="60E56DBA" w:rsidR="00AA07D6" w:rsidRPr="00A534EB" w:rsidRDefault="00AA07D6" w:rsidP="00AA07D6">
      <w:pPr>
        <w:numPr>
          <w:ilvl w:val="12"/>
          <w:numId w:val="0"/>
        </w:numPr>
      </w:pPr>
      <w:r w:rsidRPr="00A534EB">
        <w:rPr>
          <w:rPrChange w:id="723" w:author="Roche5-review" w:date="2025-05-28T20:42:00Z">
            <w:rPr>
              <w:lang w:val="hu"/>
            </w:rPr>
          </w:rPrChange>
        </w:rPr>
        <w:t>A Tecentriq</w:t>
      </w:r>
      <w:r w:rsidR="0086480E" w:rsidRPr="00A534EB">
        <w:rPr>
          <w:rPrChange w:id="724" w:author="Roche5-review" w:date="2025-05-28T20:42:00Z">
            <w:rPr>
              <w:lang w:val="hu"/>
            </w:rPr>
          </w:rPrChange>
        </w:rPr>
        <w:noBreakHyphen/>
        <w:t>nek</w:t>
      </w:r>
      <w:r w:rsidRPr="00A534EB">
        <w:rPr>
          <w:rPrChange w:id="725" w:author="Roche5-review" w:date="2025-05-28T20:42:00Z">
            <w:rPr>
              <w:lang w:val="hu"/>
            </w:rPr>
          </w:rPrChange>
        </w:rPr>
        <w:t xml:space="preserve"> kétféle változat</w:t>
      </w:r>
      <w:r w:rsidR="0086480E" w:rsidRPr="00A534EB">
        <w:rPr>
          <w:rPrChange w:id="726" w:author="Roche5-review" w:date="2025-05-28T20:42:00Z">
            <w:rPr>
              <w:lang w:val="hu"/>
            </w:rPr>
          </w:rPrChange>
        </w:rPr>
        <w:t>a</w:t>
      </w:r>
      <w:r w:rsidRPr="00A534EB">
        <w:rPr>
          <w:rPrChange w:id="727" w:author="Roche5-review" w:date="2025-05-28T20:42:00Z">
            <w:rPr>
              <w:lang w:val="hu"/>
            </w:rPr>
          </w:rPrChange>
        </w:rPr>
        <w:t xml:space="preserve"> (gyógyszerformá</w:t>
      </w:r>
      <w:r w:rsidR="0086480E" w:rsidRPr="00A534EB">
        <w:rPr>
          <w:rPrChange w:id="728" w:author="Roche5-review" w:date="2025-05-28T20:42:00Z">
            <w:rPr>
              <w:lang w:val="hu"/>
            </w:rPr>
          </w:rPrChange>
        </w:rPr>
        <w:t>ja</w:t>
      </w:r>
      <w:r w:rsidRPr="00A534EB">
        <w:rPr>
          <w:rPrChange w:id="729" w:author="Roche5-review" w:date="2025-05-28T20:42:00Z">
            <w:rPr>
              <w:lang w:val="hu"/>
            </w:rPr>
          </w:rPrChange>
        </w:rPr>
        <w:t xml:space="preserve">) </w:t>
      </w:r>
      <w:r w:rsidR="0086480E" w:rsidRPr="00A534EB">
        <w:rPr>
          <w:rPrChange w:id="730" w:author="Roche5-review" w:date="2025-05-28T20:42:00Z">
            <w:rPr>
              <w:lang w:val="hu"/>
            </w:rPr>
          </w:rPrChange>
        </w:rPr>
        <w:t>létezik</w:t>
      </w:r>
      <w:r w:rsidRPr="00A534EB">
        <w:rPr>
          <w:rPrChange w:id="731" w:author="Roche5-review" w:date="2025-05-28T20:42:00Z">
            <w:rPr>
              <w:lang w:val="hu"/>
            </w:rPr>
          </w:rPrChange>
        </w:rPr>
        <w:t xml:space="preserve">: </w:t>
      </w:r>
    </w:p>
    <w:p w14:paraId="0A360198" w14:textId="77777777" w:rsidR="00AA07D6" w:rsidRPr="00A534EB" w:rsidRDefault="00AA07D6" w:rsidP="00AA07D6">
      <w:pPr>
        <w:numPr>
          <w:ilvl w:val="12"/>
          <w:numId w:val="0"/>
        </w:numPr>
        <w:ind w:left="567" w:hanging="567"/>
      </w:pPr>
      <w:r w:rsidRPr="00A534EB">
        <w:rPr>
          <w:rPrChange w:id="732" w:author="Roche5-review" w:date="2025-05-28T20:42:00Z">
            <w:rPr>
              <w:lang w:val="hu"/>
            </w:rPr>
          </w:rPrChange>
        </w:rPr>
        <w:t>•</w:t>
      </w:r>
      <w:r w:rsidRPr="00A534EB">
        <w:rPr>
          <w:rPrChange w:id="733" w:author="Roche5-review" w:date="2025-05-28T20:42:00Z">
            <w:rPr>
              <w:lang w:val="hu"/>
            </w:rPr>
          </w:rPrChange>
        </w:rPr>
        <w:tab/>
        <w:t xml:space="preserve">az egyiket infúzióként adják be egy vénába (intravénás infúzió) </w:t>
      </w:r>
    </w:p>
    <w:p w14:paraId="54E7D9F1" w14:textId="5CAF5016" w:rsidR="00AA07D6" w:rsidRPr="00A534EB" w:rsidRDefault="00AA07D6" w:rsidP="00AA07D6">
      <w:pPr>
        <w:numPr>
          <w:ilvl w:val="12"/>
          <w:numId w:val="0"/>
        </w:numPr>
        <w:ind w:left="567" w:hanging="567"/>
      </w:pPr>
      <w:r w:rsidRPr="00A534EB">
        <w:rPr>
          <w:rPrChange w:id="734" w:author="Roche5-review" w:date="2025-05-28T20:42:00Z">
            <w:rPr>
              <w:lang w:val="hu"/>
            </w:rPr>
          </w:rPrChange>
        </w:rPr>
        <w:t>•</w:t>
      </w:r>
      <w:r w:rsidRPr="00A534EB">
        <w:rPr>
          <w:rPrChange w:id="735" w:author="Roche5-review" w:date="2025-05-28T20:42:00Z">
            <w:rPr>
              <w:lang w:val="hu"/>
            </w:rPr>
          </w:rPrChange>
        </w:rPr>
        <w:tab/>
        <w:t xml:space="preserve">a másik bőr alá adott injekció (szubkután injekció). </w:t>
      </w:r>
    </w:p>
    <w:p w14:paraId="5DA0D574" w14:textId="77777777" w:rsidR="00AA07D6" w:rsidRPr="00A534EB" w:rsidRDefault="00AA07D6" w:rsidP="00AA07D6">
      <w:pPr>
        <w:numPr>
          <w:ilvl w:val="12"/>
          <w:numId w:val="0"/>
        </w:numPr>
        <w:ind w:firstLine="431"/>
      </w:pPr>
    </w:p>
    <w:p w14:paraId="6AEAC0D9" w14:textId="61C4C0FB" w:rsidR="00AA07D6" w:rsidRPr="00A534EB" w:rsidRDefault="00AA07D6" w:rsidP="00AA07D6">
      <w:pPr>
        <w:numPr>
          <w:ilvl w:val="12"/>
          <w:numId w:val="0"/>
        </w:numPr>
        <w:rPr>
          <w:rPrChange w:id="736" w:author="Roche5-review" w:date="2025-05-28T20:42:00Z">
            <w:rPr>
              <w:lang w:val="hu"/>
            </w:rPr>
          </w:rPrChange>
        </w:rPr>
      </w:pPr>
      <w:r w:rsidRPr="00A534EB">
        <w:rPr>
          <w:rPrChange w:id="737" w:author="Roche5-review" w:date="2025-05-28T20:42:00Z">
            <w:rPr>
              <w:lang w:val="hu"/>
            </w:rPr>
          </w:rPrChange>
        </w:rPr>
        <w:t xml:space="preserve">Kezelőorvosa </w:t>
      </w:r>
      <w:r w:rsidR="0086480E" w:rsidRPr="00A534EB">
        <w:rPr>
          <w:rPrChange w:id="738" w:author="Roche5-review" w:date="2025-05-28T20:42:00Z">
            <w:rPr>
              <w:lang w:val="hu"/>
            </w:rPr>
          </w:rPrChange>
        </w:rPr>
        <w:t>fontolóra veheti</w:t>
      </w:r>
      <w:r w:rsidRPr="00A534EB">
        <w:rPr>
          <w:rPrChange w:id="739" w:author="Roche5-review" w:date="2025-05-28T20:42:00Z">
            <w:rPr>
              <w:lang w:val="hu"/>
            </w:rPr>
          </w:rPrChange>
        </w:rPr>
        <w:t xml:space="preserve"> a</w:t>
      </w:r>
      <w:r w:rsidR="0086480E" w:rsidRPr="00A534EB">
        <w:rPr>
          <w:rPrChange w:id="740" w:author="Roche5-review" w:date="2025-05-28T20:42:00Z">
            <w:rPr>
              <w:lang w:val="hu"/>
            </w:rPr>
          </w:rPrChange>
        </w:rPr>
        <w:t>z Ön</w:t>
      </w:r>
      <w:r w:rsidRPr="00A534EB">
        <w:rPr>
          <w:rPrChange w:id="741" w:author="Roche5-review" w:date="2025-05-28T20:42:00Z">
            <w:rPr>
              <w:lang w:val="hu"/>
            </w:rPr>
          </w:rPrChange>
        </w:rPr>
        <w:t xml:space="preserve"> szubkután Tecentriq</w:t>
      </w:r>
      <w:r w:rsidRPr="00A534EB">
        <w:rPr>
          <w:rPrChange w:id="742" w:author="Roche5-review" w:date="2025-05-28T20:42:00Z">
            <w:rPr>
              <w:lang w:val="hu"/>
            </w:rPr>
          </w:rPrChange>
        </w:rPr>
        <w:noBreakHyphen/>
        <w:t>kezelés</w:t>
      </w:r>
      <w:r w:rsidR="0086480E" w:rsidRPr="00A534EB">
        <w:rPr>
          <w:rPrChange w:id="743" w:author="Roche5-review" w:date="2025-05-28T20:42:00Z">
            <w:rPr>
              <w:lang w:val="hu"/>
            </w:rPr>
          </w:rPrChange>
        </w:rPr>
        <w:t>ének</w:t>
      </w:r>
      <w:r w:rsidRPr="00A534EB">
        <w:rPr>
          <w:rPrChange w:id="744" w:author="Roche5-review" w:date="2025-05-28T20:42:00Z">
            <w:rPr>
              <w:lang w:val="hu"/>
            </w:rPr>
          </w:rPrChange>
        </w:rPr>
        <w:t xml:space="preserve"> </w:t>
      </w:r>
      <w:r w:rsidR="0086480E" w:rsidRPr="00A534EB">
        <w:rPr>
          <w:rPrChange w:id="745" w:author="Roche5-review" w:date="2025-05-28T20:42:00Z">
            <w:rPr>
              <w:lang w:val="hu"/>
            </w:rPr>
          </w:rPrChange>
        </w:rPr>
        <w:t xml:space="preserve">átállítását </w:t>
      </w:r>
      <w:r w:rsidRPr="00A534EB">
        <w:rPr>
          <w:rPrChange w:id="746" w:author="Roche5-review" w:date="2025-05-28T20:42:00Z">
            <w:rPr>
              <w:lang w:val="hu"/>
            </w:rPr>
          </w:rPrChange>
        </w:rPr>
        <w:t>intravénás Tecentriq</w:t>
      </w:r>
      <w:r w:rsidRPr="00A534EB">
        <w:rPr>
          <w:rPrChange w:id="747" w:author="Roche5-review" w:date="2025-05-28T20:42:00Z">
            <w:rPr>
              <w:lang w:val="hu"/>
            </w:rPr>
          </w:rPrChange>
        </w:rPr>
        <w:noBreakHyphen/>
        <w:t xml:space="preserve">kezelésre (vagy fordítva), amennyiben úgy </w:t>
      </w:r>
      <w:r w:rsidR="0086480E" w:rsidRPr="00A534EB">
        <w:rPr>
          <w:rPrChange w:id="748" w:author="Roche5-review" w:date="2025-05-28T20:42:00Z">
            <w:rPr>
              <w:lang w:val="hu"/>
            </w:rPr>
          </w:rPrChange>
        </w:rPr>
        <w:t>ítéli meg</w:t>
      </w:r>
      <w:r w:rsidRPr="00A534EB">
        <w:rPr>
          <w:rPrChange w:id="749" w:author="Roche5-review" w:date="2025-05-28T20:42:00Z">
            <w:rPr>
              <w:lang w:val="hu"/>
            </w:rPr>
          </w:rPrChange>
        </w:rPr>
        <w:t>, hogy ez megfelelő Önnek.</w:t>
      </w:r>
    </w:p>
    <w:p w14:paraId="736A3212" w14:textId="77777777" w:rsidR="00AA07D6" w:rsidRPr="00A534EB" w:rsidRDefault="00AA07D6" w:rsidP="00AA07D6">
      <w:pPr>
        <w:numPr>
          <w:ilvl w:val="12"/>
          <w:numId w:val="0"/>
        </w:numPr>
        <w:rPr>
          <w:szCs w:val="22"/>
        </w:rPr>
      </w:pPr>
    </w:p>
    <w:p w14:paraId="7CF8453F" w14:textId="16E3E16F" w:rsidR="00543897" w:rsidRPr="00A534EB" w:rsidRDefault="00543897" w:rsidP="00543897">
      <w:pPr>
        <w:numPr>
          <w:ilvl w:val="12"/>
          <w:numId w:val="0"/>
        </w:numPr>
        <w:rPr>
          <w:b/>
          <w:szCs w:val="22"/>
        </w:rPr>
      </w:pPr>
      <w:r w:rsidRPr="00A534EB">
        <w:rPr>
          <w:b/>
          <w:szCs w:val="22"/>
        </w:rPr>
        <w:t xml:space="preserve">Milyen adagban alkalmazzák a </w:t>
      </w:r>
      <w:r w:rsidR="00AA07D6" w:rsidRPr="00A534EB">
        <w:rPr>
          <w:b/>
          <w:bCs/>
          <w:color w:val="000000" w:themeColor="text1"/>
          <w:szCs w:val="22"/>
          <w:rPrChange w:id="750" w:author="Roche5-review" w:date="2025-05-28T20:42:00Z">
            <w:rPr>
              <w:b/>
              <w:bCs/>
              <w:color w:val="000000" w:themeColor="text1"/>
              <w:szCs w:val="22"/>
              <w:lang w:val="hu"/>
            </w:rPr>
          </w:rPrChange>
        </w:rPr>
        <w:t>szubkután</w:t>
      </w:r>
      <w:r w:rsidR="00AA07D6" w:rsidRPr="00A534EB">
        <w:rPr>
          <w:b/>
          <w:szCs w:val="22"/>
        </w:rPr>
        <w:t xml:space="preserve"> </w:t>
      </w:r>
      <w:r w:rsidRPr="00A534EB">
        <w:rPr>
          <w:b/>
          <w:szCs w:val="22"/>
        </w:rPr>
        <w:t>Tecentriq-et?</w:t>
      </w:r>
    </w:p>
    <w:p w14:paraId="5B8576B3" w14:textId="77777777" w:rsidR="00543897" w:rsidRPr="00A534EB" w:rsidRDefault="00543897" w:rsidP="00543897">
      <w:pPr>
        <w:numPr>
          <w:ilvl w:val="12"/>
          <w:numId w:val="0"/>
        </w:numPr>
        <w:rPr>
          <w:b/>
          <w:szCs w:val="22"/>
        </w:rPr>
      </w:pPr>
    </w:p>
    <w:p w14:paraId="2A2791C3" w14:textId="77777777" w:rsidR="00543897" w:rsidRPr="00A534EB" w:rsidRDefault="000B6393" w:rsidP="0066273C">
      <w:pPr>
        <w:numPr>
          <w:ilvl w:val="12"/>
          <w:numId w:val="0"/>
        </w:numPr>
        <w:ind w:right="-2"/>
        <w:rPr>
          <w:szCs w:val="22"/>
        </w:rPr>
      </w:pPr>
      <w:r w:rsidRPr="00A534EB">
        <w:rPr>
          <w:szCs w:val="22"/>
        </w:rPr>
        <w:t>A Tecentriq oldatos injekció ajánlott adagja 1875 mg 3 hetente.</w:t>
      </w:r>
    </w:p>
    <w:p w14:paraId="4B0FAC6C" w14:textId="77777777" w:rsidR="00543897" w:rsidRPr="00A534EB" w:rsidRDefault="00543897" w:rsidP="00543897">
      <w:pPr>
        <w:numPr>
          <w:ilvl w:val="12"/>
          <w:numId w:val="0"/>
        </w:numPr>
        <w:ind w:right="-2"/>
        <w:rPr>
          <w:szCs w:val="22"/>
        </w:rPr>
      </w:pPr>
    </w:p>
    <w:p w14:paraId="3356891F" w14:textId="699C5288" w:rsidR="00543897" w:rsidRPr="00A534EB" w:rsidRDefault="00543897" w:rsidP="00AA09DC">
      <w:pPr>
        <w:keepNext/>
        <w:rPr>
          <w:b/>
          <w:szCs w:val="22"/>
        </w:rPr>
      </w:pPr>
      <w:r w:rsidRPr="00A534EB">
        <w:rPr>
          <w:b/>
          <w:szCs w:val="22"/>
        </w:rPr>
        <w:t xml:space="preserve">Hogyan kell alkalmazni a </w:t>
      </w:r>
      <w:r w:rsidR="00AA07D6" w:rsidRPr="00A534EB">
        <w:rPr>
          <w:b/>
          <w:bCs/>
          <w:color w:val="000000" w:themeColor="text1"/>
          <w:szCs w:val="22"/>
          <w:rPrChange w:id="751" w:author="Roche5-review" w:date="2025-05-28T20:42:00Z">
            <w:rPr>
              <w:b/>
              <w:bCs/>
              <w:color w:val="000000" w:themeColor="text1"/>
              <w:szCs w:val="22"/>
              <w:lang w:val="hu"/>
            </w:rPr>
          </w:rPrChange>
        </w:rPr>
        <w:t>szubkután</w:t>
      </w:r>
      <w:r w:rsidR="00AA07D6" w:rsidRPr="00A534EB">
        <w:rPr>
          <w:b/>
          <w:szCs w:val="22"/>
        </w:rPr>
        <w:t xml:space="preserve"> </w:t>
      </w:r>
      <w:r w:rsidRPr="00A534EB">
        <w:rPr>
          <w:b/>
          <w:szCs w:val="22"/>
        </w:rPr>
        <w:t>Tecentriq-et?</w:t>
      </w:r>
    </w:p>
    <w:p w14:paraId="19D73498" w14:textId="77777777" w:rsidR="00543897" w:rsidRPr="00A534EB" w:rsidRDefault="00543897" w:rsidP="00AA09DC">
      <w:pPr>
        <w:keepNext/>
        <w:rPr>
          <w:b/>
          <w:szCs w:val="22"/>
        </w:rPr>
      </w:pPr>
    </w:p>
    <w:p w14:paraId="700965E3" w14:textId="77777777" w:rsidR="00543897" w:rsidRPr="00A534EB" w:rsidRDefault="00543897" w:rsidP="00AA09DC">
      <w:pPr>
        <w:keepNext/>
        <w:rPr>
          <w:szCs w:val="22"/>
        </w:rPr>
      </w:pPr>
      <w:r w:rsidRPr="00A534EB">
        <w:rPr>
          <w:szCs w:val="22"/>
        </w:rPr>
        <w:t>A Tecentriq</w:t>
      </w:r>
      <w:r w:rsidRPr="00A534EB">
        <w:rPr>
          <w:szCs w:val="22"/>
        </w:rPr>
        <w:noBreakHyphen/>
        <w:t xml:space="preserve">et </w:t>
      </w:r>
      <w:r w:rsidR="000B6393" w:rsidRPr="00A534EB">
        <w:rPr>
          <w:szCs w:val="22"/>
        </w:rPr>
        <w:t xml:space="preserve">bőr alá (szubkután injekció formájában) </w:t>
      </w:r>
      <w:r w:rsidR="005B5959" w:rsidRPr="00A534EB">
        <w:rPr>
          <w:szCs w:val="22"/>
        </w:rPr>
        <w:t>kell beadni</w:t>
      </w:r>
      <w:r w:rsidRPr="00A534EB">
        <w:rPr>
          <w:szCs w:val="22"/>
        </w:rPr>
        <w:t xml:space="preserve">. </w:t>
      </w:r>
    </w:p>
    <w:p w14:paraId="339697EC" w14:textId="77777777" w:rsidR="000B6393" w:rsidRPr="00A534EB" w:rsidRDefault="00147702" w:rsidP="00AA09DC">
      <w:pPr>
        <w:keepNext/>
        <w:tabs>
          <w:tab w:val="left" w:pos="567"/>
        </w:tabs>
        <w:ind w:left="567" w:hanging="567"/>
        <w:rPr>
          <w:szCs w:val="22"/>
        </w:rPr>
      </w:pPr>
      <w:r w:rsidRPr="00A534EB">
        <w:rPr>
          <w:position w:val="2"/>
          <w:szCs w:val="22"/>
        </w:rPr>
        <w:sym w:font="Symbol" w:char="F0B7"/>
      </w:r>
      <w:r w:rsidRPr="00A534EB">
        <w:rPr>
          <w:szCs w:val="22"/>
        </w:rPr>
        <w:tab/>
      </w:r>
      <w:r w:rsidR="000B6393" w:rsidRPr="00A534EB">
        <w:rPr>
          <w:szCs w:val="22"/>
        </w:rPr>
        <w:t>Az injekciókat combba fogják beadni körülbelül 7 perc alatt.</w:t>
      </w:r>
    </w:p>
    <w:p w14:paraId="334F0649" w14:textId="77777777" w:rsidR="000B6393" w:rsidRPr="00A534EB" w:rsidRDefault="00147702" w:rsidP="00AA09DC">
      <w:pPr>
        <w:keepNext/>
        <w:tabs>
          <w:tab w:val="left" w:pos="567"/>
        </w:tabs>
        <w:ind w:left="567" w:hanging="567"/>
        <w:rPr>
          <w:szCs w:val="22"/>
        </w:rPr>
      </w:pPr>
      <w:r w:rsidRPr="00A534EB">
        <w:rPr>
          <w:position w:val="2"/>
          <w:szCs w:val="22"/>
        </w:rPr>
        <w:sym w:font="Symbol" w:char="F0B7"/>
      </w:r>
      <w:r w:rsidRPr="00A534EB">
        <w:rPr>
          <w:szCs w:val="22"/>
        </w:rPr>
        <w:tab/>
      </w:r>
      <w:r w:rsidR="000B6393" w:rsidRPr="00A534EB">
        <w:rPr>
          <w:szCs w:val="22"/>
        </w:rPr>
        <w:t>Az injekció beadási helyét váltogatni fogják a bal és jobb comb között.</w:t>
      </w:r>
    </w:p>
    <w:p w14:paraId="79B0F848" w14:textId="77777777" w:rsidR="000B6393" w:rsidRPr="00A534EB" w:rsidRDefault="00147702" w:rsidP="00AA09DC">
      <w:pPr>
        <w:keepNext/>
        <w:tabs>
          <w:tab w:val="left" w:pos="567"/>
        </w:tabs>
        <w:ind w:left="567" w:hanging="567"/>
        <w:rPr>
          <w:szCs w:val="22"/>
        </w:rPr>
      </w:pPr>
      <w:r w:rsidRPr="00A534EB">
        <w:rPr>
          <w:position w:val="2"/>
          <w:szCs w:val="22"/>
        </w:rPr>
        <w:sym w:font="Symbol" w:char="F0B7"/>
      </w:r>
      <w:r w:rsidRPr="00A534EB">
        <w:rPr>
          <w:szCs w:val="22"/>
        </w:rPr>
        <w:tab/>
      </w:r>
      <w:r w:rsidR="000B6393" w:rsidRPr="00A534EB">
        <w:rPr>
          <w:szCs w:val="22"/>
        </w:rPr>
        <w:t>Az orvos vagy ápoló gondoskodni fog róla, hogy minden injekciót új helyre adjanak be (legalább 2,5 cm-re az előző injekció beadási helyétől), ahol a bőr nincs kipirosodva, nem véraláfutásos, érzékeny vagy kemény.</w:t>
      </w:r>
    </w:p>
    <w:p w14:paraId="1531D33A" w14:textId="77777777" w:rsidR="000B6393" w:rsidRPr="00A534EB" w:rsidRDefault="00147702" w:rsidP="00AA09DC">
      <w:pPr>
        <w:keepNext/>
        <w:tabs>
          <w:tab w:val="left" w:pos="567"/>
        </w:tabs>
        <w:ind w:left="567" w:hanging="567"/>
        <w:rPr>
          <w:szCs w:val="22"/>
        </w:rPr>
      </w:pPr>
      <w:r w:rsidRPr="00A534EB">
        <w:rPr>
          <w:position w:val="2"/>
          <w:szCs w:val="22"/>
        </w:rPr>
        <w:sym w:font="Symbol" w:char="F0B7"/>
      </w:r>
      <w:r w:rsidRPr="00A534EB">
        <w:rPr>
          <w:szCs w:val="22"/>
        </w:rPr>
        <w:tab/>
      </w:r>
      <w:r w:rsidR="00A82D42" w:rsidRPr="00A534EB">
        <w:rPr>
          <w:szCs w:val="22"/>
        </w:rPr>
        <w:t>Más</w:t>
      </w:r>
      <w:r w:rsidR="00855B64" w:rsidRPr="00A534EB">
        <w:rPr>
          <w:szCs w:val="22"/>
        </w:rPr>
        <w:t>, injekció formájában alkalmazandó</w:t>
      </w:r>
      <w:r w:rsidR="00A82D42" w:rsidRPr="00A534EB">
        <w:rPr>
          <w:szCs w:val="22"/>
        </w:rPr>
        <w:t xml:space="preserve"> gyógyszereket </w:t>
      </w:r>
      <w:r w:rsidR="00855B64" w:rsidRPr="00A534EB">
        <w:rPr>
          <w:szCs w:val="22"/>
        </w:rPr>
        <w:t>eltérő</w:t>
      </w:r>
      <w:r w:rsidR="000B6393" w:rsidRPr="00A534EB">
        <w:rPr>
          <w:szCs w:val="22"/>
        </w:rPr>
        <w:t xml:space="preserve"> hely</w:t>
      </w:r>
      <w:r w:rsidR="00855B64" w:rsidRPr="00A534EB">
        <w:rPr>
          <w:szCs w:val="22"/>
        </w:rPr>
        <w:t xml:space="preserve">re </w:t>
      </w:r>
      <w:r w:rsidR="000B6393" w:rsidRPr="00A534EB">
        <w:rPr>
          <w:szCs w:val="22"/>
        </w:rPr>
        <w:t>kell beadni.</w:t>
      </w:r>
    </w:p>
    <w:p w14:paraId="33810F4B" w14:textId="77777777" w:rsidR="00543897" w:rsidRPr="00A534EB" w:rsidRDefault="00543897" w:rsidP="00AA09DC">
      <w:pPr>
        <w:keepNext/>
        <w:rPr>
          <w:szCs w:val="22"/>
        </w:rPr>
      </w:pPr>
    </w:p>
    <w:p w14:paraId="79348510" w14:textId="77777777" w:rsidR="00543897" w:rsidRPr="00A534EB" w:rsidRDefault="00543897" w:rsidP="00AA09DC">
      <w:pPr>
        <w:keepNext/>
        <w:tabs>
          <w:tab w:val="left" w:pos="5960"/>
        </w:tabs>
        <w:rPr>
          <w:b/>
          <w:szCs w:val="22"/>
        </w:rPr>
      </w:pPr>
      <w:r w:rsidRPr="00A534EB">
        <w:rPr>
          <w:b/>
          <w:szCs w:val="22"/>
        </w:rPr>
        <w:t>Mennyi ideig tart a kezelés?</w:t>
      </w:r>
    </w:p>
    <w:p w14:paraId="6EE1A854" w14:textId="77777777" w:rsidR="00543897" w:rsidRPr="00A534EB" w:rsidRDefault="00543897" w:rsidP="00AA09DC">
      <w:pPr>
        <w:keepNext/>
        <w:tabs>
          <w:tab w:val="left" w:pos="5960"/>
        </w:tabs>
        <w:rPr>
          <w:b/>
          <w:szCs w:val="22"/>
        </w:rPr>
      </w:pPr>
    </w:p>
    <w:p w14:paraId="62037F8C" w14:textId="77777777" w:rsidR="00543897" w:rsidRPr="00A534EB" w:rsidRDefault="00543897" w:rsidP="00AA09DC">
      <w:pPr>
        <w:keepNext/>
        <w:rPr>
          <w:szCs w:val="22"/>
        </w:rPr>
      </w:pPr>
      <w:r w:rsidRPr="00A534EB">
        <w:rPr>
          <w:szCs w:val="22"/>
        </w:rPr>
        <w:t>Kezelőorvosa addig fogja adni Önnek a Tecentriq</w:t>
      </w:r>
      <w:r w:rsidRPr="00A534EB">
        <w:rPr>
          <w:szCs w:val="22"/>
        </w:rPr>
        <w:noBreakHyphen/>
        <w:t>et, amíg annak kedvező hatása teljesen meg nem szűnik. Ha azonban a mellékhatások túl sok problémát okoznak, a kezelést leállíthatják.</w:t>
      </w:r>
    </w:p>
    <w:p w14:paraId="3B410064" w14:textId="77777777" w:rsidR="00543897" w:rsidRPr="00A534EB" w:rsidRDefault="00543897" w:rsidP="00543897">
      <w:pPr>
        <w:rPr>
          <w:szCs w:val="22"/>
        </w:rPr>
      </w:pPr>
    </w:p>
    <w:p w14:paraId="47B8D0B2" w14:textId="77777777" w:rsidR="00543897" w:rsidRPr="00A534EB" w:rsidRDefault="00543897" w:rsidP="00543897">
      <w:pPr>
        <w:keepNext/>
        <w:keepLines/>
        <w:numPr>
          <w:ilvl w:val="12"/>
          <w:numId w:val="0"/>
        </w:numPr>
        <w:outlineLvl w:val="0"/>
        <w:rPr>
          <w:b/>
          <w:szCs w:val="22"/>
        </w:rPr>
      </w:pPr>
      <w:r w:rsidRPr="00A534EB">
        <w:rPr>
          <w:b/>
          <w:szCs w:val="22"/>
        </w:rPr>
        <w:t>Ha kihagy egy Tecentriq adagot</w:t>
      </w:r>
    </w:p>
    <w:p w14:paraId="182B2ABD" w14:textId="77777777" w:rsidR="00543897" w:rsidRPr="00A534EB" w:rsidRDefault="00543897" w:rsidP="00543897">
      <w:pPr>
        <w:keepNext/>
        <w:keepLines/>
        <w:numPr>
          <w:ilvl w:val="12"/>
          <w:numId w:val="0"/>
        </w:numPr>
        <w:outlineLvl w:val="0"/>
        <w:rPr>
          <w:szCs w:val="22"/>
        </w:rPr>
      </w:pPr>
    </w:p>
    <w:p w14:paraId="4B13419E" w14:textId="77777777" w:rsidR="00543897" w:rsidRPr="00A534EB" w:rsidRDefault="00543897" w:rsidP="00543897">
      <w:pPr>
        <w:keepNext/>
        <w:keepLines/>
        <w:numPr>
          <w:ilvl w:val="12"/>
          <w:numId w:val="0"/>
        </w:numPr>
        <w:outlineLvl w:val="0"/>
        <w:rPr>
          <w:szCs w:val="22"/>
        </w:rPr>
      </w:pPr>
      <w:r w:rsidRPr="00A534EB">
        <w:rPr>
          <w:szCs w:val="22"/>
        </w:rPr>
        <w:t xml:space="preserve">Ha kihagy egy megbeszélt időpontot, azonnal egyeztessen új időpontot. Ahhoz, hogy a kezelés teljes mértékben hatékony legyen, nagyon fontos, hogy minden előírt </w:t>
      </w:r>
      <w:r w:rsidR="009B5192" w:rsidRPr="00A534EB">
        <w:rPr>
          <w:szCs w:val="22"/>
        </w:rPr>
        <w:t xml:space="preserve">injekciót </w:t>
      </w:r>
      <w:r w:rsidRPr="00A534EB">
        <w:rPr>
          <w:szCs w:val="22"/>
        </w:rPr>
        <w:t>megkapjon.</w:t>
      </w:r>
    </w:p>
    <w:p w14:paraId="3CC923A3" w14:textId="77777777" w:rsidR="00543897" w:rsidRPr="00A534EB" w:rsidRDefault="00543897" w:rsidP="00543897">
      <w:pPr>
        <w:numPr>
          <w:ilvl w:val="12"/>
          <w:numId w:val="0"/>
        </w:numPr>
        <w:outlineLvl w:val="0"/>
        <w:rPr>
          <w:szCs w:val="22"/>
        </w:rPr>
      </w:pPr>
    </w:p>
    <w:p w14:paraId="0B690ADF" w14:textId="77777777" w:rsidR="00543897" w:rsidRPr="00A534EB" w:rsidRDefault="00543897" w:rsidP="00543897">
      <w:pPr>
        <w:keepNext/>
        <w:keepLines/>
        <w:numPr>
          <w:ilvl w:val="12"/>
          <w:numId w:val="0"/>
        </w:numPr>
        <w:outlineLvl w:val="0"/>
        <w:rPr>
          <w:b/>
          <w:szCs w:val="22"/>
        </w:rPr>
      </w:pPr>
      <w:r w:rsidRPr="00A534EB">
        <w:rPr>
          <w:b/>
          <w:szCs w:val="22"/>
        </w:rPr>
        <w:t>Ha idő előtt abbahagyja a Tecentriq alkalmazását</w:t>
      </w:r>
    </w:p>
    <w:p w14:paraId="57D2BAA4" w14:textId="77777777" w:rsidR="00543897" w:rsidRPr="00A534EB" w:rsidRDefault="00543897" w:rsidP="00543897">
      <w:pPr>
        <w:keepNext/>
        <w:numPr>
          <w:ilvl w:val="12"/>
          <w:numId w:val="0"/>
        </w:numPr>
        <w:outlineLvl w:val="0"/>
        <w:rPr>
          <w:b/>
          <w:szCs w:val="22"/>
        </w:rPr>
      </w:pPr>
    </w:p>
    <w:p w14:paraId="4A4F172B" w14:textId="77777777" w:rsidR="00543897" w:rsidRPr="00A534EB" w:rsidRDefault="00543897" w:rsidP="00543897">
      <w:pPr>
        <w:numPr>
          <w:ilvl w:val="12"/>
          <w:numId w:val="0"/>
        </w:numPr>
        <w:rPr>
          <w:szCs w:val="22"/>
        </w:rPr>
      </w:pPr>
      <w:r w:rsidRPr="00A534EB">
        <w:rPr>
          <w:szCs w:val="22"/>
        </w:rPr>
        <w:t>A Tecentriq-kezelést ne hagyja abba, kivéve ha ezt megbeszélte kezelőorvosával. Ez azért fontos, mert a kezelés abbahagyása megszüntetheti a gyógyszer hatását.</w:t>
      </w:r>
    </w:p>
    <w:p w14:paraId="5738B48C" w14:textId="77777777" w:rsidR="00543897" w:rsidRPr="00A534EB" w:rsidRDefault="00543897" w:rsidP="00543897">
      <w:pPr>
        <w:numPr>
          <w:ilvl w:val="12"/>
          <w:numId w:val="0"/>
        </w:numPr>
        <w:rPr>
          <w:szCs w:val="22"/>
        </w:rPr>
      </w:pPr>
    </w:p>
    <w:p w14:paraId="3573363A" w14:textId="77777777" w:rsidR="00543897" w:rsidRPr="00A534EB" w:rsidRDefault="00543897" w:rsidP="00543897">
      <w:pPr>
        <w:numPr>
          <w:ilvl w:val="12"/>
          <w:numId w:val="0"/>
        </w:numPr>
        <w:ind w:right="-28"/>
        <w:rPr>
          <w:szCs w:val="22"/>
        </w:rPr>
      </w:pPr>
      <w:r w:rsidRPr="00A534EB">
        <w:rPr>
          <w:szCs w:val="22"/>
        </w:rPr>
        <w:t>Ha bármilyen további kérdése van a gyógyszer alkalmazásával kapcsolatban, kérdezze meg kezelőorvosát vagy a gondozását végző egészségügyi szakembert.</w:t>
      </w:r>
    </w:p>
    <w:p w14:paraId="1FF420F8" w14:textId="77777777" w:rsidR="00543897" w:rsidRPr="00A534EB" w:rsidRDefault="00543897" w:rsidP="00543897">
      <w:pPr>
        <w:numPr>
          <w:ilvl w:val="12"/>
          <w:numId w:val="0"/>
        </w:numPr>
        <w:rPr>
          <w:szCs w:val="22"/>
        </w:rPr>
      </w:pPr>
    </w:p>
    <w:p w14:paraId="73A19206" w14:textId="77777777" w:rsidR="00543897" w:rsidRPr="00A534EB" w:rsidRDefault="00543897" w:rsidP="00543897">
      <w:pPr>
        <w:numPr>
          <w:ilvl w:val="12"/>
          <w:numId w:val="0"/>
        </w:numPr>
        <w:rPr>
          <w:szCs w:val="22"/>
        </w:rPr>
      </w:pPr>
    </w:p>
    <w:p w14:paraId="186BD868" w14:textId="77777777" w:rsidR="00543897" w:rsidRPr="00A534EB" w:rsidRDefault="00543897" w:rsidP="00AA09DC">
      <w:pPr>
        <w:keepNext/>
        <w:ind w:left="567" w:hanging="567"/>
        <w:rPr>
          <w:b/>
          <w:szCs w:val="22"/>
        </w:rPr>
      </w:pPr>
      <w:r w:rsidRPr="00A534EB">
        <w:rPr>
          <w:b/>
          <w:szCs w:val="22"/>
        </w:rPr>
        <w:t>4.</w:t>
      </w:r>
      <w:r w:rsidRPr="00A534EB">
        <w:rPr>
          <w:b/>
          <w:szCs w:val="22"/>
        </w:rPr>
        <w:tab/>
        <w:t>Lehetséges mellékhatások</w:t>
      </w:r>
    </w:p>
    <w:p w14:paraId="7C59DABB" w14:textId="77777777" w:rsidR="00543897" w:rsidRPr="00A534EB" w:rsidRDefault="00543897" w:rsidP="00AA09DC">
      <w:pPr>
        <w:keepNext/>
        <w:ind w:left="567" w:hanging="567"/>
        <w:rPr>
          <w:b/>
          <w:szCs w:val="22"/>
        </w:rPr>
      </w:pPr>
    </w:p>
    <w:p w14:paraId="1E2926AE" w14:textId="77777777" w:rsidR="00543897" w:rsidRPr="00A534EB" w:rsidRDefault="00543897" w:rsidP="00AA09DC">
      <w:pPr>
        <w:keepNext/>
        <w:numPr>
          <w:ilvl w:val="12"/>
          <w:numId w:val="0"/>
        </w:numPr>
        <w:ind w:right="-28"/>
        <w:rPr>
          <w:szCs w:val="22"/>
        </w:rPr>
      </w:pPr>
      <w:r w:rsidRPr="00A534EB">
        <w:rPr>
          <w:szCs w:val="22"/>
        </w:rPr>
        <w:t>Mint minden gyógyszer, így ez a gyógyszer is okozhat mellékhatásokat, amelyek azonban nem mindenkinél jelentkeznek.</w:t>
      </w:r>
    </w:p>
    <w:p w14:paraId="2BBDA6AC" w14:textId="77777777" w:rsidR="00543897" w:rsidRPr="00A534EB" w:rsidRDefault="00543897" w:rsidP="00543897">
      <w:pPr>
        <w:numPr>
          <w:ilvl w:val="12"/>
          <w:numId w:val="0"/>
        </w:numPr>
        <w:ind w:right="-2"/>
        <w:rPr>
          <w:b/>
          <w:szCs w:val="22"/>
        </w:rPr>
      </w:pPr>
    </w:p>
    <w:p w14:paraId="25AFD693" w14:textId="77777777" w:rsidR="00543897" w:rsidRPr="00A534EB" w:rsidRDefault="00543897" w:rsidP="00543897">
      <w:pPr>
        <w:numPr>
          <w:ilvl w:val="12"/>
          <w:numId w:val="0"/>
        </w:numPr>
        <w:ind w:right="-2"/>
        <w:rPr>
          <w:szCs w:val="22"/>
        </w:rPr>
      </w:pPr>
      <w:r w:rsidRPr="00A534EB">
        <w:rPr>
          <w:b/>
          <w:szCs w:val="22"/>
        </w:rPr>
        <w:t>Azonnal szóljon kezelőorvosának</w:t>
      </w:r>
      <w:r w:rsidRPr="00A534EB">
        <w:rPr>
          <w:szCs w:val="22"/>
        </w:rPr>
        <w:t>, ha az alábbi mellékhatások bármelyikét vagy azok súlyosbodását észleli. Ezek az utolsó adag alkalmazása után hetekkel vagy hónapokkal is jelentkezhetnek. Ne próbálja meg más gyógyszerekkel kezelni magát.</w:t>
      </w:r>
    </w:p>
    <w:p w14:paraId="65C780D2" w14:textId="77777777" w:rsidR="00543897" w:rsidRPr="00A534EB" w:rsidRDefault="00543897" w:rsidP="00543897">
      <w:pPr>
        <w:numPr>
          <w:ilvl w:val="12"/>
          <w:numId w:val="0"/>
        </w:numPr>
        <w:ind w:right="-2"/>
        <w:rPr>
          <w:szCs w:val="22"/>
        </w:rPr>
      </w:pPr>
    </w:p>
    <w:p w14:paraId="31A5D3B4" w14:textId="77777777" w:rsidR="00543897" w:rsidRPr="00A534EB" w:rsidRDefault="00543897" w:rsidP="00AA09DC">
      <w:pPr>
        <w:keepNext/>
        <w:numPr>
          <w:ilvl w:val="12"/>
          <w:numId w:val="0"/>
        </w:numPr>
        <w:ind w:right="-29"/>
        <w:rPr>
          <w:b/>
          <w:szCs w:val="22"/>
        </w:rPr>
      </w:pPr>
      <w:r w:rsidRPr="00A534EB">
        <w:rPr>
          <w:b/>
          <w:szCs w:val="22"/>
        </w:rPr>
        <w:t>Önmagában alkalmazott Tecentriq</w:t>
      </w:r>
    </w:p>
    <w:p w14:paraId="41B76AF2" w14:textId="77777777" w:rsidR="00543897" w:rsidRPr="00A534EB" w:rsidRDefault="00543897" w:rsidP="00AA09DC">
      <w:pPr>
        <w:keepNext/>
        <w:numPr>
          <w:ilvl w:val="12"/>
          <w:numId w:val="0"/>
        </w:numPr>
        <w:ind w:right="-29"/>
        <w:rPr>
          <w:b/>
          <w:szCs w:val="22"/>
        </w:rPr>
      </w:pPr>
    </w:p>
    <w:p w14:paraId="348E957D" w14:textId="77777777" w:rsidR="00543897" w:rsidRPr="00A534EB" w:rsidRDefault="00543897" w:rsidP="00543897">
      <w:pPr>
        <w:numPr>
          <w:ilvl w:val="12"/>
          <w:numId w:val="0"/>
        </w:numPr>
        <w:ind w:right="-28"/>
        <w:rPr>
          <w:szCs w:val="22"/>
        </w:rPr>
      </w:pPr>
      <w:r w:rsidRPr="00A534EB">
        <w:rPr>
          <w:szCs w:val="22"/>
        </w:rPr>
        <w:t>Az önmagában alkalmazott Tecentriq klinikai vizsgálataiban az alábbi mellékhatásokat jelentették:</w:t>
      </w:r>
    </w:p>
    <w:p w14:paraId="5D09B280" w14:textId="77777777" w:rsidR="00543897" w:rsidRPr="00A534EB" w:rsidRDefault="00543897" w:rsidP="00543897">
      <w:pPr>
        <w:numPr>
          <w:ilvl w:val="12"/>
          <w:numId w:val="0"/>
        </w:numPr>
        <w:rPr>
          <w:b/>
          <w:szCs w:val="22"/>
        </w:rPr>
      </w:pPr>
    </w:p>
    <w:p w14:paraId="5811CD63" w14:textId="77777777" w:rsidR="00543897" w:rsidRPr="00A534EB" w:rsidRDefault="00543897" w:rsidP="00543897">
      <w:pPr>
        <w:numPr>
          <w:ilvl w:val="12"/>
          <w:numId w:val="0"/>
        </w:numPr>
        <w:rPr>
          <w:szCs w:val="22"/>
        </w:rPr>
      </w:pPr>
      <w:r w:rsidRPr="00A534EB">
        <w:rPr>
          <w:b/>
          <w:szCs w:val="22"/>
        </w:rPr>
        <w:t>Nagyon gyakori</w:t>
      </w:r>
      <w:r w:rsidRPr="00A534EB">
        <w:rPr>
          <w:szCs w:val="22"/>
        </w:rPr>
        <w:t xml:space="preserve"> </w:t>
      </w:r>
      <w:r w:rsidR="00F54620" w:rsidRPr="00A534EB">
        <w:rPr>
          <w:szCs w:val="22"/>
        </w:rPr>
        <w:t>(</w:t>
      </w:r>
      <w:r w:rsidRPr="00A534EB">
        <w:rPr>
          <w:szCs w:val="22"/>
        </w:rPr>
        <w:t>10</w:t>
      </w:r>
      <w:r w:rsidRPr="00A534EB">
        <w:rPr>
          <w:szCs w:val="22"/>
        </w:rPr>
        <w:noBreakHyphen/>
        <w:t>ből több mint 1 beteget érinthet</w:t>
      </w:r>
      <w:r w:rsidR="00F54620" w:rsidRPr="00A534EB">
        <w:rPr>
          <w:szCs w:val="22"/>
        </w:rPr>
        <w:t>):</w:t>
      </w:r>
    </w:p>
    <w:p w14:paraId="3E013697" w14:textId="7A5290D0" w:rsidR="00543897" w:rsidRPr="00A534EB" w:rsidRDefault="00543897" w:rsidP="00543897">
      <w:pPr>
        <w:ind w:left="567" w:hanging="567"/>
        <w:rPr>
          <w:szCs w:val="22"/>
        </w:rPr>
      </w:pPr>
      <w:r w:rsidRPr="00A534EB">
        <w:rPr>
          <w:position w:val="2"/>
          <w:szCs w:val="22"/>
        </w:rPr>
        <w:sym w:font="Symbol" w:char="F0B7"/>
      </w:r>
      <w:r w:rsidRPr="00A534EB">
        <w:rPr>
          <w:szCs w:val="22"/>
        </w:rPr>
        <w:tab/>
        <w:t>láz</w:t>
      </w:r>
      <w:r w:rsidR="0026783D" w:rsidRPr="00A534EB">
        <w:rPr>
          <w:szCs w:val="22"/>
        </w:rPr>
        <w:t>;</w:t>
      </w:r>
    </w:p>
    <w:p w14:paraId="4F9820B6" w14:textId="22919E6E" w:rsidR="00543897" w:rsidRPr="00A534EB" w:rsidRDefault="00543897" w:rsidP="00543897">
      <w:pPr>
        <w:ind w:left="567" w:hanging="567"/>
      </w:pPr>
      <w:r w:rsidRPr="00A534EB">
        <w:rPr>
          <w:position w:val="2"/>
          <w:szCs w:val="22"/>
        </w:rPr>
        <w:sym w:font="Symbol" w:char="F0B7"/>
      </w:r>
      <w:r w:rsidRPr="00A534EB">
        <w:rPr>
          <w:szCs w:val="22"/>
        </w:rPr>
        <w:tab/>
        <w:t>hányinger</w:t>
      </w:r>
      <w:r w:rsidR="0026783D" w:rsidRPr="00A534EB">
        <w:rPr>
          <w:szCs w:val="22"/>
        </w:rPr>
        <w:t>;</w:t>
      </w:r>
    </w:p>
    <w:p w14:paraId="1A2BC880" w14:textId="40DF3C19" w:rsidR="00543897" w:rsidRPr="00A534EB" w:rsidRDefault="00543897" w:rsidP="00543897">
      <w:pPr>
        <w:ind w:left="567" w:hanging="567"/>
      </w:pPr>
      <w:r w:rsidRPr="00A534EB">
        <w:rPr>
          <w:position w:val="2"/>
          <w:szCs w:val="22"/>
        </w:rPr>
        <w:sym w:font="Symbol" w:char="F0B7"/>
      </w:r>
      <w:r w:rsidRPr="00A534EB">
        <w:rPr>
          <w:szCs w:val="22"/>
        </w:rPr>
        <w:tab/>
        <w:t>hányás</w:t>
      </w:r>
      <w:r w:rsidR="0026783D" w:rsidRPr="00A534EB">
        <w:rPr>
          <w:szCs w:val="22"/>
        </w:rPr>
        <w:t>;</w:t>
      </w:r>
    </w:p>
    <w:p w14:paraId="1CB79CEF" w14:textId="1769934B" w:rsidR="00543897" w:rsidRPr="00A534EB" w:rsidRDefault="00543897" w:rsidP="00543897">
      <w:pPr>
        <w:ind w:left="567" w:hanging="567"/>
      </w:pPr>
      <w:r w:rsidRPr="00A534EB">
        <w:rPr>
          <w:position w:val="2"/>
          <w:szCs w:val="22"/>
        </w:rPr>
        <w:sym w:font="Symbol" w:char="F0B7"/>
      </w:r>
      <w:r w:rsidRPr="00A534EB">
        <w:rPr>
          <w:szCs w:val="22"/>
        </w:rPr>
        <w:tab/>
        <w:t>erős energiavesztéssel társuló kifáradásérzés (fáradtság)</w:t>
      </w:r>
      <w:r w:rsidR="0026783D" w:rsidRPr="00A534EB">
        <w:rPr>
          <w:szCs w:val="22"/>
        </w:rPr>
        <w:t>;</w:t>
      </w:r>
    </w:p>
    <w:p w14:paraId="4B0C4CC6" w14:textId="465E8113" w:rsidR="00543897" w:rsidRPr="00A534EB" w:rsidRDefault="00543897" w:rsidP="00543897">
      <w:pPr>
        <w:ind w:left="567" w:hanging="567"/>
      </w:pPr>
      <w:r w:rsidRPr="00A534EB">
        <w:rPr>
          <w:position w:val="2"/>
          <w:szCs w:val="22"/>
        </w:rPr>
        <w:sym w:font="Symbol" w:char="F0B7"/>
      </w:r>
      <w:r w:rsidRPr="00A534EB">
        <w:rPr>
          <w:szCs w:val="22"/>
        </w:rPr>
        <w:tab/>
        <w:t>energiahiány</w:t>
      </w:r>
      <w:r w:rsidR="0026783D" w:rsidRPr="00A534EB">
        <w:rPr>
          <w:szCs w:val="22"/>
        </w:rPr>
        <w:t>;</w:t>
      </w:r>
    </w:p>
    <w:p w14:paraId="31EA1A80" w14:textId="2B201D07" w:rsidR="00543897" w:rsidRPr="00A534EB" w:rsidRDefault="00543897" w:rsidP="00543897">
      <w:pPr>
        <w:ind w:left="567" w:hanging="567"/>
      </w:pPr>
      <w:r w:rsidRPr="00A534EB">
        <w:rPr>
          <w:position w:val="2"/>
          <w:szCs w:val="22"/>
        </w:rPr>
        <w:sym w:font="Symbol" w:char="F0B7"/>
      </w:r>
      <w:r w:rsidRPr="00A534EB">
        <w:rPr>
          <w:szCs w:val="22"/>
        </w:rPr>
        <w:tab/>
        <w:t>bőrviszketés</w:t>
      </w:r>
      <w:r w:rsidR="0026783D" w:rsidRPr="00A534EB">
        <w:rPr>
          <w:szCs w:val="22"/>
        </w:rPr>
        <w:t>;</w:t>
      </w:r>
    </w:p>
    <w:p w14:paraId="7D0780C8" w14:textId="715B196E" w:rsidR="00543897" w:rsidRPr="00A534EB" w:rsidRDefault="00543897" w:rsidP="00543897">
      <w:pPr>
        <w:ind w:left="567" w:hanging="567"/>
      </w:pPr>
      <w:r w:rsidRPr="00A534EB">
        <w:rPr>
          <w:position w:val="2"/>
          <w:szCs w:val="22"/>
        </w:rPr>
        <w:sym w:font="Symbol" w:char="F0B7"/>
      </w:r>
      <w:r w:rsidRPr="00A534EB">
        <w:rPr>
          <w:szCs w:val="22"/>
        </w:rPr>
        <w:tab/>
        <w:t>hasmenés</w:t>
      </w:r>
      <w:r w:rsidR="0026783D" w:rsidRPr="00A534EB">
        <w:rPr>
          <w:szCs w:val="22"/>
        </w:rPr>
        <w:t>;</w:t>
      </w:r>
    </w:p>
    <w:p w14:paraId="23E46228" w14:textId="4DA1A0F6" w:rsidR="00543897" w:rsidRPr="00A534EB" w:rsidRDefault="00543897" w:rsidP="00543897">
      <w:pPr>
        <w:ind w:left="567" w:hanging="567"/>
      </w:pPr>
      <w:r w:rsidRPr="00A534EB">
        <w:rPr>
          <w:position w:val="2"/>
          <w:szCs w:val="22"/>
        </w:rPr>
        <w:sym w:font="Symbol" w:char="F0B7"/>
      </w:r>
      <w:r w:rsidRPr="00A534EB">
        <w:rPr>
          <w:szCs w:val="22"/>
        </w:rPr>
        <w:tab/>
        <w:t>ízületi fájdalom</w:t>
      </w:r>
      <w:r w:rsidR="0026783D" w:rsidRPr="00A534EB">
        <w:rPr>
          <w:szCs w:val="22"/>
        </w:rPr>
        <w:t>;</w:t>
      </w:r>
    </w:p>
    <w:p w14:paraId="0B9668C8" w14:textId="278E1236" w:rsidR="00543897" w:rsidRPr="00A534EB" w:rsidRDefault="00543897" w:rsidP="00543897">
      <w:pPr>
        <w:ind w:left="567" w:hanging="567"/>
      </w:pPr>
      <w:r w:rsidRPr="00A534EB">
        <w:rPr>
          <w:position w:val="2"/>
          <w:szCs w:val="22"/>
        </w:rPr>
        <w:sym w:font="Symbol" w:char="F0B7"/>
      </w:r>
      <w:r w:rsidRPr="00A534EB">
        <w:rPr>
          <w:szCs w:val="22"/>
        </w:rPr>
        <w:tab/>
        <w:t>bőrkiütés</w:t>
      </w:r>
      <w:r w:rsidR="0026783D" w:rsidRPr="00A534EB">
        <w:rPr>
          <w:szCs w:val="22"/>
        </w:rPr>
        <w:t>;</w:t>
      </w:r>
    </w:p>
    <w:p w14:paraId="243E88BD" w14:textId="4237D4ED" w:rsidR="00543897" w:rsidRPr="00A534EB" w:rsidRDefault="00543897" w:rsidP="00543897">
      <w:pPr>
        <w:ind w:left="567" w:hanging="567"/>
      </w:pPr>
      <w:r w:rsidRPr="00A534EB">
        <w:rPr>
          <w:position w:val="2"/>
          <w:szCs w:val="22"/>
        </w:rPr>
        <w:sym w:font="Symbol" w:char="F0B7"/>
      </w:r>
      <w:r w:rsidRPr="00A534EB">
        <w:rPr>
          <w:szCs w:val="22"/>
        </w:rPr>
        <w:tab/>
        <w:t>étvágytalanság</w:t>
      </w:r>
      <w:r w:rsidR="0026783D" w:rsidRPr="00A534EB">
        <w:rPr>
          <w:szCs w:val="22"/>
        </w:rPr>
        <w:t>;</w:t>
      </w:r>
    </w:p>
    <w:p w14:paraId="0E108A76" w14:textId="3DA941BA" w:rsidR="00543897" w:rsidRPr="00A534EB" w:rsidRDefault="00543897" w:rsidP="00543897">
      <w:pPr>
        <w:ind w:left="567" w:hanging="567"/>
        <w:rPr>
          <w:szCs w:val="22"/>
        </w:rPr>
      </w:pPr>
      <w:r w:rsidRPr="00A534EB">
        <w:rPr>
          <w:position w:val="2"/>
          <w:szCs w:val="22"/>
        </w:rPr>
        <w:sym w:font="Symbol" w:char="F0B7"/>
      </w:r>
      <w:r w:rsidRPr="00A534EB">
        <w:rPr>
          <w:szCs w:val="22"/>
        </w:rPr>
        <w:tab/>
        <w:t>légszomj</w:t>
      </w:r>
      <w:r w:rsidR="0026783D" w:rsidRPr="00A534EB">
        <w:rPr>
          <w:szCs w:val="22"/>
        </w:rPr>
        <w:t>;</w:t>
      </w:r>
    </w:p>
    <w:p w14:paraId="2B9C9581" w14:textId="3D6028BD" w:rsidR="00543897" w:rsidRPr="00A534EB" w:rsidRDefault="00543897" w:rsidP="00543897">
      <w:pPr>
        <w:ind w:left="567" w:hanging="567"/>
        <w:rPr>
          <w:szCs w:val="22"/>
        </w:rPr>
      </w:pPr>
      <w:r w:rsidRPr="00A534EB">
        <w:rPr>
          <w:position w:val="2"/>
          <w:szCs w:val="22"/>
        </w:rPr>
        <w:sym w:font="Symbol" w:char="F0B7"/>
      </w:r>
      <w:r w:rsidRPr="00A534EB">
        <w:rPr>
          <w:szCs w:val="22"/>
        </w:rPr>
        <w:tab/>
        <w:t>húgyúti fertőzés</w:t>
      </w:r>
      <w:r w:rsidR="0026783D" w:rsidRPr="00A534EB">
        <w:rPr>
          <w:szCs w:val="22"/>
        </w:rPr>
        <w:t>;</w:t>
      </w:r>
    </w:p>
    <w:p w14:paraId="31203807" w14:textId="0758B388" w:rsidR="00543897" w:rsidRPr="00A534EB" w:rsidRDefault="00543897" w:rsidP="00543897">
      <w:pPr>
        <w:ind w:left="567" w:hanging="567"/>
        <w:rPr>
          <w:szCs w:val="22"/>
        </w:rPr>
      </w:pPr>
      <w:r w:rsidRPr="00A534EB">
        <w:rPr>
          <w:position w:val="2"/>
          <w:szCs w:val="22"/>
        </w:rPr>
        <w:sym w:font="Symbol" w:char="F0B7"/>
      </w:r>
      <w:r w:rsidRPr="00A534EB">
        <w:rPr>
          <w:szCs w:val="22"/>
        </w:rPr>
        <w:tab/>
        <w:t>hátfájás</w:t>
      </w:r>
      <w:r w:rsidR="0026783D" w:rsidRPr="00A534EB">
        <w:rPr>
          <w:szCs w:val="22"/>
        </w:rPr>
        <w:t>;</w:t>
      </w:r>
    </w:p>
    <w:p w14:paraId="3C1226EE" w14:textId="61580803" w:rsidR="00543897" w:rsidRPr="00A534EB" w:rsidRDefault="00543897" w:rsidP="00543897">
      <w:pPr>
        <w:ind w:left="567" w:hanging="567"/>
        <w:rPr>
          <w:szCs w:val="22"/>
        </w:rPr>
      </w:pPr>
      <w:r w:rsidRPr="00A534EB">
        <w:rPr>
          <w:position w:val="2"/>
          <w:szCs w:val="22"/>
        </w:rPr>
        <w:sym w:font="Symbol" w:char="F0B7"/>
      </w:r>
      <w:r w:rsidRPr="00A534EB">
        <w:rPr>
          <w:szCs w:val="22"/>
        </w:rPr>
        <w:tab/>
        <w:t>köhögés</w:t>
      </w:r>
      <w:r w:rsidR="0026783D" w:rsidRPr="00A534EB">
        <w:rPr>
          <w:szCs w:val="22"/>
        </w:rPr>
        <w:t>;</w:t>
      </w:r>
    </w:p>
    <w:p w14:paraId="1F6C4FC1" w14:textId="0B143B23" w:rsidR="00543897" w:rsidRPr="00A534EB" w:rsidRDefault="00543897" w:rsidP="00543897">
      <w:pPr>
        <w:ind w:left="567" w:hanging="567"/>
      </w:pPr>
      <w:r w:rsidRPr="00A534EB">
        <w:rPr>
          <w:position w:val="2"/>
          <w:szCs w:val="22"/>
        </w:rPr>
        <w:sym w:font="Symbol" w:char="F0B7"/>
      </w:r>
      <w:r w:rsidRPr="00A534EB">
        <w:rPr>
          <w:szCs w:val="22"/>
        </w:rPr>
        <w:tab/>
        <w:t>fejfájás</w:t>
      </w:r>
      <w:r w:rsidR="0026783D" w:rsidRPr="00A534EB">
        <w:rPr>
          <w:szCs w:val="22"/>
        </w:rPr>
        <w:t>.</w:t>
      </w:r>
    </w:p>
    <w:p w14:paraId="193C6A0B" w14:textId="77777777" w:rsidR="00543897" w:rsidRPr="00A534EB" w:rsidRDefault="00543897" w:rsidP="00543897">
      <w:pPr>
        <w:ind w:left="567" w:hanging="567"/>
      </w:pPr>
    </w:p>
    <w:p w14:paraId="3DBCF40C" w14:textId="77777777" w:rsidR="00543897" w:rsidRPr="00A534EB" w:rsidRDefault="00543897" w:rsidP="00442A1F">
      <w:pPr>
        <w:keepNext/>
        <w:keepLines/>
        <w:numPr>
          <w:ilvl w:val="12"/>
          <w:numId w:val="0"/>
        </w:numPr>
        <w:rPr>
          <w:szCs w:val="22"/>
        </w:rPr>
      </w:pPr>
      <w:r w:rsidRPr="00A534EB">
        <w:rPr>
          <w:b/>
          <w:szCs w:val="22"/>
        </w:rPr>
        <w:t>Gyakori</w:t>
      </w:r>
      <w:r w:rsidRPr="00A534EB">
        <w:rPr>
          <w:szCs w:val="22"/>
        </w:rPr>
        <w:t xml:space="preserve"> </w:t>
      </w:r>
      <w:r w:rsidR="00B57F86" w:rsidRPr="00A534EB">
        <w:rPr>
          <w:szCs w:val="22"/>
        </w:rPr>
        <w:t>(</w:t>
      </w:r>
      <w:r w:rsidRPr="00A534EB">
        <w:rPr>
          <w:szCs w:val="22"/>
        </w:rPr>
        <w:t>10</w:t>
      </w:r>
      <w:r w:rsidRPr="00A534EB">
        <w:rPr>
          <w:szCs w:val="22"/>
        </w:rPr>
        <w:noBreakHyphen/>
        <w:t>ből legfeljebb 1 beteget érinthet</w:t>
      </w:r>
      <w:r w:rsidR="00B57F86" w:rsidRPr="00A534EB">
        <w:rPr>
          <w:szCs w:val="22"/>
        </w:rPr>
        <w:t>):</w:t>
      </w:r>
    </w:p>
    <w:p w14:paraId="14EB5837" w14:textId="0470C0BD" w:rsidR="00543897" w:rsidRPr="00A534EB" w:rsidRDefault="00543897" w:rsidP="00442A1F">
      <w:pPr>
        <w:keepNext/>
        <w:keepLines/>
        <w:ind w:left="567" w:hanging="567"/>
      </w:pPr>
      <w:r w:rsidRPr="00A534EB">
        <w:rPr>
          <w:position w:val="2"/>
          <w:szCs w:val="22"/>
        </w:rPr>
        <w:sym w:font="Symbol" w:char="F0B7"/>
      </w:r>
      <w:r w:rsidRPr="00A534EB">
        <w:rPr>
          <w:szCs w:val="22"/>
        </w:rPr>
        <w:tab/>
        <w:t>a tüdő szöveteinek a gyulladása (pneumonitisz)</w:t>
      </w:r>
      <w:r w:rsidR="0026783D" w:rsidRPr="00A534EB">
        <w:rPr>
          <w:szCs w:val="22"/>
        </w:rPr>
        <w:t>;</w:t>
      </w:r>
    </w:p>
    <w:p w14:paraId="23A3E004" w14:textId="62205DE2" w:rsidR="00543897" w:rsidRPr="00A534EB" w:rsidRDefault="00543897" w:rsidP="00543897">
      <w:pPr>
        <w:ind w:left="567" w:hanging="567"/>
      </w:pPr>
      <w:r w:rsidRPr="00A534EB">
        <w:rPr>
          <w:position w:val="2"/>
          <w:szCs w:val="22"/>
        </w:rPr>
        <w:sym w:font="Symbol" w:char="F0B7"/>
      </w:r>
      <w:r w:rsidRPr="00A534EB">
        <w:rPr>
          <w:szCs w:val="22"/>
        </w:rPr>
        <w:tab/>
        <w:t>alacsony oxigénszint, amely légszomjat okozhat, tüdőgyulladás következményeként (hipoxia)</w:t>
      </w:r>
      <w:r w:rsidR="0026783D" w:rsidRPr="00A534EB">
        <w:rPr>
          <w:szCs w:val="22"/>
        </w:rPr>
        <w:t>;</w:t>
      </w:r>
    </w:p>
    <w:p w14:paraId="60D5CF78" w14:textId="72D240AA" w:rsidR="00543897" w:rsidRPr="00A534EB" w:rsidRDefault="00543897" w:rsidP="00543897">
      <w:pPr>
        <w:ind w:left="567" w:hanging="567"/>
      </w:pPr>
      <w:r w:rsidRPr="00A534EB">
        <w:rPr>
          <w:position w:val="2"/>
          <w:szCs w:val="22"/>
        </w:rPr>
        <w:sym w:font="Symbol" w:char="F0B7"/>
      </w:r>
      <w:r w:rsidRPr="00A534EB">
        <w:rPr>
          <w:szCs w:val="22"/>
        </w:rPr>
        <w:tab/>
      </w:r>
      <w:r w:rsidRPr="00A534EB">
        <w:t>hasi fájdalom</w:t>
      </w:r>
      <w:r w:rsidR="0026783D" w:rsidRPr="00A534EB">
        <w:t>;</w:t>
      </w:r>
    </w:p>
    <w:p w14:paraId="05851C84" w14:textId="2F444818" w:rsidR="00543897" w:rsidRPr="00A534EB" w:rsidRDefault="00543897" w:rsidP="00543897">
      <w:pPr>
        <w:ind w:left="567" w:hanging="567"/>
        <w:rPr>
          <w:szCs w:val="22"/>
        </w:rPr>
      </w:pPr>
      <w:r w:rsidRPr="00A534EB">
        <w:rPr>
          <w:position w:val="2"/>
          <w:szCs w:val="22"/>
        </w:rPr>
        <w:sym w:font="Symbol" w:char="F0B7"/>
      </w:r>
      <w:r w:rsidRPr="00A534EB">
        <w:rPr>
          <w:szCs w:val="22"/>
        </w:rPr>
        <w:tab/>
        <w:t>izom- és csontfájdalom</w:t>
      </w:r>
      <w:r w:rsidR="0026783D" w:rsidRPr="00A534EB">
        <w:rPr>
          <w:szCs w:val="22"/>
        </w:rPr>
        <w:t>;</w:t>
      </w:r>
    </w:p>
    <w:p w14:paraId="5EA3B956" w14:textId="59FF5C6A" w:rsidR="00543897" w:rsidRPr="00A534EB" w:rsidRDefault="00543897" w:rsidP="00543897">
      <w:pPr>
        <w:ind w:left="567" w:hanging="567"/>
      </w:pPr>
      <w:r w:rsidRPr="00A534EB">
        <w:rPr>
          <w:position w:val="2"/>
          <w:szCs w:val="22"/>
        </w:rPr>
        <w:sym w:font="Symbol" w:char="F0B7"/>
      </w:r>
      <w:r w:rsidRPr="00A534EB">
        <w:rPr>
          <w:szCs w:val="22"/>
        </w:rPr>
        <w:tab/>
        <w:t>májgyulladás</w:t>
      </w:r>
      <w:r w:rsidR="0026783D" w:rsidRPr="00A534EB">
        <w:rPr>
          <w:szCs w:val="22"/>
        </w:rPr>
        <w:t>;</w:t>
      </w:r>
    </w:p>
    <w:p w14:paraId="4A09F9B9" w14:textId="25FED38A" w:rsidR="00543897" w:rsidRPr="00A534EB" w:rsidRDefault="00543897" w:rsidP="00543897">
      <w:pPr>
        <w:ind w:left="567" w:hanging="567"/>
        <w:rPr>
          <w:szCs w:val="22"/>
        </w:rPr>
      </w:pPr>
      <w:r w:rsidRPr="00A534EB">
        <w:rPr>
          <w:position w:val="2"/>
          <w:szCs w:val="22"/>
        </w:rPr>
        <w:sym w:font="Symbol" w:char="F0B7"/>
      </w:r>
      <w:r w:rsidRPr="00A534EB">
        <w:rPr>
          <w:szCs w:val="22"/>
        </w:rPr>
        <w:tab/>
        <w:t>emelkedett májenzimszintek (laboratóriumi vizsgálatokkal kimutatott), ami a májgyulladás jele lehet</w:t>
      </w:r>
      <w:r w:rsidR="0026783D" w:rsidRPr="00A534EB">
        <w:rPr>
          <w:szCs w:val="22"/>
        </w:rPr>
        <w:t>;</w:t>
      </w:r>
    </w:p>
    <w:p w14:paraId="7BBE141B" w14:textId="2DF9AA92" w:rsidR="00543897" w:rsidRPr="00A534EB" w:rsidRDefault="00543897" w:rsidP="00543897">
      <w:pPr>
        <w:ind w:left="567" w:hanging="567"/>
      </w:pPr>
      <w:r w:rsidRPr="00A534EB">
        <w:rPr>
          <w:position w:val="2"/>
          <w:szCs w:val="22"/>
        </w:rPr>
        <w:sym w:font="Symbol" w:char="F0B7"/>
      </w:r>
      <w:r w:rsidRPr="00A534EB">
        <w:rPr>
          <w:szCs w:val="22"/>
        </w:rPr>
        <w:tab/>
        <w:t>nyelési nehézség</w:t>
      </w:r>
      <w:r w:rsidR="0026783D" w:rsidRPr="00A534EB">
        <w:rPr>
          <w:szCs w:val="22"/>
        </w:rPr>
        <w:t>;</w:t>
      </w:r>
    </w:p>
    <w:p w14:paraId="46165136" w14:textId="542C421C" w:rsidR="00543897" w:rsidRPr="00A534EB" w:rsidRDefault="00543897" w:rsidP="00543897">
      <w:pPr>
        <w:ind w:left="567" w:hanging="567"/>
      </w:pPr>
      <w:r w:rsidRPr="00A534EB">
        <w:rPr>
          <w:position w:val="2"/>
          <w:szCs w:val="22"/>
        </w:rPr>
        <w:sym w:font="Symbol" w:char="F0B7"/>
      </w:r>
      <w:r w:rsidRPr="00A534EB">
        <w:rPr>
          <w:szCs w:val="22"/>
        </w:rPr>
        <w:tab/>
        <w:t>laboratóriumi vérvizsgálatokkal kimutatott alacsony káliumszint (hipokalémia) vagy alacsony nátriumszint (hipon</w:t>
      </w:r>
      <w:r w:rsidR="0026783D" w:rsidRPr="00A534EB">
        <w:rPr>
          <w:szCs w:val="22"/>
        </w:rPr>
        <w:t>a</w:t>
      </w:r>
      <w:r w:rsidRPr="00A534EB">
        <w:rPr>
          <w:szCs w:val="22"/>
        </w:rPr>
        <w:t>trémia) a vérben</w:t>
      </w:r>
      <w:r w:rsidR="0026783D" w:rsidRPr="00A534EB">
        <w:rPr>
          <w:szCs w:val="22"/>
        </w:rPr>
        <w:t>;</w:t>
      </w:r>
    </w:p>
    <w:p w14:paraId="613652C4" w14:textId="2EC4D353" w:rsidR="00543897" w:rsidRPr="00A534EB" w:rsidRDefault="00543897" w:rsidP="00543897">
      <w:pPr>
        <w:ind w:left="567" w:hanging="567"/>
      </w:pPr>
      <w:r w:rsidRPr="00A534EB">
        <w:rPr>
          <w:position w:val="2"/>
          <w:szCs w:val="22"/>
        </w:rPr>
        <w:sym w:font="Symbol" w:char="F0B7"/>
      </w:r>
      <w:r w:rsidRPr="00A534EB">
        <w:rPr>
          <w:szCs w:val="22"/>
        </w:rPr>
        <w:tab/>
        <w:t>alacsony vérnyomás (hipotenzió)</w:t>
      </w:r>
      <w:r w:rsidR="0026783D" w:rsidRPr="00A534EB">
        <w:rPr>
          <w:szCs w:val="22"/>
        </w:rPr>
        <w:t>;</w:t>
      </w:r>
    </w:p>
    <w:p w14:paraId="7C121459" w14:textId="32DC57D6" w:rsidR="00543897" w:rsidRPr="00A534EB" w:rsidRDefault="00543897" w:rsidP="00543897">
      <w:pPr>
        <w:ind w:left="567" w:hanging="567"/>
      </w:pPr>
      <w:r w:rsidRPr="00A534EB">
        <w:rPr>
          <w:position w:val="2"/>
          <w:szCs w:val="22"/>
        </w:rPr>
        <w:sym w:font="Symbol" w:char="F0B7"/>
      </w:r>
      <w:r w:rsidRPr="00A534EB">
        <w:rPr>
          <w:szCs w:val="22"/>
        </w:rPr>
        <w:tab/>
        <w:t>a pajzsmirigy alulműködése (hipotireózis)</w:t>
      </w:r>
      <w:r w:rsidR="0026783D" w:rsidRPr="00A534EB">
        <w:rPr>
          <w:szCs w:val="22"/>
        </w:rPr>
        <w:t>;</w:t>
      </w:r>
    </w:p>
    <w:p w14:paraId="5CA390CB" w14:textId="41C19C79" w:rsidR="00543897" w:rsidRPr="00A534EB" w:rsidRDefault="00543897" w:rsidP="00543897">
      <w:pPr>
        <w:ind w:left="567" w:hanging="567"/>
      </w:pPr>
      <w:r w:rsidRPr="00A534EB">
        <w:rPr>
          <w:position w:val="2"/>
          <w:szCs w:val="22"/>
        </w:rPr>
        <w:sym w:font="Symbol" w:char="F0B7"/>
      </w:r>
      <w:r w:rsidRPr="00A534EB">
        <w:rPr>
          <w:szCs w:val="22"/>
        </w:rPr>
        <w:tab/>
      </w:r>
      <w:del w:id="752" w:author="Author" w:date="2025-05-20T11:06:00Z">
        <w:r w:rsidRPr="00A534EB" w:rsidDel="0061350A">
          <w:rPr>
            <w:szCs w:val="22"/>
          </w:rPr>
          <w:delText>allergiás reakció</w:delText>
        </w:r>
      </w:del>
      <w:ins w:id="753" w:author="Author" w:date="2025-05-20T11:06:00Z">
        <w:r w:rsidR="0061350A" w:rsidRPr="00A534EB">
          <w:rPr>
            <w:szCs w:val="22"/>
          </w:rPr>
          <w:t xml:space="preserve">a gyógyszer </w:t>
        </w:r>
      </w:ins>
      <w:ins w:id="754" w:author="HU_OGYI_45.1" w:date="2025-07-04T15:01:00Z">
        <w:r w:rsidR="00B171BC">
          <w:rPr>
            <w:szCs w:val="22"/>
          </w:rPr>
          <w:t xml:space="preserve">infúziós </w:t>
        </w:r>
      </w:ins>
      <w:ins w:id="755" w:author="Author" w:date="2025-05-20T11:06:00Z">
        <w:r w:rsidR="0061350A" w:rsidRPr="00A534EB">
          <w:rPr>
            <w:szCs w:val="22"/>
          </w:rPr>
          <w:t>beadásával összefüggő reakciók</w:t>
        </w:r>
      </w:ins>
      <w:r w:rsidRPr="00A534EB">
        <w:rPr>
          <w:szCs w:val="22"/>
        </w:rPr>
        <w:t xml:space="preserve"> (infúziós reakció, túlérzékenység</w:t>
      </w:r>
      <w:ins w:id="756" w:author="Author" w:date="2025-05-20T11:07:00Z">
        <w:r w:rsidR="0061350A" w:rsidRPr="00A534EB">
          <w:rPr>
            <w:szCs w:val="22"/>
          </w:rPr>
          <w:t>, citokin</w:t>
        </w:r>
      </w:ins>
      <w:ins w:id="757" w:author="Roche5-review" w:date="2025-05-28T13:47:00Z">
        <w:r w:rsidR="00B71FA6" w:rsidRPr="00A534EB">
          <w:rPr>
            <w:szCs w:val="22"/>
          </w:rPr>
          <w:noBreakHyphen/>
        </w:r>
      </w:ins>
      <w:ins w:id="758" w:author="Author" w:date="2025-05-20T11:07:00Z">
        <w:del w:id="759" w:author="Roche5-review" w:date="2025-05-28T13:47:00Z">
          <w:r w:rsidR="0061350A" w:rsidRPr="00A534EB" w:rsidDel="00B71FA6">
            <w:rPr>
              <w:szCs w:val="22"/>
            </w:rPr>
            <w:delText xml:space="preserve"> </w:delText>
          </w:r>
        </w:del>
        <w:r w:rsidR="0061350A" w:rsidRPr="00A534EB">
          <w:rPr>
            <w:szCs w:val="22"/>
          </w:rPr>
          <w:t>felszabadulási szindróma</w:t>
        </w:r>
      </w:ins>
      <w:r w:rsidRPr="00A534EB">
        <w:rPr>
          <w:szCs w:val="22"/>
        </w:rPr>
        <w:t xml:space="preserve"> vagy anafilaxia)</w:t>
      </w:r>
      <w:r w:rsidR="0026783D" w:rsidRPr="00A534EB">
        <w:rPr>
          <w:szCs w:val="22"/>
        </w:rPr>
        <w:t>;</w:t>
      </w:r>
    </w:p>
    <w:p w14:paraId="09F69C55" w14:textId="17D4F611" w:rsidR="00543897" w:rsidRPr="00A534EB" w:rsidRDefault="00543897" w:rsidP="00543897">
      <w:pPr>
        <w:ind w:left="567" w:hanging="567"/>
      </w:pPr>
      <w:r w:rsidRPr="00A534EB">
        <w:rPr>
          <w:position w:val="2"/>
          <w:szCs w:val="22"/>
        </w:rPr>
        <w:sym w:font="Symbol" w:char="F0B7"/>
      </w:r>
      <w:r w:rsidRPr="00A534EB">
        <w:rPr>
          <w:szCs w:val="22"/>
        </w:rPr>
        <w:tab/>
        <w:t>influenzaszerű betegség</w:t>
      </w:r>
      <w:r w:rsidR="0026783D" w:rsidRPr="00A534EB">
        <w:rPr>
          <w:szCs w:val="22"/>
        </w:rPr>
        <w:t>;</w:t>
      </w:r>
    </w:p>
    <w:p w14:paraId="54D82186" w14:textId="5601BA0D" w:rsidR="00543897" w:rsidRPr="00A534EB" w:rsidRDefault="00543897" w:rsidP="00543897">
      <w:pPr>
        <w:ind w:left="567" w:hanging="567"/>
      </w:pPr>
      <w:r w:rsidRPr="00A534EB">
        <w:rPr>
          <w:position w:val="2"/>
          <w:szCs w:val="22"/>
        </w:rPr>
        <w:sym w:font="Symbol" w:char="F0B7"/>
      </w:r>
      <w:r w:rsidRPr="00A534EB">
        <w:rPr>
          <w:szCs w:val="22"/>
        </w:rPr>
        <w:tab/>
        <w:t>hidegrázás</w:t>
      </w:r>
      <w:r w:rsidR="0026783D" w:rsidRPr="00A534EB">
        <w:rPr>
          <w:szCs w:val="22"/>
        </w:rPr>
        <w:t>;</w:t>
      </w:r>
    </w:p>
    <w:p w14:paraId="028AF7D0" w14:textId="7013DE25" w:rsidR="00543897" w:rsidRPr="00A534EB" w:rsidRDefault="00543897" w:rsidP="00543897">
      <w:pPr>
        <w:ind w:left="567" w:hanging="567"/>
      </w:pPr>
      <w:r w:rsidRPr="00A534EB">
        <w:rPr>
          <w:position w:val="2"/>
          <w:szCs w:val="22"/>
        </w:rPr>
        <w:sym w:font="Symbol" w:char="F0B7"/>
      </w:r>
      <w:r w:rsidRPr="00A534EB">
        <w:rPr>
          <w:szCs w:val="22"/>
        </w:rPr>
        <w:tab/>
      </w:r>
      <w:r w:rsidRPr="00A534EB">
        <w:t>bélgyulladás</w:t>
      </w:r>
      <w:r w:rsidR="0026783D" w:rsidRPr="00A534EB">
        <w:t>;</w:t>
      </w:r>
    </w:p>
    <w:p w14:paraId="285189C8" w14:textId="357B02C2" w:rsidR="00543897" w:rsidRPr="00A534EB" w:rsidRDefault="00543897" w:rsidP="00543897">
      <w:pPr>
        <w:ind w:left="567" w:hanging="567"/>
        <w:rPr>
          <w:szCs w:val="22"/>
        </w:rPr>
      </w:pPr>
      <w:r w:rsidRPr="00A534EB">
        <w:rPr>
          <w:position w:val="2"/>
          <w:szCs w:val="22"/>
        </w:rPr>
        <w:sym w:font="Symbol" w:char="F0B7"/>
      </w:r>
      <w:r w:rsidRPr="00A534EB">
        <w:rPr>
          <w:szCs w:val="22"/>
        </w:rPr>
        <w:tab/>
        <w:t>alacsony vérlemezkeszám, ami fokozhatja a véraláfutás vagy vérzés valószínűségét</w:t>
      </w:r>
      <w:r w:rsidR="001C2ED9" w:rsidRPr="00A534EB">
        <w:rPr>
          <w:szCs w:val="22"/>
        </w:rPr>
        <w:t xml:space="preserve"> (trombocitopénia)</w:t>
      </w:r>
      <w:r w:rsidR="0026783D" w:rsidRPr="00A534EB">
        <w:rPr>
          <w:szCs w:val="22"/>
        </w:rPr>
        <w:t>;</w:t>
      </w:r>
    </w:p>
    <w:p w14:paraId="5B1F7F5F" w14:textId="6AB959CD" w:rsidR="00543897" w:rsidRPr="00A534EB" w:rsidRDefault="00543897" w:rsidP="00543897">
      <w:pPr>
        <w:ind w:left="567" w:hanging="567"/>
        <w:rPr>
          <w:szCs w:val="22"/>
        </w:rPr>
      </w:pPr>
      <w:r w:rsidRPr="00A534EB">
        <w:rPr>
          <w:position w:val="2"/>
          <w:szCs w:val="22"/>
        </w:rPr>
        <w:sym w:font="Symbol" w:char="F0B7"/>
      </w:r>
      <w:r w:rsidRPr="00A534EB">
        <w:rPr>
          <w:szCs w:val="22"/>
        </w:rPr>
        <w:tab/>
        <w:t>magas vércukorszint</w:t>
      </w:r>
      <w:r w:rsidR="0026783D" w:rsidRPr="00A534EB">
        <w:rPr>
          <w:szCs w:val="22"/>
        </w:rPr>
        <w:t>;</w:t>
      </w:r>
    </w:p>
    <w:p w14:paraId="62663574" w14:textId="75E0C817" w:rsidR="00543897" w:rsidRPr="00A534EB" w:rsidRDefault="00543897" w:rsidP="00543897">
      <w:pPr>
        <w:ind w:left="567" w:hanging="567"/>
        <w:rPr>
          <w:szCs w:val="22"/>
        </w:rPr>
      </w:pPr>
      <w:r w:rsidRPr="00A534EB">
        <w:rPr>
          <w:position w:val="2"/>
          <w:szCs w:val="22"/>
        </w:rPr>
        <w:sym w:font="Symbol" w:char="F0B7"/>
      </w:r>
      <w:r w:rsidRPr="00A534EB">
        <w:rPr>
          <w:szCs w:val="22"/>
        </w:rPr>
        <w:tab/>
        <w:t>közönséges megfázás (az orr és a garat gyulladása)</w:t>
      </w:r>
      <w:r w:rsidR="0026783D" w:rsidRPr="00A534EB">
        <w:rPr>
          <w:szCs w:val="22"/>
        </w:rPr>
        <w:t>;</w:t>
      </w:r>
    </w:p>
    <w:p w14:paraId="061D8A19" w14:textId="7B867D93" w:rsidR="00543897" w:rsidRPr="00A534EB" w:rsidRDefault="00543897" w:rsidP="00543897">
      <w:pPr>
        <w:ind w:left="567" w:hanging="567"/>
        <w:rPr>
          <w:szCs w:val="22"/>
        </w:rPr>
      </w:pPr>
      <w:r w:rsidRPr="00A534EB">
        <w:rPr>
          <w:position w:val="2"/>
          <w:szCs w:val="22"/>
        </w:rPr>
        <w:sym w:font="Symbol" w:char="F0B7"/>
      </w:r>
      <w:r w:rsidRPr="00A534EB">
        <w:rPr>
          <w:szCs w:val="22"/>
        </w:rPr>
        <w:tab/>
        <w:t>a száj, illetve a torok fájdalma, vagy szájszárazság</w:t>
      </w:r>
      <w:r w:rsidR="0026783D" w:rsidRPr="00A534EB">
        <w:rPr>
          <w:szCs w:val="22"/>
        </w:rPr>
        <w:t>;</w:t>
      </w:r>
    </w:p>
    <w:p w14:paraId="36478439" w14:textId="56575547" w:rsidR="00543897" w:rsidRPr="00A534EB" w:rsidRDefault="00543897" w:rsidP="00543897">
      <w:pPr>
        <w:ind w:left="567" w:hanging="567"/>
      </w:pPr>
      <w:r w:rsidRPr="00A534EB">
        <w:rPr>
          <w:position w:val="2"/>
          <w:szCs w:val="22"/>
        </w:rPr>
        <w:sym w:font="Symbol" w:char="F0B7"/>
      </w:r>
      <w:r w:rsidRPr="00A534EB">
        <w:rPr>
          <w:szCs w:val="22"/>
        </w:rPr>
        <w:tab/>
        <w:t>száraz bőr</w:t>
      </w:r>
      <w:r w:rsidR="0026783D" w:rsidRPr="00A534EB">
        <w:rPr>
          <w:szCs w:val="22"/>
        </w:rPr>
        <w:t>;</w:t>
      </w:r>
    </w:p>
    <w:p w14:paraId="70A85FD0" w14:textId="3C46BE97" w:rsidR="00543897" w:rsidRPr="00A534EB" w:rsidRDefault="00543897" w:rsidP="00FB762D">
      <w:pPr>
        <w:ind w:left="562" w:hanging="562"/>
        <w:rPr>
          <w:szCs w:val="22"/>
        </w:rPr>
      </w:pPr>
      <w:r w:rsidRPr="00A534EB">
        <w:rPr>
          <w:position w:val="2"/>
          <w:szCs w:val="22"/>
        </w:rPr>
        <w:sym w:font="Symbol" w:char="F0B7"/>
      </w:r>
      <w:r w:rsidRPr="00A534EB">
        <w:rPr>
          <w:szCs w:val="22"/>
        </w:rPr>
        <w:tab/>
        <w:t>kóros vesevizsgálati eredmények (lehetséges vesekárosodás)</w:t>
      </w:r>
      <w:r w:rsidR="0026783D" w:rsidRPr="00A534EB">
        <w:rPr>
          <w:szCs w:val="22"/>
        </w:rPr>
        <w:t>;</w:t>
      </w:r>
    </w:p>
    <w:p w14:paraId="067097FE" w14:textId="7819F304" w:rsidR="00543897" w:rsidRPr="00A534EB" w:rsidRDefault="00543897" w:rsidP="00543897">
      <w:pPr>
        <w:ind w:left="567" w:hanging="567"/>
        <w:rPr>
          <w:szCs w:val="22"/>
        </w:rPr>
      </w:pPr>
      <w:r w:rsidRPr="00A534EB">
        <w:rPr>
          <w:position w:val="2"/>
          <w:szCs w:val="22"/>
        </w:rPr>
        <w:sym w:font="Symbol" w:char="F0B7"/>
      </w:r>
      <w:r w:rsidRPr="00A534EB">
        <w:rPr>
          <w:szCs w:val="22"/>
        </w:rPr>
        <w:tab/>
        <w:t>a pajzsmirigy túlműködése (hipertireózis)</w:t>
      </w:r>
      <w:r w:rsidR="0026783D" w:rsidRPr="00A534EB">
        <w:rPr>
          <w:szCs w:val="22"/>
        </w:rPr>
        <w:t>;</w:t>
      </w:r>
    </w:p>
    <w:p w14:paraId="28838E44" w14:textId="53AD2DD6" w:rsidR="00543897" w:rsidRPr="00A534EB" w:rsidRDefault="00543897" w:rsidP="0076440D">
      <w:pPr>
        <w:ind w:left="562" w:hanging="562"/>
      </w:pPr>
      <w:r w:rsidRPr="00A534EB">
        <w:rPr>
          <w:position w:val="2"/>
          <w:szCs w:val="22"/>
        </w:rPr>
        <w:sym w:font="Symbol" w:char="F0B7"/>
      </w:r>
      <w:r w:rsidRPr="00A534EB">
        <w:rPr>
          <w:szCs w:val="22"/>
        </w:rPr>
        <w:tab/>
      </w:r>
      <w:r w:rsidRPr="00A534EB">
        <w:t>szívburokgyulladás, (egyes esetekben) folyadékgyülemmel a szívburokban (perikardiális rendellenességek)</w:t>
      </w:r>
      <w:r w:rsidR="0026783D" w:rsidRPr="00A534EB">
        <w:t>;</w:t>
      </w:r>
    </w:p>
    <w:p w14:paraId="59F599DF" w14:textId="17B25325" w:rsidR="00FB762D" w:rsidRPr="00A534EB" w:rsidRDefault="00FB762D" w:rsidP="00FB762D">
      <w:pPr>
        <w:ind w:left="562" w:hanging="562"/>
      </w:pPr>
      <w:r w:rsidRPr="00A534EB">
        <w:sym w:font="Symbol" w:char="F0B7"/>
      </w:r>
      <w:r w:rsidRPr="00A534EB">
        <w:tab/>
        <w:t>az injekció beadásának helyén fellépő reakció</w:t>
      </w:r>
      <w:r w:rsidR="001C2ED9" w:rsidRPr="00A534EB">
        <w:t>;</w:t>
      </w:r>
    </w:p>
    <w:p w14:paraId="3E1CF1AE" w14:textId="6A6C4AA5" w:rsidR="00543897" w:rsidRPr="00A534EB" w:rsidRDefault="001C2ED9" w:rsidP="00543897">
      <w:pPr>
        <w:ind w:left="567" w:hanging="567"/>
        <w:rPr>
          <w:szCs w:val="22"/>
        </w:rPr>
      </w:pPr>
      <w:r w:rsidRPr="00A534EB">
        <w:rPr>
          <w:szCs w:val="22"/>
        </w:rPr>
        <w:sym w:font="Symbol" w:char="F0B7"/>
      </w:r>
      <w:r w:rsidRPr="00A534EB">
        <w:rPr>
          <w:szCs w:val="22"/>
        </w:rPr>
        <w:tab/>
        <w:t>idegi károsodás, amely zsibbadást, fájdalmat és/vagy a mozgató funkció elvesztését eredményezheti (perifériás neuropátia).</w:t>
      </w:r>
    </w:p>
    <w:p w14:paraId="429DC947" w14:textId="77777777" w:rsidR="001C2ED9" w:rsidRPr="00A534EB" w:rsidRDefault="001C2ED9" w:rsidP="00543897">
      <w:pPr>
        <w:ind w:left="567" w:hanging="567"/>
        <w:rPr>
          <w:szCs w:val="22"/>
        </w:rPr>
      </w:pPr>
    </w:p>
    <w:p w14:paraId="777068BD" w14:textId="77777777" w:rsidR="00543897" w:rsidRPr="00A534EB" w:rsidRDefault="00543897" w:rsidP="00543897">
      <w:pPr>
        <w:keepNext/>
        <w:keepLines/>
        <w:numPr>
          <w:ilvl w:val="12"/>
          <w:numId w:val="0"/>
        </w:numPr>
        <w:rPr>
          <w:szCs w:val="22"/>
        </w:rPr>
      </w:pPr>
      <w:r w:rsidRPr="00A534EB">
        <w:rPr>
          <w:b/>
          <w:szCs w:val="22"/>
        </w:rPr>
        <w:t>Nem gyakori</w:t>
      </w:r>
      <w:r w:rsidRPr="00A534EB">
        <w:rPr>
          <w:szCs w:val="22"/>
        </w:rPr>
        <w:t xml:space="preserve"> </w:t>
      </w:r>
      <w:r w:rsidR="00B57F86" w:rsidRPr="00A534EB">
        <w:rPr>
          <w:szCs w:val="22"/>
        </w:rPr>
        <w:t>(</w:t>
      </w:r>
      <w:r w:rsidRPr="00A534EB">
        <w:rPr>
          <w:szCs w:val="22"/>
        </w:rPr>
        <w:t>100</w:t>
      </w:r>
      <w:r w:rsidRPr="00A534EB">
        <w:rPr>
          <w:szCs w:val="22"/>
        </w:rPr>
        <w:noBreakHyphen/>
        <w:t>ból legfeljebb 1 beteget érinthet</w:t>
      </w:r>
      <w:r w:rsidR="00B57F86" w:rsidRPr="00A534EB">
        <w:rPr>
          <w:szCs w:val="22"/>
        </w:rPr>
        <w:t>):</w:t>
      </w:r>
    </w:p>
    <w:p w14:paraId="2E6F1445" w14:textId="5A6D9845" w:rsidR="00543897" w:rsidRPr="00A534EB" w:rsidRDefault="00543897" w:rsidP="00543897">
      <w:pPr>
        <w:keepNext/>
        <w:keepLines/>
        <w:ind w:left="567" w:hanging="567"/>
        <w:rPr>
          <w:szCs w:val="22"/>
        </w:rPr>
      </w:pPr>
      <w:r w:rsidRPr="00A534EB">
        <w:rPr>
          <w:position w:val="2"/>
          <w:szCs w:val="22"/>
        </w:rPr>
        <w:sym w:font="Symbol" w:char="F0B7"/>
      </w:r>
      <w:r w:rsidRPr="00A534EB">
        <w:rPr>
          <w:szCs w:val="22"/>
        </w:rPr>
        <w:tab/>
        <w:t>hasnyálmirigy-gyulladás</w:t>
      </w:r>
      <w:r w:rsidR="0026783D" w:rsidRPr="00A534EB">
        <w:rPr>
          <w:szCs w:val="22"/>
        </w:rPr>
        <w:t>;</w:t>
      </w:r>
    </w:p>
    <w:p w14:paraId="76696D69" w14:textId="122000FC" w:rsidR="00543897" w:rsidRPr="00A534EB" w:rsidRDefault="00543897" w:rsidP="00543897">
      <w:pPr>
        <w:keepNext/>
        <w:keepLines/>
        <w:ind w:left="567" w:hanging="567"/>
      </w:pPr>
      <w:r w:rsidRPr="00A534EB">
        <w:rPr>
          <w:position w:val="2"/>
          <w:szCs w:val="22"/>
        </w:rPr>
        <w:sym w:font="Symbol" w:char="F0B7"/>
      </w:r>
      <w:r w:rsidRPr="00A534EB">
        <w:rPr>
          <w:szCs w:val="22"/>
        </w:rPr>
        <w:tab/>
        <w:t>zsibbadás vagy bénulás, melyek a „Guillain–Barré-szindróma” jelei lehetnek</w:t>
      </w:r>
      <w:r w:rsidR="0026783D" w:rsidRPr="00A534EB">
        <w:rPr>
          <w:szCs w:val="22"/>
        </w:rPr>
        <w:t>;</w:t>
      </w:r>
    </w:p>
    <w:p w14:paraId="459746E3" w14:textId="16BD15FB" w:rsidR="00543897" w:rsidRPr="00A534EB" w:rsidRDefault="00543897" w:rsidP="00543897">
      <w:pPr>
        <w:keepNext/>
        <w:keepLines/>
        <w:ind w:left="567" w:hanging="567"/>
      </w:pPr>
      <w:r w:rsidRPr="00A534EB">
        <w:rPr>
          <w:position w:val="2"/>
          <w:szCs w:val="22"/>
        </w:rPr>
        <w:sym w:font="Symbol" w:char="F0B7"/>
      </w:r>
      <w:r w:rsidRPr="00A534EB">
        <w:rPr>
          <w:szCs w:val="22"/>
        </w:rPr>
        <w:tab/>
        <w:t>a gerincvelőt és az agyat körülvevő hártya gyulladása</w:t>
      </w:r>
      <w:r w:rsidR="0026783D" w:rsidRPr="00A534EB">
        <w:rPr>
          <w:szCs w:val="22"/>
        </w:rPr>
        <w:t>;</w:t>
      </w:r>
    </w:p>
    <w:p w14:paraId="5787421D" w14:textId="150ABD44" w:rsidR="00543897" w:rsidRPr="00A534EB" w:rsidRDefault="00543897" w:rsidP="00543897">
      <w:pPr>
        <w:keepNext/>
        <w:keepLines/>
        <w:ind w:left="567" w:hanging="567"/>
      </w:pPr>
      <w:r w:rsidRPr="00A534EB">
        <w:rPr>
          <w:position w:val="2"/>
          <w:szCs w:val="22"/>
        </w:rPr>
        <w:sym w:font="Symbol" w:char="F0B7"/>
      </w:r>
      <w:r w:rsidRPr="00A534EB">
        <w:rPr>
          <w:szCs w:val="22"/>
        </w:rPr>
        <w:tab/>
        <w:t>a mellékvesehormonok alacsony szintje</w:t>
      </w:r>
      <w:r w:rsidR="0026783D" w:rsidRPr="00A534EB">
        <w:rPr>
          <w:szCs w:val="22"/>
        </w:rPr>
        <w:t>;</w:t>
      </w:r>
    </w:p>
    <w:p w14:paraId="7B002F98" w14:textId="14C37D3D" w:rsidR="00543897" w:rsidRPr="00A534EB" w:rsidRDefault="00543897" w:rsidP="00543897">
      <w:pPr>
        <w:keepNext/>
        <w:keepLines/>
        <w:ind w:left="567" w:hanging="567"/>
        <w:rPr>
          <w:szCs w:val="22"/>
        </w:rPr>
      </w:pPr>
      <w:r w:rsidRPr="00A534EB">
        <w:rPr>
          <w:position w:val="2"/>
          <w:szCs w:val="22"/>
        </w:rPr>
        <w:sym w:font="Symbol" w:char="F0B7"/>
      </w:r>
      <w:r w:rsidRPr="00A534EB">
        <w:rPr>
          <w:szCs w:val="22"/>
        </w:rPr>
        <w:tab/>
        <w:t>1</w:t>
      </w:r>
      <w:r w:rsidRPr="00A534EB">
        <w:rPr>
          <w:szCs w:val="22"/>
        </w:rPr>
        <w:noBreakHyphen/>
        <w:t>es típusú cukorbetegség (beleértve a diabéteszes ketoacidózist)</w:t>
      </w:r>
      <w:r w:rsidR="0026783D" w:rsidRPr="00A534EB">
        <w:rPr>
          <w:szCs w:val="22"/>
        </w:rPr>
        <w:t>;</w:t>
      </w:r>
    </w:p>
    <w:p w14:paraId="512ECAFC" w14:textId="6EB4DB76" w:rsidR="00543897" w:rsidRPr="00A534EB" w:rsidRDefault="00543897" w:rsidP="00543897">
      <w:pPr>
        <w:keepNext/>
        <w:keepLines/>
        <w:ind w:left="567" w:hanging="567"/>
        <w:rPr>
          <w:szCs w:val="22"/>
        </w:rPr>
      </w:pPr>
      <w:r w:rsidRPr="00A534EB">
        <w:rPr>
          <w:position w:val="2"/>
          <w:szCs w:val="22"/>
        </w:rPr>
        <w:sym w:font="Symbol" w:char="F0B7"/>
      </w:r>
      <w:r w:rsidRPr="00A534EB">
        <w:rPr>
          <w:szCs w:val="22"/>
        </w:rPr>
        <w:tab/>
        <w:t>az izmok gyulladása (miozitisz)</w:t>
      </w:r>
      <w:r w:rsidR="0026783D" w:rsidRPr="00A534EB">
        <w:rPr>
          <w:szCs w:val="22"/>
        </w:rPr>
        <w:t>;</w:t>
      </w:r>
    </w:p>
    <w:p w14:paraId="0B2E0DA0" w14:textId="4D6AC821" w:rsidR="00543897" w:rsidRPr="00A534EB" w:rsidRDefault="00543897" w:rsidP="00543897">
      <w:pPr>
        <w:ind w:left="567" w:hanging="567"/>
        <w:rPr>
          <w:szCs w:val="22"/>
        </w:rPr>
      </w:pPr>
      <w:r w:rsidRPr="00A534EB">
        <w:rPr>
          <w:position w:val="2"/>
          <w:szCs w:val="22"/>
        </w:rPr>
        <w:sym w:font="Symbol" w:char="F0B7"/>
      </w:r>
      <w:r w:rsidRPr="00A534EB">
        <w:rPr>
          <w:szCs w:val="22"/>
        </w:rPr>
        <w:tab/>
        <w:t>vörös, száraz, hámló, megvastagodott foltok a bőrön (pszoriázis)</w:t>
      </w:r>
      <w:r w:rsidR="0026783D" w:rsidRPr="00A534EB">
        <w:rPr>
          <w:szCs w:val="22"/>
        </w:rPr>
        <w:t>;</w:t>
      </w:r>
    </w:p>
    <w:p w14:paraId="00CD7212" w14:textId="4CD81706" w:rsidR="00543897" w:rsidRPr="00A534EB" w:rsidRDefault="00543897" w:rsidP="00543897">
      <w:pPr>
        <w:ind w:left="567" w:hanging="567"/>
        <w:rPr>
          <w:szCs w:val="22"/>
        </w:rPr>
      </w:pPr>
      <w:r w:rsidRPr="00A534EB">
        <w:rPr>
          <w:position w:val="2"/>
          <w:szCs w:val="22"/>
        </w:rPr>
        <w:sym w:font="Symbol" w:char="F0B7"/>
      </w:r>
      <w:r w:rsidRPr="00A534EB">
        <w:rPr>
          <w:szCs w:val="22"/>
        </w:rPr>
        <w:tab/>
        <w:t>vesegyulladás</w:t>
      </w:r>
      <w:r w:rsidR="0026783D" w:rsidRPr="00A534EB">
        <w:rPr>
          <w:szCs w:val="22"/>
        </w:rPr>
        <w:t>;</w:t>
      </w:r>
    </w:p>
    <w:p w14:paraId="649DBFD4" w14:textId="29A82903" w:rsidR="00543897" w:rsidRPr="00A534EB" w:rsidRDefault="00543897" w:rsidP="00543897">
      <w:pPr>
        <w:ind w:left="567" w:hanging="567"/>
        <w:rPr>
          <w:color w:val="000000"/>
        </w:rPr>
      </w:pPr>
      <w:r w:rsidRPr="00A534EB">
        <w:rPr>
          <w:position w:val="2"/>
          <w:szCs w:val="22"/>
        </w:rPr>
        <w:sym w:font="Symbol" w:char="F0B7"/>
      </w:r>
      <w:r w:rsidRPr="00A534EB">
        <w:rPr>
          <w:szCs w:val="22"/>
        </w:rPr>
        <w:tab/>
      </w:r>
      <w:r w:rsidRPr="00A534EB">
        <w:rPr>
          <w:color w:val="000000"/>
        </w:rPr>
        <w:t>viszketés, a bőr felhólyagosodása, hámlása vagy kisebesedése, és/vagy fekélyek kialakulása a szájban vagy az orr nyálkahártyáján, a torokban vagy a nemi szervek környékén, amely akár súlyos is lehet (súlyos bőrreakciók)</w:t>
      </w:r>
      <w:r w:rsidR="0026783D" w:rsidRPr="00A534EB">
        <w:rPr>
          <w:color w:val="000000"/>
        </w:rPr>
        <w:t>;</w:t>
      </w:r>
    </w:p>
    <w:p w14:paraId="12D51710" w14:textId="05521889" w:rsidR="009B5192" w:rsidRPr="00A534EB" w:rsidRDefault="009B5192" w:rsidP="009B5192">
      <w:pPr>
        <w:ind w:left="567" w:hanging="567"/>
        <w:rPr>
          <w:szCs w:val="22"/>
        </w:rPr>
      </w:pPr>
      <w:r w:rsidRPr="00A534EB">
        <w:rPr>
          <w:position w:val="2"/>
          <w:szCs w:val="22"/>
        </w:rPr>
        <w:sym w:font="Symbol" w:char="F0B7"/>
      </w:r>
      <w:r w:rsidRPr="00A534EB">
        <w:rPr>
          <w:szCs w:val="22"/>
        </w:rPr>
        <w:tab/>
        <w:t>az agyalapi mirigy (hipofízis) gyulladása</w:t>
      </w:r>
      <w:r w:rsidR="0026783D" w:rsidRPr="00A534EB">
        <w:rPr>
          <w:szCs w:val="22"/>
        </w:rPr>
        <w:t>;</w:t>
      </w:r>
    </w:p>
    <w:p w14:paraId="01431C00" w14:textId="52073A17" w:rsidR="00E55774" w:rsidRPr="00A534EB" w:rsidRDefault="00E55774" w:rsidP="00E55774">
      <w:pPr>
        <w:ind w:left="567" w:hanging="567"/>
      </w:pPr>
      <w:r w:rsidRPr="00A534EB">
        <w:rPr>
          <w:position w:val="2"/>
          <w:szCs w:val="22"/>
        </w:rPr>
        <w:sym w:font="Symbol" w:char="F0B7"/>
      </w:r>
      <w:r w:rsidRPr="00A534EB">
        <w:rPr>
          <w:szCs w:val="22"/>
        </w:rPr>
        <w:tab/>
        <w:t>emelkedett kreatin-foszfokináz</w:t>
      </w:r>
      <w:r w:rsidR="00FE5A36" w:rsidRPr="00A534EB">
        <w:rPr>
          <w:szCs w:val="22"/>
        </w:rPr>
        <w:t>-</w:t>
      </w:r>
      <w:r w:rsidRPr="00A534EB">
        <w:rPr>
          <w:szCs w:val="22"/>
        </w:rPr>
        <w:t>szint a vérben (</w:t>
      </w:r>
      <w:r w:rsidR="00B1348F" w:rsidRPr="00A534EB">
        <w:rPr>
          <w:szCs w:val="22"/>
        </w:rPr>
        <w:t>laboratóriumi vizsgálatokkal kimutatott</w:t>
      </w:r>
      <w:r w:rsidRPr="00A534EB">
        <w:rPr>
          <w:szCs w:val="22"/>
        </w:rPr>
        <w:t>), amely izom- vagy szívgyulladás jele lehet</w:t>
      </w:r>
      <w:r w:rsidR="00864735" w:rsidRPr="00A534EB">
        <w:rPr>
          <w:szCs w:val="22"/>
        </w:rPr>
        <w:t>;</w:t>
      </w:r>
    </w:p>
    <w:p w14:paraId="3989AB7A" w14:textId="77777777" w:rsidR="00864735" w:rsidRPr="00A534EB" w:rsidRDefault="00864735" w:rsidP="00864735">
      <w:pPr>
        <w:ind w:left="562" w:hanging="562"/>
        <w:rPr>
          <w:szCs w:val="22"/>
        </w:rPr>
      </w:pPr>
      <w:r w:rsidRPr="00A534EB">
        <w:rPr>
          <w:szCs w:val="22"/>
        </w:rPr>
        <w:sym w:font="Symbol" w:char="F0B7"/>
      </w:r>
      <w:r w:rsidRPr="00A534EB">
        <w:rPr>
          <w:szCs w:val="22"/>
        </w:rPr>
        <w:tab/>
        <w:t>bármely bőrterületen és/vagy a nemi szervek területén megfigyelhető elváltozás, amely kiszáradással, elvékonyodással, viszketéssel és fájdalommal jár együtt (lichen-betegség).</w:t>
      </w:r>
    </w:p>
    <w:p w14:paraId="13E28719" w14:textId="77777777" w:rsidR="00543897" w:rsidRPr="00A534EB" w:rsidRDefault="00543897" w:rsidP="00AB731C"/>
    <w:p w14:paraId="74658C17" w14:textId="77777777" w:rsidR="00543897" w:rsidRPr="00A534EB" w:rsidRDefault="00543897" w:rsidP="00543897">
      <w:pPr>
        <w:keepNext/>
        <w:keepLines/>
        <w:numPr>
          <w:ilvl w:val="12"/>
          <w:numId w:val="0"/>
        </w:numPr>
        <w:rPr>
          <w:szCs w:val="22"/>
        </w:rPr>
      </w:pPr>
      <w:r w:rsidRPr="00A534EB">
        <w:rPr>
          <w:b/>
          <w:szCs w:val="22"/>
        </w:rPr>
        <w:t>Ritka</w:t>
      </w:r>
      <w:r w:rsidRPr="00A534EB">
        <w:rPr>
          <w:szCs w:val="22"/>
        </w:rPr>
        <w:t xml:space="preserve"> </w:t>
      </w:r>
      <w:r w:rsidR="00772130" w:rsidRPr="00A534EB">
        <w:rPr>
          <w:szCs w:val="22"/>
        </w:rPr>
        <w:t>(</w:t>
      </w:r>
      <w:r w:rsidRPr="00A534EB">
        <w:rPr>
          <w:szCs w:val="22"/>
        </w:rPr>
        <w:t>1000</w:t>
      </w:r>
      <w:r w:rsidRPr="00A534EB">
        <w:rPr>
          <w:szCs w:val="22"/>
        </w:rPr>
        <w:noBreakHyphen/>
        <w:t>ből legfeljebb 1 beteget érinthet</w:t>
      </w:r>
      <w:r w:rsidR="00772130" w:rsidRPr="00A534EB">
        <w:rPr>
          <w:szCs w:val="22"/>
        </w:rPr>
        <w:t>):</w:t>
      </w:r>
    </w:p>
    <w:p w14:paraId="76BC4F87" w14:textId="20D12887" w:rsidR="00543897" w:rsidRPr="00A534EB" w:rsidRDefault="00543897" w:rsidP="00543897">
      <w:pPr>
        <w:ind w:left="567" w:hanging="567"/>
      </w:pPr>
      <w:r w:rsidRPr="00A534EB">
        <w:rPr>
          <w:position w:val="2"/>
          <w:szCs w:val="22"/>
        </w:rPr>
        <w:sym w:font="Symbol" w:char="F0B7"/>
      </w:r>
      <w:r w:rsidRPr="00A534EB">
        <w:rPr>
          <w:szCs w:val="22"/>
        </w:rPr>
        <w:tab/>
      </w:r>
      <w:r w:rsidRPr="00A534EB">
        <w:t>szívizomgyulladás</w:t>
      </w:r>
      <w:r w:rsidR="0026783D" w:rsidRPr="00A534EB">
        <w:t>;</w:t>
      </w:r>
    </w:p>
    <w:p w14:paraId="3143F3F1" w14:textId="76B108F6" w:rsidR="00543897" w:rsidRPr="00A534EB" w:rsidRDefault="00543897" w:rsidP="00543897">
      <w:pPr>
        <w:ind w:left="567" w:hanging="567"/>
      </w:pPr>
      <w:r w:rsidRPr="00A534EB">
        <w:rPr>
          <w:position w:val="2"/>
          <w:szCs w:val="22"/>
        </w:rPr>
        <w:sym w:font="Symbol" w:char="F0B7"/>
      </w:r>
      <w:r w:rsidRPr="00A534EB">
        <w:rPr>
          <w:szCs w:val="22"/>
        </w:rPr>
        <w:tab/>
      </w:r>
      <w:r w:rsidRPr="00A534EB">
        <w:t>miaszténia</w:t>
      </w:r>
      <w:r w:rsidRPr="00A534EB">
        <w:rPr>
          <w:szCs w:val="22"/>
        </w:rPr>
        <w:t xml:space="preserve"> grávisz, egy izomgyengeséget okozó betegség</w:t>
      </w:r>
      <w:r w:rsidR="0026783D" w:rsidRPr="00A534EB">
        <w:rPr>
          <w:szCs w:val="22"/>
        </w:rPr>
        <w:t>;</w:t>
      </w:r>
    </w:p>
    <w:p w14:paraId="16F22ECF" w14:textId="05DFE268" w:rsidR="00543897" w:rsidRPr="00A534EB" w:rsidRDefault="00543897" w:rsidP="00543897">
      <w:pPr>
        <w:ind w:left="567" w:hanging="567"/>
        <w:rPr>
          <w:szCs w:val="22"/>
        </w:rPr>
      </w:pPr>
      <w:r w:rsidRPr="00A534EB">
        <w:rPr>
          <w:position w:val="2"/>
          <w:szCs w:val="22"/>
        </w:rPr>
        <w:sym w:font="Symbol" w:char="F0B7"/>
      </w:r>
      <w:r w:rsidRPr="00A534EB">
        <w:rPr>
          <w:szCs w:val="22"/>
        </w:rPr>
        <w:tab/>
        <w:t>szemgyulladás (uveitisz)</w:t>
      </w:r>
      <w:r w:rsidR="0026783D" w:rsidRPr="00A534EB">
        <w:rPr>
          <w:szCs w:val="22"/>
        </w:rPr>
        <w:t>;</w:t>
      </w:r>
    </w:p>
    <w:p w14:paraId="63FA6EE6" w14:textId="0A9C7FDA" w:rsidR="00543897" w:rsidRPr="00A534EB" w:rsidRDefault="00543897" w:rsidP="00543897">
      <w:pPr>
        <w:ind w:left="567" w:hanging="567"/>
        <w:rPr>
          <w:szCs w:val="22"/>
        </w:rPr>
      </w:pPr>
      <w:r w:rsidRPr="00A534EB">
        <w:rPr>
          <w:position w:val="2"/>
          <w:szCs w:val="22"/>
        </w:rPr>
        <w:sym w:font="Symbol" w:char="F0B7"/>
      </w:r>
      <w:r w:rsidRPr="00A534EB">
        <w:rPr>
          <w:szCs w:val="22"/>
        </w:rPr>
        <w:tab/>
        <w:t>hemofagocitás limfohisztiocitózis – egy olyan állapot, amelyben</w:t>
      </w:r>
      <w:r w:rsidRPr="00A534EB">
        <w:t xml:space="preserve"> </w:t>
      </w:r>
      <w:r w:rsidRPr="00A534EB">
        <w:rPr>
          <w:szCs w:val="22"/>
        </w:rPr>
        <w:t>az immunrendszer túlságosan sokat termel a fertőzések leküzdésére szolgáló, hisztiocitáknak és limfocitáknak nevezett sejtekből, és ez különféle tüneteket okozhat</w:t>
      </w:r>
      <w:r w:rsidR="0026783D" w:rsidRPr="00A534EB">
        <w:rPr>
          <w:szCs w:val="22"/>
        </w:rPr>
        <w:t>;</w:t>
      </w:r>
    </w:p>
    <w:p w14:paraId="197D5422" w14:textId="65CD6FE0" w:rsidR="00543897" w:rsidRPr="00A534EB" w:rsidRDefault="00543897" w:rsidP="00543897">
      <w:pPr>
        <w:ind w:left="567" w:hanging="567"/>
        <w:rPr>
          <w:szCs w:val="22"/>
        </w:rPr>
      </w:pPr>
      <w:r w:rsidRPr="00A534EB">
        <w:rPr>
          <w:position w:val="2"/>
          <w:szCs w:val="22"/>
        </w:rPr>
        <w:sym w:font="Symbol" w:char="F0B7"/>
      </w:r>
      <w:r w:rsidRPr="00A534EB">
        <w:rPr>
          <w:szCs w:val="22"/>
        </w:rPr>
        <w:tab/>
        <w:t>a gerincvelő gyulladása (mielitisz)</w:t>
      </w:r>
      <w:r w:rsidR="0026783D" w:rsidRPr="00A534EB">
        <w:rPr>
          <w:szCs w:val="22"/>
        </w:rPr>
        <w:t>;</w:t>
      </w:r>
    </w:p>
    <w:p w14:paraId="78116960" w14:textId="5EAD6DD5" w:rsidR="00543897" w:rsidRPr="00A534EB" w:rsidRDefault="00543897" w:rsidP="00543897">
      <w:pPr>
        <w:ind w:left="567" w:hanging="567"/>
        <w:rPr>
          <w:szCs w:val="22"/>
        </w:rPr>
      </w:pPr>
      <w:r w:rsidRPr="00A534EB">
        <w:rPr>
          <w:position w:val="2"/>
          <w:szCs w:val="22"/>
        </w:rPr>
        <w:sym w:font="Symbol" w:char="F0B7"/>
      </w:r>
      <w:r w:rsidRPr="00A534EB">
        <w:rPr>
          <w:szCs w:val="22"/>
        </w:rPr>
        <w:tab/>
        <w:t>az arc idegeinek és izmainak gyengesége (arcbénulás)</w:t>
      </w:r>
      <w:r w:rsidR="0026783D" w:rsidRPr="00A534EB">
        <w:rPr>
          <w:szCs w:val="22"/>
        </w:rPr>
        <w:t>;</w:t>
      </w:r>
    </w:p>
    <w:p w14:paraId="4F047D96" w14:textId="77777777" w:rsidR="007E3B34" w:rsidRPr="00A534EB" w:rsidRDefault="007E3B34" w:rsidP="00543897">
      <w:pPr>
        <w:ind w:left="567" w:hanging="567"/>
        <w:rPr>
          <w:szCs w:val="22"/>
        </w:rPr>
      </w:pPr>
      <w:r w:rsidRPr="00A534EB">
        <w:rPr>
          <w:szCs w:val="22"/>
        </w:rPr>
        <w:sym w:font="Symbol" w:char="F0B7"/>
      </w:r>
      <w:r w:rsidRPr="00A534EB">
        <w:rPr>
          <w:szCs w:val="22"/>
        </w:rPr>
        <w:tab/>
      </w:r>
      <w:r w:rsidR="00F40B53" w:rsidRPr="00A534EB">
        <w:rPr>
          <w:szCs w:val="22"/>
        </w:rPr>
        <w:t>cöliákia (amely a gluténtartalmú élelmiszerek fogyasztását követően kialakuló tünetekkel – például hasfájás, hasmenés és puffadás – jár).</w:t>
      </w:r>
    </w:p>
    <w:p w14:paraId="7A52CB1D" w14:textId="77777777" w:rsidR="00543897" w:rsidRPr="00A534EB" w:rsidRDefault="00543897" w:rsidP="00543897">
      <w:pPr>
        <w:numPr>
          <w:ilvl w:val="12"/>
          <w:numId w:val="0"/>
        </w:numPr>
        <w:outlineLvl w:val="0"/>
        <w:rPr>
          <w:b/>
          <w:szCs w:val="22"/>
        </w:rPr>
      </w:pPr>
    </w:p>
    <w:p w14:paraId="55471FC1" w14:textId="77777777" w:rsidR="00543897" w:rsidRPr="00A534EB" w:rsidRDefault="00543897" w:rsidP="0066273C">
      <w:pPr>
        <w:keepNext/>
        <w:keepLines/>
        <w:numPr>
          <w:ilvl w:val="12"/>
          <w:numId w:val="0"/>
        </w:numPr>
        <w:outlineLvl w:val="0"/>
        <w:rPr>
          <w:szCs w:val="22"/>
        </w:rPr>
      </w:pPr>
      <w:r w:rsidRPr="00A534EB">
        <w:rPr>
          <w:b/>
          <w:szCs w:val="22"/>
        </w:rPr>
        <w:t>Egyéb mellékhatások</w:t>
      </w:r>
      <w:r w:rsidR="00420513" w:rsidRPr="00A534EB">
        <w:rPr>
          <w:b/>
          <w:szCs w:val="22"/>
        </w:rPr>
        <w:t>, amelyeket</w:t>
      </w:r>
      <w:r w:rsidRPr="00A534EB">
        <w:rPr>
          <w:b/>
          <w:szCs w:val="22"/>
        </w:rPr>
        <w:t xml:space="preserve"> nem ismert</w:t>
      </w:r>
      <w:r w:rsidR="00997022" w:rsidRPr="00A534EB">
        <w:rPr>
          <w:b/>
          <w:szCs w:val="22"/>
        </w:rPr>
        <w:t xml:space="preserve"> gyakorisággal</w:t>
      </w:r>
      <w:r w:rsidR="00420513" w:rsidRPr="00A534EB">
        <w:rPr>
          <w:b/>
          <w:szCs w:val="22"/>
        </w:rPr>
        <w:t xml:space="preserve"> jelentettek</w:t>
      </w:r>
      <w:r w:rsidRPr="00A534EB">
        <w:rPr>
          <w:szCs w:val="22"/>
        </w:rPr>
        <w:t xml:space="preserve"> </w:t>
      </w:r>
      <w:r w:rsidR="00997022" w:rsidRPr="00A534EB">
        <w:rPr>
          <w:szCs w:val="22"/>
        </w:rPr>
        <w:t>(</w:t>
      </w:r>
      <w:r w:rsidRPr="00A534EB">
        <w:rPr>
          <w:szCs w:val="22"/>
        </w:rPr>
        <w:t>a gyakoriság a rendelkezésre álló adatokból nem állapítható meg):</w:t>
      </w:r>
    </w:p>
    <w:p w14:paraId="249A11A5" w14:textId="77777777" w:rsidR="00543897" w:rsidRPr="00A534EB" w:rsidRDefault="00543897" w:rsidP="00543897">
      <w:pPr>
        <w:ind w:left="567" w:hanging="567"/>
        <w:rPr>
          <w:szCs w:val="22"/>
        </w:rPr>
      </w:pPr>
      <w:r w:rsidRPr="00A534EB">
        <w:rPr>
          <w:position w:val="2"/>
          <w:szCs w:val="22"/>
        </w:rPr>
        <w:sym w:font="Symbol" w:char="F0B7"/>
      </w:r>
      <w:r w:rsidRPr="00A534EB">
        <w:rPr>
          <w:szCs w:val="22"/>
        </w:rPr>
        <w:tab/>
        <w:t>húgyhólyaggyulladás. A jelek és tünetek közé tartozhat a gyakori és/vagy fájdalmas vizeletürítés, a sürgető vizelési inger, a véres vizelet, valamint alhasi fájdalom vagy nyomásérzés.</w:t>
      </w:r>
    </w:p>
    <w:p w14:paraId="45A3BB50" w14:textId="77777777" w:rsidR="00420513" w:rsidRPr="00A534EB" w:rsidRDefault="00420513" w:rsidP="00543897">
      <w:pPr>
        <w:ind w:left="567" w:hanging="567"/>
        <w:rPr>
          <w:szCs w:val="22"/>
        </w:rPr>
      </w:pPr>
      <w:r w:rsidRPr="00A534EB">
        <w:rPr>
          <w:szCs w:val="22"/>
        </w:rPr>
        <w:sym w:font="Symbol" w:char="F0B7"/>
      </w:r>
      <w:r w:rsidRPr="00A534EB">
        <w:rPr>
          <w:szCs w:val="22"/>
        </w:rPr>
        <w:tab/>
        <w:t>a hasnyálmirigy által termelt emésztőenzimek hiánya vagy mennyiségének csökkenése (exokrin hasnyálmirigy¬elégtelenség).</w:t>
      </w:r>
    </w:p>
    <w:p w14:paraId="3555B3C5" w14:textId="77777777" w:rsidR="00543897" w:rsidRPr="00A534EB" w:rsidRDefault="00543897" w:rsidP="00543897">
      <w:pPr>
        <w:numPr>
          <w:ilvl w:val="12"/>
          <w:numId w:val="0"/>
        </w:numPr>
        <w:outlineLvl w:val="0"/>
        <w:rPr>
          <w:b/>
          <w:szCs w:val="22"/>
        </w:rPr>
      </w:pPr>
    </w:p>
    <w:p w14:paraId="33DE5FE3" w14:textId="77777777" w:rsidR="00543897" w:rsidRPr="00A534EB" w:rsidRDefault="00543897" w:rsidP="00543897">
      <w:pPr>
        <w:numPr>
          <w:ilvl w:val="12"/>
          <w:numId w:val="0"/>
        </w:numPr>
        <w:outlineLvl w:val="0"/>
        <w:rPr>
          <w:b/>
          <w:szCs w:val="22"/>
        </w:rPr>
      </w:pPr>
      <w:r w:rsidRPr="00A534EB">
        <w:rPr>
          <w:b/>
          <w:szCs w:val="22"/>
        </w:rPr>
        <w:t>Daganatellenes gyógyszerekkel kombinációban alkalmazott Tecentriq</w:t>
      </w:r>
    </w:p>
    <w:p w14:paraId="751160B4" w14:textId="77777777" w:rsidR="00543897" w:rsidRPr="00A534EB" w:rsidRDefault="00543897" w:rsidP="00543897">
      <w:pPr>
        <w:numPr>
          <w:ilvl w:val="12"/>
          <w:numId w:val="0"/>
        </w:numPr>
        <w:outlineLvl w:val="0"/>
        <w:rPr>
          <w:b/>
          <w:szCs w:val="22"/>
        </w:rPr>
      </w:pPr>
    </w:p>
    <w:p w14:paraId="36B7C00B" w14:textId="77777777" w:rsidR="00543897" w:rsidRPr="00A534EB" w:rsidRDefault="00543897" w:rsidP="00543897">
      <w:pPr>
        <w:numPr>
          <w:ilvl w:val="12"/>
          <w:numId w:val="0"/>
        </w:numPr>
        <w:outlineLvl w:val="0"/>
        <w:rPr>
          <w:szCs w:val="22"/>
        </w:rPr>
      </w:pPr>
      <w:r w:rsidRPr="00A534EB">
        <w:rPr>
          <w:szCs w:val="22"/>
        </w:rPr>
        <w:t>A következő mellékhatásokat olyan klinikai vizsgálatokban jelentették, amikor a Tecentriq</w:t>
      </w:r>
      <w:r w:rsidRPr="00A534EB">
        <w:rPr>
          <w:szCs w:val="22"/>
        </w:rPr>
        <w:noBreakHyphen/>
        <w:t>et daganatellenes gyógyszerekkel kombinációban együtt adják:</w:t>
      </w:r>
    </w:p>
    <w:p w14:paraId="424F3A24" w14:textId="77777777" w:rsidR="00543897" w:rsidRPr="00A534EB" w:rsidRDefault="00543897" w:rsidP="00543897">
      <w:pPr>
        <w:numPr>
          <w:ilvl w:val="12"/>
          <w:numId w:val="0"/>
        </w:numPr>
        <w:outlineLvl w:val="0"/>
        <w:rPr>
          <w:szCs w:val="22"/>
        </w:rPr>
      </w:pPr>
    </w:p>
    <w:p w14:paraId="7476503D" w14:textId="77777777" w:rsidR="00543897" w:rsidRPr="00A534EB" w:rsidRDefault="00543897" w:rsidP="00543897">
      <w:pPr>
        <w:keepNext/>
        <w:keepLines/>
        <w:numPr>
          <w:ilvl w:val="12"/>
          <w:numId w:val="0"/>
        </w:numPr>
        <w:rPr>
          <w:szCs w:val="22"/>
        </w:rPr>
      </w:pPr>
      <w:r w:rsidRPr="00A534EB">
        <w:rPr>
          <w:b/>
          <w:szCs w:val="22"/>
        </w:rPr>
        <w:t>Nagyon gyakori</w:t>
      </w:r>
      <w:r w:rsidRPr="00A534EB">
        <w:rPr>
          <w:szCs w:val="22"/>
        </w:rPr>
        <w:t xml:space="preserve"> </w:t>
      </w:r>
      <w:r w:rsidR="00997022" w:rsidRPr="00A534EB">
        <w:rPr>
          <w:szCs w:val="22"/>
        </w:rPr>
        <w:t>(</w:t>
      </w:r>
      <w:r w:rsidRPr="00A534EB">
        <w:rPr>
          <w:szCs w:val="22"/>
        </w:rPr>
        <w:t>10</w:t>
      </w:r>
      <w:r w:rsidRPr="00A534EB">
        <w:rPr>
          <w:szCs w:val="22"/>
        </w:rPr>
        <w:noBreakHyphen/>
        <w:t>ből több mint 1 beteget érinthet</w:t>
      </w:r>
      <w:r w:rsidR="00997022" w:rsidRPr="00A534EB">
        <w:rPr>
          <w:szCs w:val="22"/>
        </w:rPr>
        <w:t>):</w:t>
      </w:r>
    </w:p>
    <w:p w14:paraId="79F13A34" w14:textId="57B7DC73" w:rsidR="00543897" w:rsidRPr="00A534EB" w:rsidRDefault="00543897" w:rsidP="00543897">
      <w:pPr>
        <w:ind w:left="567" w:hanging="567"/>
      </w:pPr>
      <w:r w:rsidRPr="00A534EB">
        <w:rPr>
          <w:position w:val="2"/>
          <w:szCs w:val="22"/>
        </w:rPr>
        <w:sym w:font="Symbol" w:char="F0B7"/>
      </w:r>
      <w:r w:rsidRPr="00A534EB">
        <w:rPr>
          <w:szCs w:val="22"/>
        </w:rPr>
        <w:tab/>
      </w:r>
      <w:r w:rsidRPr="00A534EB">
        <w:t>alacsony vörösvértestszám, ez fáradtságot és légszomjat okozhat</w:t>
      </w:r>
      <w:r w:rsidR="0026783D" w:rsidRPr="00A534EB">
        <w:t>;</w:t>
      </w:r>
    </w:p>
    <w:p w14:paraId="3652DB72" w14:textId="233E6BFC" w:rsidR="00543897" w:rsidRPr="00A534EB" w:rsidRDefault="00543897" w:rsidP="00543897">
      <w:pPr>
        <w:ind w:left="567" w:hanging="567"/>
      </w:pPr>
      <w:r w:rsidRPr="00A534EB">
        <w:rPr>
          <w:position w:val="2"/>
          <w:szCs w:val="22"/>
        </w:rPr>
        <w:sym w:font="Symbol" w:char="F0B7"/>
      </w:r>
      <w:r w:rsidRPr="00A534EB">
        <w:rPr>
          <w:szCs w:val="22"/>
        </w:rPr>
        <w:tab/>
      </w:r>
      <w:r w:rsidRPr="00A534EB">
        <w:t>alacsony fehérvérsejtszám lázzal vagy láz nélkül, ez fokozhatja a fertőzések kockázatát (neutropénia, leukopénia)</w:t>
      </w:r>
      <w:r w:rsidR="0026783D" w:rsidRPr="00A534EB">
        <w:t>;</w:t>
      </w:r>
    </w:p>
    <w:p w14:paraId="23B97650" w14:textId="7B4C0182" w:rsidR="00543897" w:rsidRPr="00A534EB" w:rsidRDefault="00543897" w:rsidP="00543897">
      <w:pPr>
        <w:ind w:left="567" w:hanging="567"/>
      </w:pPr>
      <w:r w:rsidRPr="00A534EB">
        <w:rPr>
          <w:position w:val="2"/>
          <w:szCs w:val="22"/>
        </w:rPr>
        <w:sym w:font="Symbol" w:char="F0B7"/>
      </w:r>
      <w:r w:rsidRPr="00A534EB">
        <w:rPr>
          <w:szCs w:val="22"/>
        </w:rPr>
        <w:tab/>
        <w:t>alacsony vérlemezkeszám, melynek következtében gyakoribbak lehetnek Önnél a véraláfutások vagy vérzések (trombocitopénia)</w:t>
      </w:r>
      <w:r w:rsidR="0026783D" w:rsidRPr="00A534EB">
        <w:rPr>
          <w:szCs w:val="22"/>
        </w:rPr>
        <w:t>;</w:t>
      </w:r>
    </w:p>
    <w:p w14:paraId="1CFCA2FF" w14:textId="7A9E366F" w:rsidR="00543897" w:rsidRPr="00A534EB" w:rsidRDefault="00543897" w:rsidP="00543897">
      <w:pPr>
        <w:ind w:left="567" w:hanging="567"/>
      </w:pPr>
      <w:r w:rsidRPr="00A534EB">
        <w:rPr>
          <w:position w:val="2"/>
          <w:szCs w:val="22"/>
        </w:rPr>
        <w:sym w:font="Symbol" w:char="F0B7"/>
      </w:r>
      <w:r w:rsidRPr="00A534EB">
        <w:rPr>
          <w:szCs w:val="22"/>
        </w:rPr>
        <w:tab/>
      </w:r>
      <w:r w:rsidRPr="00A534EB">
        <w:t>székrekedés</w:t>
      </w:r>
      <w:r w:rsidR="0026783D" w:rsidRPr="00A534EB">
        <w:t>;</w:t>
      </w:r>
    </w:p>
    <w:p w14:paraId="2305D280" w14:textId="34B77364" w:rsidR="00543897" w:rsidRPr="00A534EB" w:rsidRDefault="00543897" w:rsidP="00543897">
      <w:pPr>
        <w:ind w:left="567" w:hanging="567"/>
      </w:pPr>
      <w:r w:rsidRPr="00A534EB">
        <w:rPr>
          <w:position w:val="2"/>
          <w:szCs w:val="22"/>
        </w:rPr>
        <w:sym w:font="Symbol" w:char="F0B7"/>
      </w:r>
      <w:r w:rsidRPr="00A534EB">
        <w:rPr>
          <w:szCs w:val="22"/>
        </w:rPr>
        <w:tab/>
      </w:r>
      <w:r w:rsidRPr="00A534EB">
        <w:t>idegi károsodás, amely zsibbadást, fájdalmat és/vagy a mozgató funkció elvesztését eredményezheti (perifériás neuropátia)</w:t>
      </w:r>
      <w:r w:rsidR="0026783D" w:rsidRPr="00A534EB">
        <w:t>;</w:t>
      </w:r>
    </w:p>
    <w:p w14:paraId="31694561" w14:textId="702C5B65" w:rsidR="00543897" w:rsidRPr="00A534EB" w:rsidRDefault="00543897" w:rsidP="00543897">
      <w:pPr>
        <w:ind w:left="567" w:hanging="567"/>
        <w:rPr>
          <w:szCs w:val="22"/>
        </w:rPr>
      </w:pPr>
      <w:r w:rsidRPr="00A534EB">
        <w:rPr>
          <w:position w:val="2"/>
          <w:szCs w:val="22"/>
        </w:rPr>
        <w:sym w:font="Symbol" w:char="F0B7"/>
      </w:r>
      <w:r w:rsidRPr="00A534EB">
        <w:rPr>
          <w:szCs w:val="22"/>
        </w:rPr>
        <w:tab/>
        <w:t>pajzsmirigy-alulműködés (hipotireózis)</w:t>
      </w:r>
      <w:r w:rsidR="0026783D" w:rsidRPr="00A534EB">
        <w:rPr>
          <w:szCs w:val="22"/>
        </w:rPr>
        <w:t>;</w:t>
      </w:r>
    </w:p>
    <w:p w14:paraId="2E975BA7" w14:textId="03322CD6" w:rsidR="00543897" w:rsidRPr="00A534EB" w:rsidRDefault="00543897" w:rsidP="00543897">
      <w:pPr>
        <w:ind w:left="567" w:hanging="567"/>
      </w:pPr>
      <w:r w:rsidRPr="00A534EB">
        <w:rPr>
          <w:position w:val="2"/>
          <w:szCs w:val="22"/>
        </w:rPr>
        <w:sym w:font="Symbol" w:char="F0B7"/>
      </w:r>
      <w:r w:rsidRPr="00A534EB">
        <w:rPr>
          <w:szCs w:val="22"/>
        </w:rPr>
        <w:tab/>
      </w:r>
      <w:r w:rsidRPr="00A534EB">
        <w:rPr>
          <w:position w:val="2"/>
          <w:szCs w:val="22"/>
        </w:rPr>
        <w:t>étvágytalanság</w:t>
      </w:r>
      <w:r w:rsidR="0026783D" w:rsidRPr="00A534EB">
        <w:rPr>
          <w:position w:val="2"/>
          <w:szCs w:val="22"/>
        </w:rPr>
        <w:t>;</w:t>
      </w:r>
    </w:p>
    <w:p w14:paraId="7FA3DF18" w14:textId="3F1C8468" w:rsidR="00543897" w:rsidRPr="00A534EB" w:rsidRDefault="00543897" w:rsidP="00543897">
      <w:pPr>
        <w:ind w:left="567" w:hanging="567"/>
      </w:pPr>
      <w:r w:rsidRPr="00A534EB">
        <w:rPr>
          <w:position w:val="2"/>
          <w:szCs w:val="22"/>
        </w:rPr>
        <w:sym w:font="Symbol" w:char="F0B7"/>
      </w:r>
      <w:r w:rsidRPr="00A534EB">
        <w:rPr>
          <w:szCs w:val="22"/>
        </w:rPr>
        <w:tab/>
      </w:r>
      <w:r w:rsidRPr="00A534EB">
        <w:t>légszomj</w:t>
      </w:r>
      <w:r w:rsidR="0026783D" w:rsidRPr="00A534EB">
        <w:t>;</w:t>
      </w:r>
    </w:p>
    <w:p w14:paraId="4CB29C38" w14:textId="308D7BA0" w:rsidR="00543897" w:rsidRPr="00A534EB" w:rsidRDefault="00543897" w:rsidP="00543897">
      <w:pPr>
        <w:ind w:left="567" w:hanging="567"/>
      </w:pPr>
      <w:r w:rsidRPr="00A534EB">
        <w:rPr>
          <w:position w:val="2"/>
          <w:szCs w:val="22"/>
        </w:rPr>
        <w:sym w:font="Symbol" w:char="F0B7"/>
      </w:r>
      <w:r w:rsidRPr="00A534EB">
        <w:rPr>
          <w:szCs w:val="22"/>
        </w:rPr>
        <w:tab/>
      </w:r>
      <w:r w:rsidRPr="00A534EB">
        <w:t>hasmenés</w:t>
      </w:r>
      <w:r w:rsidR="0026783D" w:rsidRPr="00A534EB">
        <w:t>;</w:t>
      </w:r>
    </w:p>
    <w:p w14:paraId="7B1FFDF6" w14:textId="779B3901" w:rsidR="00543897" w:rsidRPr="00A534EB" w:rsidRDefault="00543897" w:rsidP="00543897">
      <w:pPr>
        <w:ind w:left="567" w:hanging="567"/>
      </w:pPr>
      <w:r w:rsidRPr="00A534EB">
        <w:rPr>
          <w:position w:val="2"/>
          <w:szCs w:val="22"/>
        </w:rPr>
        <w:sym w:font="Symbol" w:char="F0B7"/>
      </w:r>
      <w:r w:rsidRPr="00A534EB">
        <w:rPr>
          <w:szCs w:val="22"/>
        </w:rPr>
        <w:tab/>
      </w:r>
      <w:r w:rsidRPr="00A534EB">
        <w:rPr>
          <w:position w:val="2"/>
          <w:szCs w:val="22"/>
        </w:rPr>
        <w:t>hányinger</w:t>
      </w:r>
      <w:r w:rsidR="0026783D" w:rsidRPr="00A534EB">
        <w:rPr>
          <w:position w:val="2"/>
          <w:szCs w:val="22"/>
        </w:rPr>
        <w:t>;</w:t>
      </w:r>
    </w:p>
    <w:p w14:paraId="155EBC9B" w14:textId="34E1C664" w:rsidR="00543897" w:rsidRPr="00A534EB" w:rsidRDefault="00543897" w:rsidP="00543897">
      <w:pPr>
        <w:ind w:left="567" w:hanging="567"/>
      </w:pPr>
      <w:r w:rsidRPr="00A534EB">
        <w:rPr>
          <w:position w:val="2"/>
          <w:szCs w:val="22"/>
        </w:rPr>
        <w:sym w:font="Symbol" w:char="F0B7"/>
      </w:r>
      <w:r w:rsidRPr="00A534EB">
        <w:rPr>
          <w:szCs w:val="22"/>
        </w:rPr>
        <w:tab/>
      </w:r>
      <w:r w:rsidRPr="00A534EB">
        <w:t>bőrviszketés</w:t>
      </w:r>
      <w:r w:rsidR="0026783D" w:rsidRPr="00A534EB">
        <w:t>;</w:t>
      </w:r>
    </w:p>
    <w:p w14:paraId="6E76520F" w14:textId="6F74EFF9" w:rsidR="00543897" w:rsidRPr="00A534EB" w:rsidRDefault="00543897" w:rsidP="00543897">
      <w:pPr>
        <w:ind w:left="567" w:hanging="567"/>
      </w:pPr>
      <w:r w:rsidRPr="00A534EB">
        <w:rPr>
          <w:position w:val="2"/>
          <w:szCs w:val="22"/>
        </w:rPr>
        <w:sym w:font="Symbol" w:char="F0B7"/>
      </w:r>
      <w:r w:rsidRPr="00A534EB">
        <w:rPr>
          <w:szCs w:val="22"/>
        </w:rPr>
        <w:tab/>
      </w:r>
      <w:r w:rsidRPr="00A534EB">
        <w:t>kiütés</w:t>
      </w:r>
      <w:r w:rsidR="0026783D" w:rsidRPr="00A534EB">
        <w:t>;</w:t>
      </w:r>
    </w:p>
    <w:p w14:paraId="4C36FBCA" w14:textId="01CC2323" w:rsidR="00543897" w:rsidRPr="00A534EB" w:rsidRDefault="00543897" w:rsidP="00543897">
      <w:pPr>
        <w:ind w:left="567" w:hanging="567"/>
      </w:pPr>
      <w:r w:rsidRPr="00A534EB">
        <w:rPr>
          <w:position w:val="2"/>
          <w:szCs w:val="22"/>
        </w:rPr>
        <w:sym w:font="Symbol" w:char="F0B7"/>
      </w:r>
      <w:r w:rsidRPr="00A534EB">
        <w:rPr>
          <w:szCs w:val="22"/>
        </w:rPr>
        <w:tab/>
      </w:r>
      <w:r w:rsidRPr="00A534EB">
        <w:t>ízületi fájdalom</w:t>
      </w:r>
      <w:r w:rsidR="0026783D" w:rsidRPr="00A534EB">
        <w:t>;</w:t>
      </w:r>
    </w:p>
    <w:p w14:paraId="74665569" w14:textId="4C0E274B" w:rsidR="00543897" w:rsidRPr="00A534EB" w:rsidRDefault="00543897" w:rsidP="00543897">
      <w:pPr>
        <w:ind w:left="567" w:hanging="567"/>
      </w:pPr>
      <w:r w:rsidRPr="00A534EB">
        <w:rPr>
          <w:position w:val="2"/>
          <w:szCs w:val="22"/>
        </w:rPr>
        <w:sym w:font="Symbol" w:char="F0B7"/>
      </w:r>
      <w:r w:rsidRPr="00A534EB">
        <w:rPr>
          <w:szCs w:val="22"/>
        </w:rPr>
        <w:tab/>
        <w:t xml:space="preserve">erős </w:t>
      </w:r>
      <w:r w:rsidRPr="00A534EB">
        <w:t>fáradtságérzés (gyengeség)</w:t>
      </w:r>
      <w:r w:rsidR="0026783D" w:rsidRPr="00A534EB">
        <w:t>;</w:t>
      </w:r>
    </w:p>
    <w:p w14:paraId="14E7A5F7" w14:textId="4FF9C5AF" w:rsidR="00543897" w:rsidRPr="00A534EB" w:rsidRDefault="00543897" w:rsidP="00543897">
      <w:pPr>
        <w:ind w:left="567" w:hanging="567"/>
      </w:pPr>
      <w:r w:rsidRPr="00A534EB">
        <w:rPr>
          <w:position w:val="2"/>
          <w:szCs w:val="22"/>
        </w:rPr>
        <w:sym w:font="Symbol" w:char="F0B7"/>
      </w:r>
      <w:r w:rsidRPr="00A534EB">
        <w:rPr>
          <w:szCs w:val="22"/>
        </w:rPr>
        <w:tab/>
      </w:r>
      <w:r w:rsidRPr="00A534EB">
        <w:t>láz</w:t>
      </w:r>
      <w:r w:rsidR="0026783D" w:rsidRPr="00A534EB">
        <w:t>;</w:t>
      </w:r>
    </w:p>
    <w:p w14:paraId="15D6C249" w14:textId="42732CBA" w:rsidR="00543897" w:rsidRPr="00A534EB" w:rsidRDefault="00543897" w:rsidP="00543897">
      <w:pPr>
        <w:ind w:left="567" w:hanging="567"/>
        <w:rPr>
          <w:szCs w:val="22"/>
        </w:rPr>
      </w:pPr>
      <w:r w:rsidRPr="00A534EB">
        <w:rPr>
          <w:position w:val="2"/>
          <w:szCs w:val="22"/>
        </w:rPr>
        <w:sym w:font="Symbol" w:char="F0B7"/>
      </w:r>
      <w:r w:rsidRPr="00A534EB">
        <w:rPr>
          <w:szCs w:val="22"/>
        </w:rPr>
        <w:tab/>
        <w:t>fejfájás</w:t>
      </w:r>
      <w:r w:rsidR="0026783D" w:rsidRPr="00A534EB">
        <w:rPr>
          <w:szCs w:val="22"/>
        </w:rPr>
        <w:t>;</w:t>
      </w:r>
    </w:p>
    <w:p w14:paraId="6AE81DEB" w14:textId="2EFFC072" w:rsidR="00543897" w:rsidRPr="00A534EB" w:rsidRDefault="00543897" w:rsidP="00543897">
      <w:pPr>
        <w:ind w:left="567" w:hanging="567"/>
        <w:rPr>
          <w:szCs w:val="22"/>
        </w:rPr>
      </w:pPr>
      <w:r w:rsidRPr="00A534EB">
        <w:rPr>
          <w:position w:val="2"/>
          <w:szCs w:val="22"/>
        </w:rPr>
        <w:sym w:font="Symbol" w:char="F0B7"/>
      </w:r>
      <w:r w:rsidRPr="00A534EB">
        <w:rPr>
          <w:szCs w:val="22"/>
        </w:rPr>
        <w:tab/>
        <w:t>köhögés</w:t>
      </w:r>
      <w:r w:rsidR="0026783D" w:rsidRPr="00A534EB">
        <w:rPr>
          <w:szCs w:val="22"/>
        </w:rPr>
        <w:t>;</w:t>
      </w:r>
    </w:p>
    <w:p w14:paraId="65D0B170" w14:textId="476192B6" w:rsidR="00543897" w:rsidRPr="00A534EB" w:rsidRDefault="00543897" w:rsidP="00543897">
      <w:pPr>
        <w:ind w:left="567" w:hanging="567"/>
        <w:rPr>
          <w:szCs w:val="22"/>
        </w:rPr>
      </w:pPr>
      <w:r w:rsidRPr="00A534EB">
        <w:rPr>
          <w:position w:val="2"/>
          <w:szCs w:val="22"/>
        </w:rPr>
        <w:sym w:font="Symbol" w:char="F0B7"/>
      </w:r>
      <w:r w:rsidRPr="00A534EB">
        <w:rPr>
          <w:szCs w:val="22"/>
        </w:rPr>
        <w:tab/>
        <w:t>izom- és csontfájdalom</w:t>
      </w:r>
      <w:r w:rsidR="0026783D" w:rsidRPr="00A534EB">
        <w:rPr>
          <w:szCs w:val="22"/>
        </w:rPr>
        <w:t>;</w:t>
      </w:r>
    </w:p>
    <w:p w14:paraId="1233F347" w14:textId="6368713A" w:rsidR="00543897" w:rsidRPr="00A534EB" w:rsidRDefault="00543897" w:rsidP="00543897">
      <w:pPr>
        <w:ind w:left="567" w:hanging="567"/>
        <w:rPr>
          <w:szCs w:val="22"/>
        </w:rPr>
      </w:pPr>
      <w:r w:rsidRPr="00A534EB">
        <w:rPr>
          <w:position w:val="2"/>
          <w:szCs w:val="22"/>
        </w:rPr>
        <w:sym w:font="Symbol" w:char="F0B7"/>
      </w:r>
      <w:r w:rsidRPr="00A534EB">
        <w:rPr>
          <w:szCs w:val="22"/>
        </w:rPr>
        <w:tab/>
        <w:t>hányás</w:t>
      </w:r>
      <w:r w:rsidR="0026783D" w:rsidRPr="00A534EB">
        <w:rPr>
          <w:szCs w:val="22"/>
        </w:rPr>
        <w:t>;</w:t>
      </w:r>
    </w:p>
    <w:p w14:paraId="6E08993F" w14:textId="4BB058B0" w:rsidR="00543897" w:rsidRPr="00A534EB" w:rsidRDefault="00543897" w:rsidP="00543897">
      <w:pPr>
        <w:ind w:left="567" w:hanging="567"/>
        <w:rPr>
          <w:szCs w:val="22"/>
        </w:rPr>
      </w:pPr>
      <w:r w:rsidRPr="00A534EB">
        <w:rPr>
          <w:position w:val="2"/>
          <w:szCs w:val="22"/>
        </w:rPr>
        <w:sym w:font="Symbol" w:char="F0B7"/>
      </w:r>
      <w:r w:rsidRPr="00A534EB">
        <w:rPr>
          <w:szCs w:val="22"/>
        </w:rPr>
        <w:tab/>
        <w:t>hátfájás</w:t>
      </w:r>
      <w:r w:rsidR="0026783D" w:rsidRPr="00A534EB">
        <w:rPr>
          <w:szCs w:val="22"/>
        </w:rPr>
        <w:t>;</w:t>
      </w:r>
    </w:p>
    <w:p w14:paraId="5AEBF767" w14:textId="06260163" w:rsidR="00543897" w:rsidRPr="00A534EB" w:rsidRDefault="00543897" w:rsidP="00543897">
      <w:pPr>
        <w:ind w:left="567" w:hanging="567"/>
        <w:rPr>
          <w:szCs w:val="22"/>
        </w:rPr>
      </w:pPr>
      <w:r w:rsidRPr="00A534EB">
        <w:rPr>
          <w:position w:val="2"/>
          <w:szCs w:val="22"/>
        </w:rPr>
        <w:sym w:font="Symbol" w:char="F0B7"/>
      </w:r>
      <w:r w:rsidRPr="00A534EB">
        <w:rPr>
          <w:szCs w:val="22"/>
        </w:rPr>
        <w:tab/>
        <w:t>erőtlenség</w:t>
      </w:r>
      <w:r w:rsidR="0026783D" w:rsidRPr="00A534EB">
        <w:rPr>
          <w:szCs w:val="22"/>
        </w:rPr>
        <w:t>;</w:t>
      </w:r>
    </w:p>
    <w:p w14:paraId="297F0B74" w14:textId="60747D4A" w:rsidR="00543897" w:rsidRPr="00A534EB" w:rsidRDefault="00543897" w:rsidP="00543897">
      <w:pPr>
        <w:ind w:left="567" w:hanging="567"/>
        <w:rPr>
          <w:szCs w:val="22"/>
        </w:rPr>
      </w:pPr>
      <w:r w:rsidRPr="00A534EB">
        <w:rPr>
          <w:position w:val="2"/>
          <w:szCs w:val="22"/>
        </w:rPr>
        <w:sym w:font="Symbol" w:char="F0B7"/>
      </w:r>
      <w:r w:rsidRPr="00A534EB">
        <w:rPr>
          <w:szCs w:val="22"/>
        </w:rPr>
        <w:tab/>
        <w:t>a tüdő fertőzése</w:t>
      </w:r>
      <w:r w:rsidR="0026783D" w:rsidRPr="00A534EB">
        <w:rPr>
          <w:szCs w:val="22"/>
        </w:rPr>
        <w:t>;</w:t>
      </w:r>
    </w:p>
    <w:p w14:paraId="09E71D3D" w14:textId="3EA2E8DA" w:rsidR="00543897" w:rsidRPr="00A534EB" w:rsidRDefault="00543897" w:rsidP="00543897">
      <w:pPr>
        <w:ind w:left="567" w:hanging="567"/>
        <w:rPr>
          <w:szCs w:val="22"/>
        </w:rPr>
      </w:pPr>
      <w:r w:rsidRPr="00A534EB">
        <w:rPr>
          <w:szCs w:val="22"/>
        </w:rPr>
        <w:sym w:font="Symbol" w:char="F0B7"/>
      </w:r>
      <w:r w:rsidRPr="00A534EB">
        <w:rPr>
          <w:szCs w:val="22"/>
        </w:rPr>
        <w:tab/>
        <w:t>közönséges megfázás (az orr és a garat gyulladása)</w:t>
      </w:r>
      <w:r w:rsidR="0026783D" w:rsidRPr="00A534EB">
        <w:rPr>
          <w:szCs w:val="22"/>
        </w:rPr>
        <w:t>;</w:t>
      </w:r>
    </w:p>
    <w:p w14:paraId="02595434" w14:textId="59CF9DD6" w:rsidR="00543897" w:rsidRPr="00A534EB" w:rsidRDefault="00543897" w:rsidP="00543897">
      <w:pPr>
        <w:ind w:left="567" w:hanging="567"/>
        <w:rPr>
          <w:szCs w:val="22"/>
        </w:rPr>
      </w:pPr>
      <w:r w:rsidRPr="00A534EB">
        <w:rPr>
          <w:position w:val="2"/>
          <w:szCs w:val="22"/>
        </w:rPr>
        <w:sym w:font="Symbol" w:char="F0B7"/>
      </w:r>
      <w:r w:rsidRPr="00A534EB">
        <w:rPr>
          <w:szCs w:val="22"/>
        </w:rPr>
        <w:tab/>
        <w:t>hajhullás</w:t>
      </w:r>
      <w:r w:rsidR="0026783D" w:rsidRPr="00A534EB">
        <w:rPr>
          <w:szCs w:val="22"/>
        </w:rPr>
        <w:t>;</w:t>
      </w:r>
    </w:p>
    <w:p w14:paraId="37FFF45B" w14:textId="601CB268" w:rsidR="00543897" w:rsidRPr="00A534EB" w:rsidRDefault="00543897" w:rsidP="00543897">
      <w:pPr>
        <w:ind w:left="567" w:hanging="567"/>
        <w:rPr>
          <w:szCs w:val="22"/>
        </w:rPr>
      </w:pPr>
      <w:r w:rsidRPr="00A534EB">
        <w:rPr>
          <w:position w:val="2"/>
          <w:szCs w:val="22"/>
        </w:rPr>
        <w:sym w:font="Symbol" w:char="F0B7"/>
      </w:r>
      <w:r w:rsidRPr="00A534EB">
        <w:rPr>
          <w:szCs w:val="22"/>
        </w:rPr>
        <w:tab/>
        <w:t>magas vérnyomás (hipertenzió)</w:t>
      </w:r>
      <w:r w:rsidR="0026783D" w:rsidRPr="00A534EB">
        <w:rPr>
          <w:szCs w:val="22"/>
        </w:rPr>
        <w:t>;</w:t>
      </w:r>
    </w:p>
    <w:p w14:paraId="714E1A01" w14:textId="1F94E2B1" w:rsidR="00543897" w:rsidRPr="00A534EB" w:rsidRDefault="00543897" w:rsidP="00543897">
      <w:pPr>
        <w:ind w:left="567" w:hanging="567"/>
      </w:pPr>
      <w:r w:rsidRPr="00A534EB">
        <w:rPr>
          <w:position w:val="2"/>
          <w:szCs w:val="22"/>
        </w:rPr>
        <w:sym w:font="Symbol" w:char="F0B7"/>
      </w:r>
      <w:r w:rsidRPr="00A534EB">
        <w:rPr>
          <w:szCs w:val="22"/>
        </w:rPr>
        <w:tab/>
        <w:t>a karok vagy lábak duzzanata</w:t>
      </w:r>
      <w:r w:rsidR="0026783D" w:rsidRPr="00A534EB">
        <w:rPr>
          <w:szCs w:val="22"/>
        </w:rPr>
        <w:t>.</w:t>
      </w:r>
    </w:p>
    <w:p w14:paraId="5C488C20" w14:textId="77777777" w:rsidR="00543897" w:rsidRPr="00A534EB" w:rsidRDefault="00543897" w:rsidP="00543897">
      <w:pPr>
        <w:ind w:left="567" w:hanging="567"/>
      </w:pPr>
    </w:p>
    <w:p w14:paraId="663499E3" w14:textId="77777777" w:rsidR="00543897" w:rsidRPr="00A534EB" w:rsidRDefault="00543897" w:rsidP="00AA09DC">
      <w:pPr>
        <w:keepNext/>
        <w:keepLines/>
        <w:numPr>
          <w:ilvl w:val="12"/>
          <w:numId w:val="0"/>
        </w:numPr>
        <w:rPr>
          <w:szCs w:val="22"/>
        </w:rPr>
      </w:pPr>
      <w:r w:rsidRPr="00A534EB">
        <w:rPr>
          <w:b/>
          <w:szCs w:val="22"/>
        </w:rPr>
        <w:t>Gyakori</w:t>
      </w:r>
      <w:r w:rsidRPr="00A534EB">
        <w:rPr>
          <w:szCs w:val="22"/>
        </w:rPr>
        <w:t xml:space="preserve"> </w:t>
      </w:r>
      <w:r w:rsidR="006929C2" w:rsidRPr="00A534EB">
        <w:rPr>
          <w:szCs w:val="22"/>
        </w:rPr>
        <w:t>(</w:t>
      </w:r>
      <w:r w:rsidRPr="00A534EB">
        <w:rPr>
          <w:szCs w:val="22"/>
        </w:rPr>
        <w:t>10</w:t>
      </w:r>
      <w:r w:rsidRPr="00A534EB">
        <w:rPr>
          <w:szCs w:val="22"/>
        </w:rPr>
        <w:noBreakHyphen/>
        <w:t>ből legfeljebb 1 beteget érinthet</w:t>
      </w:r>
      <w:r w:rsidR="006929C2" w:rsidRPr="00A534EB">
        <w:rPr>
          <w:szCs w:val="22"/>
        </w:rPr>
        <w:t>):</w:t>
      </w:r>
    </w:p>
    <w:p w14:paraId="0B0099BF" w14:textId="40F11FB6" w:rsidR="00543897" w:rsidRPr="00A534EB" w:rsidRDefault="00543897" w:rsidP="00AA09DC">
      <w:pPr>
        <w:keepNext/>
        <w:keepLines/>
        <w:numPr>
          <w:ilvl w:val="12"/>
          <w:numId w:val="0"/>
        </w:numPr>
        <w:ind w:left="567" w:hanging="567"/>
        <w:outlineLvl w:val="0"/>
        <w:rPr>
          <w:szCs w:val="22"/>
        </w:rPr>
      </w:pPr>
      <w:r w:rsidRPr="00A534EB">
        <w:rPr>
          <w:position w:val="2"/>
          <w:szCs w:val="22"/>
        </w:rPr>
        <w:sym w:font="Symbol" w:char="F0B7"/>
      </w:r>
      <w:r w:rsidRPr="00A534EB">
        <w:rPr>
          <w:szCs w:val="22"/>
        </w:rPr>
        <w:tab/>
        <w:t>alacsony káliumszintet (hipokalémia) vagy alacsony nátriumszintet (hipon</w:t>
      </w:r>
      <w:r w:rsidR="0026783D" w:rsidRPr="00A534EB">
        <w:rPr>
          <w:szCs w:val="22"/>
        </w:rPr>
        <w:t>a</w:t>
      </w:r>
      <w:r w:rsidRPr="00A534EB">
        <w:rPr>
          <w:szCs w:val="22"/>
        </w:rPr>
        <w:t>trémia) mutató vérvételi eredmények</w:t>
      </w:r>
      <w:r w:rsidR="0026783D" w:rsidRPr="00A534EB">
        <w:rPr>
          <w:szCs w:val="22"/>
        </w:rPr>
        <w:t>;</w:t>
      </w:r>
    </w:p>
    <w:p w14:paraId="3116E6AA" w14:textId="334129C1" w:rsidR="00543897" w:rsidRPr="00A534EB" w:rsidRDefault="00543897" w:rsidP="00AA09DC">
      <w:pPr>
        <w:keepNext/>
        <w:keepLines/>
        <w:numPr>
          <w:ilvl w:val="12"/>
          <w:numId w:val="0"/>
        </w:numPr>
        <w:ind w:left="567" w:hanging="567"/>
        <w:outlineLvl w:val="0"/>
        <w:rPr>
          <w:szCs w:val="22"/>
        </w:rPr>
      </w:pPr>
      <w:r w:rsidRPr="00A534EB">
        <w:rPr>
          <w:position w:val="2"/>
          <w:szCs w:val="22"/>
        </w:rPr>
        <w:sym w:font="Symbol" w:char="F0B7"/>
      </w:r>
      <w:r w:rsidRPr="00A534EB">
        <w:rPr>
          <w:szCs w:val="22"/>
        </w:rPr>
        <w:tab/>
        <w:t>a száj vagy az ajkak gyulladása</w:t>
      </w:r>
      <w:r w:rsidR="0026783D" w:rsidRPr="00A534EB">
        <w:rPr>
          <w:szCs w:val="22"/>
        </w:rPr>
        <w:t>;</w:t>
      </w:r>
    </w:p>
    <w:p w14:paraId="569BDD06" w14:textId="3A1F93C6" w:rsidR="00543897" w:rsidRPr="00A534EB" w:rsidRDefault="00543897" w:rsidP="00AA09DC">
      <w:pPr>
        <w:keepNext/>
        <w:keepLines/>
        <w:ind w:left="567" w:hanging="567"/>
        <w:rPr>
          <w:szCs w:val="22"/>
        </w:rPr>
      </w:pPr>
      <w:r w:rsidRPr="00A534EB">
        <w:rPr>
          <w:position w:val="2"/>
          <w:szCs w:val="22"/>
        </w:rPr>
        <w:sym w:font="Symbol" w:char="F0B7"/>
      </w:r>
      <w:r w:rsidRPr="00A534EB">
        <w:rPr>
          <w:szCs w:val="22"/>
        </w:rPr>
        <w:tab/>
        <w:t>rekedtség (diszfónia)</w:t>
      </w:r>
      <w:r w:rsidR="0026783D" w:rsidRPr="00A534EB">
        <w:rPr>
          <w:szCs w:val="22"/>
        </w:rPr>
        <w:t>;</w:t>
      </w:r>
    </w:p>
    <w:p w14:paraId="347B2425" w14:textId="77777777" w:rsidR="00543897" w:rsidRPr="00A534EB" w:rsidRDefault="00543897" w:rsidP="00FE2DAF">
      <w:pPr>
        <w:keepNext/>
        <w:keepLines/>
        <w:ind w:left="567" w:hanging="567"/>
      </w:pPr>
      <w:r w:rsidRPr="00A534EB">
        <w:rPr>
          <w:position w:val="2"/>
          <w:szCs w:val="22"/>
        </w:rPr>
        <w:sym w:font="Symbol" w:char="F0B7"/>
      </w:r>
      <w:r w:rsidRPr="00A534EB">
        <w:rPr>
          <w:szCs w:val="22"/>
        </w:rPr>
        <w:tab/>
      </w:r>
      <w:r w:rsidRPr="00A534EB">
        <w:t>alacsony magnéziumszint (hipomagnezémia), ez gyengeséget és izomgörcsöket okozhat,</w:t>
      </w:r>
    </w:p>
    <w:p w14:paraId="732667AB" w14:textId="529BE82E" w:rsidR="00543897" w:rsidRPr="00A534EB" w:rsidRDefault="00543897" w:rsidP="00FE2DAF">
      <w:pPr>
        <w:keepNext/>
        <w:keepLines/>
        <w:ind w:left="567"/>
      </w:pPr>
      <w:r w:rsidRPr="00A534EB">
        <w:t>zsibbadás és fájdalom a karokban és a lábakban</w:t>
      </w:r>
      <w:r w:rsidR="0026783D" w:rsidRPr="00A534EB">
        <w:t>;</w:t>
      </w:r>
    </w:p>
    <w:p w14:paraId="23640F39" w14:textId="7B754D4B" w:rsidR="00543897" w:rsidRPr="00A534EB" w:rsidRDefault="00543897" w:rsidP="00543897">
      <w:pPr>
        <w:ind w:left="567" w:hanging="567"/>
        <w:rPr>
          <w:szCs w:val="22"/>
        </w:rPr>
      </w:pPr>
      <w:r w:rsidRPr="00A534EB">
        <w:rPr>
          <w:position w:val="2"/>
          <w:szCs w:val="22"/>
        </w:rPr>
        <w:sym w:font="Symbol" w:char="F0B7"/>
      </w:r>
      <w:r w:rsidRPr="00A534EB">
        <w:rPr>
          <w:szCs w:val="22"/>
        </w:rPr>
        <w:tab/>
        <w:t>fehérje megjelenése a vizeletben (proteinúria)</w:t>
      </w:r>
      <w:r w:rsidR="0026783D" w:rsidRPr="00A534EB">
        <w:rPr>
          <w:szCs w:val="22"/>
        </w:rPr>
        <w:t>;</w:t>
      </w:r>
    </w:p>
    <w:p w14:paraId="5E234223" w14:textId="4F56377E" w:rsidR="00864735" w:rsidRPr="00A534EB" w:rsidRDefault="00864735" w:rsidP="00F844FD">
      <w:pPr>
        <w:ind w:left="562" w:hanging="562"/>
        <w:rPr>
          <w:szCs w:val="22"/>
        </w:rPr>
      </w:pPr>
      <w:r w:rsidRPr="00A534EB">
        <w:rPr>
          <w:szCs w:val="22"/>
        </w:rPr>
        <w:sym w:font="Symbol" w:char="F0B7"/>
      </w:r>
      <w:r w:rsidRPr="00A534EB">
        <w:rPr>
          <w:szCs w:val="22"/>
        </w:rPr>
        <w:tab/>
        <w:t>bélgyulladás;</w:t>
      </w:r>
    </w:p>
    <w:p w14:paraId="50A8BA2C" w14:textId="6A283A02" w:rsidR="00543897" w:rsidRPr="00A534EB" w:rsidRDefault="00543897" w:rsidP="00543897">
      <w:pPr>
        <w:ind w:left="567" w:hanging="567"/>
      </w:pPr>
      <w:r w:rsidRPr="00A534EB">
        <w:rPr>
          <w:position w:val="2"/>
          <w:szCs w:val="22"/>
        </w:rPr>
        <w:sym w:font="Symbol" w:char="F0B7"/>
      </w:r>
      <w:r w:rsidRPr="00A534EB">
        <w:rPr>
          <w:szCs w:val="22"/>
        </w:rPr>
        <w:tab/>
      </w:r>
      <w:r w:rsidRPr="00A534EB">
        <w:rPr>
          <w:position w:val="2"/>
          <w:szCs w:val="22"/>
        </w:rPr>
        <w:t>ájulás</w:t>
      </w:r>
      <w:r w:rsidR="0026783D" w:rsidRPr="00A534EB">
        <w:rPr>
          <w:position w:val="2"/>
          <w:szCs w:val="22"/>
        </w:rPr>
        <w:t>;</w:t>
      </w:r>
    </w:p>
    <w:p w14:paraId="73FB1A39" w14:textId="5BAA4E91" w:rsidR="00543897" w:rsidRPr="00A534EB" w:rsidRDefault="00543897" w:rsidP="00543897">
      <w:pPr>
        <w:ind w:left="567" w:hanging="567"/>
        <w:rPr>
          <w:szCs w:val="22"/>
        </w:rPr>
      </w:pPr>
      <w:r w:rsidRPr="00A534EB">
        <w:rPr>
          <w:position w:val="2"/>
          <w:szCs w:val="22"/>
        </w:rPr>
        <w:sym w:font="Symbol" w:char="F0B7"/>
      </w:r>
      <w:r w:rsidRPr="00A534EB">
        <w:rPr>
          <w:szCs w:val="22"/>
        </w:rPr>
        <w:tab/>
        <w:t>emelkedett májenzimszintek (laboratóriumi vizsgálatokkal kimutatott), ami a májgyulladás jele lehet</w:t>
      </w:r>
      <w:r w:rsidR="0026783D" w:rsidRPr="00A534EB">
        <w:rPr>
          <w:szCs w:val="22"/>
        </w:rPr>
        <w:t>;</w:t>
      </w:r>
    </w:p>
    <w:p w14:paraId="032A00A9" w14:textId="4209F3EB" w:rsidR="00543897" w:rsidRPr="00A534EB" w:rsidRDefault="00543897" w:rsidP="00543897">
      <w:pPr>
        <w:ind w:left="567" w:hanging="567"/>
      </w:pPr>
      <w:r w:rsidRPr="00A534EB">
        <w:rPr>
          <w:position w:val="2"/>
          <w:szCs w:val="22"/>
        </w:rPr>
        <w:sym w:font="Symbol" w:char="F0B7"/>
      </w:r>
      <w:r w:rsidRPr="00A534EB">
        <w:rPr>
          <w:szCs w:val="22"/>
        </w:rPr>
        <w:tab/>
        <w:t xml:space="preserve">az </w:t>
      </w:r>
      <w:r w:rsidRPr="00A534EB">
        <w:t>ízérzés megváltozása (diszgeuzia)</w:t>
      </w:r>
      <w:r w:rsidR="0026783D" w:rsidRPr="00A534EB">
        <w:t>;</w:t>
      </w:r>
    </w:p>
    <w:p w14:paraId="7D6801EC" w14:textId="76B08980" w:rsidR="00543897" w:rsidRPr="00A534EB" w:rsidRDefault="00543897" w:rsidP="00543897">
      <w:pPr>
        <w:ind w:left="567" w:hanging="567"/>
      </w:pPr>
      <w:r w:rsidRPr="00A534EB">
        <w:rPr>
          <w:position w:val="2"/>
          <w:szCs w:val="22"/>
        </w:rPr>
        <w:sym w:font="Symbol" w:char="F0B7"/>
      </w:r>
      <w:r w:rsidRPr="00A534EB">
        <w:rPr>
          <w:szCs w:val="22"/>
        </w:rPr>
        <w:tab/>
      </w:r>
      <w:r w:rsidRPr="00A534EB">
        <w:t>csökkent limfocitaszám (a fehérvérsejtek egyik típusa), ez fokozza a fertőzések kockázatát</w:t>
      </w:r>
      <w:r w:rsidR="0026783D" w:rsidRPr="00A534EB">
        <w:t>;</w:t>
      </w:r>
    </w:p>
    <w:p w14:paraId="1A1EB339" w14:textId="716ECEBA" w:rsidR="00543897" w:rsidRPr="00A534EB" w:rsidRDefault="00543897" w:rsidP="00543897">
      <w:pPr>
        <w:ind w:left="567" w:hanging="567"/>
      </w:pPr>
      <w:r w:rsidRPr="00A534EB">
        <w:rPr>
          <w:position w:val="2"/>
          <w:szCs w:val="22"/>
        </w:rPr>
        <w:sym w:font="Symbol" w:char="F0B7"/>
      </w:r>
      <w:r w:rsidRPr="00A534EB">
        <w:rPr>
          <w:szCs w:val="22"/>
        </w:rPr>
        <w:tab/>
      </w:r>
      <w:r w:rsidRPr="00A534EB">
        <w:t>kóros vesefunkció-vizsgálati eredmények (vesekárosodásra is utalhat)</w:t>
      </w:r>
      <w:r w:rsidR="0026783D" w:rsidRPr="00A534EB">
        <w:t>;</w:t>
      </w:r>
    </w:p>
    <w:p w14:paraId="26CE5F42" w14:textId="7C3752B1" w:rsidR="00543897" w:rsidRPr="00A534EB" w:rsidRDefault="00543897" w:rsidP="00543897">
      <w:pPr>
        <w:ind w:left="567" w:hanging="567"/>
        <w:rPr>
          <w:color w:val="000000"/>
          <w:szCs w:val="22"/>
        </w:rPr>
      </w:pPr>
      <w:r w:rsidRPr="00A534EB">
        <w:rPr>
          <w:position w:val="2"/>
          <w:szCs w:val="22"/>
        </w:rPr>
        <w:sym w:font="Symbol" w:char="F0B7"/>
      </w:r>
      <w:r w:rsidRPr="00A534EB">
        <w:rPr>
          <w:szCs w:val="22"/>
        </w:rPr>
        <w:tab/>
        <w:t xml:space="preserve">pajzsmirigy-túlműködés </w:t>
      </w:r>
      <w:r w:rsidRPr="00A534EB">
        <w:rPr>
          <w:color w:val="000000"/>
          <w:szCs w:val="22"/>
        </w:rPr>
        <w:t>(hipertireózis)</w:t>
      </w:r>
      <w:r w:rsidR="0026783D" w:rsidRPr="00A534EB">
        <w:rPr>
          <w:color w:val="000000"/>
          <w:szCs w:val="22"/>
        </w:rPr>
        <w:t>;</w:t>
      </w:r>
    </w:p>
    <w:p w14:paraId="562940BD" w14:textId="59F37CA4" w:rsidR="00543897" w:rsidRPr="00A534EB" w:rsidRDefault="00543897" w:rsidP="00543897">
      <w:pPr>
        <w:ind w:left="567" w:hanging="567"/>
        <w:rPr>
          <w:szCs w:val="22"/>
        </w:rPr>
      </w:pPr>
      <w:r w:rsidRPr="00A534EB">
        <w:rPr>
          <w:position w:val="2"/>
          <w:szCs w:val="22"/>
        </w:rPr>
        <w:sym w:font="Symbol" w:char="F0B7"/>
      </w:r>
      <w:r w:rsidRPr="00A534EB">
        <w:rPr>
          <w:szCs w:val="22"/>
        </w:rPr>
        <w:tab/>
        <w:t>szédülés</w:t>
      </w:r>
      <w:r w:rsidR="0026783D" w:rsidRPr="00A534EB">
        <w:rPr>
          <w:szCs w:val="22"/>
        </w:rPr>
        <w:t>;</w:t>
      </w:r>
    </w:p>
    <w:p w14:paraId="07A583BB" w14:textId="29251055" w:rsidR="00543897" w:rsidRPr="00A534EB" w:rsidRDefault="00543897" w:rsidP="00543897">
      <w:pPr>
        <w:ind w:left="567" w:hanging="567"/>
        <w:rPr>
          <w:szCs w:val="22"/>
        </w:rPr>
      </w:pPr>
      <w:r w:rsidRPr="00A534EB">
        <w:rPr>
          <w:position w:val="2"/>
          <w:szCs w:val="22"/>
        </w:rPr>
        <w:sym w:font="Symbol" w:char="F0B7"/>
      </w:r>
      <w:r w:rsidRPr="00A534EB">
        <w:rPr>
          <w:szCs w:val="22"/>
        </w:rPr>
        <w:tab/>
      </w:r>
      <w:ins w:id="760" w:author="Author" w:date="2025-05-20T11:08:00Z">
        <w:r w:rsidR="0061350A" w:rsidRPr="00A534EB">
          <w:rPr>
            <w:szCs w:val="22"/>
          </w:rPr>
          <w:t xml:space="preserve">a gyógyszer </w:t>
        </w:r>
      </w:ins>
      <w:ins w:id="761" w:author="HU_OGYI_45.1" w:date="2025-07-04T15:02:00Z">
        <w:r w:rsidR="00461779">
          <w:rPr>
            <w:szCs w:val="22"/>
          </w:rPr>
          <w:t xml:space="preserve">infúziós </w:t>
        </w:r>
      </w:ins>
      <w:ins w:id="762" w:author="Author" w:date="2025-05-20T11:08:00Z">
        <w:r w:rsidR="0061350A" w:rsidRPr="00A534EB">
          <w:rPr>
            <w:szCs w:val="22"/>
          </w:rPr>
          <w:t>beadásával összefüggő reakciók (infúziós reakció, túlérzékenység, citokin</w:t>
        </w:r>
      </w:ins>
      <w:ins w:id="763" w:author="Roche5-review" w:date="2025-05-28T13:48:00Z">
        <w:r w:rsidR="00B71FA6" w:rsidRPr="00A534EB">
          <w:rPr>
            <w:szCs w:val="22"/>
          </w:rPr>
          <w:noBreakHyphen/>
        </w:r>
      </w:ins>
      <w:ins w:id="764" w:author="Author" w:date="2025-05-20T11:08:00Z">
        <w:del w:id="765" w:author="Roche5-review" w:date="2025-05-28T13:48:00Z">
          <w:r w:rsidR="0061350A" w:rsidRPr="00A534EB" w:rsidDel="00B71FA6">
            <w:rPr>
              <w:szCs w:val="22"/>
            </w:rPr>
            <w:delText xml:space="preserve"> </w:delText>
          </w:r>
        </w:del>
        <w:r w:rsidR="0061350A" w:rsidRPr="00A534EB">
          <w:rPr>
            <w:szCs w:val="22"/>
          </w:rPr>
          <w:t>felszabadulási szindróma vagy anafilaxia)</w:t>
        </w:r>
      </w:ins>
      <w:del w:id="766" w:author="Author" w:date="2025-05-20T11:08:00Z">
        <w:r w:rsidRPr="00A534EB" w:rsidDel="0061350A">
          <w:rPr>
            <w:szCs w:val="22"/>
          </w:rPr>
          <w:delText>infúziós reakciók</w:delText>
        </w:r>
      </w:del>
      <w:r w:rsidR="0026783D" w:rsidRPr="00A534EB">
        <w:rPr>
          <w:szCs w:val="22"/>
        </w:rPr>
        <w:t>;</w:t>
      </w:r>
    </w:p>
    <w:p w14:paraId="73BB5414" w14:textId="304C991E" w:rsidR="00543897" w:rsidRPr="00A534EB" w:rsidRDefault="00543897" w:rsidP="00543897">
      <w:pPr>
        <w:ind w:left="567" w:hanging="567"/>
        <w:rPr>
          <w:szCs w:val="22"/>
        </w:rPr>
      </w:pPr>
      <w:r w:rsidRPr="00A534EB">
        <w:rPr>
          <w:position w:val="2"/>
          <w:szCs w:val="22"/>
        </w:rPr>
        <w:sym w:font="Symbol" w:char="F0B7"/>
      </w:r>
      <w:r w:rsidRPr="00A534EB">
        <w:rPr>
          <w:szCs w:val="22"/>
        </w:rPr>
        <w:tab/>
        <w:t>a vér súlyos fertőzése (szepszis)</w:t>
      </w:r>
      <w:r w:rsidR="0026783D" w:rsidRPr="00A534EB">
        <w:rPr>
          <w:szCs w:val="22"/>
        </w:rPr>
        <w:t>.</w:t>
      </w:r>
    </w:p>
    <w:p w14:paraId="7495777A" w14:textId="77777777" w:rsidR="00543897" w:rsidRPr="00A534EB" w:rsidRDefault="00543897" w:rsidP="00543897">
      <w:pPr>
        <w:ind w:left="567" w:hanging="567"/>
      </w:pPr>
    </w:p>
    <w:p w14:paraId="25157909" w14:textId="77777777" w:rsidR="00543897" w:rsidRPr="00A534EB" w:rsidRDefault="00543897">
      <w:pPr>
        <w:keepNext/>
        <w:keepLines/>
        <w:widowControl w:val="0"/>
        <w:ind w:left="567" w:hanging="567"/>
        <w:pPrChange w:id="767" w:author="TCS" w:date="2025-06-06T11:01:00Z">
          <w:pPr>
            <w:ind w:left="567" w:hanging="567"/>
          </w:pPr>
        </w:pPrChange>
      </w:pPr>
      <w:r w:rsidRPr="00A534EB">
        <w:rPr>
          <w:b/>
          <w:color w:val="000000"/>
          <w:szCs w:val="22"/>
        </w:rPr>
        <w:t>Nem gyakori</w:t>
      </w:r>
      <w:r w:rsidRPr="00A534EB">
        <w:rPr>
          <w:color w:val="000000"/>
          <w:szCs w:val="22"/>
        </w:rPr>
        <w:t xml:space="preserve"> </w:t>
      </w:r>
      <w:r w:rsidR="00DA2EAB" w:rsidRPr="00A534EB">
        <w:rPr>
          <w:color w:val="000000"/>
          <w:szCs w:val="22"/>
        </w:rPr>
        <w:t>(</w:t>
      </w:r>
      <w:r w:rsidRPr="00A534EB">
        <w:rPr>
          <w:color w:val="000000"/>
          <w:szCs w:val="22"/>
        </w:rPr>
        <w:t>100-ból legfeljebb 1 beteget érinthet</w:t>
      </w:r>
      <w:r w:rsidR="00DA2EAB" w:rsidRPr="00A534EB">
        <w:rPr>
          <w:color w:val="000000"/>
          <w:szCs w:val="22"/>
        </w:rPr>
        <w:t>):</w:t>
      </w:r>
    </w:p>
    <w:p w14:paraId="43D10F88" w14:textId="6E59E64B" w:rsidR="00543897" w:rsidRPr="00A534EB" w:rsidRDefault="00543897">
      <w:pPr>
        <w:keepNext/>
        <w:keepLines/>
        <w:widowControl w:val="0"/>
        <w:ind w:left="567" w:hanging="567"/>
        <w:rPr>
          <w:szCs w:val="22"/>
        </w:rPr>
        <w:pPrChange w:id="768" w:author="TCS" w:date="2025-06-06T11:01:00Z">
          <w:pPr>
            <w:ind w:left="567" w:hanging="567"/>
          </w:pPr>
        </w:pPrChange>
      </w:pPr>
      <w:r w:rsidRPr="00A534EB">
        <w:rPr>
          <w:position w:val="2"/>
          <w:szCs w:val="22"/>
        </w:rPr>
        <w:sym w:font="Symbol" w:char="F0B7"/>
      </w:r>
      <w:r w:rsidRPr="00A534EB">
        <w:rPr>
          <w:szCs w:val="22"/>
        </w:rPr>
        <w:tab/>
        <w:t>vörös, száraz, hámló, megvastagodott foltok a bőrön (pszoriázis)</w:t>
      </w:r>
      <w:r w:rsidR="0026783D" w:rsidRPr="00A534EB">
        <w:rPr>
          <w:szCs w:val="22"/>
        </w:rPr>
        <w:t>;</w:t>
      </w:r>
    </w:p>
    <w:p w14:paraId="464DB643" w14:textId="74AB2A48" w:rsidR="00543897" w:rsidRPr="00A534EB" w:rsidRDefault="00543897">
      <w:pPr>
        <w:keepNext/>
        <w:keepLines/>
        <w:widowControl w:val="0"/>
        <w:ind w:left="567" w:hanging="567"/>
        <w:rPr>
          <w:color w:val="000000"/>
        </w:rPr>
        <w:pPrChange w:id="769" w:author="TCS" w:date="2025-06-06T11:01:00Z">
          <w:pPr>
            <w:ind w:left="567" w:hanging="567"/>
          </w:pPr>
        </w:pPrChange>
      </w:pPr>
      <w:r w:rsidRPr="00A534EB">
        <w:rPr>
          <w:position w:val="2"/>
          <w:szCs w:val="22"/>
        </w:rPr>
        <w:sym w:font="Symbol" w:char="F0B7"/>
      </w:r>
      <w:r w:rsidRPr="00A534EB">
        <w:rPr>
          <w:szCs w:val="22"/>
        </w:rPr>
        <w:tab/>
      </w:r>
      <w:r w:rsidRPr="00A534EB">
        <w:rPr>
          <w:color w:val="000000"/>
        </w:rPr>
        <w:t>viszketés, a bőr felhólyagosodása, hámlása vagy kisebesedése, és/vagy fekélyek kialakulása a szájban vagy az orr nyálkahártyáján, a torokban vagy a nemi szervek környékén, amely akár súlyos is lehet (súlyos bőrreakciók)</w:t>
      </w:r>
      <w:r w:rsidR="0026783D" w:rsidRPr="00A534EB">
        <w:rPr>
          <w:color w:val="000000"/>
        </w:rPr>
        <w:t>;</w:t>
      </w:r>
    </w:p>
    <w:p w14:paraId="2E560AB9" w14:textId="530D21DF" w:rsidR="00543897" w:rsidRPr="00A534EB" w:rsidRDefault="00543897" w:rsidP="00543897">
      <w:pPr>
        <w:ind w:left="567" w:hanging="567"/>
        <w:rPr>
          <w:color w:val="000000"/>
        </w:rPr>
      </w:pPr>
      <w:r w:rsidRPr="00A534EB">
        <w:rPr>
          <w:position w:val="2"/>
          <w:szCs w:val="22"/>
        </w:rPr>
        <w:sym w:font="Symbol" w:char="F0B7"/>
      </w:r>
      <w:r w:rsidRPr="00A534EB">
        <w:rPr>
          <w:szCs w:val="22"/>
        </w:rPr>
        <w:tab/>
      </w:r>
      <w:r w:rsidRPr="00A534EB">
        <w:rPr>
          <w:color w:val="000000"/>
        </w:rPr>
        <w:t>szívburokgyulladás, (egyes esetekben) folyadékgyülemmel a szívburokban (perikardiális rendellenességek)</w:t>
      </w:r>
      <w:r w:rsidR="0026783D" w:rsidRPr="00A534EB">
        <w:rPr>
          <w:color w:val="000000"/>
        </w:rPr>
        <w:t>;</w:t>
      </w:r>
    </w:p>
    <w:p w14:paraId="35E621A4" w14:textId="1912E571" w:rsidR="009B5192" w:rsidRPr="00A534EB" w:rsidRDefault="009B5192" w:rsidP="009B5192">
      <w:pPr>
        <w:ind w:left="567" w:hanging="567"/>
        <w:rPr>
          <w:szCs w:val="22"/>
        </w:rPr>
      </w:pPr>
      <w:r w:rsidRPr="00A534EB">
        <w:rPr>
          <w:position w:val="2"/>
          <w:szCs w:val="22"/>
        </w:rPr>
        <w:sym w:font="Symbol" w:char="F0B7"/>
      </w:r>
      <w:r w:rsidRPr="00A534EB">
        <w:rPr>
          <w:szCs w:val="22"/>
        </w:rPr>
        <w:tab/>
        <w:t>az agyalapi mirigy (hipofízis) gyulladása</w:t>
      </w:r>
      <w:r w:rsidR="0026783D" w:rsidRPr="00A534EB">
        <w:rPr>
          <w:szCs w:val="22"/>
        </w:rPr>
        <w:t>.</w:t>
      </w:r>
    </w:p>
    <w:p w14:paraId="58A56087" w14:textId="77777777" w:rsidR="00543897" w:rsidRPr="00A534EB" w:rsidRDefault="00543897" w:rsidP="00543897"/>
    <w:p w14:paraId="5B74ED9D" w14:textId="77777777" w:rsidR="00543897" w:rsidRPr="00A534EB" w:rsidRDefault="00543897" w:rsidP="00F844FD">
      <w:pPr>
        <w:keepNext/>
        <w:ind w:left="567" w:hanging="567"/>
        <w:rPr>
          <w:szCs w:val="22"/>
        </w:rPr>
      </w:pPr>
      <w:r w:rsidRPr="00A534EB">
        <w:rPr>
          <w:b/>
          <w:bCs/>
          <w:szCs w:val="22"/>
        </w:rPr>
        <w:t>Ritka</w:t>
      </w:r>
      <w:r w:rsidRPr="00A534EB">
        <w:rPr>
          <w:bCs/>
          <w:szCs w:val="22"/>
        </w:rPr>
        <w:t xml:space="preserve"> </w:t>
      </w:r>
      <w:r w:rsidR="007A7A3D" w:rsidRPr="00A534EB">
        <w:rPr>
          <w:bCs/>
          <w:szCs w:val="22"/>
        </w:rPr>
        <w:t>(</w:t>
      </w:r>
      <w:r w:rsidRPr="00A534EB">
        <w:rPr>
          <w:szCs w:val="22"/>
        </w:rPr>
        <w:t>1000</w:t>
      </w:r>
      <w:r w:rsidRPr="00A534EB">
        <w:rPr>
          <w:szCs w:val="22"/>
        </w:rPr>
        <w:noBreakHyphen/>
        <w:t>ből legfeljebb 1 beteget érinthet</w:t>
      </w:r>
      <w:r w:rsidR="007A7A3D" w:rsidRPr="00A534EB">
        <w:rPr>
          <w:szCs w:val="22"/>
        </w:rPr>
        <w:t>):</w:t>
      </w:r>
    </w:p>
    <w:p w14:paraId="2FCC8052" w14:textId="0B0A5668" w:rsidR="00543897" w:rsidRPr="00A534EB" w:rsidRDefault="00543897" w:rsidP="00543897">
      <w:pPr>
        <w:ind w:left="567" w:hanging="567"/>
        <w:rPr>
          <w:szCs w:val="22"/>
        </w:rPr>
      </w:pPr>
      <w:r w:rsidRPr="00A534EB">
        <w:rPr>
          <w:szCs w:val="22"/>
        </w:rPr>
        <w:sym w:font="Symbol" w:char="F0B7"/>
      </w:r>
      <w:r w:rsidRPr="00A534EB">
        <w:rPr>
          <w:szCs w:val="22"/>
        </w:rPr>
        <w:tab/>
        <w:t>hemofagocitás limfohisztiocitózis – egy olyan állapot, amelyben</w:t>
      </w:r>
      <w:r w:rsidRPr="00A534EB">
        <w:t xml:space="preserve"> </w:t>
      </w:r>
      <w:r w:rsidRPr="00A534EB">
        <w:rPr>
          <w:szCs w:val="22"/>
        </w:rPr>
        <w:t>az immunrendszer túlságosan sokat termel a fertőzések leküzdésére szolgáló, hisztiocitáknak és limfocitáknak nevezett sejtekből, és ez különféle tüneteket okozhat</w:t>
      </w:r>
      <w:r w:rsidR="0026783D" w:rsidRPr="00A534EB">
        <w:rPr>
          <w:szCs w:val="22"/>
        </w:rPr>
        <w:t>;</w:t>
      </w:r>
    </w:p>
    <w:p w14:paraId="53638CED" w14:textId="7F414478" w:rsidR="00543897" w:rsidRPr="00A534EB" w:rsidRDefault="00543897" w:rsidP="00543897">
      <w:pPr>
        <w:ind w:left="567" w:hanging="567"/>
        <w:rPr>
          <w:szCs w:val="22"/>
        </w:rPr>
      </w:pPr>
      <w:r w:rsidRPr="00A534EB">
        <w:rPr>
          <w:szCs w:val="22"/>
        </w:rPr>
        <w:sym w:font="Symbol" w:char="F0B7"/>
      </w:r>
      <w:r w:rsidRPr="00A534EB">
        <w:rPr>
          <w:szCs w:val="22"/>
        </w:rPr>
        <w:tab/>
        <w:t>az arc idegeinek és izmainak gyengesége (arcbénulás)</w:t>
      </w:r>
      <w:r w:rsidR="0026783D" w:rsidRPr="00A534EB">
        <w:rPr>
          <w:szCs w:val="22"/>
        </w:rPr>
        <w:t>;</w:t>
      </w:r>
    </w:p>
    <w:p w14:paraId="2D223059" w14:textId="3EE07043" w:rsidR="00F40B53" w:rsidRPr="00A534EB" w:rsidRDefault="00F40B53" w:rsidP="00543897">
      <w:pPr>
        <w:ind w:left="567" w:hanging="567"/>
        <w:rPr>
          <w:szCs w:val="22"/>
        </w:rPr>
      </w:pPr>
      <w:r w:rsidRPr="00A534EB">
        <w:rPr>
          <w:szCs w:val="22"/>
        </w:rPr>
        <w:sym w:font="Symbol" w:char="F0B7"/>
      </w:r>
      <w:r w:rsidRPr="00A534EB">
        <w:rPr>
          <w:szCs w:val="22"/>
        </w:rPr>
        <w:tab/>
      </w:r>
      <w:r w:rsidR="00B576FD" w:rsidRPr="00A534EB">
        <w:rPr>
          <w:szCs w:val="22"/>
        </w:rPr>
        <w:t>c</w:t>
      </w:r>
      <w:r w:rsidRPr="00A534EB">
        <w:rPr>
          <w:szCs w:val="22"/>
        </w:rPr>
        <w:t>öliákia (amely a gluténtartalmú élelmiszerek fogyasztását követően kialakuló tünetekkel – például hasfájás, hasmenés és puffadás – jár)</w:t>
      </w:r>
      <w:r w:rsidR="0007573F" w:rsidRPr="00A534EB">
        <w:rPr>
          <w:szCs w:val="22"/>
        </w:rPr>
        <w:t>;</w:t>
      </w:r>
    </w:p>
    <w:p w14:paraId="5B038E6A" w14:textId="77777777" w:rsidR="0007573F" w:rsidRPr="00A534EB" w:rsidRDefault="0007573F" w:rsidP="0007573F">
      <w:pPr>
        <w:ind w:left="562" w:hanging="562"/>
        <w:rPr>
          <w:szCs w:val="22"/>
        </w:rPr>
      </w:pPr>
      <w:r w:rsidRPr="00A534EB">
        <w:rPr>
          <w:szCs w:val="22"/>
        </w:rPr>
        <w:sym w:font="Symbol" w:char="F0B7"/>
      </w:r>
      <w:r w:rsidRPr="00A534EB">
        <w:rPr>
          <w:szCs w:val="22"/>
        </w:rPr>
        <w:tab/>
        <w:t>bármely bőrterületen és/vagy a nemi szervek területén megfigyelhető elváltozás, amely kiszáradással, elvékonyodással, viszketéssel és fájdalommal jár együtt (lichen-betegség).</w:t>
      </w:r>
    </w:p>
    <w:p w14:paraId="13A58E6B" w14:textId="77777777" w:rsidR="00543897" w:rsidRPr="00A534EB" w:rsidRDefault="00543897" w:rsidP="00543897">
      <w:pPr>
        <w:numPr>
          <w:ilvl w:val="12"/>
          <w:numId w:val="0"/>
        </w:numPr>
        <w:outlineLvl w:val="0"/>
        <w:rPr>
          <w:szCs w:val="22"/>
        </w:rPr>
      </w:pPr>
    </w:p>
    <w:p w14:paraId="5155484E" w14:textId="77777777" w:rsidR="00420513" w:rsidRPr="00A534EB" w:rsidRDefault="00420513" w:rsidP="00420513">
      <w:pPr>
        <w:numPr>
          <w:ilvl w:val="12"/>
          <w:numId w:val="0"/>
        </w:numPr>
        <w:outlineLvl w:val="0"/>
        <w:rPr>
          <w:szCs w:val="22"/>
        </w:rPr>
      </w:pPr>
      <w:r w:rsidRPr="00A534EB">
        <w:rPr>
          <w:b/>
          <w:szCs w:val="22"/>
        </w:rPr>
        <w:t xml:space="preserve">Egyéb mellékhatások, amelyeket nem ismert gyakorisággal jelentettek </w:t>
      </w:r>
      <w:r w:rsidRPr="00A534EB">
        <w:rPr>
          <w:szCs w:val="22"/>
        </w:rPr>
        <w:t>(a gyakoriság a rendelkezésre álló adatokból nem állapítható meg):</w:t>
      </w:r>
    </w:p>
    <w:p w14:paraId="4FC3C355" w14:textId="77777777" w:rsidR="00420513" w:rsidRPr="00A534EB" w:rsidRDefault="00420513" w:rsidP="00442A1F">
      <w:pPr>
        <w:numPr>
          <w:ilvl w:val="12"/>
          <w:numId w:val="0"/>
        </w:numPr>
        <w:ind w:left="562" w:hanging="562"/>
        <w:outlineLvl w:val="0"/>
        <w:rPr>
          <w:szCs w:val="22"/>
        </w:rPr>
      </w:pPr>
      <w:r w:rsidRPr="00A534EB">
        <w:rPr>
          <w:szCs w:val="22"/>
        </w:rPr>
        <w:sym w:font="Symbol" w:char="F0B7"/>
      </w:r>
      <w:r w:rsidRPr="00A534EB">
        <w:rPr>
          <w:szCs w:val="22"/>
        </w:rPr>
        <w:tab/>
        <w:t>a hasnyálmirigy által termelt emésztőenzimek hiánya vagy mennyiségének csökkenése (exokrin hasnyálmirigy¬elégtelenség).</w:t>
      </w:r>
    </w:p>
    <w:p w14:paraId="24297C68" w14:textId="77777777" w:rsidR="00420513" w:rsidRPr="00A534EB" w:rsidRDefault="00420513" w:rsidP="00543897">
      <w:pPr>
        <w:numPr>
          <w:ilvl w:val="12"/>
          <w:numId w:val="0"/>
        </w:numPr>
        <w:outlineLvl w:val="0"/>
        <w:rPr>
          <w:szCs w:val="22"/>
        </w:rPr>
      </w:pPr>
    </w:p>
    <w:p w14:paraId="6696642A" w14:textId="77777777" w:rsidR="00543897" w:rsidRPr="00A534EB" w:rsidRDefault="00543897" w:rsidP="00543897">
      <w:pPr>
        <w:numPr>
          <w:ilvl w:val="12"/>
          <w:numId w:val="0"/>
        </w:numPr>
        <w:outlineLvl w:val="0"/>
        <w:rPr>
          <w:szCs w:val="22"/>
        </w:rPr>
      </w:pPr>
      <w:r w:rsidRPr="00A534EB">
        <w:rPr>
          <w:szCs w:val="22"/>
        </w:rPr>
        <w:t>Ha a fenti mellékhatások bármelyikét vagy azok súlyosbodását észleli, azonnal szóljon kezelőorvosának.</w:t>
      </w:r>
    </w:p>
    <w:p w14:paraId="328D9CEA" w14:textId="77777777" w:rsidR="00543897" w:rsidRPr="00A534EB" w:rsidRDefault="00543897" w:rsidP="00543897">
      <w:pPr>
        <w:numPr>
          <w:ilvl w:val="12"/>
          <w:numId w:val="0"/>
        </w:numPr>
        <w:outlineLvl w:val="0"/>
        <w:rPr>
          <w:b/>
          <w:szCs w:val="22"/>
        </w:rPr>
      </w:pPr>
    </w:p>
    <w:p w14:paraId="7DC987EF" w14:textId="77777777" w:rsidR="00543897" w:rsidRPr="00A534EB" w:rsidRDefault="00543897" w:rsidP="00543897">
      <w:pPr>
        <w:keepNext/>
        <w:keepLines/>
        <w:numPr>
          <w:ilvl w:val="12"/>
          <w:numId w:val="0"/>
        </w:numPr>
        <w:outlineLvl w:val="0"/>
        <w:rPr>
          <w:b/>
          <w:szCs w:val="22"/>
        </w:rPr>
      </w:pPr>
      <w:r w:rsidRPr="00A534EB">
        <w:rPr>
          <w:b/>
          <w:szCs w:val="22"/>
        </w:rPr>
        <w:t>Mellékhatások bejelentése</w:t>
      </w:r>
    </w:p>
    <w:p w14:paraId="3770CE3E" w14:textId="77777777" w:rsidR="00543897" w:rsidRPr="00A534EB" w:rsidRDefault="00543897" w:rsidP="00543897">
      <w:pPr>
        <w:keepNext/>
        <w:keepLines/>
        <w:numPr>
          <w:ilvl w:val="12"/>
          <w:numId w:val="0"/>
        </w:numPr>
        <w:outlineLvl w:val="0"/>
        <w:rPr>
          <w:b/>
          <w:szCs w:val="22"/>
        </w:rPr>
      </w:pPr>
    </w:p>
    <w:p w14:paraId="7DA4E215" w14:textId="77777777" w:rsidR="00543897" w:rsidRPr="00A534EB" w:rsidRDefault="00543897" w:rsidP="00543897">
      <w:pPr>
        <w:rPr>
          <w:szCs w:val="22"/>
        </w:rPr>
      </w:pPr>
      <w:r w:rsidRPr="00A534EB">
        <w:rPr>
          <w:szCs w:val="22"/>
        </w:rPr>
        <w:t xml:space="preserve">Ha Önnél bármilyen mellékhatás jelentkezik, tájékoztassa kezelőorvosát vagy a gondozását végző egészségügyi szakembert. Ez a betegtájékoztatóban fel nem sorolt bármilyen lehetséges mellékhatásra is vonatkozik. A mellékhatásokat közvetlenül a hatóság részére is bejelentheti </w:t>
      </w:r>
      <w:r w:rsidRPr="00A534EB">
        <w:rPr>
          <w:szCs w:val="22"/>
          <w:highlight w:val="lightGray"/>
        </w:rPr>
        <w:t xml:space="preserve">az </w:t>
      </w:r>
      <w:r w:rsidR="00E46154" w:rsidRPr="00A534EB">
        <w:fldChar w:fldCharType="begin"/>
      </w:r>
      <w:r w:rsidR="00E46154" w:rsidRPr="00A534EB">
        <w:instrText>HYPERLINK "https://www.ema.europa.eu/documents/template-form/qrd-appendix-v-adverse-drug-reaction-reporting-details_en.docx"</w:instrText>
      </w:r>
      <w:r w:rsidR="00E46154" w:rsidRPr="00A534EB">
        <w:fldChar w:fldCharType="separate"/>
      </w:r>
      <w:r w:rsidR="00E46154" w:rsidRPr="00A534EB">
        <w:rPr>
          <w:rStyle w:val="Hyperlink"/>
          <w:noProof w:val="0"/>
          <w:szCs w:val="22"/>
          <w:highlight w:val="lightGray"/>
          <w:rPrChange w:id="770" w:author="Roche5-review" w:date="2025-05-28T20:42:00Z">
            <w:rPr>
              <w:rStyle w:val="Hyperlink"/>
              <w:szCs w:val="22"/>
              <w:highlight w:val="lightGray"/>
            </w:rPr>
          </w:rPrChange>
        </w:rPr>
        <w:t>V. függelékben</w:t>
      </w:r>
      <w:r w:rsidR="00E46154" w:rsidRPr="00A534EB">
        <w:fldChar w:fldCharType="end"/>
      </w:r>
      <w:r w:rsidR="00E46154" w:rsidRPr="00A534EB">
        <w:rPr>
          <w:szCs w:val="22"/>
        </w:rPr>
        <w:t xml:space="preserve"> </w:t>
      </w:r>
      <w:r w:rsidRPr="00A534EB">
        <w:rPr>
          <w:szCs w:val="22"/>
          <w:highlight w:val="lightGray"/>
        </w:rPr>
        <w:t>található elérhetőségeken keresztül.</w:t>
      </w:r>
      <w:r w:rsidRPr="00A534EB">
        <w:rPr>
          <w:szCs w:val="22"/>
        </w:rPr>
        <w:t xml:space="preserve"> </w:t>
      </w:r>
    </w:p>
    <w:p w14:paraId="39823D5C" w14:textId="77777777" w:rsidR="00543897" w:rsidRPr="00A534EB" w:rsidRDefault="00543897" w:rsidP="00543897">
      <w:pPr>
        <w:rPr>
          <w:szCs w:val="22"/>
        </w:rPr>
      </w:pPr>
      <w:r w:rsidRPr="00A534EB">
        <w:rPr>
          <w:szCs w:val="22"/>
        </w:rPr>
        <w:t>A mellékhatások bejelentésével Ön is hozzájárulhat ahhoz, hogy minél több információ álljon rendelkezésre a gyógyszer biztonságos alkalmazásával kapcsolatban.</w:t>
      </w:r>
    </w:p>
    <w:p w14:paraId="5478C478" w14:textId="77777777" w:rsidR="00543897" w:rsidRPr="00A534EB" w:rsidRDefault="00543897" w:rsidP="00543897">
      <w:pPr>
        <w:autoSpaceDE w:val="0"/>
        <w:autoSpaceDN w:val="0"/>
        <w:adjustRightInd w:val="0"/>
        <w:rPr>
          <w:szCs w:val="22"/>
        </w:rPr>
      </w:pPr>
    </w:p>
    <w:p w14:paraId="38160576" w14:textId="77777777" w:rsidR="00543897" w:rsidRPr="00A534EB" w:rsidRDefault="00543897" w:rsidP="00543897">
      <w:pPr>
        <w:autoSpaceDE w:val="0"/>
        <w:autoSpaceDN w:val="0"/>
        <w:adjustRightInd w:val="0"/>
        <w:rPr>
          <w:szCs w:val="22"/>
        </w:rPr>
      </w:pPr>
    </w:p>
    <w:p w14:paraId="3FDC5FDA" w14:textId="77777777" w:rsidR="00543897" w:rsidRPr="00A534EB" w:rsidRDefault="00543897" w:rsidP="00543897">
      <w:pPr>
        <w:keepNext/>
        <w:keepLines/>
        <w:ind w:left="567" w:hanging="567"/>
        <w:rPr>
          <w:b/>
          <w:szCs w:val="22"/>
        </w:rPr>
      </w:pPr>
      <w:r w:rsidRPr="00A534EB">
        <w:rPr>
          <w:b/>
          <w:szCs w:val="22"/>
        </w:rPr>
        <w:t>5.</w:t>
      </w:r>
      <w:r w:rsidRPr="00A534EB">
        <w:rPr>
          <w:b/>
          <w:szCs w:val="22"/>
        </w:rPr>
        <w:tab/>
        <w:t>Hogyan kell a Tecentriq</w:t>
      </w:r>
      <w:r w:rsidRPr="00A534EB">
        <w:rPr>
          <w:b/>
          <w:szCs w:val="22"/>
        </w:rPr>
        <w:noBreakHyphen/>
        <w:t>et tárolni?</w:t>
      </w:r>
    </w:p>
    <w:p w14:paraId="0455FBD3" w14:textId="77777777" w:rsidR="00543897" w:rsidRPr="00A534EB" w:rsidRDefault="00543897" w:rsidP="00543897">
      <w:pPr>
        <w:keepNext/>
        <w:keepLines/>
        <w:ind w:left="567" w:hanging="567"/>
        <w:rPr>
          <w:b/>
          <w:szCs w:val="22"/>
        </w:rPr>
      </w:pPr>
    </w:p>
    <w:p w14:paraId="71AA8805" w14:textId="77777777" w:rsidR="00543897" w:rsidRPr="00A534EB" w:rsidRDefault="00543897" w:rsidP="00EB5041">
      <w:pPr>
        <w:keepNext/>
        <w:keepLines/>
        <w:numPr>
          <w:ilvl w:val="12"/>
          <w:numId w:val="0"/>
        </w:numPr>
        <w:rPr>
          <w:szCs w:val="22"/>
        </w:rPr>
      </w:pPr>
      <w:r w:rsidRPr="00A534EB">
        <w:rPr>
          <w:szCs w:val="22"/>
        </w:rPr>
        <w:t>A Tecentriq</w:t>
      </w:r>
      <w:r w:rsidRPr="00A534EB">
        <w:rPr>
          <w:szCs w:val="22"/>
        </w:rPr>
        <w:noBreakHyphen/>
        <w:t>et egészségügyi szakember fogja tárolni a kórházban vagy a klinikán. A tárolással kapcsolatos tudnivalók az alábbiak:</w:t>
      </w:r>
    </w:p>
    <w:p w14:paraId="363114C3" w14:textId="77777777" w:rsidR="00543897" w:rsidRPr="00A534EB" w:rsidRDefault="00543897" w:rsidP="0066273C">
      <w:pPr>
        <w:ind w:left="562" w:hanging="562"/>
        <w:rPr>
          <w:szCs w:val="22"/>
        </w:rPr>
      </w:pPr>
      <w:r w:rsidRPr="00A534EB">
        <w:rPr>
          <w:position w:val="2"/>
          <w:szCs w:val="22"/>
        </w:rPr>
        <w:sym w:font="Symbol" w:char="F0B7"/>
      </w:r>
      <w:r w:rsidRPr="00A534EB">
        <w:rPr>
          <w:szCs w:val="22"/>
        </w:rPr>
        <w:tab/>
        <w:t>A dobozon és az injekciós üveg címkéjén feltüntetett lejárati idő (EXP) után ne alkalmazza ezt a gyógyszert. A lejárati idő az adott hónap utolsó napjára vonatkozik.</w:t>
      </w:r>
    </w:p>
    <w:p w14:paraId="13F65AE1" w14:textId="77777777" w:rsidR="00543897" w:rsidRPr="00A534EB" w:rsidRDefault="00543897" w:rsidP="0066273C">
      <w:pPr>
        <w:ind w:left="562" w:hanging="562"/>
        <w:rPr>
          <w:szCs w:val="22"/>
        </w:rPr>
      </w:pPr>
      <w:r w:rsidRPr="00A534EB">
        <w:rPr>
          <w:position w:val="2"/>
          <w:szCs w:val="22"/>
        </w:rPr>
        <w:sym w:font="Symbol" w:char="F0B7"/>
      </w:r>
      <w:r w:rsidRPr="00A534EB">
        <w:rPr>
          <w:szCs w:val="22"/>
        </w:rPr>
        <w:tab/>
        <w:t>Hűtőszekrényben (2 °C–8 °C) tárolandó. Nem fagyasztható!</w:t>
      </w:r>
    </w:p>
    <w:p w14:paraId="6D091BA3" w14:textId="77777777" w:rsidR="00543897" w:rsidRPr="00A534EB" w:rsidRDefault="00543897" w:rsidP="0066273C">
      <w:pPr>
        <w:ind w:left="562" w:hanging="562"/>
        <w:rPr>
          <w:szCs w:val="22"/>
        </w:rPr>
      </w:pPr>
      <w:r w:rsidRPr="00A534EB">
        <w:rPr>
          <w:position w:val="2"/>
          <w:szCs w:val="22"/>
        </w:rPr>
        <w:sym w:font="Symbol" w:char="F0B7"/>
      </w:r>
      <w:r w:rsidRPr="00A534EB">
        <w:rPr>
          <w:szCs w:val="22"/>
        </w:rPr>
        <w:tab/>
        <w:t>A fénytől való védelem érdekében az injekciós üveget tartsa a dobozában.</w:t>
      </w:r>
    </w:p>
    <w:p w14:paraId="11763B5F" w14:textId="77777777" w:rsidR="00543897" w:rsidRPr="00A534EB" w:rsidRDefault="00543897" w:rsidP="0066273C">
      <w:pPr>
        <w:tabs>
          <w:tab w:val="left" w:pos="540"/>
        </w:tabs>
        <w:rPr>
          <w:szCs w:val="22"/>
        </w:rPr>
      </w:pPr>
      <w:r w:rsidRPr="00A534EB">
        <w:rPr>
          <w:position w:val="2"/>
          <w:szCs w:val="22"/>
        </w:rPr>
        <w:sym w:font="Symbol" w:char="F0B7"/>
      </w:r>
      <w:r w:rsidRPr="00A534EB">
        <w:rPr>
          <w:szCs w:val="22"/>
        </w:rPr>
        <w:tab/>
        <w:t>Ne alkalmazza ezt a gyógyszert ha opálos, elszíneződött vagy részecskéket tartalmaz.</w:t>
      </w:r>
    </w:p>
    <w:p w14:paraId="7FD0686D" w14:textId="77777777" w:rsidR="00543897" w:rsidRPr="00A534EB" w:rsidRDefault="00543897" w:rsidP="00543897">
      <w:pPr>
        <w:keepNext/>
        <w:keepLines/>
        <w:ind w:left="426" w:hanging="426"/>
        <w:rPr>
          <w:szCs w:val="22"/>
        </w:rPr>
      </w:pPr>
    </w:p>
    <w:p w14:paraId="79431149" w14:textId="77777777" w:rsidR="00543897" w:rsidRPr="00A534EB" w:rsidRDefault="00543897" w:rsidP="00543897">
      <w:pPr>
        <w:numPr>
          <w:ilvl w:val="12"/>
          <w:numId w:val="0"/>
        </w:numPr>
        <w:rPr>
          <w:szCs w:val="22"/>
        </w:rPr>
      </w:pPr>
      <w:r w:rsidRPr="00A534EB">
        <w:rPr>
          <w:szCs w:val="22"/>
        </w:rPr>
        <w:t>Semmilyen gyógyszert ne dobjon a szennyvízbe vagy a háztartási hulladékba. A fel nem használt gyógyszereket az egészségügyi szakember fogja megsemmisíteni. Ezek az intézkedések elősegítik a környezet védelmét.</w:t>
      </w:r>
    </w:p>
    <w:p w14:paraId="1CFB08BF" w14:textId="77777777" w:rsidR="00543897" w:rsidRPr="00A534EB" w:rsidRDefault="00543897" w:rsidP="00543897">
      <w:pPr>
        <w:numPr>
          <w:ilvl w:val="12"/>
          <w:numId w:val="0"/>
        </w:numPr>
        <w:ind w:right="-2"/>
        <w:rPr>
          <w:szCs w:val="22"/>
        </w:rPr>
      </w:pPr>
    </w:p>
    <w:p w14:paraId="658B382A" w14:textId="77777777" w:rsidR="00543897" w:rsidRPr="00A534EB" w:rsidRDefault="00543897" w:rsidP="00543897">
      <w:pPr>
        <w:numPr>
          <w:ilvl w:val="12"/>
          <w:numId w:val="0"/>
        </w:numPr>
        <w:ind w:right="-2"/>
        <w:rPr>
          <w:szCs w:val="22"/>
        </w:rPr>
      </w:pPr>
    </w:p>
    <w:p w14:paraId="28F6869D" w14:textId="77777777" w:rsidR="00543897" w:rsidRPr="00A534EB" w:rsidRDefault="00543897" w:rsidP="00543897">
      <w:pPr>
        <w:keepNext/>
        <w:keepLines/>
        <w:ind w:left="567" w:hanging="567"/>
        <w:rPr>
          <w:b/>
          <w:szCs w:val="22"/>
        </w:rPr>
      </w:pPr>
      <w:r w:rsidRPr="00A534EB">
        <w:rPr>
          <w:b/>
          <w:szCs w:val="22"/>
        </w:rPr>
        <w:t>6.</w:t>
      </w:r>
      <w:r w:rsidRPr="00A534EB">
        <w:rPr>
          <w:b/>
          <w:szCs w:val="22"/>
        </w:rPr>
        <w:tab/>
        <w:t>A csomagolás tartalma és egyéb információk</w:t>
      </w:r>
    </w:p>
    <w:p w14:paraId="14970955" w14:textId="77777777" w:rsidR="00543897" w:rsidRPr="00A534EB" w:rsidRDefault="00543897" w:rsidP="00543897">
      <w:pPr>
        <w:keepNext/>
        <w:keepLines/>
        <w:rPr>
          <w:b/>
          <w:szCs w:val="22"/>
        </w:rPr>
      </w:pPr>
    </w:p>
    <w:p w14:paraId="014DC29F" w14:textId="77777777" w:rsidR="00543897" w:rsidRPr="00A534EB" w:rsidRDefault="00543897" w:rsidP="00543897">
      <w:pPr>
        <w:keepNext/>
        <w:keepLines/>
        <w:numPr>
          <w:ilvl w:val="12"/>
          <w:numId w:val="0"/>
        </w:numPr>
        <w:rPr>
          <w:b/>
          <w:szCs w:val="22"/>
        </w:rPr>
      </w:pPr>
      <w:r w:rsidRPr="00A534EB">
        <w:rPr>
          <w:b/>
          <w:szCs w:val="22"/>
        </w:rPr>
        <w:t>Mit tartalmaz a Tecentriq?</w:t>
      </w:r>
    </w:p>
    <w:p w14:paraId="1F2FFED8" w14:textId="77777777" w:rsidR="00543897" w:rsidRPr="00A534EB" w:rsidRDefault="00543897" w:rsidP="00543897">
      <w:pPr>
        <w:keepNext/>
        <w:keepLines/>
        <w:numPr>
          <w:ilvl w:val="12"/>
          <w:numId w:val="0"/>
        </w:numPr>
        <w:rPr>
          <w:b/>
          <w:szCs w:val="22"/>
        </w:rPr>
      </w:pPr>
    </w:p>
    <w:p w14:paraId="0F5056FA" w14:textId="77777777" w:rsidR="00543897" w:rsidRPr="00A534EB" w:rsidRDefault="00543897" w:rsidP="00543897">
      <w:pPr>
        <w:keepNext/>
        <w:keepLines/>
        <w:ind w:left="567" w:hanging="567"/>
        <w:rPr>
          <w:szCs w:val="22"/>
        </w:rPr>
      </w:pPr>
      <w:r w:rsidRPr="00A534EB">
        <w:rPr>
          <w:position w:val="2"/>
          <w:szCs w:val="22"/>
        </w:rPr>
        <w:sym w:font="Symbol" w:char="F0B7"/>
      </w:r>
      <w:r w:rsidRPr="00A534EB">
        <w:rPr>
          <w:szCs w:val="22"/>
        </w:rPr>
        <w:tab/>
        <w:t>A készítmény hatóanyaga az atezolizumab. A</w:t>
      </w:r>
      <w:r w:rsidR="00C72008" w:rsidRPr="00A534EB">
        <w:rPr>
          <w:szCs w:val="22"/>
        </w:rPr>
        <w:t>z oldat</w:t>
      </w:r>
      <w:r w:rsidRPr="00A534EB">
        <w:rPr>
          <w:szCs w:val="22"/>
        </w:rPr>
        <w:t xml:space="preserve"> </w:t>
      </w:r>
      <w:r w:rsidR="00C72008" w:rsidRPr="00A534EB">
        <w:rPr>
          <w:szCs w:val="22"/>
        </w:rPr>
        <w:t>125</w:t>
      </w:r>
      <w:r w:rsidRPr="00A534EB">
        <w:rPr>
          <w:szCs w:val="22"/>
        </w:rPr>
        <w:t> mg atezolizumabot tartalmaz milliliterenként.</w:t>
      </w:r>
    </w:p>
    <w:p w14:paraId="18255DC5" w14:textId="77777777" w:rsidR="00C72008" w:rsidRPr="00A534EB" w:rsidRDefault="00C72008" w:rsidP="00C72008">
      <w:pPr>
        <w:ind w:left="567"/>
        <w:rPr>
          <w:szCs w:val="22"/>
        </w:rPr>
      </w:pPr>
      <w:r w:rsidRPr="00A534EB">
        <w:rPr>
          <w:szCs w:val="22"/>
        </w:rPr>
        <w:t>Injekciós üvegenként 15 ml oldat 1875 mg atezolizumabot tartalmaz.</w:t>
      </w:r>
    </w:p>
    <w:p w14:paraId="6C8B1F73" w14:textId="7AE73D59" w:rsidR="00C72008" w:rsidRPr="00A534EB" w:rsidRDefault="00C72008" w:rsidP="0066273C">
      <w:pPr>
        <w:ind w:left="562" w:hanging="562"/>
        <w:rPr>
          <w:szCs w:val="22"/>
        </w:rPr>
      </w:pPr>
      <w:r w:rsidRPr="00A534EB">
        <w:rPr>
          <w:szCs w:val="22"/>
        </w:rPr>
        <w:sym w:font="Symbol" w:char="F0B7"/>
      </w:r>
      <w:r w:rsidRPr="00A534EB">
        <w:rPr>
          <w:szCs w:val="22"/>
        </w:rPr>
        <w:tab/>
        <w:t xml:space="preserve">Egyéb összetevők: L-hisztidin, L-metionin, ecetsav, </w:t>
      </w:r>
      <w:r w:rsidR="008E31AA" w:rsidRPr="00A534EB">
        <w:rPr>
          <w:szCs w:val="22"/>
        </w:rPr>
        <w:t xml:space="preserve">szacharóz, </w:t>
      </w:r>
      <w:r w:rsidRPr="00A534EB">
        <w:rPr>
          <w:szCs w:val="22"/>
        </w:rPr>
        <w:t>poliszorbát 20</w:t>
      </w:r>
      <w:ins w:id="771" w:author="Author" w:date="2025-05-20T11:08:00Z">
        <w:r w:rsidR="0061350A" w:rsidRPr="00A534EB">
          <w:rPr>
            <w:szCs w:val="22"/>
          </w:rPr>
          <w:t xml:space="preserve"> (E</w:t>
        </w:r>
        <w:del w:id="772" w:author="Roche5-review" w:date="2025-05-28T13:48:00Z">
          <w:r w:rsidR="0061350A" w:rsidRPr="00A534EB" w:rsidDel="007114E8">
            <w:rPr>
              <w:szCs w:val="22"/>
            </w:rPr>
            <w:delText xml:space="preserve"> </w:delText>
          </w:r>
        </w:del>
        <w:r w:rsidR="0061350A" w:rsidRPr="00A534EB">
          <w:rPr>
            <w:szCs w:val="22"/>
          </w:rPr>
          <w:t>432)</w:t>
        </w:r>
      </w:ins>
      <w:r w:rsidR="0092393C" w:rsidRPr="00A534EB">
        <w:rPr>
          <w:szCs w:val="22"/>
        </w:rPr>
        <w:t xml:space="preserve"> (lásd 2. pont: „A Tecentriq poliszorbátot tartalmaz”)</w:t>
      </w:r>
      <w:r w:rsidRPr="00A534EB">
        <w:rPr>
          <w:szCs w:val="22"/>
        </w:rPr>
        <w:t xml:space="preserve">, </w:t>
      </w:r>
      <w:r w:rsidR="00074A48" w:rsidRPr="00A534EB">
        <w:rPr>
          <w:szCs w:val="22"/>
        </w:rPr>
        <w:t>rekombináns humán hialuronidáz (</w:t>
      </w:r>
      <w:r w:rsidRPr="00A534EB">
        <w:rPr>
          <w:szCs w:val="22"/>
        </w:rPr>
        <w:t>rHuPH20</w:t>
      </w:r>
      <w:r w:rsidR="00074A48" w:rsidRPr="00A534EB">
        <w:rPr>
          <w:szCs w:val="22"/>
        </w:rPr>
        <w:t>)</w:t>
      </w:r>
      <w:r w:rsidRPr="00A534EB">
        <w:rPr>
          <w:szCs w:val="22"/>
        </w:rPr>
        <w:t xml:space="preserve"> és injekcióhoz való víz.</w:t>
      </w:r>
    </w:p>
    <w:p w14:paraId="30426EE9" w14:textId="77777777" w:rsidR="00543897" w:rsidRPr="00A534EB" w:rsidRDefault="00543897" w:rsidP="00543897">
      <w:pPr>
        <w:rPr>
          <w:szCs w:val="22"/>
        </w:rPr>
      </w:pPr>
    </w:p>
    <w:p w14:paraId="7FA5A0B4" w14:textId="77777777" w:rsidR="00543897" w:rsidRPr="00A534EB" w:rsidRDefault="00543897" w:rsidP="00F844FD">
      <w:pPr>
        <w:keepNext/>
        <w:keepLines/>
        <w:rPr>
          <w:b/>
          <w:szCs w:val="22"/>
        </w:rPr>
      </w:pPr>
      <w:r w:rsidRPr="00A534EB">
        <w:rPr>
          <w:b/>
          <w:szCs w:val="22"/>
        </w:rPr>
        <w:t>Milyen a Tecentriq külleme, és mit tartalmaz a csomagolás?</w:t>
      </w:r>
    </w:p>
    <w:p w14:paraId="10132536" w14:textId="77777777" w:rsidR="00543897" w:rsidRPr="00A534EB" w:rsidRDefault="00543897" w:rsidP="00F844FD">
      <w:pPr>
        <w:keepNext/>
        <w:keepLines/>
        <w:rPr>
          <w:b/>
          <w:szCs w:val="22"/>
        </w:rPr>
      </w:pPr>
    </w:p>
    <w:p w14:paraId="498739FF" w14:textId="77777777" w:rsidR="00543897" w:rsidRPr="00A534EB" w:rsidRDefault="00543897" w:rsidP="00F844FD">
      <w:pPr>
        <w:keepNext/>
        <w:keepLines/>
        <w:numPr>
          <w:ilvl w:val="12"/>
          <w:numId w:val="0"/>
        </w:numPr>
        <w:rPr>
          <w:szCs w:val="22"/>
        </w:rPr>
      </w:pPr>
      <w:r w:rsidRPr="00A534EB">
        <w:rPr>
          <w:szCs w:val="22"/>
        </w:rPr>
        <w:t xml:space="preserve">A Tecentriq egy </w:t>
      </w:r>
      <w:r w:rsidR="00867AEE" w:rsidRPr="00A534EB">
        <w:rPr>
          <w:szCs w:val="22"/>
        </w:rPr>
        <w:t>oldatos injekció</w:t>
      </w:r>
      <w:r w:rsidRPr="00A534EB">
        <w:rPr>
          <w:szCs w:val="22"/>
        </w:rPr>
        <w:t xml:space="preserve">. Tiszta, színtelen vagy enyhén sárgás folyadék. </w:t>
      </w:r>
    </w:p>
    <w:p w14:paraId="63C8BA03" w14:textId="77777777" w:rsidR="00543897" w:rsidRPr="00A534EB" w:rsidRDefault="00543897" w:rsidP="00543897">
      <w:pPr>
        <w:numPr>
          <w:ilvl w:val="12"/>
          <w:numId w:val="0"/>
        </w:numPr>
        <w:rPr>
          <w:szCs w:val="22"/>
        </w:rPr>
      </w:pPr>
    </w:p>
    <w:p w14:paraId="2694DEC8" w14:textId="77777777" w:rsidR="00543897" w:rsidRPr="00A534EB" w:rsidRDefault="00543897" w:rsidP="00543897">
      <w:pPr>
        <w:numPr>
          <w:ilvl w:val="12"/>
          <w:numId w:val="0"/>
        </w:numPr>
        <w:rPr>
          <w:szCs w:val="22"/>
        </w:rPr>
      </w:pPr>
      <w:r w:rsidRPr="00A534EB">
        <w:rPr>
          <w:szCs w:val="22"/>
        </w:rPr>
        <w:t>A Tecentriq 1db injekciós üveget tartalmazó dobozban kerül forgalomba.</w:t>
      </w:r>
    </w:p>
    <w:p w14:paraId="38336264" w14:textId="77777777" w:rsidR="00543897" w:rsidRPr="00A534EB" w:rsidRDefault="00543897" w:rsidP="00543897">
      <w:pPr>
        <w:rPr>
          <w:szCs w:val="22"/>
        </w:rPr>
      </w:pPr>
    </w:p>
    <w:p w14:paraId="265277F6" w14:textId="77777777" w:rsidR="00543897" w:rsidRPr="00A534EB" w:rsidRDefault="00543897" w:rsidP="00543897">
      <w:pPr>
        <w:keepNext/>
        <w:rPr>
          <w:b/>
          <w:szCs w:val="22"/>
        </w:rPr>
      </w:pPr>
      <w:r w:rsidRPr="00A534EB">
        <w:rPr>
          <w:b/>
          <w:szCs w:val="22"/>
        </w:rPr>
        <w:t>A forgalombahozatali engedély jogosultja</w:t>
      </w:r>
    </w:p>
    <w:p w14:paraId="44D0E5D8" w14:textId="77777777" w:rsidR="00543897" w:rsidRPr="00A534EB" w:rsidRDefault="00543897" w:rsidP="00543897">
      <w:pPr>
        <w:keepNext/>
        <w:rPr>
          <w:b/>
          <w:szCs w:val="22"/>
        </w:rPr>
      </w:pPr>
    </w:p>
    <w:p w14:paraId="1D0E6244" w14:textId="77777777" w:rsidR="00543897" w:rsidRPr="00A534EB" w:rsidRDefault="00543897" w:rsidP="00543897">
      <w:pPr>
        <w:keepNext/>
      </w:pPr>
      <w:r w:rsidRPr="00A534EB">
        <w:t>Roche Registration GmbH</w:t>
      </w:r>
    </w:p>
    <w:p w14:paraId="4BDC9987" w14:textId="77777777" w:rsidR="00543897" w:rsidRPr="00A534EB" w:rsidRDefault="00543897" w:rsidP="00543897">
      <w:r w:rsidRPr="00A534EB">
        <w:t>Emil-Barell-Strasse 1</w:t>
      </w:r>
    </w:p>
    <w:p w14:paraId="68FAAD2D" w14:textId="77777777" w:rsidR="00543897" w:rsidRPr="00A534EB" w:rsidRDefault="00543897" w:rsidP="00543897">
      <w:r w:rsidRPr="00A534EB">
        <w:t>79639 Grenzach-Wyhlen</w:t>
      </w:r>
    </w:p>
    <w:p w14:paraId="73D28F15" w14:textId="77777777" w:rsidR="00543897" w:rsidRPr="00A534EB" w:rsidRDefault="00543897" w:rsidP="00543897">
      <w:r w:rsidRPr="00A534EB">
        <w:t>Németország</w:t>
      </w:r>
    </w:p>
    <w:p w14:paraId="6FC7FC81" w14:textId="77777777" w:rsidR="00543897" w:rsidRPr="00A534EB" w:rsidRDefault="00543897" w:rsidP="00543897">
      <w:pPr>
        <w:numPr>
          <w:ilvl w:val="12"/>
          <w:numId w:val="0"/>
        </w:numPr>
        <w:ind w:right="-2"/>
        <w:rPr>
          <w:szCs w:val="22"/>
        </w:rPr>
      </w:pPr>
    </w:p>
    <w:p w14:paraId="662EE602" w14:textId="77777777" w:rsidR="00543897" w:rsidRPr="00A534EB" w:rsidRDefault="00543897" w:rsidP="00543897">
      <w:pPr>
        <w:keepNext/>
        <w:keepLines/>
        <w:rPr>
          <w:b/>
          <w:szCs w:val="22"/>
        </w:rPr>
      </w:pPr>
      <w:r w:rsidRPr="00A534EB">
        <w:rPr>
          <w:b/>
          <w:szCs w:val="22"/>
        </w:rPr>
        <w:t>Gyártó</w:t>
      </w:r>
      <w:del w:id="773" w:author="HU_OGYI_45.1" w:date="2025-07-04T15:03:00Z">
        <w:r w:rsidRPr="00A534EB" w:rsidDel="00461779">
          <w:rPr>
            <w:b/>
            <w:szCs w:val="22"/>
          </w:rPr>
          <w:delText>:</w:delText>
        </w:r>
      </w:del>
    </w:p>
    <w:p w14:paraId="303AD263" w14:textId="77777777" w:rsidR="00543897" w:rsidRPr="00A534EB" w:rsidRDefault="00543897" w:rsidP="00543897">
      <w:pPr>
        <w:keepNext/>
        <w:keepLines/>
        <w:rPr>
          <w:b/>
          <w:szCs w:val="22"/>
        </w:rPr>
      </w:pPr>
    </w:p>
    <w:p w14:paraId="5BA5FCE0" w14:textId="77777777" w:rsidR="00543897" w:rsidRPr="00A534EB" w:rsidRDefault="00543897" w:rsidP="00543897">
      <w:pPr>
        <w:keepNext/>
        <w:keepLines/>
        <w:numPr>
          <w:ilvl w:val="12"/>
          <w:numId w:val="0"/>
        </w:numPr>
        <w:ind w:right="-2"/>
        <w:rPr>
          <w:szCs w:val="22"/>
        </w:rPr>
      </w:pPr>
      <w:r w:rsidRPr="00A534EB">
        <w:rPr>
          <w:szCs w:val="22"/>
        </w:rPr>
        <w:t>Roche Pharma AG</w:t>
      </w:r>
    </w:p>
    <w:p w14:paraId="09E30036" w14:textId="77777777" w:rsidR="00543897" w:rsidRPr="00A534EB" w:rsidRDefault="00543897" w:rsidP="00543897">
      <w:pPr>
        <w:keepNext/>
        <w:keepLines/>
        <w:numPr>
          <w:ilvl w:val="12"/>
          <w:numId w:val="0"/>
        </w:numPr>
        <w:ind w:right="-2"/>
        <w:rPr>
          <w:szCs w:val="22"/>
        </w:rPr>
      </w:pPr>
      <w:r w:rsidRPr="00A534EB">
        <w:rPr>
          <w:szCs w:val="22"/>
        </w:rPr>
        <w:t>Emil-Barell-Strasse 1</w:t>
      </w:r>
    </w:p>
    <w:p w14:paraId="648BBB22" w14:textId="3D858F7A" w:rsidR="00543897" w:rsidRPr="00A534EB" w:rsidDel="00941C4D" w:rsidRDefault="00543897" w:rsidP="00543897">
      <w:pPr>
        <w:keepNext/>
        <w:keepLines/>
        <w:numPr>
          <w:ilvl w:val="12"/>
          <w:numId w:val="0"/>
        </w:numPr>
        <w:ind w:right="-2"/>
        <w:rPr>
          <w:del w:id="774" w:author="Roche5-update" w:date="2025-06-14T02:16:00Z"/>
          <w:szCs w:val="22"/>
        </w:rPr>
      </w:pPr>
      <w:r w:rsidRPr="00A534EB">
        <w:rPr>
          <w:szCs w:val="22"/>
        </w:rPr>
        <w:t>79639</w:t>
      </w:r>
      <w:ins w:id="775" w:author="Roche5-update" w:date="2025-06-14T02:16:00Z">
        <w:r w:rsidR="00941C4D">
          <w:rPr>
            <w:szCs w:val="22"/>
          </w:rPr>
          <w:t xml:space="preserve"> </w:t>
        </w:r>
      </w:ins>
    </w:p>
    <w:p w14:paraId="5F96E4EF" w14:textId="77777777" w:rsidR="00543897" w:rsidRPr="00A534EB" w:rsidRDefault="00543897" w:rsidP="00543897">
      <w:pPr>
        <w:keepNext/>
        <w:keepLines/>
        <w:numPr>
          <w:ilvl w:val="12"/>
          <w:numId w:val="0"/>
        </w:numPr>
        <w:ind w:right="-2"/>
        <w:rPr>
          <w:szCs w:val="22"/>
        </w:rPr>
      </w:pPr>
      <w:r w:rsidRPr="00A534EB">
        <w:rPr>
          <w:szCs w:val="22"/>
        </w:rPr>
        <w:t>Grenzach-Wyhlen</w:t>
      </w:r>
    </w:p>
    <w:p w14:paraId="3AD9A002" w14:textId="77777777" w:rsidR="00543897" w:rsidRPr="00A534EB" w:rsidRDefault="00543897" w:rsidP="00543897">
      <w:pPr>
        <w:keepNext/>
        <w:keepLines/>
        <w:numPr>
          <w:ilvl w:val="12"/>
          <w:numId w:val="0"/>
        </w:numPr>
        <w:ind w:right="-2"/>
        <w:rPr>
          <w:szCs w:val="22"/>
        </w:rPr>
      </w:pPr>
      <w:r w:rsidRPr="00A534EB">
        <w:rPr>
          <w:szCs w:val="22"/>
        </w:rPr>
        <w:t>Németország</w:t>
      </w:r>
    </w:p>
    <w:p w14:paraId="49DC37E1" w14:textId="77777777" w:rsidR="00543897" w:rsidRPr="00A534EB" w:rsidRDefault="00543897" w:rsidP="00543897">
      <w:pPr>
        <w:numPr>
          <w:ilvl w:val="12"/>
          <w:numId w:val="0"/>
        </w:numPr>
        <w:ind w:right="-2"/>
        <w:rPr>
          <w:szCs w:val="22"/>
        </w:rPr>
      </w:pPr>
    </w:p>
    <w:p w14:paraId="205893B3" w14:textId="77777777" w:rsidR="00543897" w:rsidRPr="00A534EB" w:rsidRDefault="00543897" w:rsidP="00543897">
      <w:pPr>
        <w:keepNext/>
        <w:keepLines/>
        <w:numPr>
          <w:ilvl w:val="12"/>
          <w:numId w:val="0"/>
        </w:numPr>
        <w:rPr>
          <w:szCs w:val="22"/>
        </w:rPr>
      </w:pPr>
      <w:r w:rsidRPr="00A534EB">
        <w:rPr>
          <w:szCs w:val="22"/>
        </w:rPr>
        <w:t>A készítményhez kapcsolódó további kérdéseivel forduljon a forgalombahozatali engedély jogosultjának helyi képviseletéhez:</w:t>
      </w:r>
    </w:p>
    <w:p w14:paraId="0126EF28" w14:textId="7ED8F363" w:rsidR="00543897" w:rsidRPr="00A534EB" w:rsidRDefault="00543897" w:rsidP="00543897">
      <w:pPr>
        <w:keepNext/>
        <w:keepLines/>
        <w:rPr>
          <w:szCs w:val="22"/>
        </w:rPr>
      </w:pPr>
    </w:p>
    <w:tbl>
      <w:tblPr>
        <w:tblW w:w="9504" w:type="dxa"/>
        <w:tblInd w:w="-34" w:type="dxa"/>
        <w:tblLayout w:type="fixed"/>
        <w:tblLook w:val="0000" w:firstRow="0" w:lastRow="0" w:firstColumn="0" w:lastColumn="0" w:noHBand="0" w:noVBand="0"/>
      </w:tblPr>
      <w:tblGrid>
        <w:gridCol w:w="4800"/>
        <w:gridCol w:w="4704"/>
      </w:tblGrid>
      <w:tr w:rsidR="00243DFD" w:rsidRPr="00A534EB" w14:paraId="0B634FA0" w14:textId="77777777" w:rsidTr="00243DFD">
        <w:tc>
          <w:tcPr>
            <w:tcW w:w="4774" w:type="dxa"/>
          </w:tcPr>
          <w:p w14:paraId="3F11232D" w14:textId="77777777" w:rsidR="00243DFD" w:rsidRPr="00A534EB" w:rsidRDefault="00243DFD" w:rsidP="00C72286">
            <w:pPr>
              <w:keepNext/>
              <w:keepLines/>
              <w:rPr>
                <w:szCs w:val="22"/>
              </w:rPr>
            </w:pPr>
            <w:r w:rsidRPr="00A534EB">
              <w:rPr>
                <w:b/>
                <w:szCs w:val="22"/>
              </w:rPr>
              <w:t>België/Belgique/Belgien</w:t>
            </w:r>
            <w:r w:rsidRPr="00A534EB">
              <w:rPr>
                <w:b/>
                <w:color w:val="000000" w:themeColor="text1"/>
                <w:szCs w:val="22"/>
              </w:rPr>
              <w:t>, Luxembourg/Luxemburg</w:t>
            </w:r>
          </w:p>
          <w:p w14:paraId="0F7F411A" w14:textId="77777777" w:rsidR="00243DFD" w:rsidRPr="00A534EB" w:rsidRDefault="00243DFD" w:rsidP="00C72286">
            <w:pPr>
              <w:keepNext/>
              <w:keepLines/>
              <w:rPr>
                <w:szCs w:val="22"/>
              </w:rPr>
            </w:pPr>
            <w:r w:rsidRPr="00A534EB">
              <w:rPr>
                <w:szCs w:val="22"/>
              </w:rPr>
              <w:t>N.V. Roche S.A.</w:t>
            </w:r>
          </w:p>
          <w:p w14:paraId="1FF14E6D" w14:textId="77777777" w:rsidR="00243DFD" w:rsidRPr="00A534EB" w:rsidRDefault="00243DFD" w:rsidP="00C72286">
            <w:pPr>
              <w:keepNext/>
              <w:keepLines/>
              <w:rPr>
                <w:color w:val="000000" w:themeColor="text1"/>
                <w:szCs w:val="22"/>
              </w:rPr>
            </w:pPr>
            <w:r w:rsidRPr="00A534EB">
              <w:rPr>
                <w:color w:val="000000" w:themeColor="text1"/>
                <w:szCs w:val="22"/>
              </w:rPr>
              <w:t>België/Belgique/Belgien</w:t>
            </w:r>
          </w:p>
          <w:p w14:paraId="075A661F" w14:textId="77777777" w:rsidR="00243DFD" w:rsidRPr="00A534EB" w:rsidRDefault="00243DFD" w:rsidP="00C72286">
            <w:pPr>
              <w:keepNext/>
              <w:keepLines/>
              <w:rPr>
                <w:szCs w:val="22"/>
              </w:rPr>
            </w:pPr>
            <w:r w:rsidRPr="00A534EB">
              <w:rPr>
                <w:szCs w:val="22"/>
              </w:rPr>
              <w:t>Tél/Tel: +32 (0) 2 525 82 11</w:t>
            </w:r>
          </w:p>
          <w:p w14:paraId="320C616B" w14:textId="77777777" w:rsidR="00243DFD" w:rsidRPr="00A534EB" w:rsidRDefault="00243DFD" w:rsidP="00C72286">
            <w:pPr>
              <w:keepNext/>
              <w:keepLines/>
              <w:ind w:right="34"/>
              <w:rPr>
                <w:szCs w:val="22"/>
              </w:rPr>
            </w:pPr>
          </w:p>
        </w:tc>
        <w:tc>
          <w:tcPr>
            <w:tcW w:w="4678" w:type="dxa"/>
          </w:tcPr>
          <w:p w14:paraId="20021B84" w14:textId="77777777" w:rsidR="00243DFD" w:rsidRPr="00A534EB" w:rsidRDefault="00243DFD" w:rsidP="00C72286">
            <w:pPr>
              <w:keepNext/>
              <w:keepLines/>
              <w:autoSpaceDE w:val="0"/>
              <w:autoSpaceDN w:val="0"/>
              <w:adjustRightInd w:val="0"/>
              <w:rPr>
                <w:szCs w:val="22"/>
              </w:rPr>
            </w:pPr>
            <w:r w:rsidRPr="00A534EB">
              <w:rPr>
                <w:b/>
                <w:szCs w:val="22"/>
              </w:rPr>
              <w:t>Lietuva</w:t>
            </w:r>
          </w:p>
          <w:p w14:paraId="0BE66209" w14:textId="77777777" w:rsidR="00243DFD" w:rsidRPr="00A534EB" w:rsidRDefault="00243DFD" w:rsidP="00C72286">
            <w:pPr>
              <w:keepNext/>
              <w:keepLines/>
              <w:autoSpaceDE w:val="0"/>
              <w:autoSpaceDN w:val="0"/>
              <w:adjustRightInd w:val="0"/>
              <w:rPr>
                <w:szCs w:val="22"/>
              </w:rPr>
            </w:pPr>
            <w:r w:rsidRPr="00A534EB">
              <w:rPr>
                <w:szCs w:val="22"/>
              </w:rPr>
              <w:t>UAB “Roche Lietuva”</w:t>
            </w:r>
          </w:p>
          <w:p w14:paraId="204BA6E6" w14:textId="77777777" w:rsidR="00243DFD" w:rsidRPr="00A534EB" w:rsidRDefault="00243DFD" w:rsidP="00C72286">
            <w:pPr>
              <w:keepNext/>
              <w:keepLines/>
              <w:autoSpaceDE w:val="0"/>
              <w:autoSpaceDN w:val="0"/>
              <w:adjustRightInd w:val="0"/>
              <w:rPr>
                <w:szCs w:val="22"/>
              </w:rPr>
            </w:pPr>
            <w:r w:rsidRPr="00A534EB">
              <w:rPr>
                <w:szCs w:val="22"/>
              </w:rPr>
              <w:t>Tel: +370 5 2546799</w:t>
            </w:r>
          </w:p>
          <w:p w14:paraId="114E7ECE" w14:textId="77777777" w:rsidR="00243DFD" w:rsidRPr="00A534EB" w:rsidRDefault="00243DFD" w:rsidP="00C72286">
            <w:pPr>
              <w:keepNext/>
              <w:keepLines/>
              <w:suppressAutoHyphens/>
              <w:rPr>
                <w:szCs w:val="22"/>
              </w:rPr>
            </w:pPr>
          </w:p>
        </w:tc>
      </w:tr>
      <w:tr w:rsidR="00243DFD" w:rsidRPr="00A534EB" w14:paraId="4CFC0CBF" w14:textId="77777777" w:rsidTr="00243DFD">
        <w:tc>
          <w:tcPr>
            <w:tcW w:w="4774" w:type="dxa"/>
          </w:tcPr>
          <w:p w14:paraId="7BF255BC" w14:textId="77777777" w:rsidR="00243DFD" w:rsidRPr="00A534EB" w:rsidRDefault="00243DFD" w:rsidP="00C72286">
            <w:pPr>
              <w:keepNext/>
              <w:keepLines/>
              <w:autoSpaceDE w:val="0"/>
              <w:autoSpaceDN w:val="0"/>
              <w:adjustRightInd w:val="0"/>
              <w:rPr>
                <w:b/>
                <w:szCs w:val="22"/>
              </w:rPr>
            </w:pPr>
            <w:r w:rsidRPr="00A534EB">
              <w:rPr>
                <w:b/>
                <w:bCs/>
                <w:szCs w:val="22"/>
              </w:rPr>
              <w:t>България</w:t>
            </w:r>
          </w:p>
          <w:p w14:paraId="1ACFF85F" w14:textId="77777777" w:rsidR="00243DFD" w:rsidRPr="00A534EB" w:rsidRDefault="00243DFD" w:rsidP="00C72286">
            <w:pPr>
              <w:keepNext/>
              <w:keepLines/>
              <w:tabs>
                <w:tab w:val="right" w:pos="8640"/>
              </w:tabs>
              <w:autoSpaceDE w:val="0"/>
              <w:autoSpaceDN w:val="0"/>
              <w:adjustRightInd w:val="0"/>
              <w:rPr>
                <w:szCs w:val="22"/>
              </w:rPr>
            </w:pPr>
            <w:r w:rsidRPr="00A534EB">
              <w:rPr>
                <w:szCs w:val="22"/>
              </w:rPr>
              <w:t>Рош България ЕООД</w:t>
            </w:r>
          </w:p>
          <w:p w14:paraId="37781DB8" w14:textId="77777777" w:rsidR="00243DFD" w:rsidRPr="00A534EB" w:rsidRDefault="00243DFD" w:rsidP="00C72286">
            <w:pPr>
              <w:keepNext/>
              <w:keepLines/>
              <w:tabs>
                <w:tab w:val="right" w:pos="8640"/>
              </w:tabs>
              <w:autoSpaceDE w:val="0"/>
              <w:autoSpaceDN w:val="0"/>
              <w:adjustRightInd w:val="0"/>
              <w:rPr>
                <w:szCs w:val="22"/>
              </w:rPr>
            </w:pPr>
            <w:r w:rsidRPr="00A534EB">
              <w:rPr>
                <w:szCs w:val="22"/>
              </w:rPr>
              <w:t>Тел: +359 2 818 44 44</w:t>
            </w:r>
          </w:p>
          <w:p w14:paraId="1618E115" w14:textId="77777777" w:rsidR="00243DFD" w:rsidRPr="00A534EB" w:rsidRDefault="00243DFD" w:rsidP="00C72286">
            <w:pPr>
              <w:keepNext/>
              <w:keepLines/>
              <w:tabs>
                <w:tab w:val="center" w:pos="4320"/>
                <w:tab w:val="right" w:pos="8640"/>
              </w:tabs>
              <w:autoSpaceDE w:val="0"/>
              <w:autoSpaceDN w:val="0"/>
              <w:adjustRightInd w:val="0"/>
              <w:rPr>
                <w:b/>
                <w:szCs w:val="22"/>
              </w:rPr>
            </w:pPr>
          </w:p>
        </w:tc>
        <w:tc>
          <w:tcPr>
            <w:tcW w:w="4678" w:type="dxa"/>
          </w:tcPr>
          <w:p w14:paraId="537F8FCF" w14:textId="77777777" w:rsidR="00243DFD" w:rsidRPr="00A534EB" w:rsidRDefault="00243DFD" w:rsidP="00C72286">
            <w:pPr>
              <w:rPr>
                <w:b/>
                <w:szCs w:val="22"/>
              </w:rPr>
            </w:pPr>
            <w:r w:rsidRPr="00A534EB">
              <w:rPr>
                <w:b/>
                <w:szCs w:val="22"/>
              </w:rPr>
              <w:t>Magyarország</w:t>
            </w:r>
          </w:p>
          <w:p w14:paraId="5FBCE658" w14:textId="77777777" w:rsidR="00243DFD" w:rsidRPr="00A534EB" w:rsidRDefault="00243DFD" w:rsidP="00C72286">
            <w:pPr>
              <w:rPr>
                <w:szCs w:val="22"/>
              </w:rPr>
            </w:pPr>
            <w:r w:rsidRPr="00A534EB">
              <w:rPr>
                <w:szCs w:val="22"/>
              </w:rPr>
              <w:t>Roche (Magyarország) Kft.</w:t>
            </w:r>
          </w:p>
          <w:p w14:paraId="6CDD9841" w14:textId="77777777" w:rsidR="00243DFD" w:rsidRPr="00A534EB" w:rsidRDefault="00243DFD" w:rsidP="00C72286">
            <w:pPr>
              <w:rPr>
                <w:szCs w:val="22"/>
              </w:rPr>
            </w:pPr>
            <w:r w:rsidRPr="00A534EB">
              <w:rPr>
                <w:szCs w:val="22"/>
              </w:rPr>
              <w:t xml:space="preserve">Tel: +36 </w:t>
            </w:r>
            <w:r w:rsidRPr="00A534EB">
              <w:rPr>
                <w:szCs w:val="22"/>
              </w:rPr>
              <w:noBreakHyphen/>
              <w:t xml:space="preserve"> 1 279 4500</w:t>
            </w:r>
          </w:p>
          <w:p w14:paraId="0C26F119" w14:textId="77777777" w:rsidR="00243DFD" w:rsidRPr="00A534EB" w:rsidRDefault="00243DFD" w:rsidP="00C72286">
            <w:pPr>
              <w:keepNext/>
              <w:keepLines/>
              <w:tabs>
                <w:tab w:val="left" w:pos="-720"/>
              </w:tabs>
              <w:suppressAutoHyphens/>
              <w:rPr>
                <w:szCs w:val="22"/>
              </w:rPr>
            </w:pPr>
          </w:p>
        </w:tc>
      </w:tr>
      <w:tr w:rsidR="00243DFD" w:rsidRPr="00A534EB" w14:paraId="2A2264AF" w14:textId="77777777" w:rsidTr="00243DFD">
        <w:trPr>
          <w:trHeight w:val="786"/>
        </w:trPr>
        <w:tc>
          <w:tcPr>
            <w:tcW w:w="4774" w:type="dxa"/>
          </w:tcPr>
          <w:p w14:paraId="7C81CBDB" w14:textId="77777777" w:rsidR="00243DFD" w:rsidRPr="00A534EB" w:rsidRDefault="00243DFD" w:rsidP="00C72286">
            <w:pPr>
              <w:tabs>
                <w:tab w:val="left" w:pos="-720"/>
              </w:tabs>
              <w:suppressAutoHyphens/>
              <w:rPr>
                <w:szCs w:val="22"/>
              </w:rPr>
            </w:pPr>
            <w:r w:rsidRPr="00A534EB">
              <w:rPr>
                <w:b/>
                <w:szCs w:val="22"/>
              </w:rPr>
              <w:t>Česká republika</w:t>
            </w:r>
          </w:p>
          <w:p w14:paraId="1A7693E9" w14:textId="77777777" w:rsidR="00243DFD" w:rsidRPr="00A534EB" w:rsidRDefault="00243DFD" w:rsidP="00C72286">
            <w:pPr>
              <w:tabs>
                <w:tab w:val="left" w:pos="-720"/>
              </w:tabs>
              <w:suppressAutoHyphens/>
              <w:rPr>
                <w:szCs w:val="22"/>
              </w:rPr>
            </w:pPr>
            <w:r w:rsidRPr="00A534EB">
              <w:rPr>
                <w:szCs w:val="22"/>
              </w:rPr>
              <w:t>Roche s. r. O.</w:t>
            </w:r>
          </w:p>
          <w:p w14:paraId="52151527" w14:textId="77777777" w:rsidR="00243DFD" w:rsidRPr="00A534EB" w:rsidRDefault="00243DFD" w:rsidP="00C72286">
            <w:pPr>
              <w:tabs>
                <w:tab w:val="left" w:pos="-720"/>
              </w:tabs>
              <w:suppressAutoHyphens/>
              <w:rPr>
                <w:szCs w:val="22"/>
              </w:rPr>
            </w:pPr>
            <w:r w:rsidRPr="00A534EB">
              <w:rPr>
                <w:szCs w:val="22"/>
              </w:rPr>
              <w:t xml:space="preserve">Tel: +420 </w:t>
            </w:r>
            <w:r w:rsidRPr="00A534EB">
              <w:rPr>
                <w:szCs w:val="22"/>
              </w:rPr>
              <w:noBreakHyphen/>
              <w:t xml:space="preserve"> 2 20382111</w:t>
            </w:r>
          </w:p>
        </w:tc>
        <w:tc>
          <w:tcPr>
            <w:tcW w:w="4678" w:type="dxa"/>
          </w:tcPr>
          <w:p w14:paraId="0DD96C43" w14:textId="77777777" w:rsidR="00243DFD" w:rsidRPr="00A534EB" w:rsidRDefault="00243DFD" w:rsidP="00C72286">
            <w:pPr>
              <w:keepNext/>
              <w:keepLines/>
              <w:tabs>
                <w:tab w:val="left" w:pos="-720"/>
              </w:tabs>
              <w:suppressAutoHyphens/>
              <w:rPr>
                <w:szCs w:val="22"/>
              </w:rPr>
            </w:pPr>
            <w:r w:rsidRPr="00A534EB">
              <w:rPr>
                <w:b/>
                <w:szCs w:val="22"/>
              </w:rPr>
              <w:t>Nederland</w:t>
            </w:r>
          </w:p>
          <w:p w14:paraId="691AF9D0" w14:textId="77777777" w:rsidR="00243DFD" w:rsidRPr="00A534EB" w:rsidRDefault="00243DFD" w:rsidP="00C72286">
            <w:pPr>
              <w:keepNext/>
              <w:keepLines/>
              <w:tabs>
                <w:tab w:val="left" w:pos="-720"/>
              </w:tabs>
              <w:suppressAutoHyphens/>
              <w:rPr>
                <w:szCs w:val="22"/>
              </w:rPr>
            </w:pPr>
            <w:r w:rsidRPr="00A534EB">
              <w:rPr>
                <w:szCs w:val="22"/>
              </w:rPr>
              <w:t>Roche Nederland B.V.</w:t>
            </w:r>
          </w:p>
          <w:p w14:paraId="4AEE9899" w14:textId="77777777" w:rsidR="00243DFD" w:rsidRPr="00A534EB" w:rsidRDefault="00243DFD" w:rsidP="00C72286">
            <w:pPr>
              <w:keepNext/>
              <w:keepLines/>
              <w:tabs>
                <w:tab w:val="left" w:pos="-720"/>
              </w:tabs>
              <w:suppressAutoHyphens/>
              <w:rPr>
                <w:szCs w:val="22"/>
              </w:rPr>
            </w:pPr>
            <w:r w:rsidRPr="00A534EB">
              <w:rPr>
                <w:szCs w:val="22"/>
              </w:rPr>
              <w:t>Tel: +31 (0) 348 438050</w:t>
            </w:r>
          </w:p>
          <w:p w14:paraId="3E60FEF9" w14:textId="77777777" w:rsidR="00243DFD" w:rsidRPr="00A534EB" w:rsidRDefault="00243DFD" w:rsidP="00C72286">
            <w:pPr>
              <w:rPr>
                <w:szCs w:val="22"/>
              </w:rPr>
            </w:pPr>
          </w:p>
        </w:tc>
      </w:tr>
      <w:tr w:rsidR="00243DFD" w:rsidRPr="00A534EB" w14:paraId="52584FE1" w14:textId="77777777" w:rsidTr="00243DFD">
        <w:tc>
          <w:tcPr>
            <w:tcW w:w="4774" w:type="dxa"/>
          </w:tcPr>
          <w:p w14:paraId="047D5955" w14:textId="77777777" w:rsidR="00243DFD" w:rsidRPr="00A534EB" w:rsidRDefault="00243DFD" w:rsidP="00C72286">
            <w:pPr>
              <w:rPr>
                <w:szCs w:val="22"/>
              </w:rPr>
            </w:pPr>
            <w:r w:rsidRPr="00A534EB">
              <w:rPr>
                <w:b/>
                <w:szCs w:val="22"/>
              </w:rPr>
              <w:t>Danmark</w:t>
            </w:r>
          </w:p>
          <w:p w14:paraId="57D8B77E" w14:textId="77777777" w:rsidR="00243DFD" w:rsidRPr="00A534EB" w:rsidRDefault="00243DFD" w:rsidP="00C72286">
            <w:pPr>
              <w:rPr>
                <w:szCs w:val="22"/>
              </w:rPr>
            </w:pPr>
            <w:r w:rsidRPr="00A534EB">
              <w:rPr>
                <w:szCs w:val="22"/>
              </w:rPr>
              <w:t>Roche Pharmaceuticals A/S</w:t>
            </w:r>
          </w:p>
          <w:p w14:paraId="30043DA8" w14:textId="77777777" w:rsidR="00243DFD" w:rsidRPr="00A534EB" w:rsidRDefault="00243DFD" w:rsidP="00C72286">
            <w:pPr>
              <w:rPr>
                <w:szCs w:val="22"/>
              </w:rPr>
            </w:pPr>
            <w:r w:rsidRPr="00A534EB">
              <w:rPr>
                <w:szCs w:val="22"/>
              </w:rPr>
              <w:t xml:space="preserve">Tlf: +45 </w:t>
            </w:r>
            <w:r w:rsidRPr="00A534EB">
              <w:rPr>
                <w:szCs w:val="22"/>
              </w:rPr>
              <w:noBreakHyphen/>
              <w:t xml:space="preserve"> 36 39 99 99</w:t>
            </w:r>
          </w:p>
          <w:p w14:paraId="2DBE2A8D" w14:textId="77777777" w:rsidR="00243DFD" w:rsidRPr="00A534EB" w:rsidRDefault="00243DFD" w:rsidP="00C72286">
            <w:pPr>
              <w:rPr>
                <w:szCs w:val="22"/>
              </w:rPr>
            </w:pPr>
            <w:r w:rsidRPr="00A534EB">
              <w:rPr>
                <w:szCs w:val="22"/>
              </w:rPr>
              <w:t xml:space="preserve"> </w:t>
            </w:r>
          </w:p>
        </w:tc>
        <w:tc>
          <w:tcPr>
            <w:tcW w:w="4678" w:type="dxa"/>
          </w:tcPr>
          <w:p w14:paraId="737338DD" w14:textId="77777777" w:rsidR="00243DFD" w:rsidRPr="00A534EB" w:rsidRDefault="00243DFD" w:rsidP="00C72286">
            <w:pPr>
              <w:rPr>
                <w:szCs w:val="22"/>
              </w:rPr>
            </w:pPr>
            <w:r w:rsidRPr="00A534EB">
              <w:rPr>
                <w:b/>
                <w:szCs w:val="22"/>
              </w:rPr>
              <w:t>Norge</w:t>
            </w:r>
          </w:p>
          <w:p w14:paraId="265967BA" w14:textId="77777777" w:rsidR="00243DFD" w:rsidRPr="00A534EB" w:rsidRDefault="00243DFD" w:rsidP="00C72286">
            <w:pPr>
              <w:rPr>
                <w:szCs w:val="22"/>
              </w:rPr>
            </w:pPr>
            <w:r w:rsidRPr="00A534EB">
              <w:rPr>
                <w:szCs w:val="22"/>
              </w:rPr>
              <w:t>Roche Norge AS</w:t>
            </w:r>
          </w:p>
          <w:p w14:paraId="4EED24B5" w14:textId="77777777" w:rsidR="00243DFD" w:rsidRPr="00A534EB" w:rsidRDefault="00243DFD" w:rsidP="00C72286">
            <w:pPr>
              <w:rPr>
                <w:szCs w:val="22"/>
              </w:rPr>
            </w:pPr>
            <w:r w:rsidRPr="00A534EB">
              <w:rPr>
                <w:szCs w:val="22"/>
              </w:rPr>
              <w:t xml:space="preserve">Tlf: +47 </w:t>
            </w:r>
            <w:r w:rsidRPr="00A534EB">
              <w:rPr>
                <w:szCs w:val="22"/>
              </w:rPr>
              <w:noBreakHyphen/>
              <w:t xml:space="preserve"> 22 78 90 00</w:t>
            </w:r>
          </w:p>
          <w:p w14:paraId="7AA6214C" w14:textId="77777777" w:rsidR="00243DFD" w:rsidRPr="00A534EB" w:rsidRDefault="00243DFD" w:rsidP="00C72286">
            <w:pPr>
              <w:rPr>
                <w:szCs w:val="22"/>
              </w:rPr>
            </w:pPr>
          </w:p>
        </w:tc>
      </w:tr>
      <w:tr w:rsidR="00243DFD" w:rsidRPr="00A534EB" w14:paraId="6AABF5D9" w14:textId="77777777" w:rsidTr="00243DFD">
        <w:tc>
          <w:tcPr>
            <w:tcW w:w="4774" w:type="dxa"/>
          </w:tcPr>
          <w:p w14:paraId="20FD3A8A" w14:textId="77777777" w:rsidR="00243DFD" w:rsidRPr="00A534EB" w:rsidRDefault="00243DFD" w:rsidP="00C72286">
            <w:pPr>
              <w:keepNext/>
              <w:keepLines/>
              <w:rPr>
                <w:szCs w:val="22"/>
              </w:rPr>
            </w:pPr>
            <w:r w:rsidRPr="00A534EB">
              <w:rPr>
                <w:b/>
                <w:szCs w:val="22"/>
              </w:rPr>
              <w:t>Deutschland</w:t>
            </w:r>
          </w:p>
          <w:p w14:paraId="2DBB84C5" w14:textId="77777777" w:rsidR="00243DFD" w:rsidRPr="00A534EB" w:rsidRDefault="00243DFD" w:rsidP="00C72286">
            <w:pPr>
              <w:keepNext/>
              <w:keepLines/>
              <w:rPr>
                <w:szCs w:val="22"/>
              </w:rPr>
            </w:pPr>
            <w:r w:rsidRPr="00A534EB">
              <w:rPr>
                <w:szCs w:val="22"/>
              </w:rPr>
              <w:t>Roche Pharma AG</w:t>
            </w:r>
          </w:p>
          <w:p w14:paraId="0DE13BBB" w14:textId="77777777" w:rsidR="00243DFD" w:rsidRPr="00A534EB" w:rsidRDefault="00243DFD" w:rsidP="00C72286">
            <w:pPr>
              <w:keepNext/>
              <w:keepLines/>
              <w:rPr>
                <w:szCs w:val="22"/>
              </w:rPr>
            </w:pPr>
            <w:r w:rsidRPr="00A534EB">
              <w:rPr>
                <w:szCs w:val="22"/>
              </w:rPr>
              <w:t xml:space="preserve">Tel: +49 (0) 7624 140 </w:t>
            </w:r>
          </w:p>
        </w:tc>
        <w:tc>
          <w:tcPr>
            <w:tcW w:w="4678" w:type="dxa"/>
          </w:tcPr>
          <w:p w14:paraId="14BD3753" w14:textId="77777777" w:rsidR="00243DFD" w:rsidRPr="00A534EB" w:rsidRDefault="00243DFD" w:rsidP="00C72286">
            <w:pPr>
              <w:keepNext/>
              <w:keepLines/>
              <w:tabs>
                <w:tab w:val="left" w:pos="-720"/>
              </w:tabs>
              <w:suppressAutoHyphens/>
              <w:rPr>
                <w:szCs w:val="22"/>
              </w:rPr>
            </w:pPr>
            <w:r w:rsidRPr="00A534EB">
              <w:rPr>
                <w:b/>
                <w:szCs w:val="22"/>
              </w:rPr>
              <w:t>Österreich</w:t>
            </w:r>
          </w:p>
          <w:p w14:paraId="3A001C15" w14:textId="77777777" w:rsidR="00243DFD" w:rsidRPr="00A534EB" w:rsidRDefault="00243DFD" w:rsidP="00C72286">
            <w:pPr>
              <w:keepNext/>
              <w:keepLines/>
              <w:tabs>
                <w:tab w:val="left" w:pos="-720"/>
              </w:tabs>
              <w:suppressAutoHyphens/>
              <w:rPr>
                <w:szCs w:val="22"/>
              </w:rPr>
            </w:pPr>
            <w:r w:rsidRPr="00A534EB">
              <w:rPr>
                <w:szCs w:val="22"/>
              </w:rPr>
              <w:t>Roche Austria GmbH</w:t>
            </w:r>
          </w:p>
          <w:p w14:paraId="31421C8F" w14:textId="77777777" w:rsidR="00243DFD" w:rsidRPr="00A534EB" w:rsidRDefault="00243DFD" w:rsidP="00C72286">
            <w:pPr>
              <w:keepNext/>
              <w:keepLines/>
              <w:tabs>
                <w:tab w:val="left" w:pos="-720"/>
              </w:tabs>
              <w:suppressAutoHyphens/>
              <w:rPr>
                <w:szCs w:val="22"/>
              </w:rPr>
            </w:pPr>
            <w:r w:rsidRPr="00A534EB">
              <w:rPr>
                <w:szCs w:val="22"/>
              </w:rPr>
              <w:t>Tel: +43 (0) 1 27739</w:t>
            </w:r>
          </w:p>
          <w:p w14:paraId="504E6600" w14:textId="77777777" w:rsidR="00243DFD" w:rsidRPr="00A534EB" w:rsidRDefault="00243DFD" w:rsidP="00C72286">
            <w:pPr>
              <w:keepNext/>
              <w:keepLines/>
              <w:tabs>
                <w:tab w:val="left" w:pos="-720"/>
              </w:tabs>
              <w:suppressAutoHyphens/>
              <w:rPr>
                <w:szCs w:val="22"/>
              </w:rPr>
            </w:pPr>
          </w:p>
        </w:tc>
      </w:tr>
      <w:tr w:rsidR="00243DFD" w:rsidRPr="00A534EB" w14:paraId="3DC46D6E" w14:textId="77777777" w:rsidTr="00243DFD">
        <w:tc>
          <w:tcPr>
            <w:tcW w:w="4774" w:type="dxa"/>
          </w:tcPr>
          <w:p w14:paraId="62037C97" w14:textId="77777777" w:rsidR="00243DFD" w:rsidRPr="00A534EB" w:rsidRDefault="00243DFD" w:rsidP="00C72286">
            <w:pPr>
              <w:keepNext/>
              <w:keepLines/>
              <w:tabs>
                <w:tab w:val="left" w:pos="-720"/>
              </w:tabs>
              <w:suppressAutoHyphens/>
              <w:rPr>
                <w:b/>
                <w:szCs w:val="22"/>
              </w:rPr>
            </w:pPr>
            <w:r w:rsidRPr="00A534EB">
              <w:rPr>
                <w:b/>
                <w:szCs w:val="22"/>
              </w:rPr>
              <w:t>Eesti</w:t>
            </w:r>
          </w:p>
          <w:p w14:paraId="3ACFA93D" w14:textId="77777777" w:rsidR="00243DFD" w:rsidRPr="00A534EB" w:rsidRDefault="00243DFD" w:rsidP="00C72286">
            <w:pPr>
              <w:keepNext/>
              <w:keepLines/>
              <w:tabs>
                <w:tab w:val="left" w:pos="-720"/>
              </w:tabs>
              <w:suppressAutoHyphens/>
              <w:rPr>
                <w:szCs w:val="22"/>
              </w:rPr>
            </w:pPr>
            <w:r w:rsidRPr="00A534EB">
              <w:rPr>
                <w:szCs w:val="22"/>
              </w:rPr>
              <w:t>Roche Eesti OÜ</w:t>
            </w:r>
          </w:p>
          <w:p w14:paraId="4B9C50B7" w14:textId="77777777" w:rsidR="00243DFD" w:rsidRPr="00A534EB" w:rsidRDefault="00243DFD" w:rsidP="00C72286">
            <w:pPr>
              <w:keepNext/>
              <w:keepLines/>
              <w:tabs>
                <w:tab w:val="left" w:pos="-720"/>
              </w:tabs>
              <w:suppressAutoHyphens/>
              <w:rPr>
                <w:szCs w:val="22"/>
              </w:rPr>
            </w:pPr>
            <w:r w:rsidRPr="00A534EB">
              <w:rPr>
                <w:szCs w:val="22"/>
              </w:rPr>
              <w:t xml:space="preserve">Tel: + 372 </w:t>
            </w:r>
            <w:r w:rsidRPr="00A534EB">
              <w:rPr>
                <w:szCs w:val="22"/>
              </w:rPr>
              <w:noBreakHyphen/>
              <w:t xml:space="preserve"> 6 177 380 </w:t>
            </w:r>
          </w:p>
          <w:p w14:paraId="46D1683A" w14:textId="77777777" w:rsidR="00243DFD" w:rsidRPr="00A534EB" w:rsidRDefault="00243DFD" w:rsidP="00C72286">
            <w:pPr>
              <w:keepNext/>
              <w:keepLines/>
              <w:tabs>
                <w:tab w:val="left" w:pos="-720"/>
              </w:tabs>
              <w:suppressAutoHyphens/>
              <w:rPr>
                <w:szCs w:val="22"/>
              </w:rPr>
            </w:pPr>
          </w:p>
        </w:tc>
        <w:tc>
          <w:tcPr>
            <w:tcW w:w="4678" w:type="dxa"/>
          </w:tcPr>
          <w:p w14:paraId="6A985A8D" w14:textId="77777777" w:rsidR="00243DFD" w:rsidRPr="00A534EB" w:rsidRDefault="00243DFD" w:rsidP="00C72286">
            <w:pPr>
              <w:tabs>
                <w:tab w:val="left" w:pos="-720"/>
              </w:tabs>
              <w:suppressAutoHyphens/>
              <w:rPr>
                <w:b/>
                <w:bCs/>
                <w:i/>
                <w:iCs/>
                <w:szCs w:val="22"/>
              </w:rPr>
            </w:pPr>
            <w:r w:rsidRPr="00A534EB">
              <w:rPr>
                <w:b/>
                <w:szCs w:val="22"/>
              </w:rPr>
              <w:t>Polska</w:t>
            </w:r>
          </w:p>
          <w:p w14:paraId="71D6B91F" w14:textId="77777777" w:rsidR="00243DFD" w:rsidRPr="00A534EB" w:rsidRDefault="00243DFD" w:rsidP="00C72286">
            <w:pPr>
              <w:tabs>
                <w:tab w:val="left" w:pos="-720"/>
              </w:tabs>
              <w:suppressAutoHyphens/>
              <w:rPr>
                <w:szCs w:val="22"/>
              </w:rPr>
            </w:pPr>
            <w:r w:rsidRPr="00A534EB">
              <w:rPr>
                <w:szCs w:val="22"/>
              </w:rPr>
              <w:t>Roche Polska Sp.z o.o.</w:t>
            </w:r>
          </w:p>
          <w:p w14:paraId="5588DBA9" w14:textId="77777777" w:rsidR="00243DFD" w:rsidRPr="00A534EB" w:rsidRDefault="00243DFD" w:rsidP="00C72286">
            <w:pPr>
              <w:tabs>
                <w:tab w:val="left" w:pos="-720"/>
              </w:tabs>
              <w:suppressAutoHyphens/>
              <w:rPr>
                <w:szCs w:val="22"/>
              </w:rPr>
            </w:pPr>
            <w:r w:rsidRPr="00A534EB">
              <w:rPr>
                <w:szCs w:val="22"/>
              </w:rPr>
              <w:t xml:space="preserve">Tel: +48 </w:t>
            </w:r>
            <w:r w:rsidRPr="00A534EB">
              <w:rPr>
                <w:szCs w:val="22"/>
              </w:rPr>
              <w:noBreakHyphen/>
              <w:t xml:space="preserve"> 22 345 18 88</w:t>
            </w:r>
          </w:p>
          <w:p w14:paraId="7E5FD6E8" w14:textId="77777777" w:rsidR="00243DFD" w:rsidRPr="00A534EB" w:rsidRDefault="00243DFD" w:rsidP="00C72286">
            <w:pPr>
              <w:rPr>
                <w:szCs w:val="22"/>
              </w:rPr>
            </w:pPr>
          </w:p>
        </w:tc>
      </w:tr>
      <w:tr w:rsidR="00243DFD" w:rsidRPr="00A534EB" w14:paraId="0659D3D1" w14:textId="77777777" w:rsidTr="00243DFD">
        <w:tc>
          <w:tcPr>
            <w:tcW w:w="4774" w:type="dxa"/>
          </w:tcPr>
          <w:p w14:paraId="33A6E536" w14:textId="77777777" w:rsidR="00243DFD" w:rsidRPr="00A534EB" w:rsidRDefault="00243DFD" w:rsidP="00F844FD">
            <w:pPr>
              <w:widowControl w:val="0"/>
              <w:rPr>
                <w:szCs w:val="22"/>
              </w:rPr>
            </w:pPr>
            <w:r w:rsidRPr="00A534EB">
              <w:rPr>
                <w:b/>
                <w:szCs w:val="22"/>
              </w:rPr>
              <w:t>Ελλάδα</w:t>
            </w:r>
            <w:r w:rsidRPr="00A534EB">
              <w:rPr>
                <w:b/>
                <w:color w:val="000000" w:themeColor="text1"/>
                <w:szCs w:val="22"/>
              </w:rPr>
              <w:t>, Κύπρος</w:t>
            </w:r>
          </w:p>
          <w:p w14:paraId="24B410B3" w14:textId="77777777" w:rsidR="00243DFD" w:rsidRPr="00A534EB" w:rsidRDefault="00243DFD" w:rsidP="00F844FD">
            <w:pPr>
              <w:widowControl w:val="0"/>
              <w:rPr>
                <w:szCs w:val="22"/>
              </w:rPr>
            </w:pPr>
            <w:r w:rsidRPr="00A534EB">
              <w:rPr>
                <w:szCs w:val="22"/>
              </w:rPr>
              <w:t>Roche (Hellas) A.E.</w:t>
            </w:r>
          </w:p>
          <w:p w14:paraId="2AF172D4" w14:textId="77777777" w:rsidR="00243DFD" w:rsidRPr="00A534EB" w:rsidRDefault="00243DFD" w:rsidP="00F844FD">
            <w:pPr>
              <w:widowControl w:val="0"/>
              <w:rPr>
                <w:color w:val="000000" w:themeColor="text1"/>
                <w:szCs w:val="22"/>
              </w:rPr>
            </w:pPr>
            <w:r w:rsidRPr="00A534EB">
              <w:rPr>
                <w:color w:val="000000" w:themeColor="text1"/>
                <w:szCs w:val="22"/>
              </w:rPr>
              <w:t>Ελλάδα</w:t>
            </w:r>
          </w:p>
          <w:p w14:paraId="0BCEF3A7" w14:textId="77777777" w:rsidR="00243DFD" w:rsidRPr="00A534EB" w:rsidRDefault="00243DFD" w:rsidP="00F844FD">
            <w:pPr>
              <w:widowControl w:val="0"/>
              <w:rPr>
                <w:szCs w:val="22"/>
              </w:rPr>
            </w:pPr>
            <w:r w:rsidRPr="00A534EB">
              <w:rPr>
                <w:szCs w:val="22"/>
              </w:rPr>
              <w:t>Τηλ: +30 210 61 66 100</w:t>
            </w:r>
          </w:p>
          <w:p w14:paraId="1D660FD5" w14:textId="77777777" w:rsidR="00243DFD" w:rsidRPr="00A534EB" w:rsidRDefault="00243DFD" w:rsidP="00F844FD">
            <w:pPr>
              <w:widowControl w:val="0"/>
              <w:rPr>
                <w:szCs w:val="22"/>
              </w:rPr>
            </w:pPr>
          </w:p>
        </w:tc>
        <w:tc>
          <w:tcPr>
            <w:tcW w:w="4678" w:type="dxa"/>
          </w:tcPr>
          <w:p w14:paraId="6F7A20C3" w14:textId="77777777" w:rsidR="00243DFD" w:rsidRPr="00A534EB" w:rsidRDefault="00243DFD" w:rsidP="00F844FD">
            <w:pPr>
              <w:widowControl w:val="0"/>
              <w:tabs>
                <w:tab w:val="left" w:pos="-720"/>
              </w:tabs>
              <w:suppressAutoHyphens/>
              <w:rPr>
                <w:szCs w:val="22"/>
              </w:rPr>
            </w:pPr>
            <w:r w:rsidRPr="00A534EB">
              <w:rPr>
                <w:b/>
                <w:szCs w:val="22"/>
              </w:rPr>
              <w:t>Portugal</w:t>
            </w:r>
          </w:p>
          <w:p w14:paraId="3B47D67F" w14:textId="77777777" w:rsidR="00243DFD" w:rsidRPr="00A534EB" w:rsidRDefault="00243DFD" w:rsidP="00F844FD">
            <w:pPr>
              <w:widowControl w:val="0"/>
              <w:tabs>
                <w:tab w:val="left" w:pos="-720"/>
              </w:tabs>
              <w:suppressAutoHyphens/>
              <w:rPr>
                <w:szCs w:val="22"/>
              </w:rPr>
            </w:pPr>
            <w:r w:rsidRPr="00A534EB">
              <w:rPr>
                <w:szCs w:val="22"/>
              </w:rPr>
              <w:t>Roche Farmacêutica Química, Lda</w:t>
            </w:r>
          </w:p>
          <w:p w14:paraId="4DFC9124" w14:textId="77777777" w:rsidR="00243DFD" w:rsidRPr="00A534EB" w:rsidRDefault="00243DFD" w:rsidP="00F844FD">
            <w:pPr>
              <w:widowControl w:val="0"/>
              <w:tabs>
                <w:tab w:val="left" w:pos="-720"/>
              </w:tabs>
              <w:suppressAutoHyphens/>
              <w:rPr>
                <w:szCs w:val="22"/>
              </w:rPr>
            </w:pPr>
            <w:r w:rsidRPr="00A534EB">
              <w:rPr>
                <w:szCs w:val="22"/>
              </w:rPr>
              <w:t xml:space="preserve">Tel: +351 </w:t>
            </w:r>
            <w:r w:rsidRPr="00A534EB">
              <w:rPr>
                <w:szCs w:val="22"/>
              </w:rPr>
              <w:noBreakHyphen/>
              <w:t xml:space="preserve"> 21 425 70 00</w:t>
            </w:r>
          </w:p>
          <w:p w14:paraId="6D58E519" w14:textId="77777777" w:rsidR="00243DFD" w:rsidRPr="00A534EB" w:rsidRDefault="00243DFD" w:rsidP="00F844FD">
            <w:pPr>
              <w:widowControl w:val="0"/>
              <w:tabs>
                <w:tab w:val="left" w:pos="-720"/>
              </w:tabs>
              <w:suppressAutoHyphens/>
              <w:rPr>
                <w:szCs w:val="22"/>
              </w:rPr>
            </w:pPr>
          </w:p>
        </w:tc>
      </w:tr>
      <w:tr w:rsidR="00243DFD" w:rsidRPr="00A534EB" w14:paraId="50E40C28" w14:textId="77777777" w:rsidTr="00243DFD">
        <w:tc>
          <w:tcPr>
            <w:tcW w:w="4774" w:type="dxa"/>
          </w:tcPr>
          <w:p w14:paraId="3F1FA369" w14:textId="77777777" w:rsidR="00243DFD" w:rsidRPr="00A534EB" w:rsidRDefault="00243DFD" w:rsidP="00F844FD">
            <w:pPr>
              <w:keepNext/>
              <w:keepLines/>
              <w:tabs>
                <w:tab w:val="left" w:pos="-720"/>
                <w:tab w:val="left" w:pos="4536"/>
              </w:tabs>
              <w:suppressAutoHyphens/>
              <w:rPr>
                <w:b/>
                <w:szCs w:val="22"/>
              </w:rPr>
            </w:pPr>
            <w:r w:rsidRPr="00A534EB">
              <w:rPr>
                <w:b/>
                <w:szCs w:val="22"/>
              </w:rPr>
              <w:t>España</w:t>
            </w:r>
          </w:p>
          <w:p w14:paraId="3BCCCC9C" w14:textId="77777777" w:rsidR="00243DFD" w:rsidRPr="00A534EB" w:rsidRDefault="00243DFD" w:rsidP="00F844FD">
            <w:pPr>
              <w:keepNext/>
              <w:keepLines/>
              <w:rPr>
                <w:szCs w:val="22"/>
              </w:rPr>
            </w:pPr>
            <w:r w:rsidRPr="00A534EB">
              <w:rPr>
                <w:szCs w:val="22"/>
              </w:rPr>
              <w:t>Roche Farma S.A.</w:t>
            </w:r>
          </w:p>
          <w:p w14:paraId="3AD251DE" w14:textId="77777777" w:rsidR="00243DFD" w:rsidRPr="00A534EB" w:rsidRDefault="00243DFD" w:rsidP="00F844FD">
            <w:pPr>
              <w:keepNext/>
              <w:keepLines/>
              <w:rPr>
                <w:szCs w:val="22"/>
              </w:rPr>
            </w:pPr>
            <w:r w:rsidRPr="00A534EB">
              <w:rPr>
                <w:szCs w:val="22"/>
              </w:rPr>
              <w:t xml:space="preserve">Tel: +34 </w:t>
            </w:r>
            <w:r w:rsidRPr="00A534EB">
              <w:rPr>
                <w:szCs w:val="22"/>
              </w:rPr>
              <w:noBreakHyphen/>
              <w:t xml:space="preserve"> 91 324 81 00</w:t>
            </w:r>
          </w:p>
          <w:p w14:paraId="319B7948" w14:textId="77777777" w:rsidR="00243DFD" w:rsidRPr="00A534EB" w:rsidRDefault="00243DFD" w:rsidP="00F844FD">
            <w:pPr>
              <w:keepNext/>
              <w:keepLines/>
              <w:rPr>
                <w:szCs w:val="22"/>
              </w:rPr>
            </w:pPr>
          </w:p>
        </w:tc>
        <w:tc>
          <w:tcPr>
            <w:tcW w:w="4678" w:type="dxa"/>
          </w:tcPr>
          <w:p w14:paraId="34888B82" w14:textId="77777777" w:rsidR="00243DFD" w:rsidRPr="00A534EB" w:rsidRDefault="00243DFD" w:rsidP="00F844FD">
            <w:pPr>
              <w:keepNext/>
              <w:keepLines/>
              <w:tabs>
                <w:tab w:val="left" w:pos="-720"/>
              </w:tabs>
              <w:suppressAutoHyphens/>
              <w:rPr>
                <w:b/>
                <w:szCs w:val="22"/>
              </w:rPr>
            </w:pPr>
            <w:r w:rsidRPr="00A534EB">
              <w:rPr>
                <w:b/>
                <w:szCs w:val="22"/>
              </w:rPr>
              <w:t>România</w:t>
            </w:r>
          </w:p>
          <w:p w14:paraId="755CD796" w14:textId="77777777" w:rsidR="00243DFD" w:rsidRPr="00A534EB" w:rsidRDefault="00243DFD" w:rsidP="00F844FD">
            <w:pPr>
              <w:keepNext/>
              <w:keepLines/>
              <w:tabs>
                <w:tab w:val="left" w:pos="-720"/>
              </w:tabs>
              <w:suppressAutoHyphens/>
              <w:rPr>
                <w:szCs w:val="22"/>
              </w:rPr>
            </w:pPr>
            <w:r w:rsidRPr="00A534EB">
              <w:rPr>
                <w:szCs w:val="22"/>
              </w:rPr>
              <w:t>Roche România S.R.L.</w:t>
            </w:r>
          </w:p>
          <w:p w14:paraId="05C77BC6" w14:textId="77777777" w:rsidR="00243DFD" w:rsidRPr="00A534EB" w:rsidRDefault="00243DFD" w:rsidP="00F844FD">
            <w:pPr>
              <w:keepNext/>
              <w:keepLines/>
              <w:tabs>
                <w:tab w:val="left" w:pos="-720"/>
              </w:tabs>
              <w:suppressAutoHyphens/>
              <w:rPr>
                <w:szCs w:val="22"/>
              </w:rPr>
            </w:pPr>
            <w:r w:rsidRPr="00A534EB">
              <w:rPr>
                <w:szCs w:val="22"/>
              </w:rPr>
              <w:t>Tel: +40 21 206 47 01</w:t>
            </w:r>
          </w:p>
        </w:tc>
      </w:tr>
      <w:tr w:rsidR="00243DFD" w:rsidRPr="00A534EB" w14:paraId="7C30F618" w14:textId="77777777" w:rsidTr="00243DFD">
        <w:tc>
          <w:tcPr>
            <w:tcW w:w="4774" w:type="dxa"/>
          </w:tcPr>
          <w:p w14:paraId="57B34155" w14:textId="77777777" w:rsidR="00243DFD" w:rsidRPr="00A534EB" w:rsidRDefault="00243DFD" w:rsidP="00F844FD">
            <w:pPr>
              <w:keepNext/>
              <w:tabs>
                <w:tab w:val="left" w:pos="-720"/>
                <w:tab w:val="left" w:pos="4536"/>
              </w:tabs>
              <w:suppressAutoHyphens/>
              <w:rPr>
                <w:b/>
                <w:szCs w:val="22"/>
              </w:rPr>
            </w:pPr>
            <w:r w:rsidRPr="00A534EB">
              <w:rPr>
                <w:b/>
                <w:szCs w:val="22"/>
              </w:rPr>
              <w:t>France</w:t>
            </w:r>
          </w:p>
          <w:p w14:paraId="12DE3BD0" w14:textId="77777777" w:rsidR="00243DFD" w:rsidRPr="00A534EB" w:rsidRDefault="00243DFD" w:rsidP="00F844FD">
            <w:pPr>
              <w:keepNext/>
              <w:rPr>
                <w:szCs w:val="22"/>
              </w:rPr>
            </w:pPr>
            <w:r w:rsidRPr="00A534EB">
              <w:rPr>
                <w:szCs w:val="22"/>
              </w:rPr>
              <w:t>Roche</w:t>
            </w:r>
          </w:p>
          <w:p w14:paraId="72A95D8C" w14:textId="77777777" w:rsidR="00243DFD" w:rsidRPr="00A534EB" w:rsidRDefault="00243DFD" w:rsidP="00F844FD">
            <w:pPr>
              <w:keepNext/>
              <w:rPr>
                <w:szCs w:val="22"/>
              </w:rPr>
            </w:pPr>
            <w:r w:rsidRPr="00A534EB">
              <w:rPr>
                <w:szCs w:val="22"/>
              </w:rPr>
              <w:t>Tél: +33 (0) 1 47 61 40 00</w:t>
            </w:r>
          </w:p>
          <w:p w14:paraId="6676AC88" w14:textId="77777777" w:rsidR="00243DFD" w:rsidRPr="00A534EB" w:rsidRDefault="00243DFD" w:rsidP="00F844FD">
            <w:pPr>
              <w:keepNext/>
              <w:rPr>
                <w:b/>
                <w:szCs w:val="22"/>
              </w:rPr>
            </w:pPr>
          </w:p>
        </w:tc>
        <w:tc>
          <w:tcPr>
            <w:tcW w:w="4678" w:type="dxa"/>
          </w:tcPr>
          <w:p w14:paraId="78D4982A" w14:textId="77777777" w:rsidR="0061350A" w:rsidRPr="00A534EB" w:rsidRDefault="0061350A" w:rsidP="0061350A">
            <w:pPr>
              <w:widowControl w:val="0"/>
              <w:rPr>
                <w:ins w:id="776" w:author="Author" w:date="2025-05-20T11:09:00Z"/>
                <w:color w:val="000000" w:themeColor="text1"/>
                <w:szCs w:val="22"/>
                <w:rPrChange w:id="777" w:author="Roche5-review" w:date="2025-05-28T20:42:00Z">
                  <w:rPr>
                    <w:ins w:id="778" w:author="Author" w:date="2025-05-20T11:09:00Z"/>
                    <w:color w:val="000000" w:themeColor="text1"/>
                    <w:szCs w:val="22"/>
                    <w:lang w:val="pt-PT"/>
                  </w:rPr>
                </w:rPrChange>
              </w:rPr>
            </w:pPr>
            <w:ins w:id="779" w:author="Author" w:date="2025-05-20T11:09:00Z">
              <w:r w:rsidRPr="00A534EB">
                <w:rPr>
                  <w:b/>
                  <w:color w:val="000000" w:themeColor="text1"/>
                  <w:szCs w:val="22"/>
                  <w:rPrChange w:id="780" w:author="Roche5-review" w:date="2025-05-28T20:42:00Z">
                    <w:rPr>
                      <w:b/>
                      <w:color w:val="000000" w:themeColor="text1"/>
                      <w:szCs w:val="22"/>
                      <w:lang w:val="pt-PT"/>
                    </w:rPr>
                  </w:rPrChange>
                </w:rPr>
                <w:t>Slovenija</w:t>
              </w:r>
            </w:ins>
          </w:p>
          <w:p w14:paraId="0EDE8902" w14:textId="77777777" w:rsidR="0061350A" w:rsidRPr="00A534EB" w:rsidRDefault="0061350A" w:rsidP="0061350A">
            <w:pPr>
              <w:widowControl w:val="0"/>
              <w:rPr>
                <w:ins w:id="781" w:author="Author" w:date="2025-05-20T11:09:00Z"/>
                <w:color w:val="000000" w:themeColor="text1"/>
                <w:szCs w:val="22"/>
                <w:rPrChange w:id="782" w:author="Roche5-review" w:date="2025-05-28T20:42:00Z">
                  <w:rPr>
                    <w:ins w:id="783" w:author="Author" w:date="2025-05-20T11:09:00Z"/>
                    <w:color w:val="000000" w:themeColor="text1"/>
                    <w:szCs w:val="22"/>
                    <w:lang w:val="pt-PT"/>
                  </w:rPr>
                </w:rPrChange>
              </w:rPr>
            </w:pPr>
            <w:ins w:id="784" w:author="Author" w:date="2025-05-20T11:09:00Z">
              <w:r w:rsidRPr="00A534EB">
                <w:rPr>
                  <w:color w:val="000000" w:themeColor="text1"/>
                  <w:szCs w:val="22"/>
                  <w:rPrChange w:id="785" w:author="Roche5-review" w:date="2025-05-28T20:42:00Z">
                    <w:rPr>
                      <w:color w:val="000000" w:themeColor="text1"/>
                      <w:szCs w:val="22"/>
                      <w:lang w:val="pt-PT"/>
                    </w:rPr>
                  </w:rPrChange>
                </w:rPr>
                <w:t>Roche farmacevtska družba d.o.o.</w:t>
              </w:r>
            </w:ins>
          </w:p>
          <w:p w14:paraId="0A3ACE0C" w14:textId="77777777" w:rsidR="0061350A" w:rsidRPr="00A534EB" w:rsidRDefault="0061350A" w:rsidP="0061350A">
            <w:pPr>
              <w:widowControl w:val="0"/>
              <w:tabs>
                <w:tab w:val="left" w:pos="-720"/>
              </w:tabs>
              <w:suppressAutoHyphens/>
              <w:rPr>
                <w:ins w:id="786" w:author="Author" w:date="2025-05-20T11:09:00Z"/>
                <w:color w:val="000000" w:themeColor="text1"/>
                <w:szCs w:val="22"/>
                <w:rPrChange w:id="787" w:author="Roche5-review" w:date="2025-05-28T20:42:00Z">
                  <w:rPr>
                    <w:ins w:id="788" w:author="Author" w:date="2025-05-20T11:09:00Z"/>
                    <w:color w:val="000000" w:themeColor="text1"/>
                    <w:szCs w:val="22"/>
                    <w:lang w:val="en-GB"/>
                  </w:rPr>
                </w:rPrChange>
              </w:rPr>
            </w:pPr>
            <w:ins w:id="789" w:author="Author" w:date="2025-05-20T11:09:00Z">
              <w:r w:rsidRPr="00A534EB">
                <w:rPr>
                  <w:color w:val="000000" w:themeColor="text1"/>
                  <w:szCs w:val="22"/>
                  <w:rPrChange w:id="790" w:author="Roche5-review" w:date="2025-05-28T20:42:00Z">
                    <w:rPr>
                      <w:color w:val="000000" w:themeColor="text1"/>
                      <w:szCs w:val="22"/>
                      <w:lang w:val="en-GB"/>
                    </w:rPr>
                  </w:rPrChange>
                </w:rPr>
                <w:t xml:space="preserve">Tel: +386 </w:t>
              </w:r>
              <w:r w:rsidRPr="00A534EB">
                <w:rPr>
                  <w:color w:val="000000" w:themeColor="text1"/>
                  <w:szCs w:val="22"/>
                  <w:rPrChange w:id="791" w:author="Roche5-review" w:date="2025-05-28T20:42:00Z">
                    <w:rPr>
                      <w:color w:val="000000" w:themeColor="text1"/>
                      <w:szCs w:val="22"/>
                      <w:lang w:val="en-GB"/>
                    </w:rPr>
                  </w:rPrChange>
                </w:rPr>
                <w:noBreakHyphen/>
                <w:t xml:space="preserve"> 1 360 26 00</w:t>
              </w:r>
            </w:ins>
          </w:p>
          <w:p w14:paraId="71C5D42A" w14:textId="79E6B199" w:rsidR="00243DFD" w:rsidRPr="00A534EB" w:rsidDel="0061350A" w:rsidRDefault="00243DFD" w:rsidP="00C72286">
            <w:pPr>
              <w:widowControl w:val="0"/>
              <w:rPr>
                <w:del w:id="792" w:author="Author" w:date="2025-05-20T11:09:00Z"/>
                <w:szCs w:val="22"/>
              </w:rPr>
            </w:pPr>
            <w:del w:id="793" w:author="Author" w:date="2025-05-20T11:09:00Z">
              <w:r w:rsidRPr="00A534EB" w:rsidDel="0061350A">
                <w:rPr>
                  <w:b/>
                  <w:szCs w:val="22"/>
                </w:rPr>
                <w:delText>Slovenija</w:delText>
              </w:r>
            </w:del>
          </w:p>
          <w:p w14:paraId="4D694BA3" w14:textId="591A0537" w:rsidR="00243DFD" w:rsidRPr="00A534EB" w:rsidDel="0061350A" w:rsidRDefault="00243DFD" w:rsidP="00C72286">
            <w:pPr>
              <w:widowControl w:val="0"/>
              <w:rPr>
                <w:del w:id="794" w:author="Author" w:date="2025-05-20T11:09:00Z"/>
                <w:szCs w:val="22"/>
              </w:rPr>
            </w:pPr>
            <w:del w:id="795" w:author="Author" w:date="2025-05-20T11:09:00Z">
              <w:r w:rsidRPr="00A534EB" w:rsidDel="0061350A">
                <w:rPr>
                  <w:szCs w:val="22"/>
                </w:rPr>
                <w:delText>Roche farmacevtska družba d.o.o.</w:delText>
              </w:r>
            </w:del>
          </w:p>
          <w:p w14:paraId="5B879A22" w14:textId="5646E539" w:rsidR="00243DFD" w:rsidRPr="00A534EB" w:rsidRDefault="00243DFD" w:rsidP="00C72286">
            <w:pPr>
              <w:tabs>
                <w:tab w:val="left" w:pos="-720"/>
              </w:tabs>
              <w:suppressAutoHyphens/>
              <w:rPr>
                <w:szCs w:val="22"/>
              </w:rPr>
            </w:pPr>
            <w:del w:id="796" w:author="Author" w:date="2025-05-20T11:09:00Z">
              <w:r w:rsidRPr="00A534EB" w:rsidDel="0061350A">
                <w:rPr>
                  <w:szCs w:val="22"/>
                </w:rPr>
                <w:delText xml:space="preserve">Tel: +386 </w:delText>
              </w:r>
              <w:r w:rsidRPr="00A534EB" w:rsidDel="0061350A">
                <w:rPr>
                  <w:szCs w:val="22"/>
                </w:rPr>
                <w:noBreakHyphen/>
                <w:delText xml:space="preserve"> 1 360 26 00</w:delText>
              </w:r>
            </w:del>
          </w:p>
        </w:tc>
      </w:tr>
      <w:tr w:rsidR="00243DFD" w:rsidRPr="00A534EB" w14:paraId="0F922BFC" w14:textId="77777777" w:rsidTr="00243DFD">
        <w:trPr>
          <w:trHeight w:val="1012"/>
        </w:trPr>
        <w:tc>
          <w:tcPr>
            <w:tcW w:w="4774" w:type="dxa"/>
          </w:tcPr>
          <w:p w14:paraId="7D5DFE8F" w14:textId="77777777" w:rsidR="00243DFD" w:rsidRPr="00A534EB" w:rsidRDefault="00243DFD" w:rsidP="00C72286">
            <w:pPr>
              <w:widowControl w:val="0"/>
              <w:rPr>
                <w:szCs w:val="22"/>
              </w:rPr>
            </w:pPr>
            <w:r w:rsidRPr="00A534EB">
              <w:rPr>
                <w:szCs w:val="22"/>
              </w:rPr>
              <w:br w:type="page"/>
            </w:r>
            <w:r w:rsidRPr="00A534EB">
              <w:rPr>
                <w:b/>
                <w:szCs w:val="22"/>
              </w:rPr>
              <w:t>Hrvatska</w:t>
            </w:r>
          </w:p>
          <w:p w14:paraId="19FBC04B" w14:textId="77777777" w:rsidR="00243DFD" w:rsidRPr="00A534EB" w:rsidRDefault="00243DFD" w:rsidP="00C72286">
            <w:pPr>
              <w:widowControl w:val="0"/>
              <w:rPr>
                <w:szCs w:val="22"/>
              </w:rPr>
            </w:pPr>
            <w:r w:rsidRPr="00A534EB">
              <w:rPr>
                <w:szCs w:val="22"/>
              </w:rPr>
              <w:t>Roche d.o.o.</w:t>
            </w:r>
          </w:p>
          <w:p w14:paraId="6A0CB8F6" w14:textId="77777777" w:rsidR="00243DFD" w:rsidRPr="00A534EB" w:rsidRDefault="00243DFD" w:rsidP="00C72286">
            <w:pPr>
              <w:widowControl w:val="0"/>
              <w:rPr>
                <w:szCs w:val="22"/>
              </w:rPr>
            </w:pPr>
            <w:r w:rsidRPr="00A534EB">
              <w:rPr>
                <w:szCs w:val="22"/>
              </w:rPr>
              <w:t>Tel: +385 1 4722 333</w:t>
            </w:r>
          </w:p>
        </w:tc>
        <w:tc>
          <w:tcPr>
            <w:tcW w:w="4678" w:type="dxa"/>
          </w:tcPr>
          <w:p w14:paraId="0520ACA8" w14:textId="77777777" w:rsidR="00243DFD" w:rsidRPr="00A534EB" w:rsidRDefault="00243DFD" w:rsidP="00C72286">
            <w:pPr>
              <w:keepNext/>
              <w:keepLines/>
              <w:widowControl w:val="0"/>
              <w:tabs>
                <w:tab w:val="left" w:pos="-720"/>
              </w:tabs>
              <w:suppressAutoHyphens/>
              <w:rPr>
                <w:b/>
                <w:szCs w:val="22"/>
              </w:rPr>
            </w:pPr>
            <w:r w:rsidRPr="00A534EB">
              <w:rPr>
                <w:b/>
                <w:szCs w:val="22"/>
              </w:rPr>
              <w:t>Slovenská republika</w:t>
            </w:r>
          </w:p>
          <w:p w14:paraId="518C631A" w14:textId="77777777" w:rsidR="00243DFD" w:rsidRPr="00A534EB" w:rsidRDefault="00243DFD" w:rsidP="00C72286">
            <w:pPr>
              <w:keepNext/>
              <w:keepLines/>
              <w:widowControl w:val="0"/>
              <w:rPr>
                <w:szCs w:val="22"/>
              </w:rPr>
            </w:pPr>
            <w:r w:rsidRPr="00A534EB">
              <w:rPr>
                <w:szCs w:val="22"/>
              </w:rPr>
              <w:t>Roche Slovensko, s.r.o.</w:t>
            </w:r>
          </w:p>
          <w:p w14:paraId="11C2AD85" w14:textId="77777777" w:rsidR="00243DFD" w:rsidRPr="00A534EB" w:rsidRDefault="00243DFD" w:rsidP="00C72286">
            <w:pPr>
              <w:keepNext/>
              <w:keepLines/>
              <w:widowControl w:val="0"/>
              <w:tabs>
                <w:tab w:val="left" w:pos="-720"/>
              </w:tabs>
              <w:suppressAutoHyphens/>
              <w:rPr>
                <w:szCs w:val="22"/>
              </w:rPr>
            </w:pPr>
            <w:r w:rsidRPr="00A534EB">
              <w:rPr>
                <w:szCs w:val="22"/>
              </w:rPr>
              <w:t xml:space="preserve">Tel: +421 </w:t>
            </w:r>
            <w:r w:rsidRPr="00A534EB">
              <w:rPr>
                <w:szCs w:val="22"/>
              </w:rPr>
              <w:noBreakHyphen/>
              <w:t xml:space="preserve"> 2 52638201</w:t>
            </w:r>
          </w:p>
          <w:p w14:paraId="74878F52" w14:textId="77777777" w:rsidR="00243DFD" w:rsidRPr="00A534EB" w:rsidRDefault="00243DFD" w:rsidP="00C72286">
            <w:pPr>
              <w:widowControl w:val="0"/>
              <w:rPr>
                <w:szCs w:val="22"/>
              </w:rPr>
            </w:pPr>
          </w:p>
        </w:tc>
      </w:tr>
      <w:tr w:rsidR="00243DFD" w:rsidRPr="00A534EB" w14:paraId="326CFD09" w14:textId="77777777" w:rsidTr="00243DFD">
        <w:trPr>
          <w:trHeight w:val="1268"/>
        </w:trPr>
        <w:tc>
          <w:tcPr>
            <w:tcW w:w="4774" w:type="dxa"/>
          </w:tcPr>
          <w:p w14:paraId="6CB502C8" w14:textId="77777777" w:rsidR="0061350A" w:rsidRPr="00A534EB" w:rsidRDefault="0061350A" w:rsidP="0061350A">
            <w:pPr>
              <w:widowControl w:val="0"/>
              <w:rPr>
                <w:ins w:id="797" w:author="Author" w:date="2025-05-20T11:09:00Z"/>
                <w:color w:val="000000" w:themeColor="text1"/>
                <w:szCs w:val="22"/>
                <w:rPrChange w:id="798" w:author="Roche5-review" w:date="2025-05-28T20:42:00Z">
                  <w:rPr>
                    <w:ins w:id="799" w:author="Author" w:date="2025-05-20T11:09:00Z"/>
                    <w:color w:val="000000" w:themeColor="text1"/>
                    <w:szCs w:val="22"/>
                    <w:lang w:val="en-GB"/>
                  </w:rPr>
                </w:rPrChange>
              </w:rPr>
            </w:pPr>
            <w:ins w:id="800" w:author="Author" w:date="2025-05-20T11:09:00Z">
              <w:r w:rsidRPr="00A534EB">
                <w:rPr>
                  <w:b/>
                  <w:color w:val="000000" w:themeColor="text1"/>
                  <w:szCs w:val="22"/>
                  <w:rPrChange w:id="801" w:author="Roche5-review" w:date="2025-05-28T20:42:00Z">
                    <w:rPr>
                      <w:b/>
                      <w:color w:val="000000" w:themeColor="text1"/>
                      <w:szCs w:val="22"/>
                      <w:lang w:val="en-GB"/>
                    </w:rPr>
                  </w:rPrChange>
                </w:rPr>
                <w:t>Ireland, Malta</w:t>
              </w:r>
            </w:ins>
          </w:p>
          <w:p w14:paraId="7738A0CC" w14:textId="77777777" w:rsidR="0061350A" w:rsidRPr="00A534EB" w:rsidRDefault="0061350A" w:rsidP="0061350A">
            <w:pPr>
              <w:widowControl w:val="0"/>
              <w:rPr>
                <w:ins w:id="802" w:author="Author" w:date="2025-05-20T11:09:00Z"/>
                <w:color w:val="000000" w:themeColor="text1"/>
                <w:szCs w:val="22"/>
                <w:rPrChange w:id="803" w:author="Roche5-review" w:date="2025-05-28T20:42:00Z">
                  <w:rPr>
                    <w:ins w:id="804" w:author="Author" w:date="2025-05-20T11:09:00Z"/>
                    <w:color w:val="000000" w:themeColor="text1"/>
                    <w:szCs w:val="22"/>
                    <w:lang w:val="en-GB"/>
                  </w:rPr>
                </w:rPrChange>
              </w:rPr>
            </w:pPr>
            <w:ins w:id="805" w:author="Author" w:date="2025-05-20T11:09:00Z">
              <w:r w:rsidRPr="00A534EB">
                <w:rPr>
                  <w:color w:val="000000" w:themeColor="text1"/>
                  <w:szCs w:val="22"/>
                  <w:rPrChange w:id="806" w:author="Roche5-review" w:date="2025-05-28T20:42:00Z">
                    <w:rPr>
                      <w:color w:val="000000" w:themeColor="text1"/>
                      <w:szCs w:val="22"/>
                      <w:lang w:val="en-GB"/>
                    </w:rPr>
                  </w:rPrChange>
                </w:rPr>
                <w:t>Roche Products (Ireland) Ltd.</w:t>
              </w:r>
            </w:ins>
          </w:p>
          <w:p w14:paraId="527DB2E9" w14:textId="77777777" w:rsidR="0061350A" w:rsidRPr="00A534EB" w:rsidRDefault="0061350A" w:rsidP="0061350A">
            <w:pPr>
              <w:widowControl w:val="0"/>
              <w:tabs>
                <w:tab w:val="left" w:pos="-720"/>
              </w:tabs>
              <w:suppressAutoHyphens/>
              <w:rPr>
                <w:ins w:id="807" w:author="Author" w:date="2025-05-20T11:09:00Z"/>
                <w:color w:val="000000" w:themeColor="text1"/>
                <w:szCs w:val="22"/>
                <w:rPrChange w:id="808" w:author="Roche5-review" w:date="2025-05-28T20:42:00Z">
                  <w:rPr>
                    <w:ins w:id="809" w:author="Author" w:date="2025-05-20T11:09:00Z"/>
                    <w:color w:val="000000" w:themeColor="text1"/>
                    <w:szCs w:val="22"/>
                    <w:lang w:val="en-GB"/>
                  </w:rPr>
                </w:rPrChange>
              </w:rPr>
            </w:pPr>
            <w:ins w:id="810" w:author="Author" w:date="2025-05-20T11:09:00Z">
              <w:r w:rsidRPr="00A534EB">
                <w:rPr>
                  <w:color w:val="000000" w:themeColor="text1"/>
                  <w:szCs w:val="22"/>
                  <w:rPrChange w:id="811" w:author="Roche5-review" w:date="2025-05-28T20:42:00Z">
                    <w:rPr>
                      <w:color w:val="000000" w:themeColor="text1"/>
                      <w:szCs w:val="22"/>
                      <w:lang w:val="en-GB"/>
                    </w:rPr>
                  </w:rPrChange>
                </w:rPr>
                <w:t>Ireland/L-Irlanda</w:t>
              </w:r>
            </w:ins>
          </w:p>
          <w:p w14:paraId="3B4577C6" w14:textId="77777777" w:rsidR="0061350A" w:rsidRPr="00A534EB" w:rsidRDefault="0061350A" w:rsidP="0061350A">
            <w:pPr>
              <w:widowControl w:val="0"/>
              <w:tabs>
                <w:tab w:val="left" w:pos="-720"/>
              </w:tabs>
              <w:suppressAutoHyphens/>
              <w:rPr>
                <w:ins w:id="812" w:author="Author" w:date="2025-05-20T11:09:00Z"/>
                <w:color w:val="000000" w:themeColor="text1"/>
                <w:szCs w:val="22"/>
                <w:rPrChange w:id="813" w:author="Roche5-review" w:date="2025-05-28T20:42:00Z">
                  <w:rPr>
                    <w:ins w:id="814" w:author="Author" w:date="2025-05-20T11:09:00Z"/>
                    <w:color w:val="000000" w:themeColor="text1"/>
                    <w:szCs w:val="22"/>
                    <w:lang w:val="en-GB"/>
                  </w:rPr>
                </w:rPrChange>
              </w:rPr>
            </w:pPr>
            <w:ins w:id="815" w:author="Author" w:date="2025-05-20T11:09:00Z">
              <w:r w:rsidRPr="00A534EB">
                <w:rPr>
                  <w:color w:val="000000" w:themeColor="text1"/>
                  <w:szCs w:val="22"/>
                  <w:rPrChange w:id="816" w:author="Roche5-review" w:date="2025-05-28T20:42:00Z">
                    <w:rPr>
                      <w:color w:val="000000" w:themeColor="text1"/>
                      <w:szCs w:val="22"/>
                      <w:lang w:val="en-GB"/>
                    </w:rPr>
                  </w:rPrChange>
                </w:rPr>
                <w:t>Tel: +353 (0) 1 469 0700</w:t>
              </w:r>
            </w:ins>
          </w:p>
          <w:p w14:paraId="75AE2B4D" w14:textId="23F03591" w:rsidR="00243DFD" w:rsidRPr="00A534EB" w:rsidDel="0061350A" w:rsidRDefault="00243DFD" w:rsidP="00C72286">
            <w:pPr>
              <w:widowControl w:val="0"/>
              <w:rPr>
                <w:del w:id="817" w:author="Author" w:date="2025-05-20T11:09:00Z"/>
                <w:szCs w:val="22"/>
              </w:rPr>
            </w:pPr>
            <w:del w:id="818" w:author="Author" w:date="2025-05-20T11:09:00Z">
              <w:r w:rsidRPr="00A534EB" w:rsidDel="0061350A">
                <w:rPr>
                  <w:b/>
                  <w:szCs w:val="22"/>
                </w:rPr>
                <w:delText>Ireland</w:delText>
              </w:r>
              <w:r w:rsidRPr="00A534EB" w:rsidDel="0061350A">
                <w:rPr>
                  <w:b/>
                  <w:color w:val="000000" w:themeColor="text1"/>
                  <w:szCs w:val="22"/>
                </w:rPr>
                <w:delText>, Malta</w:delText>
              </w:r>
            </w:del>
          </w:p>
          <w:p w14:paraId="35C01120" w14:textId="2DA31155" w:rsidR="00243DFD" w:rsidRPr="00A534EB" w:rsidDel="0061350A" w:rsidRDefault="00243DFD" w:rsidP="00C72286">
            <w:pPr>
              <w:widowControl w:val="0"/>
              <w:rPr>
                <w:del w:id="819" w:author="Author" w:date="2025-05-20T11:09:00Z"/>
                <w:szCs w:val="22"/>
              </w:rPr>
            </w:pPr>
            <w:del w:id="820" w:author="Author" w:date="2025-05-20T11:09:00Z">
              <w:r w:rsidRPr="00A534EB" w:rsidDel="0061350A">
                <w:rPr>
                  <w:szCs w:val="22"/>
                </w:rPr>
                <w:delText>Roche Products (Ireland) Ltd.</w:delText>
              </w:r>
            </w:del>
          </w:p>
          <w:p w14:paraId="245DBEAF" w14:textId="24030169" w:rsidR="00243DFD" w:rsidRPr="00A534EB" w:rsidDel="0061350A" w:rsidRDefault="00243DFD" w:rsidP="00C72286">
            <w:pPr>
              <w:widowControl w:val="0"/>
              <w:rPr>
                <w:del w:id="821" w:author="Author" w:date="2025-05-20T11:09:00Z"/>
                <w:color w:val="000000" w:themeColor="text1"/>
                <w:szCs w:val="22"/>
              </w:rPr>
            </w:pPr>
            <w:del w:id="822" w:author="Author" w:date="2025-05-20T11:09:00Z">
              <w:r w:rsidRPr="00A534EB" w:rsidDel="0061350A">
                <w:rPr>
                  <w:color w:val="000000" w:themeColor="text1"/>
                  <w:szCs w:val="22"/>
                </w:rPr>
                <w:delText>Ireland/L-Irlanda</w:delText>
              </w:r>
            </w:del>
          </w:p>
          <w:p w14:paraId="3B69130C" w14:textId="2259DE61" w:rsidR="00243DFD" w:rsidRPr="00A534EB" w:rsidRDefault="00243DFD" w:rsidP="00C72286">
            <w:pPr>
              <w:widowControl w:val="0"/>
              <w:rPr>
                <w:szCs w:val="22"/>
              </w:rPr>
            </w:pPr>
            <w:del w:id="823" w:author="Author" w:date="2025-05-20T11:09:00Z">
              <w:r w:rsidRPr="00A534EB" w:rsidDel="0061350A">
                <w:rPr>
                  <w:szCs w:val="22"/>
                </w:rPr>
                <w:delText>Tel: +353 (0) 1 469 0700</w:delText>
              </w:r>
            </w:del>
          </w:p>
        </w:tc>
        <w:tc>
          <w:tcPr>
            <w:tcW w:w="4678" w:type="dxa"/>
          </w:tcPr>
          <w:p w14:paraId="490C742C" w14:textId="77777777" w:rsidR="00243DFD" w:rsidRPr="00A534EB" w:rsidRDefault="00243DFD" w:rsidP="00C72286">
            <w:pPr>
              <w:keepNext/>
              <w:keepLines/>
              <w:tabs>
                <w:tab w:val="left" w:pos="-720"/>
                <w:tab w:val="left" w:pos="4536"/>
              </w:tabs>
              <w:suppressAutoHyphens/>
              <w:rPr>
                <w:szCs w:val="22"/>
              </w:rPr>
            </w:pPr>
            <w:r w:rsidRPr="00A534EB">
              <w:rPr>
                <w:b/>
                <w:szCs w:val="22"/>
              </w:rPr>
              <w:t>Suomi/Finland</w:t>
            </w:r>
          </w:p>
          <w:p w14:paraId="7DD19A64" w14:textId="77777777" w:rsidR="00243DFD" w:rsidRPr="00A534EB" w:rsidRDefault="00243DFD" w:rsidP="00C72286">
            <w:pPr>
              <w:keepNext/>
              <w:keepLines/>
              <w:rPr>
                <w:szCs w:val="22"/>
              </w:rPr>
            </w:pPr>
            <w:r w:rsidRPr="00A534EB">
              <w:rPr>
                <w:szCs w:val="22"/>
              </w:rPr>
              <w:t>Roche Oy</w:t>
            </w:r>
          </w:p>
          <w:p w14:paraId="6D1CE96F" w14:textId="77777777" w:rsidR="00243DFD" w:rsidRPr="00A534EB" w:rsidRDefault="00243DFD" w:rsidP="00C72286">
            <w:pPr>
              <w:keepNext/>
              <w:keepLines/>
              <w:tabs>
                <w:tab w:val="left" w:pos="-720"/>
              </w:tabs>
              <w:suppressAutoHyphens/>
              <w:rPr>
                <w:szCs w:val="22"/>
              </w:rPr>
            </w:pPr>
            <w:r w:rsidRPr="00A534EB">
              <w:rPr>
                <w:szCs w:val="22"/>
              </w:rPr>
              <w:t>Puh/Tel: +358 (0) 10 554 500</w:t>
            </w:r>
          </w:p>
          <w:p w14:paraId="093431F3" w14:textId="77777777" w:rsidR="00243DFD" w:rsidRPr="00A534EB" w:rsidRDefault="00243DFD" w:rsidP="00C72286">
            <w:pPr>
              <w:widowControl w:val="0"/>
              <w:tabs>
                <w:tab w:val="left" w:pos="-720"/>
              </w:tabs>
              <w:suppressAutoHyphens/>
              <w:rPr>
                <w:szCs w:val="22"/>
              </w:rPr>
            </w:pPr>
          </w:p>
        </w:tc>
      </w:tr>
      <w:tr w:rsidR="00243DFD" w:rsidRPr="00A534EB" w14:paraId="24B07C5E" w14:textId="77777777" w:rsidTr="00243DFD">
        <w:tc>
          <w:tcPr>
            <w:tcW w:w="4774" w:type="dxa"/>
          </w:tcPr>
          <w:p w14:paraId="1A34203B" w14:textId="77777777" w:rsidR="00243DFD" w:rsidRPr="00A534EB" w:rsidRDefault="00243DFD" w:rsidP="00C72286">
            <w:pPr>
              <w:keepNext/>
              <w:keepLines/>
              <w:widowControl w:val="0"/>
              <w:rPr>
                <w:b/>
                <w:szCs w:val="22"/>
              </w:rPr>
            </w:pPr>
            <w:r w:rsidRPr="00A534EB">
              <w:rPr>
                <w:b/>
                <w:szCs w:val="22"/>
              </w:rPr>
              <w:t>Ísland</w:t>
            </w:r>
          </w:p>
          <w:p w14:paraId="5CC548BB" w14:textId="77777777" w:rsidR="00243DFD" w:rsidRPr="00A534EB" w:rsidRDefault="00243DFD" w:rsidP="00C72286">
            <w:pPr>
              <w:rPr>
                <w:szCs w:val="22"/>
              </w:rPr>
            </w:pPr>
            <w:r w:rsidRPr="00A534EB">
              <w:rPr>
                <w:szCs w:val="22"/>
              </w:rPr>
              <w:t>Roche Pharmaceuticals A/S</w:t>
            </w:r>
          </w:p>
          <w:p w14:paraId="17840AD9" w14:textId="77777777" w:rsidR="00243DFD" w:rsidRPr="00A534EB" w:rsidRDefault="00243DFD" w:rsidP="00C72286">
            <w:pPr>
              <w:keepNext/>
              <w:keepLines/>
              <w:widowControl w:val="0"/>
              <w:rPr>
                <w:szCs w:val="22"/>
              </w:rPr>
            </w:pPr>
            <w:r w:rsidRPr="00A534EB">
              <w:rPr>
                <w:szCs w:val="22"/>
              </w:rPr>
              <w:t>c/o Icepharma hf</w:t>
            </w:r>
          </w:p>
          <w:p w14:paraId="3FA0E34D" w14:textId="77777777" w:rsidR="00243DFD" w:rsidRPr="00A534EB" w:rsidRDefault="00243DFD" w:rsidP="00C72286">
            <w:pPr>
              <w:keepNext/>
              <w:keepLines/>
              <w:widowControl w:val="0"/>
              <w:tabs>
                <w:tab w:val="left" w:pos="-720"/>
              </w:tabs>
              <w:suppressAutoHyphens/>
              <w:rPr>
                <w:szCs w:val="22"/>
              </w:rPr>
            </w:pPr>
            <w:r w:rsidRPr="00A534EB">
              <w:rPr>
                <w:szCs w:val="22"/>
              </w:rPr>
              <w:t>Sími: +354 540 8000</w:t>
            </w:r>
          </w:p>
          <w:p w14:paraId="1A3CCADB" w14:textId="77777777" w:rsidR="00243DFD" w:rsidRPr="00A534EB" w:rsidRDefault="00243DFD" w:rsidP="00C72286">
            <w:pPr>
              <w:keepNext/>
              <w:keepLines/>
              <w:widowControl w:val="0"/>
              <w:tabs>
                <w:tab w:val="left" w:pos="-720"/>
              </w:tabs>
              <w:suppressAutoHyphens/>
              <w:rPr>
                <w:szCs w:val="22"/>
              </w:rPr>
            </w:pPr>
          </w:p>
        </w:tc>
        <w:tc>
          <w:tcPr>
            <w:tcW w:w="4678" w:type="dxa"/>
          </w:tcPr>
          <w:p w14:paraId="293EEAC8" w14:textId="77777777" w:rsidR="00243DFD" w:rsidRPr="00A534EB" w:rsidRDefault="00243DFD" w:rsidP="00C72286">
            <w:pPr>
              <w:keepNext/>
              <w:keepLines/>
              <w:tabs>
                <w:tab w:val="left" w:pos="-720"/>
                <w:tab w:val="left" w:pos="4536"/>
              </w:tabs>
              <w:suppressAutoHyphens/>
              <w:rPr>
                <w:b/>
                <w:szCs w:val="22"/>
              </w:rPr>
            </w:pPr>
            <w:r w:rsidRPr="00A534EB">
              <w:rPr>
                <w:b/>
                <w:szCs w:val="22"/>
              </w:rPr>
              <w:t>Sverige</w:t>
            </w:r>
          </w:p>
          <w:p w14:paraId="6DC1CF79" w14:textId="77777777" w:rsidR="00243DFD" w:rsidRPr="00A534EB" w:rsidRDefault="00243DFD" w:rsidP="00C72286">
            <w:pPr>
              <w:keepNext/>
              <w:keepLines/>
              <w:rPr>
                <w:szCs w:val="22"/>
              </w:rPr>
            </w:pPr>
            <w:r w:rsidRPr="00A534EB">
              <w:rPr>
                <w:szCs w:val="22"/>
              </w:rPr>
              <w:t>Roche AB</w:t>
            </w:r>
          </w:p>
          <w:p w14:paraId="3F414679" w14:textId="77777777" w:rsidR="00243DFD" w:rsidRPr="00A534EB" w:rsidRDefault="00243DFD" w:rsidP="00C72286">
            <w:pPr>
              <w:keepNext/>
              <w:keepLines/>
              <w:tabs>
                <w:tab w:val="left" w:pos="-720"/>
                <w:tab w:val="left" w:pos="4536"/>
              </w:tabs>
              <w:suppressAutoHyphens/>
              <w:rPr>
                <w:szCs w:val="22"/>
              </w:rPr>
            </w:pPr>
            <w:r w:rsidRPr="00A534EB">
              <w:rPr>
                <w:szCs w:val="22"/>
              </w:rPr>
              <w:t>Tel: +46 (0) 8 726 1200</w:t>
            </w:r>
          </w:p>
          <w:p w14:paraId="463970FD" w14:textId="77777777" w:rsidR="00243DFD" w:rsidRPr="00A534EB" w:rsidRDefault="00243DFD" w:rsidP="00C72286">
            <w:pPr>
              <w:keepNext/>
              <w:keepLines/>
              <w:widowControl w:val="0"/>
              <w:tabs>
                <w:tab w:val="left" w:pos="-720"/>
              </w:tabs>
              <w:suppressAutoHyphens/>
              <w:rPr>
                <w:b/>
                <w:color w:val="008000"/>
                <w:szCs w:val="22"/>
              </w:rPr>
            </w:pPr>
          </w:p>
        </w:tc>
      </w:tr>
      <w:tr w:rsidR="00243DFD" w:rsidRPr="00A534EB" w14:paraId="01FDB41A" w14:textId="77777777" w:rsidTr="00243DFD">
        <w:tc>
          <w:tcPr>
            <w:tcW w:w="4774" w:type="dxa"/>
          </w:tcPr>
          <w:p w14:paraId="219FEF8D" w14:textId="77777777" w:rsidR="00243DFD" w:rsidRPr="00A534EB" w:rsidRDefault="00243DFD" w:rsidP="00C72286">
            <w:pPr>
              <w:keepNext/>
              <w:keepLines/>
              <w:rPr>
                <w:szCs w:val="22"/>
              </w:rPr>
            </w:pPr>
            <w:r w:rsidRPr="00A534EB">
              <w:rPr>
                <w:b/>
                <w:szCs w:val="22"/>
              </w:rPr>
              <w:t>Italia</w:t>
            </w:r>
          </w:p>
          <w:p w14:paraId="0FB5C00E" w14:textId="77777777" w:rsidR="00243DFD" w:rsidRPr="00A534EB" w:rsidRDefault="00243DFD" w:rsidP="00C72286">
            <w:pPr>
              <w:keepNext/>
              <w:keepLines/>
              <w:rPr>
                <w:szCs w:val="22"/>
              </w:rPr>
            </w:pPr>
            <w:r w:rsidRPr="00A534EB">
              <w:rPr>
                <w:szCs w:val="22"/>
              </w:rPr>
              <w:t>Roche S.p.A.</w:t>
            </w:r>
          </w:p>
          <w:p w14:paraId="4A9585AB" w14:textId="77777777" w:rsidR="00243DFD" w:rsidRPr="00A534EB" w:rsidRDefault="00243DFD" w:rsidP="00C72286">
            <w:pPr>
              <w:keepNext/>
              <w:keepLines/>
              <w:rPr>
                <w:szCs w:val="22"/>
              </w:rPr>
            </w:pPr>
            <w:r w:rsidRPr="00A534EB">
              <w:rPr>
                <w:szCs w:val="22"/>
              </w:rPr>
              <w:t xml:space="preserve">Tel: +39 </w:t>
            </w:r>
            <w:r w:rsidRPr="00A534EB">
              <w:rPr>
                <w:szCs w:val="22"/>
              </w:rPr>
              <w:noBreakHyphen/>
              <w:t xml:space="preserve"> 039 2471</w:t>
            </w:r>
          </w:p>
          <w:p w14:paraId="6535CDE1" w14:textId="77777777" w:rsidR="00243DFD" w:rsidRPr="00A534EB" w:rsidRDefault="00243DFD" w:rsidP="00C72286">
            <w:pPr>
              <w:keepNext/>
              <w:keepLines/>
              <w:rPr>
                <w:b/>
                <w:szCs w:val="22"/>
              </w:rPr>
            </w:pPr>
          </w:p>
        </w:tc>
        <w:tc>
          <w:tcPr>
            <w:tcW w:w="4678" w:type="dxa"/>
          </w:tcPr>
          <w:p w14:paraId="5C282BFE" w14:textId="72CA95E5" w:rsidR="00243DFD" w:rsidRPr="00A534EB" w:rsidDel="0061350A" w:rsidRDefault="00243DFD" w:rsidP="00C72286">
            <w:pPr>
              <w:tabs>
                <w:tab w:val="left" w:pos="-720"/>
                <w:tab w:val="left" w:pos="4536"/>
              </w:tabs>
              <w:suppressAutoHyphens/>
              <w:rPr>
                <w:del w:id="824" w:author="Author" w:date="2025-05-20T11:09:00Z"/>
                <w:b/>
                <w:szCs w:val="22"/>
              </w:rPr>
            </w:pPr>
            <w:del w:id="825" w:author="Author" w:date="2025-05-20T11:09:00Z">
              <w:r w:rsidRPr="00A534EB" w:rsidDel="0061350A">
                <w:rPr>
                  <w:b/>
                  <w:szCs w:val="22"/>
                </w:rPr>
                <w:delText>United Kingdom (Northern Ireland)</w:delText>
              </w:r>
            </w:del>
          </w:p>
          <w:p w14:paraId="0C2CA7C3" w14:textId="143F5863" w:rsidR="00243DFD" w:rsidRPr="00A534EB" w:rsidDel="0061350A" w:rsidRDefault="00243DFD" w:rsidP="00C72286">
            <w:pPr>
              <w:rPr>
                <w:del w:id="826" w:author="Author" w:date="2025-05-20T11:09:00Z"/>
                <w:szCs w:val="22"/>
              </w:rPr>
            </w:pPr>
            <w:del w:id="827" w:author="Author" w:date="2025-05-20T11:09:00Z">
              <w:r w:rsidRPr="00A534EB" w:rsidDel="0061350A">
                <w:rPr>
                  <w:szCs w:val="22"/>
                </w:rPr>
                <w:delText>Roche Products (Ireland) Ltd.</w:delText>
              </w:r>
            </w:del>
          </w:p>
          <w:p w14:paraId="282C9A51" w14:textId="5E730357" w:rsidR="00243DFD" w:rsidRPr="00A534EB" w:rsidDel="0061350A" w:rsidRDefault="00243DFD" w:rsidP="00C72286">
            <w:pPr>
              <w:rPr>
                <w:del w:id="828" w:author="Author" w:date="2025-05-20T11:09:00Z"/>
                <w:szCs w:val="22"/>
              </w:rPr>
            </w:pPr>
            <w:del w:id="829" w:author="Author" w:date="2025-05-20T11:09:00Z">
              <w:r w:rsidRPr="00A534EB" w:rsidDel="0061350A">
                <w:rPr>
                  <w:szCs w:val="22"/>
                </w:rPr>
                <w:delText>Tel: +44 (0) 1707 366000</w:delText>
              </w:r>
            </w:del>
          </w:p>
          <w:p w14:paraId="5228CAEC" w14:textId="77777777" w:rsidR="00243DFD" w:rsidRPr="00A534EB" w:rsidRDefault="00243DFD">
            <w:pPr>
              <w:rPr>
                <w:szCs w:val="22"/>
              </w:rPr>
              <w:pPrChange w:id="830" w:author="Author" w:date="2025-05-20T11:09:00Z">
                <w:pPr>
                  <w:keepNext/>
                  <w:keepLines/>
                  <w:tabs>
                    <w:tab w:val="left" w:pos="-720"/>
                  </w:tabs>
                  <w:suppressAutoHyphens/>
                </w:pPr>
              </w:pPrChange>
            </w:pPr>
          </w:p>
        </w:tc>
      </w:tr>
      <w:tr w:rsidR="00243DFD" w:rsidRPr="00A534EB" w14:paraId="7EF35C86" w14:textId="77777777" w:rsidTr="00243DFD">
        <w:tc>
          <w:tcPr>
            <w:tcW w:w="4774" w:type="dxa"/>
          </w:tcPr>
          <w:p w14:paraId="7CF3004A" w14:textId="77777777" w:rsidR="00243DFD" w:rsidRPr="00A534EB" w:rsidRDefault="00243DFD" w:rsidP="00C72286">
            <w:pPr>
              <w:rPr>
                <w:b/>
                <w:szCs w:val="22"/>
              </w:rPr>
            </w:pPr>
            <w:r w:rsidRPr="00A534EB">
              <w:rPr>
                <w:b/>
                <w:szCs w:val="22"/>
              </w:rPr>
              <w:t>Latvija</w:t>
            </w:r>
          </w:p>
          <w:p w14:paraId="115F1598" w14:textId="77777777" w:rsidR="00243DFD" w:rsidRPr="00A534EB" w:rsidRDefault="00243DFD" w:rsidP="00C72286">
            <w:pPr>
              <w:rPr>
                <w:szCs w:val="22"/>
              </w:rPr>
            </w:pPr>
            <w:r w:rsidRPr="00A534EB">
              <w:rPr>
                <w:szCs w:val="22"/>
              </w:rPr>
              <w:t>Roche Latvija SIA</w:t>
            </w:r>
          </w:p>
          <w:p w14:paraId="07CC1242" w14:textId="77777777" w:rsidR="00243DFD" w:rsidRPr="00A534EB" w:rsidRDefault="00243DFD" w:rsidP="00C72286">
            <w:pPr>
              <w:tabs>
                <w:tab w:val="left" w:pos="-720"/>
              </w:tabs>
              <w:suppressAutoHyphens/>
              <w:rPr>
                <w:szCs w:val="22"/>
              </w:rPr>
            </w:pPr>
            <w:r w:rsidRPr="00A534EB">
              <w:rPr>
                <w:szCs w:val="22"/>
              </w:rPr>
              <w:t xml:space="preserve">Tel: +371 </w:t>
            </w:r>
            <w:r w:rsidRPr="00A534EB">
              <w:rPr>
                <w:szCs w:val="22"/>
              </w:rPr>
              <w:noBreakHyphen/>
              <w:t xml:space="preserve"> 6 7039831</w:t>
            </w:r>
          </w:p>
          <w:p w14:paraId="3AE51DA2" w14:textId="77777777" w:rsidR="00243DFD" w:rsidRPr="00A534EB" w:rsidRDefault="00243DFD" w:rsidP="00C72286">
            <w:pPr>
              <w:keepNext/>
              <w:keepLines/>
              <w:rPr>
                <w:b/>
                <w:szCs w:val="22"/>
              </w:rPr>
            </w:pPr>
          </w:p>
        </w:tc>
        <w:tc>
          <w:tcPr>
            <w:tcW w:w="4678" w:type="dxa"/>
          </w:tcPr>
          <w:p w14:paraId="02AE976A" w14:textId="77777777" w:rsidR="00243DFD" w:rsidRPr="00A534EB" w:rsidRDefault="00243DFD" w:rsidP="00C72286">
            <w:pPr>
              <w:keepNext/>
              <w:keepLines/>
              <w:tabs>
                <w:tab w:val="left" w:pos="-720"/>
                <w:tab w:val="left" w:pos="4536"/>
              </w:tabs>
              <w:suppressAutoHyphens/>
              <w:rPr>
                <w:b/>
                <w:szCs w:val="22"/>
              </w:rPr>
            </w:pPr>
          </w:p>
        </w:tc>
      </w:tr>
    </w:tbl>
    <w:p w14:paraId="615D3959" w14:textId="77777777" w:rsidR="00543897" w:rsidRPr="00A534EB" w:rsidRDefault="00543897" w:rsidP="00543897">
      <w:pPr>
        <w:keepNext/>
        <w:keepLines/>
        <w:numPr>
          <w:ilvl w:val="12"/>
          <w:numId w:val="0"/>
        </w:numPr>
        <w:outlineLvl w:val="0"/>
        <w:rPr>
          <w:b/>
          <w:szCs w:val="22"/>
        </w:rPr>
      </w:pPr>
    </w:p>
    <w:p w14:paraId="506DF2E2" w14:textId="77777777" w:rsidR="00543897" w:rsidRPr="00A534EB" w:rsidRDefault="00543897" w:rsidP="00543897">
      <w:pPr>
        <w:keepNext/>
        <w:keepLines/>
        <w:numPr>
          <w:ilvl w:val="12"/>
          <w:numId w:val="0"/>
        </w:numPr>
        <w:outlineLvl w:val="0"/>
        <w:rPr>
          <w:szCs w:val="22"/>
        </w:rPr>
      </w:pPr>
      <w:r w:rsidRPr="00A534EB">
        <w:rPr>
          <w:b/>
          <w:szCs w:val="22"/>
        </w:rPr>
        <w:t>A betegtájékoztató legutóbbi felülvizsgálatának dátuma:</w:t>
      </w:r>
    </w:p>
    <w:p w14:paraId="250BA2FE" w14:textId="77777777" w:rsidR="00543897" w:rsidRPr="00A534EB" w:rsidRDefault="00543897" w:rsidP="00543897">
      <w:pPr>
        <w:numPr>
          <w:ilvl w:val="12"/>
          <w:numId w:val="0"/>
        </w:numPr>
        <w:ind w:right="-2"/>
        <w:rPr>
          <w:b/>
          <w:szCs w:val="22"/>
        </w:rPr>
      </w:pPr>
    </w:p>
    <w:p w14:paraId="4A78AA69" w14:textId="77777777" w:rsidR="00543897" w:rsidRPr="00A534EB" w:rsidRDefault="00543897" w:rsidP="00543897">
      <w:pPr>
        <w:keepNext/>
        <w:keepLines/>
        <w:numPr>
          <w:ilvl w:val="12"/>
          <w:numId w:val="0"/>
        </w:numPr>
        <w:rPr>
          <w:b/>
          <w:szCs w:val="22"/>
        </w:rPr>
      </w:pPr>
      <w:r w:rsidRPr="00A534EB">
        <w:rPr>
          <w:b/>
          <w:szCs w:val="22"/>
        </w:rPr>
        <w:t>Egyéb információforrások</w:t>
      </w:r>
    </w:p>
    <w:p w14:paraId="122E6A92" w14:textId="77777777" w:rsidR="00543897" w:rsidRPr="00A534EB" w:rsidRDefault="00543897" w:rsidP="00543897">
      <w:pPr>
        <w:keepNext/>
        <w:keepLines/>
        <w:numPr>
          <w:ilvl w:val="12"/>
          <w:numId w:val="0"/>
        </w:numPr>
        <w:rPr>
          <w:szCs w:val="22"/>
        </w:rPr>
      </w:pPr>
    </w:p>
    <w:p w14:paraId="19BB1026" w14:textId="77777777" w:rsidR="00543897" w:rsidRPr="00A534EB" w:rsidRDefault="00543897" w:rsidP="00543897">
      <w:pPr>
        <w:keepNext/>
        <w:keepLines/>
        <w:numPr>
          <w:ilvl w:val="12"/>
          <w:numId w:val="0"/>
        </w:numPr>
        <w:rPr>
          <w:szCs w:val="22"/>
          <w:u w:val="single"/>
          <w:shd w:val="clear" w:color="000000" w:fill="auto"/>
        </w:rPr>
      </w:pPr>
      <w:r w:rsidRPr="00A534EB">
        <w:rPr>
          <w:szCs w:val="22"/>
        </w:rPr>
        <w:t>A gyógyszerről részletes információ az Európai Gyógyszerügynökség internetes honlapján (</w:t>
      </w:r>
      <w:r w:rsidR="00EA2627" w:rsidRPr="00A534EB">
        <w:fldChar w:fldCharType="begin"/>
      </w:r>
      <w:r w:rsidR="00EA2627" w:rsidRPr="00A534EB">
        <w:instrText>HYPERLINK "https://www.ema.europa.eu"</w:instrText>
      </w:r>
      <w:r w:rsidR="00EA2627" w:rsidRPr="00A534EB">
        <w:fldChar w:fldCharType="separate"/>
      </w:r>
      <w:r w:rsidR="00EA2627" w:rsidRPr="00A534EB">
        <w:rPr>
          <w:rStyle w:val="Hyperlink"/>
          <w:noProof w:val="0"/>
          <w:szCs w:val="22"/>
          <w:shd w:val="clear" w:color="auto" w:fill="FFFFFF"/>
          <w:rPrChange w:id="831" w:author="Roche5-review" w:date="2025-05-28T20:42:00Z">
            <w:rPr>
              <w:rStyle w:val="Hyperlink"/>
              <w:szCs w:val="22"/>
              <w:shd w:val="clear" w:color="auto" w:fill="FFFFFF"/>
            </w:rPr>
          </w:rPrChange>
        </w:rPr>
        <w:t>https://www.ema.europa.eu</w:t>
      </w:r>
      <w:r w:rsidR="00EA2627" w:rsidRPr="00A534EB">
        <w:fldChar w:fldCharType="end"/>
      </w:r>
      <w:r w:rsidRPr="00A534EB">
        <w:rPr>
          <w:rStyle w:val="Hyperlink"/>
          <w:noProof w:val="0"/>
          <w:szCs w:val="22"/>
          <w:shd w:val="clear" w:color="auto" w:fill="FFFFFF"/>
          <w:rPrChange w:id="832" w:author="Roche5-review" w:date="2025-05-28T20:42:00Z">
            <w:rPr>
              <w:rStyle w:val="Hyperlink"/>
              <w:szCs w:val="22"/>
              <w:shd w:val="clear" w:color="auto" w:fill="FFFFFF"/>
            </w:rPr>
          </w:rPrChange>
        </w:rPr>
        <w:t>/</w:t>
      </w:r>
      <w:r w:rsidRPr="00A534EB">
        <w:rPr>
          <w:rStyle w:val="Hyperlink"/>
          <w:noProof w:val="0"/>
          <w:color w:val="auto"/>
          <w:szCs w:val="22"/>
          <w:shd w:val="clear" w:color="auto" w:fill="FFFFFF"/>
          <w:rPrChange w:id="833" w:author="Roche5-review" w:date="2025-05-28T20:42:00Z">
            <w:rPr>
              <w:rStyle w:val="Hyperlink"/>
              <w:color w:val="auto"/>
              <w:szCs w:val="22"/>
              <w:shd w:val="clear" w:color="auto" w:fill="FFFFFF"/>
            </w:rPr>
          </w:rPrChange>
        </w:rPr>
        <w:t>)</w:t>
      </w:r>
      <w:r w:rsidRPr="00A534EB">
        <w:rPr>
          <w:szCs w:val="22"/>
        </w:rPr>
        <w:t xml:space="preserve"> található.</w:t>
      </w:r>
    </w:p>
    <w:p w14:paraId="3867429E" w14:textId="77777777" w:rsidR="00543897" w:rsidRPr="00A534EB" w:rsidRDefault="00543897" w:rsidP="00543897">
      <w:pPr>
        <w:numPr>
          <w:ilvl w:val="12"/>
          <w:numId w:val="0"/>
        </w:numPr>
        <w:ind w:right="-2"/>
        <w:rPr>
          <w:szCs w:val="22"/>
        </w:rPr>
      </w:pPr>
      <w:r w:rsidRPr="00A534EB">
        <w:rPr>
          <w:szCs w:val="22"/>
        </w:rPr>
        <w:br w:type="page"/>
        <w:t>---------------------------------------------------------------------------------------------------------------------------</w:t>
      </w:r>
    </w:p>
    <w:p w14:paraId="6C7385CE" w14:textId="77777777" w:rsidR="00543897" w:rsidRPr="00A534EB" w:rsidRDefault="00543897" w:rsidP="0066273C">
      <w:pPr>
        <w:numPr>
          <w:ilvl w:val="12"/>
          <w:numId w:val="0"/>
        </w:numPr>
        <w:rPr>
          <w:szCs w:val="22"/>
        </w:rPr>
      </w:pPr>
    </w:p>
    <w:p w14:paraId="26E12AF2" w14:textId="77777777" w:rsidR="00543897" w:rsidRPr="00A534EB" w:rsidRDefault="00543897" w:rsidP="0066273C">
      <w:pPr>
        <w:numPr>
          <w:ilvl w:val="12"/>
          <w:numId w:val="0"/>
        </w:numPr>
        <w:rPr>
          <w:b/>
          <w:szCs w:val="22"/>
        </w:rPr>
      </w:pPr>
      <w:r w:rsidRPr="00A534EB">
        <w:rPr>
          <w:b/>
          <w:szCs w:val="22"/>
        </w:rPr>
        <w:t>Az alábbi információk kizárólag egészségügyi szakembereknek szólnak:</w:t>
      </w:r>
    </w:p>
    <w:p w14:paraId="27394A2D" w14:textId="77777777" w:rsidR="00DE45BC" w:rsidRPr="00A534EB" w:rsidRDefault="00DE45BC" w:rsidP="00EB5041">
      <w:pPr>
        <w:numPr>
          <w:ilvl w:val="12"/>
          <w:numId w:val="0"/>
        </w:numPr>
        <w:rPr>
          <w:szCs w:val="22"/>
        </w:rPr>
      </w:pPr>
    </w:p>
    <w:p w14:paraId="5BDF6608" w14:textId="77777777" w:rsidR="00DE45BC" w:rsidRPr="00A534EB" w:rsidRDefault="00DE45BC" w:rsidP="00332F0F">
      <w:pPr>
        <w:numPr>
          <w:ilvl w:val="12"/>
          <w:numId w:val="0"/>
        </w:numPr>
        <w:rPr>
          <w:szCs w:val="22"/>
        </w:rPr>
      </w:pPr>
      <w:r w:rsidRPr="00A534EB">
        <w:rPr>
          <w:szCs w:val="22"/>
        </w:rPr>
        <w:t>A gyógyszerelési hibák megelőzés</w:t>
      </w:r>
      <w:r w:rsidR="003E24A1" w:rsidRPr="00A534EB">
        <w:rPr>
          <w:szCs w:val="22"/>
        </w:rPr>
        <w:t>e érdekében</w:t>
      </w:r>
      <w:r w:rsidR="00ED0A50" w:rsidRPr="00A534EB">
        <w:rPr>
          <w:szCs w:val="22"/>
        </w:rPr>
        <w:t xml:space="preserve"> fontos</w:t>
      </w:r>
      <w:r w:rsidR="003E24A1" w:rsidRPr="00A534EB">
        <w:rPr>
          <w:szCs w:val="22"/>
        </w:rPr>
        <w:t xml:space="preserve"> ellenőrizni</w:t>
      </w:r>
      <w:r w:rsidRPr="00A534EB">
        <w:rPr>
          <w:szCs w:val="22"/>
        </w:rPr>
        <w:t xml:space="preserve"> az injekciós üveg címkéjét, hogy biztosan a beteg számára felírt gyógyszerform</w:t>
      </w:r>
      <w:r w:rsidR="003E24A1" w:rsidRPr="00A534EB">
        <w:rPr>
          <w:szCs w:val="22"/>
        </w:rPr>
        <w:t>a</w:t>
      </w:r>
      <w:r w:rsidRPr="00A534EB">
        <w:rPr>
          <w:szCs w:val="22"/>
        </w:rPr>
        <w:t xml:space="preserve"> (intravénás vagy szubkután készítmény)</w:t>
      </w:r>
      <w:r w:rsidR="003E24A1" w:rsidRPr="00A534EB">
        <w:rPr>
          <w:szCs w:val="22"/>
        </w:rPr>
        <w:t xml:space="preserve"> kerül</w:t>
      </w:r>
      <w:r w:rsidR="00913684" w:rsidRPr="00A534EB">
        <w:rPr>
          <w:szCs w:val="22"/>
        </w:rPr>
        <w:t>jön</w:t>
      </w:r>
      <w:r w:rsidR="003E24A1" w:rsidRPr="00A534EB">
        <w:rPr>
          <w:szCs w:val="22"/>
        </w:rPr>
        <w:t xml:space="preserve"> beadásra</w:t>
      </w:r>
      <w:r w:rsidRPr="00A534EB">
        <w:rPr>
          <w:szCs w:val="22"/>
        </w:rPr>
        <w:t>.</w:t>
      </w:r>
    </w:p>
    <w:p w14:paraId="245A17E6" w14:textId="77777777" w:rsidR="00DE45BC" w:rsidRPr="00A534EB" w:rsidRDefault="00DE45BC" w:rsidP="00332F0F">
      <w:pPr>
        <w:numPr>
          <w:ilvl w:val="12"/>
          <w:numId w:val="0"/>
        </w:numPr>
        <w:rPr>
          <w:szCs w:val="22"/>
        </w:rPr>
      </w:pPr>
    </w:p>
    <w:p w14:paraId="2F53A7F9" w14:textId="77777777" w:rsidR="00DE45BC" w:rsidRPr="00A534EB" w:rsidRDefault="00DE45BC" w:rsidP="002231E3">
      <w:pPr>
        <w:rPr>
          <w:szCs w:val="22"/>
        </w:rPr>
      </w:pPr>
      <w:r w:rsidRPr="00A534EB">
        <w:rPr>
          <w:szCs w:val="22"/>
        </w:rPr>
        <w:t xml:space="preserve">A Tecentriq </w:t>
      </w:r>
      <w:r w:rsidR="004701A7" w:rsidRPr="00A534EB">
        <w:rPr>
          <w:szCs w:val="22"/>
        </w:rPr>
        <w:t>oldatos injekció</w:t>
      </w:r>
      <w:r w:rsidRPr="00A534EB">
        <w:rPr>
          <w:szCs w:val="22"/>
        </w:rPr>
        <w:t xml:space="preserve"> felhasználása előtt szemrevételezéssel </w:t>
      </w:r>
      <w:r w:rsidR="003E24A1" w:rsidRPr="00A534EB">
        <w:rPr>
          <w:szCs w:val="22"/>
        </w:rPr>
        <w:t>kell meggyőződni</w:t>
      </w:r>
      <w:r w:rsidRPr="00A534EB">
        <w:rPr>
          <w:szCs w:val="22"/>
        </w:rPr>
        <w:t xml:space="preserve"> arról, hogy az oldat nem tartalmaz-e lebegő részecskéket vagy nem színeződött-e el.</w:t>
      </w:r>
    </w:p>
    <w:p w14:paraId="375FD7FF" w14:textId="77777777" w:rsidR="00DE45BC" w:rsidRPr="00A534EB" w:rsidRDefault="00DE45BC" w:rsidP="002231E3">
      <w:pPr>
        <w:rPr>
          <w:szCs w:val="22"/>
        </w:rPr>
      </w:pPr>
    </w:p>
    <w:p w14:paraId="72EE119F" w14:textId="77777777" w:rsidR="00DE45BC" w:rsidRPr="00A534EB" w:rsidRDefault="00DE45BC" w:rsidP="002231E3">
      <w:pPr>
        <w:rPr>
          <w:szCs w:val="22"/>
        </w:rPr>
      </w:pPr>
      <w:r w:rsidRPr="00A534EB">
        <w:rPr>
          <w:szCs w:val="22"/>
        </w:rPr>
        <w:t xml:space="preserve">A Tecentriq </w:t>
      </w:r>
      <w:r w:rsidR="004701A7" w:rsidRPr="00A534EB">
        <w:rPr>
          <w:szCs w:val="22"/>
        </w:rPr>
        <w:t>oldatos injekció</w:t>
      </w:r>
      <w:r w:rsidRPr="00A534EB">
        <w:rPr>
          <w:szCs w:val="22"/>
        </w:rPr>
        <w:t xml:space="preserve"> </w:t>
      </w:r>
      <w:r w:rsidR="00913684" w:rsidRPr="00A534EB">
        <w:rPr>
          <w:szCs w:val="22"/>
        </w:rPr>
        <w:t>felhasználásra</w:t>
      </w:r>
      <w:r w:rsidRPr="00A534EB">
        <w:rPr>
          <w:szCs w:val="22"/>
        </w:rPr>
        <w:t xml:space="preserve"> kész oldat, amelyet NEM szabad higítani vagy</w:t>
      </w:r>
      <w:r w:rsidR="003E24A1" w:rsidRPr="00A534EB">
        <w:rPr>
          <w:szCs w:val="22"/>
        </w:rPr>
        <w:t xml:space="preserve"> más gyógyszerekkel elegyíteni</w:t>
      </w:r>
      <w:r w:rsidRPr="00A534EB">
        <w:rPr>
          <w:szCs w:val="22"/>
        </w:rPr>
        <w:t>.</w:t>
      </w:r>
    </w:p>
    <w:p w14:paraId="3227059C" w14:textId="77777777" w:rsidR="00DE45BC" w:rsidRPr="00A534EB" w:rsidRDefault="00DE45BC" w:rsidP="002231E3">
      <w:pPr>
        <w:rPr>
          <w:szCs w:val="22"/>
        </w:rPr>
      </w:pPr>
    </w:p>
    <w:p w14:paraId="1E0F0D76" w14:textId="77777777" w:rsidR="00DE45BC" w:rsidRPr="00A534EB" w:rsidRDefault="00DE45BC" w:rsidP="002231E3">
      <w:pPr>
        <w:rPr>
          <w:szCs w:val="22"/>
        </w:rPr>
      </w:pPr>
      <w:r w:rsidRPr="00A534EB">
        <w:rPr>
          <w:szCs w:val="22"/>
        </w:rPr>
        <w:t>A Tecentriq oldatos injekció egyszeri alkalmazásra szolgál és egészségügyi szakembernek kell elkészítenie.</w:t>
      </w:r>
    </w:p>
    <w:p w14:paraId="42842EE6" w14:textId="77777777" w:rsidR="00DE45BC" w:rsidRPr="00A534EB" w:rsidRDefault="00DE45BC" w:rsidP="002231E3">
      <w:pPr>
        <w:rPr>
          <w:szCs w:val="22"/>
        </w:rPr>
      </w:pPr>
    </w:p>
    <w:p w14:paraId="64080EE2" w14:textId="77777777" w:rsidR="00DE45BC" w:rsidRPr="00A534EB" w:rsidRDefault="00DE45BC" w:rsidP="002231E3">
      <w:pPr>
        <w:rPr>
          <w:szCs w:val="22"/>
        </w:rPr>
      </w:pPr>
      <w:r w:rsidRPr="00A534EB">
        <w:rPr>
          <w:szCs w:val="22"/>
        </w:rPr>
        <w:t xml:space="preserve">Nem figyeltek meg inkompatibilitást a Tecentriq </w:t>
      </w:r>
      <w:r w:rsidR="004701A7" w:rsidRPr="00A534EB">
        <w:rPr>
          <w:szCs w:val="22"/>
        </w:rPr>
        <w:t>oldatos injekció</w:t>
      </w:r>
      <w:r w:rsidRPr="00A534EB">
        <w:rPr>
          <w:szCs w:val="22"/>
        </w:rPr>
        <w:t xml:space="preserve"> és a polipropilén (PP), a polikarbonát (PC), a rozsdamentes acél (SS), a polivinilklorid (PVC) és a poliuterán (PU) között. </w:t>
      </w:r>
    </w:p>
    <w:p w14:paraId="242FF26F" w14:textId="77777777" w:rsidR="00DE45BC" w:rsidRPr="00A534EB" w:rsidRDefault="00DE45BC" w:rsidP="002231E3">
      <w:pPr>
        <w:rPr>
          <w:szCs w:val="22"/>
        </w:rPr>
      </w:pPr>
    </w:p>
    <w:p w14:paraId="5E74493D" w14:textId="77777777" w:rsidR="00DE45BC" w:rsidRPr="00A534EB" w:rsidRDefault="00DE45BC" w:rsidP="002231E3">
      <w:pPr>
        <w:keepNext/>
        <w:keepLines/>
        <w:rPr>
          <w:szCs w:val="22"/>
          <w:u w:val="single"/>
        </w:rPr>
      </w:pPr>
      <w:r w:rsidRPr="00A534EB">
        <w:rPr>
          <w:szCs w:val="22"/>
          <w:u w:val="single"/>
        </w:rPr>
        <w:t>A fecskendő előkészítése</w:t>
      </w:r>
    </w:p>
    <w:p w14:paraId="2E2A9CDA" w14:textId="77777777" w:rsidR="00DE45BC" w:rsidRPr="00A534EB" w:rsidRDefault="00DE45BC" w:rsidP="002231E3">
      <w:pPr>
        <w:keepNext/>
        <w:keepLines/>
        <w:rPr>
          <w:szCs w:val="22"/>
        </w:rPr>
      </w:pPr>
    </w:p>
    <w:p w14:paraId="33D01C0E" w14:textId="77777777" w:rsidR="00913684" w:rsidRPr="00A534EB" w:rsidRDefault="00DE45BC" w:rsidP="002231E3">
      <w:pPr>
        <w:rPr>
          <w:szCs w:val="22"/>
        </w:rPr>
      </w:pPr>
      <w:r w:rsidRPr="00A534EB">
        <w:rPr>
          <w:szCs w:val="22"/>
        </w:rPr>
        <w:t>Mikrobiológiai szempontból a Tecentriq</w:t>
      </w:r>
      <w:r w:rsidR="005B16DE" w:rsidRPr="00A534EB">
        <w:rPr>
          <w:szCs w:val="22"/>
        </w:rPr>
        <w:t xml:space="preserve"> oldatos injekciót</w:t>
      </w:r>
      <w:r w:rsidRPr="00A534EB">
        <w:rPr>
          <w:szCs w:val="22"/>
        </w:rPr>
        <w:t xml:space="preserve"> az injekciós üvegből a fecskendőbe történő felszívás után azonnal fel kell használni, mivel a gyógyszer nem tartalmaz sem antimikróbás tartósítószert</w:t>
      </w:r>
      <w:r w:rsidR="00913684" w:rsidRPr="00A534EB">
        <w:rPr>
          <w:szCs w:val="22"/>
        </w:rPr>
        <w:t>, sem</w:t>
      </w:r>
      <w:r w:rsidRPr="00A534EB">
        <w:rPr>
          <w:szCs w:val="22"/>
        </w:rPr>
        <w:t xml:space="preserve"> bakt</w:t>
      </w:r>
      <w:r w:rsidR="003E24A1" w:rsidRPr="00A534EB">
        <w:rPr>
          <w:szCs w:val="22"/>
        </w:rPr>
        <w:t>eriosztatikus any</w:t>
      </w:r>
      <w:r w:rsidR="00ED0A50" w:rsidRPr="00A534EB">
        <w:rPr>
          <w:szCs w:val="22"/>
        </w:rPr>
        <w:t>a</w:t>
      </w:r>
      <w:r w:rsidR="003E24A1" w:rsidRPr="00A534EB">
        <w:rPr>
          <w:szCs w:val="22"/>
        </w:rPr>
        <w:t xml:space="preserve">got. </w:t>
      </w:r>
    </w:p>
    <w:p w14:paraId="51D11C27" w14:textId="77777777" w:rsidR="00DE45BC" w:rsidRPr="00A534EB" w:rsidRDefault="00DE45BC" w:rsidP="002231E3">
      <w:pPr>
        <w:rPr>
          <w:szCs w:val="22"/>
        </w:rPr>
      </w:pPr>
    </w:p>
    <w:p w14:paraId="5E31E08E" w14:textId="77777777"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DE45BC" w:rsidRPr="00A534EB">
        <w:rPr>
          <w:color w:val="000000"/>
        </w:rPr>
        <w:t xml:space="preserve">Vegye ki az injekciós üveget a hűtött tárolóból, és hagyja az oldatot szobahőmérsékletűre melegedni. </w:t>
      </w:r>
    </w:p>
    <w:p w14:paraId="3A808001" w14:textId="77777777"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DE45BC" w:rsidRPr="00A534EB">
        <w:rPr>
          <w:color w:val="000000"/>
        </w:rPr>
        <w:t>Steril transzfer tű (18G ajánlott) és fecskendő</w:t>
      </w:r>
      <w:r w:rsidR="00FD43E8" w:rsidRPr="00A534EB">
        <w:rPr>
          <w:color w:val="000000"/>
        </w:rPr>
        <w:t xml:space="preserve"> segítségé</w:t>
      </w:r>
      <w:r w:rsidR="00DE45BC" w:rsidRPr="00A534EB">
        <w:rPr>
          <w:color w:val="000000"/>
        </w:rPr>
        <w:t>vel szívja fel a Tecentriq oldatos injekció teljes tartalmát az injekciós üvegből.</w:t>
      </w:r>
    </w:p>
    <w:p w14:paraId="6EBB66B9" w14:textId="7D5A6666"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DE45BC" w:rsidRPr="00A534EB">
        <w:rPr>
          <w:color w:val="000000"/>
        </w:rPr>
        <w:t>Távolítsa el a transzfer tűt</w:t>
      </w:r>
      <w:r w:rsidR="004251D9" w:rsidRPr="00A534EB">
        <w:rPr>
          <w:color w:val="000000"/>
        </w:rPr>
        <w:t>, majd</w:t>
      </w:r>
      <w:r w:rsidR="00DE45BC" w:rsidRPr="00A534EB">
        <w:rPr>
          <w:color w:val="000000"/>
        </w:rPr>
        <w:t xml:space="preserve"> csatlakoztassa </w:t>
      </w:r>
      <w:r w:rsidR="004251D9" w:rsidRPr="00A534EB">
        <w:rPr>
          <w:color w:val="000000"/>
        </w:rPr>
        <w:t xml:space="preserve">a fecskendőt </w:t>
      </w:r>
      <w:r w:rsidR="00DE45BC" w:rsidRPr="00A534EB">
        <w:rPr>
          <w:color w:val="000000"/>
        </w:rPr>
        <w:t>egy 23</w:t>
      </w:r>
      <w:r w:rsidR="0026783D" w:rsidRPr="00A534EB">
        <w:rPr>
          <w:color w:val="000000"/>
        </w:rPr>
        <w:t>–</w:t>
      </w:r>
      <w:r w:rsidR="00DE45BC" w:rsidRPr="00A534EB">
        <w:rPr>
          <w:color w:val="000000"/>
        </w:rPr>
        <w:t xml:space="preserve">25G méretű rozsdamentes injekciós tűt tartalmazó </w:t>
      </w:r>
      <w:r w:rsidR="005B16DE" w:rsidRPr="00A534EB">
        <w:rPr>
          <w:color w:val="000000"/>
        </w:rPr>
        <w:t>szubkután</w:t>
      </w:r>
      <w:r w:rsidR="00DE45BC" w:rsidRPr="00A534EB">
        <w:rPr>
          <w:color w:val="000000"/>
        </w:rPr>
        <w:t xml:space="preserve"> infúziós szerelékhez (pl. szárnyas/pillangó tűs). A gyógyszerbeadáshoz olyan </w:t>
      </w:r>
      <w:r w:rsidR="005B16DE" w:rsidRPr="00A534EB">
        <w:rPr>
          <w:color w:val="000000"/>
        </w:rPr>
        <w:t>szubkután</w:t>
      </w:r>
      <w:r w:rsidR="00DE45BC" w:rsidRPr="00A534EB">
        <w:rPr>
          <w:color w:val="000000"/>
        </w:rPr>
        <w:t xml:space="preserve"> infúziós szereléket használjon, amelynél a szerelékben marad</w:t>
      </w:r>
      <w:r w:rsidR="004251D9" w:rsidRPr="00A534EB">
        <w:rPr>
          <w:color w:val="000000"/>
        </w:rPr>
        <w:t>ó</w:t>
      </w:r>
      <w:r w:rsidR="00DE45BC" w:rsidRPr="00A534EB">
        <w:rPr>
          <w:color w:val="000000"/>
        </w:rPr>
        <w:t xml:space="preserve"> reziduális gyógyszermennyiség NEM haladja meg a 0,5 ml-t.</w:t>
      </w:r>
    </w:p>
    <w:p w14:paraId="2660C889" w14:textId="77777777"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3E24A1" w:rsidRPr="00A534EB">
        <w:rPr>
          <w:color w:val="000000"/>
        </w:rPr>
        <w:t>Töltse fel a</w:t>
      </w:r>
      <w:r w:rsidR="00DE45BC" w:rsidRPr="00A534EB">
        <w:rPr>
          <w:color w:val="000000"/>
        </w:rPr>
        <w:t xml:space="preserve"> </w:t>
      </w:r>
      <w:r w:rsidR="005B16DE" w:rsidRPr="00A534EB">
        <w:rPr>
          <w:color w:val="000000"/>
        </w:rPr>
        <w:t>szubkután</w:t>
      </w:r>
      <w:r w:rsidR="00DE45BC" w:rsidRPr="00A534EB">
        <w:rPr>
          <w:color w:val="000000"/>
        </w:rPr>
        <w:t xml:space="preserve"> infúziós szereléket a gyógyszeroldattal, amíg az összes levegő el nem távozik belőle, majd állítsa le</w:t>
      </w:r>
      <w:r w:rsidR="004251D9" w:rsidRPr="00A534EB">
        <w:rPr>
          <w:color w:val="000000"/>
        </w:rPr>
        <w:t xml:space="preserve"> a feltöltést</w:t>
      </w:r>
      <w:r w:rsidR="00DE45BC" w:rsidRPr="00A534EB">
        <w:rPr>
          <w:color w:val="000000"/>
        </w:rPr>
        <w:t>, mielőtt a folyadék eléri a tűt.</w:t>
      </w:r>
    </w:p>
    <w:p w14:paraId="69F9F706" w14:textId="77777777"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4251D9" w:rsidRPr="00A534EB">
        <w:rPr>
          <w:color w:val="000000"/>
        </w:rPr>
        <w:t>Ügyeljen arra, hogy a</w:t>
      </w:r>
      <w:r w:rsidR="00DE45BC" w:rsidRPr="00A534EB">
        <w:rPr>
          <w:color w:val="000000"/>
        </w:rPr>
        <w:t>z infúziós szerelék feltöltése után a fecskendőben pontosan 15 ml oldat legyen</w:t>
      </w:r>
      <w:r w:rsidR="004251D9" w:rsidRPr="00A534EB">
        <w:rPr>
          <w:color w:val="000000"/>
        </w:rPr>
        <w:t xml:space="preserve"> – ehhez ürítse ki a tűben levő felesleges folyadékot, ha szükséges.</w:t>
      </w:r>
    </w:p>
    <w:p w14:paraId="3586976B" w14:textId="77777777"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DE45BC" w:rsidRPr="00A534EB">
        <w:rPr>
          <w:color w:val="000000"/>
        </w:rPr>
        <w:t xml:space="preserve">Azonnal </w:t>
      </w:r>
      <w:r w:rsidR="004251D9" w:rsidRPr="00A534EB">
        <w:rPr>
          <w:color w:val="000000"/>
        </w:rPr>
        <w:t>kezdje el a gyógyszer alkalmazását</w:t>
      </w:r>
      <w:r w:rsidR="00DE45BC" w:rsidRPr="00A534EB">
        <w:rPr>
          <w:color w:val="000000"/>
        </w:rPr>
        <w:t xml:space="preserve">, hogy megakadályozza a tű eltömődését. NE tárolja </w:t>
      </w:r>
      <w:r w:rsidR="004251D9" w:rsidRPr="00A534EB">
        <w:rPr>
          <w:color w:val="000000"/>
        </w:rPr>
        <w:t xml:space="preserve">későbbi felhasználás céljából </w:t>
      </w:r>
      <w:r w:rsidR="00DE45BC" w:rsidRPr="00A534EB">
        <w:rPr>
          <w:color w:val="000000"/>
        </w:rPr>
        <w:t xml:space="preserve">az előkészített fecskendőt, ha már csatlakoztatta a feltöltött </w:t>
      </w:r>
      <w:r w:rsidR="005B16DE" w:rsidRPr="00A534EB">
        <w:rPr>
          <w:color w:val="000000"/>
        </w:rPr>
        <w:t>szubkután</w:t>
      </w:r>
      <w:r w:rsidR="00DE45BC" w:rsidRPr="00A534EB">
        <w:rPr>
          <w:color w:val="000000"/>
        </w:rPr>
        <w:t xml:space="preserve"> infúziós szerelékhez.</w:t>
      </w:r>
    </w:p>
    <w:p w14:paraId="076BAF7A" w14:textId="77777777" w:rsidR="00DE45BC" w:rsidRPr="00A534EB" w:rsidRDefault="00DE45BC" w:rsidP="002231E3">
      <w:pPr>
        <w:pStyle w:val="ListParagraph"/>
        <w:ind w:left="0"/>
        <w:rPr>
          <w:color w:val="000000"/>
        </w:rPr>
      </w:pPr>
    </w:p>
    <w:p w14:paraId="4937995C" w14:textId="77777777" w:rsidR="005B16DE" w:rsidRPr="00A534EB" w:rsidRDefault="005B16DE" w:rsidP="002231E3">
      <w:pPr>
        <w:rPr>
          <w:szCs w:val="22"/>
        </w:rPr>
      </w:pPr>
      <w:r w:rsidRPr="00A534EB">
        <w:rPr>
          <w:szCs w:val="22"/>
        </w:rPr>
        <w:t>Ha a dózist nem adják be azonnal, kövesse az „A fecskedő tárolása” című lenti részben foglaltakat.</w:t>
      </w:r>
    </w:p>
    <w:p w14:paraId="7503478B" w14:textId="77777777" w:rsidR="005B16DE" w:rsidRPr="00A534EB" w:rsidRDefault="005B16DE" w:rsidP="002231E3">
      <w:pPr>
        <w:pStyle w:val="ListParagraph"/>
        <w:ind w:left="0"/>
        <w:rPr>
          <w:color w:val="000000"/>
        </w:rPr>
      </w:pPr>
    </w:p>
    <w:p w14:paraId="19DC99A2" w14:textId="77777777" w:rsidR="00DE45BC" w:rsidRPr="00A534EB" w:rsidRDefault="00DE45BC" w:rsidP="00DA7226">
      <w:pPr>
        <w:pStyle w:val="ListParagraph"/>
        <w:keepNext/>
        <w:keepLines/>
        <w:ind w:left="0"/>
        <w:rPr>
          <w:color w:val="000000"/>
          <w:u w:val="single"/>
        </w:rPr>
      </w:pPr>
      <w:r w:rsidRPr="00A534EB">
        <w:rPr>
          <w:color w:val="000000"/>
          <w:u w:val="single"/>
        </w:rPr>
        <w:t>A fecskendő tárolása</w:t>
      </w:r>
    </w:p>
    <w:p w14:paraId="3EFE9253" w14:textId="77777777" w:rsidR="00DE45BC" w:rsidRPr="00A534EB" w:rsidRDefault="00DE45BC" w:rsidP="00DA7226">
      <w:pPr>
        <w:pStyle w:val="ListParagraph"/>
        <w:keepNext/>
        <w:keepLines/>
        <w:ind w:left="0"/>
        <w:rPr>
          <w:color w:val="000000"/>
        </w:rPr>
      </w:pPr>
    </w:p>
    <w:p w14:paraId="47405604" w14:textId="77777777" w:rsidR="00DE45BC" w:rsidRPr="00A534EB" w:rsidRDefault="00147702" w:rsidP="00EB0234">
      <w:pPr>
        <w:pStyle w:val="ListParagraph"/>
        <w:tabs>
          <w:tab w:val="left" w:pos="567"/>
        </w:tabs>
        <w:ind w:left="567" w:hanging="567"/>
        <w:rPr>
          <w:szCs w:val="22"/>
        </w:rPr>
      </w:pPr>
      <w:r w:rsidRPr="00A534EB">
        <w:rPr>
          <w:position w:val="2"/>
          <w:szCs w:val="22"/>
        </w:rPr>
        <w:sym w:font="Symbol" w:char="F0B7"/>
      </w:r>
      <w:r w:rsidRPr="00A534EB">
        <w:rPr>
          <w:szCs w:val="22"/>
        </w:rPr>
        <w:tab/>
      </w:r>
      <w:r w:rsidR="00DE45BC" w:rsidRPr="00A534EB">
        <w:rPr>
          <w:szCs w:val="22"/>
        </w:rPr>
        <w:t>Ha nem kerül azonnal felhasználásra, akkor a felhasználásra kész állapotban történő tárolás idejéért és annak körülményeiért a felhasználó a felelős, am</w:t>
      </w:r>
      <w:r w:rsidR="00C508CB" w:rsidRPr="00A534EB">
        <w:rPr>
          <w:szCs w:val="22"/>
        </w:rPr>
        <w:t>i</w:t>
      </w:r>
      <w:r w:rsidR="00DE45BC" w:rsidRPr="00A534EB">
        <w:rPr>
          <w:szCs w:val="22"/>
        </w:rPr>
        <w:t xml:space="preserve"> általában nem lehet hosszabb, mint 24 óra</w:t>
      </w:r>
      <w:r w:rsidR="00C508CB" w:rsidRPr="00A534EB">
        <w:rPr>
          <w:szCs w:val="22"/>
        </w:rPr>
        <w:t>,</w:t>
      </w:r>
      <w:r w:rsidR="00DE45BC" w:rsidRPr="00A534EB">
        <w:rPr>
          <w:szCs w:val="22"/>
        </w:rPr>
        <w:t xml:space="preserve"> 2 °C–8 °C hőmérsékelten tárolva, kivéve, ha az előkészítést ellenőrzött és validált aszeptikus körülmények között végezték.</w:t>
      </w:r>
    </w:p>
    <w:p w14:paraId="0A30A575" w14:textId="77777777" w:rsidR="00DE45BC"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3E24A1" w:rsidRPr="00A534EB">
        <w:rPr>
          <w:color w:val="000000"/>
        </w:rPr>
        <w:t>Ha a dózis</w:t>
      </w:r>
      <w:r w:rsidR="00DE45BC" w:rsidRPr="00A534EB">
        <w:rPr>
          <w:color w:val="000000"/>
        </w:rPr>
        <w:t xml:space="preserve"> nem kerül azonnal beadásra, aszeptikus technikával szívja fel a Tecentriq oldatos injekciós üveg teljes tartalmát a fecsekendőbe, </w:t>
      </w:r>
      <w:r w:rsidR="00C508CB" w:rsidRPr="00A534EB">
        <w:rPr>
          <w:color w:val="000000"/>
        </w:rPr>
        <w:t xml:space="preserve">úgy, </w:t>
      </w:r>
      <w:r w:rsidR="00DE45BC" w:rsidRPr="00A534EB">
        <w:rPr>
          <w:color w:val="000000"/>
        </w:rPr>
        <w:t xml:space="preserve">hogy </w:t>
      </w:r>
      <w:r w:rsidR="00C508CB" w:rsidRPr="00A534EB">
        <w:rPr>
          <w:color w:val="000000"/>
        </w:rPr>
        <w:t>az tartalmazza</w:t>
      </w:r>
      <w:r w:rsidR="00DE45BC" w:rsidRPr="00A534EB">
        <w:rPr>
          <w:color w:val="000000"/>
        </w:rPr>
        <w:t xml:space="preserve"> a dózismennyiséget (15 </w:t>
      </w:r>
      <w:r w:rsidR="003E24A1" w:rsidRPr="00A534EB">
        <w:rPr>
          <w:color w:val="000000"/>
        </w:rPr>
        <w:t>ml) és a</w:t>
      </w:r>
      <w:r w:rsidR="00DE45BC" w:rsidRPr="00A534EB">
        <w:rPr>
          <w:color w:val="000000"/>
        </w:rPr>
        <w:t xml:space="preserve"> </w:t>
      </w:r>
      <w:r w:rsidR="000B6305" w:rsidRPr="00A534EB">
        <w:rPr>
          <w:color w:val="000000"/>
        </w:rPr>
        <w:t>szubkután</w:t>
      </w:r>
      <w:r w:rsidR="00DE45BC" w:rsidRPr="00A534EB">
        <w:rPr>
          <w:color w:val="000000"/>
        </w:rPr>
        <w:t xml:space="preserve"> infúziós szerelék feltöltéséhez szükséges mennyiséget</w:t>
      </w:r>
      <w:r w:rsidR="00C508CB" w:rsidRPr="00A534EB">
        <w:rPr>
          <w:color w:val="000000"/>
        </w:rPr>
        <w:t xml:space="preserve"> is</w:t>
      </w:r>
      <w:r w:rsidR="00DE45BC" w:rsidRPr="00A534EB">
        <w:rPr>
          <w:color w:val="000000"/>
        </w:rPr>
        <w:t xml:space="preserve">. A transzfer tűt cserélje le fecskendőzáró kupakkal. Tároláshoz NE csatlakoztassa </w:t>
      </w:r>
      <w:r w:rsidR="000B6305" w:rsidRPr="00A534EB">
        <w:rPr>
          <w:color w:val="000000"/>
        </w:rPr>
        <w:t>szubkután</w:t>
      </w:r>
      <w:r w:rsidR="00DE45BC" w:rsidRPr="00A534EB">
        <w:rPr>
          <w:color w:val="000000"/>
        </w:rPr>
        <w:t xml:space="preserve"> infúziós szerelékhez.</w:t>
      </w:r>
    </w:p>
    <w:p w14:paraId="0748305B" w14:textId="77777777" w:rsidR="007E22B7"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DE45BC" w:rsidRPr="00A534EB">
        <w:rPr>
          <w:szCs w:val="22"/>
        </w:rPr>
        <w:t>Az előkészített fecskendő az elkészítés után 2 °C–8 °C-on tárolva legfeljebb 30 </w:t>
      </w:r>
      <w:r w:rsidR="003E24A1" w:rsidRPr="00A534EB">
        <w:rPr>
          <w:szCs w:val="22"/>
        </w:rPr>
        <w:t>napon át, szórt</w:t>
      </w:r>
      <w:r w:rsidR="00913684" w:rsidRPr="00A534EB">
        <w:rPr>
          <w:szCs w:val="22"/>
        </w:rPr>
        <w:t xml:space="preserve"> </w:t>
      </w:r>
      <w:r w:rsidR="00DE45BC" w:rsidRPr="00A534EB">
        <w:rPr>
          <w:szCs w:val="22"/>
        </w:rPr>
        <w:t>nappali fényben</w:t>
      </w:r>
      <w:r w:rsidR="00C508CB" w:rsidRPr="00A534EB">
        <w:rPr>
          <w:szCs w:val="22"/>
        </w:rPr>
        <w:t>, legfeljebb</w:t>
      </w:r>
      <w:r w:rsidR="00C508CB" w:rsidRPr="00A534EB">
        <w:rPr>
          <w:color w:val="000000"/>
        </w:rPr>
        <w:t xml:space="preserve"> </w:t>
      </w:r>
      <w:r w:rsidR="00DE45BC" w:rsidRPr="00A534EB">
        <w:rPr>
          <w:color w:val="000000"/>
        </w:rPr>
        <w:t xml:space="preserve">30 °C-on tárolva </w:t>
      </w:r>
      <w:r w:rsidR="00C508CB" w:rsidRPr="00A534EB">
        <w:rPr>
          <w:color w:val="000000"/>
        </w:rPr>
        <w:t xml:space="preserve">pedig </w:t>
      </w:r>
      <w:r w:rsidR="00DE45BC" w:rsidRPr="00A534EB">
        <w:rPr>
          <w:color w:val="000000"/>
        </w:rPr>
        <w:t>legfeljebb 8 órán tartható el.</w:t>
      </w:r>
    </w:p>
    <w:p w14:paraId="7773C508" w14:textId="77777777" w:rsidR="007E22B7" w:rsidRPr="00A534EB" w:rsidRDefault="00147702" w:rsidP="00EB0234">
      <w:pPr>
        <w:pStyle w:val="ListParagraph"/>
        <w:tabs>
          <w:tab w:val="left" w:pos="567"/>
        </w:tabs>
        <w:ind w:left="567" w:hanging="567"/>
        <w:rPr>
          <w:color w:val="000000"/>
        </w:rPr>
      </w:pPr>
      <w:r w:rsidRPr="00A534EB">
        <w:rPr>
          <w:position w:val="2"/>
          <w:szCs w:val="22"/>
        </w:rPr>
        <w:sym w:font="Symbol" w:char="F0B7"/>
      </w:r>
      <w:r w:rsidRPr="00A534EB">
        <w:rPr>
          <w:szCs w:val="22"/>
        </w:rPr>
        <w:tab/>
      </w:r>
      <w:r w:rsidR="007E22B7" w:rsidRPr="00A534EB">
        <w:rPr>
          <w:color w:val="000000"/>
        </w:rPr>
        <w:t>Ha a fecskendőt hűtőszekrényben tárolják, a beadás előtt hagyja a fecskendőt</w:t>
      </w:r>
      <w:r w:rsidR="00913684" w:rsidRPr="00A534EB">
        <w:rPr>
          <w:color w:val="000000"/>
        </w:rPr>
        <w:t xml:space="preserve"> </w:t>
      </w:r>
      <w:r w:rsidR="007E22B7" w:rsidRPr="00A534EB">
        <w:rPr>
          <w:color w:val="000000"/>
        </w:rPr>
        <w:t>szobahőmérsékletűre melegedni.</w:t>
      </w:r>
    </w:p>
    <w:p w14:paraId="2F5ACA07" w14:textId="77777777" w:rsidR="003E24A1" w:rsidRPr="00A534EB" w:rsidRDefault="003E24A1" w:rsidP="002231E3">
      <w:pPr>
        <w:rPr>
          <w:szCs w:val="22"/>
        </w:rPr>
      </w:pPr>
    </w:p>
    <w:p w14:paraId="49054DC7" w14:textId="77777777" w:rsidR="00DE45BC" w:rsidRPr="00A534EB" w:rsidRDefault="00DE45BC" w:rsidP="00DE45BC">
      <w:pPr>
        <w:rPr>
          <w:szCs w:val="22"/>
          <w:u w:val="single"/>
        </w:rPr>
      </w:pPr>
      <w:r w:rsidRPr="00A534EB">
        <w:rPr>
          <w:szCs w:val="22"/>
          <w:u w:val="single"/>
        </w:rPr>
        <w:t>Az alkalmazás módja</w:t>
      </w:r>
    </w:p>
    <w:p w14:paraId="6B859FF6" w14:textId="77777777" w:rsidR="00DE45BC" w:rsidRPr="00A534EB" w:rsidRDefault="00DE45BC" w:rsidP="00DE45BC">
      <w:pPr>
        <w:rPr>
          <w:szCs w:val="22"/>
        </w:rPr>
      </w:pPr>
    </w:p>
    <w:p w14:paraId="005683F3" w14:textId="77777777" w:rsidR="00DE45BC" w:rsidRPr="00A534EB" w:rsidRDefault="00DE45BC" w:rsidP="00DE45BC">
      <w:pPr>
        <w:rPr>
          <w:szCs w:val="22"/>
        </w:rPr>
      </w:pPr>
      <w:r w:rsidRPr="00A534EB">
        <w:rPr>
          <w:szCs w:val="22"/>
        </w:rPr>
        <w:t xml:space="preserve">A Tecentriq </w:t>
      </w:r>
      <w:r w:rsidR="00BD65AF" w:rsidRPr="00A534EB">
        <w:rPr>
          <w:szCs w:val="22"/>
        </w:rPr>
        <w:t>oldatos injekció</w:t>
      </w:r>
      <w:r w:rsidR="00781DCA" w:rsidRPr="00A534EB">
        <w:rPr>
          <w:szCs w:val="22"/>
        </w:rPr>
        <w:t>t</w:t>
      </w:r>
      <w:r w:rsidRPr="00A534EB">
        <w:rPr>
          <w:szCs w:val="22"/>
        </w:rPr>
        <w:t xml:space="preserve"> szubkután</w:t>
      </w:r>
      <w:r w:rsidR="00781DCA" w:rsidRPr="00A534EB">
        <w:rPr>
          <w:szCs w:val="22"/>
        </w:rPr>
        <w:t xml:space="preserve"> (bőr alá adott)</w:t>
      </w:r>
      <w:r w:rsidRPr="00A534EB">
        <w:rPr>
          <w:szCs w:val="22"/>
        </w:rPr>
        <w:t xml:space="preserve"> injekció</w:t>
      </w:r>
      <w:r w:rsidR="00781DCA" w:rsidRPr="00A534EB">
        <w:rPr>
          <w:szCs w:val="22"/>
        </w:rPr>
        <w:t xml:space="preserve"> formájá</w:t>
      </w:r>
      <w:r w:rsidRPr="00A534EB">
        <w:rPr>
          <w:szCs w:val="22"/>
        </w:rPr>
        <w:t xml:space="preserve">ban </w:t>
      </w:r>
      <w:r w:rsidR="00781DCA" w:rsidRPr="00A534EB">
        <w:rPr>
          <w:szCs w:val="22"/>
        </w:rPr>
        <w:t xml:space="preserve">kell </w:t>
      </w:r>
      <w:r w:rsidRPr="00A534EB">
        <w:rPr>
          <w:szCs w:val="22"/>
        </w:rPr>
        <w:t>be</w:t>
      </w:r>
      <w:r w:rsidR="00781DCA" w:rsidRPr="00A534EB">
        <w:rPr>
          <w:szCs w:val="22"/>
        </w:rPr>
        <w:t>adni és nem szabad intravénásan alkalmazni.</w:t>
      </w:r>
    </w:p>
    <w:p w14:paraId="1210C431" w14:textId="77777777" w:rsidR="00DE45BC" w:rsidRPr="00A534EB" w:rsidRDefault="00DE45BC" w:rsidP="00DE45BC">
      <w:pPr>
        <w:rPr>
          <w:szCs w:val="22"/>
        </w:rPr>
      </w:pPr>
    </w:p>
    <w:p w14:paraId="28434726" w14:textId="77777777" w:rsidR="00DE45BC" w:rsidRPr="00A534EB" w:rsidRDefault="00DE45BC" w:rsidP="00DE45BC">
      <w:pPr>
        <w:rPr>
          <w:szCs w:val="22"/>
        </w:rPr>
      </w:pPr>
      <w:r w:rsidRPr="00A534EB">
        <w:rPr>
          <w:szCs w:val="22"/>
        </w:rPr>
        <w:t xml:space="preserve">Alkalmazás előtt a Tecentriq </w:t>
      </w:r>
      <w:r w:rsidR="00BD65AF" w:rsidRPr="00A534EB">
        <w:rPr>
          <w:szCs w:val="22"/>
        </w:rPr>
        <w:t>oldatos injekciót</w:t>
      </w:r>
      <w:r w:rsidRPr="00A534EB">
        <w:rPr>
          <w:szCs w:val="22"/>
        </w:rPr>
        <w:t xml:space="preserve"> ki kell venni a </w:t>
      </w:r>
      <w:r w:rsidR="00452A7A" w:rsidRPr="00A534EB">
        <w:rPr>
          <w:szCs w:val="22"/>
        </w:rPr>
        <w:t xml:space="preserve">hűtőből, és </w:t>
      </w:r>
      <w:r w:rsidR="00332F0F" w:rsidRPr="00A534EB">
        <w:rPr>
          <w:szCs w:val="22"/>
        </w:rPr>
        <w:t>meg kell várni</w:t>
      </w:r>
      <w:r w:rsidR="00452A7A" w:rsidRPr="00A534EB">
        <w:rPr>
          <w:szCs w:val="22"/>
        </w:rPr>
        <w:t xml:space="preserve">, </w:t>
      </w:r>
      <w:r w:rsidR="00332F0F" w:rsidRPr="00A534EB">
        <w:rPr>
          <w:szCs w:val="22"/>
        </w:rPr>
        <w:t>míg</w:t>
      </w:r>
      <w:r w:rsidR="00452A7A" w:rsidRPr="00A534EB">
        <w:rPr>
          <w:szCs w:val="22"/>
        </w:rPr>
        <w:t xml:space="preserve"> az oldat szobahőmérséklet</w:t>
      </w:r>
      <w:r w:rsidR="00332F0F" w:rsidRPr="00A534EB">
        <w:rPr>
          <w:szCs w:val="22"/>
        </w:rPr>
        <w:t>űre melegszik</w:t>
      </w:r>
      <w:r w:rsidRPr="00A534EB">
        <w:rPr>
          <w:szCs w:val="22"/>
        </w:rPr>
        <w:t xml:space="preserve">. A Tecentriq </w:t>
      </w:r>
      <w:r w:rsidR="00BD65AF" w:rsidRPr="00A534EB">
        <w:rPr>
          <w:szCs w:val="22"/>
        </w:rPr>
        <w:t>oldatos injekció</w:t>
      </w:r>
      <w:r w:rsidRPr="00A534EB">
        <w:rPr>
          <w:szCs w:val="22"/>
        </w:rPr>
        <w:t xml:space="preserve"> alkalmazás</w:t>
      </w:r>
      <w:r w:rsidR="005E4ED2" w:rsidRPr="00A534EB">
        <w:rPr>
          <w:szCs w:val="22"/>
        </w:rPr>
        <w:t xml:space="preserve"> előtti</w:t>
      </w:r>
      <w:r w:rsidRPr="00A534EB">
        <w:rPr>
          <w:szCs w:val="22"/>
        </w:rPr>
        <w:t xml:space="preserve"> kezelésére vonatkozó utasításokat lásd </w:t>
      </w:r>
      <w:r w:rsidR="00781DCA" w:rsidRPr="00A534EB">
        <w:rPr>
          <w:szCs w:val="22"/>
        </w:rPr>
        <w:t xml:space="preserve">az alkalmazási előírás </w:t>
      </w:r>
      <w:r w:rsidRPr="00A534EB">
        <w:rPr>
          <w:szCs w:val="22"/>
        </w:rPr>
        <w:t>6.6 pont</w:t>
      </w:r>
      <w:r w:rsidR="00781DCA" w:rsidRPr="00A534EB">
        <w:rPr>
          <w:szCs w:val="22"/>
        </w:rPr>
        <w:t>já</w:t>
      </w:r>
      <w:r w:rsidRPr="00A534EB">
        <w:rPr>
          <w:szCs w:val="22"/>
        </w:rPr>
        <w:t>ban.</w:t>
      </w:r>
    </w:p>
    <w:p w14:paraId="380D3941" w14:textId="77777777" w:rsidR="00DE45BC" w:rsidRPr="00A534EB" w:rsidRDefault="00DE45BC" w:rsidP="00DE45BC">
      <w:pPr>
        <w:rPr>
          <w:szCs w:val="22"/>
        </w:rPr>
      </w:pPr>
    </w:p>
    <w:p w14:paraId="6E5A445C" w14:textId="77777777" w:rsidR="00DE45BC" w:rsidRPr="00A534EB" w:rsidRDefault="00DE45BC" w:rsidP="00DE45BC">
      <w:pPr>
        <w:rPr>
          <w:szCs w:val="22"/>
        </w:rPr>
      </w:pPr>
      <w:r w:rsidRPr="00A534EB">
        <w:rPr>
          <w:szCs w:val="22"/>
        </w:rPr>
        <w:t>A 15 ml-es Tecentriq oldatos injekciót körülbelül 7 perc alatt kell beadni a comb bőre alá</w:t>
      </w:r>
      <w:r w:rsidR="00CB15B7" w:rsidRPr="00A534EB">
        <w:rPr>
          <w:szCs w:val="22"/>
        </w:rPr>
        <w:t xml:space="preserve"> (szubkután)</w:t>
      </w:r>
      <w:r w:rsidRPr="00A534EB">
        <w:rPr>
          <w:szCs w:val="22"/>
        </w:rPr>
        <w:t xml:space="preserve">. Javasolt </w:t>
      </w:r>
      <w:r w:rsidR="00CB15B7" w:rsidRPr="00A534EB">
        <w:rPr>
          <w:szCs w:val="22"/>
        </w:rPr>
        <w:t>szubkután</w:t>
      </w:r>
      <w:r w:rsidRPr="00A534EB">
        <w:rPr>
          <w:szCs w:val="22"/>
        </w:rPr>
        <w:t xml:space="preserve"> infúziós szerelék (például szárnyas/pillangó tűs) használata. NE adja be </w:t>
      </w:r>
      <w:r w:rsidR="00357FCD" w:rsidRPr="00A534EB">
        <w:rPr>
          <w:szCs w:val="22"/>
        </w:rPr>
        <w:t>a szerelé</w:t>
      </w:r>
      <w:r w:rsidR="00EA35BC" w:rsidRPr="00A534EB">
        <w:rPr>
          <w:szCs w:val="22"/>
        </w:rPr>
        <w:t xml:space="preserve">kben maradt reziduális </w:t>
      </w:r>
      <w:r w:rsidR="00357FCD" w:rsidRPr="00A534EB">
        <w:rPr>
          <w:szCs w:val="22"/>
        </w:rPr>
        <w:t xml:space="preserve">mennyiséget </w:t>
      </w:r>
      <w:r w:rsidRPr="00A534EB">
        <w:rPr>
          <w:szCs w:val="22"/>
        </w:rPr>
        <w:t>a betegnek.</w:t>
      </w:r>
    </w:p>
    <w:p w14:paraId="17FD5DC8" w14:textId="77777777" w:rsidR="00DE45BC" w:rsidRPr="00A534EB" w:rsidRDefault="00DE45BC" w:rsidP="00DE45BC">
      <w:pPr>
        <w:rPr>
          <w:szCs w:val="22"/>
        </w:rPr>
      </w:pPr>
    </w:p>
    <w:p w14:paraId="6E038BE8" w14:textId="77777777" w:rsidR="00DE45BC" w:rsidRPr="00A534EB" w:rsidRDefault="00DE45BC" w:rsidP="00DE45BC">
      <w:pPr>
        <w:rPr>
          <w:szCs w:val="22"/>
        </w:rPr>
      </w:pPr>
      <w:r w:rsidRPr="00A534EB">
        <w:rPr>
          <w:szCs w:val="22"/>
        </w:rPr>
        <w:t xml:space="preserve">Az injekció beadási helyét csak a bal és jobb comb között váltogassa. Az új injekciót a korábbi injekció beadási helyétől legalább 2,5 cm-re adja be, és soha ne adja be piros, véraláfutásos, érzékeny </w:t>
      </w:r>
      <w:r w:rsidR="00452A7A" w:rsidRPr="00A534EB">
        <w:rPr>
          <w:szCs w:val="22"/>
        </w:rPr>
        <w:t xml:space="preserve">vagy kemény bőrfelületen. </w:t>
      </w:r>
      <w:r w:rsidR="00332F0F" w:rsidRPr="00A534EB">
        <w:rPr>
          <w:szCs w:val="22"/>
        </w:rPr>
        <w:t>A</w:t>
      </w:r>
      <w:r w:rsidRPr="00A534EB">
        <w:rPr>
          <w:szCs w:val="22"/>
        </w:rPr>
        <w:t xml:space="preserve"> </w:t>
      </w:r>
      <w:r w:rsidR="00CB15B7" w:rsidRPr="00A534EB">
        <w:rPr>
          <w:szCs w:val="22"/>
        </w:rPr>
        <w:t>szubkután</w:t>
      </w:r>
      <w:r w:rsidRPr="00A534EB">
        <w:rPr>
          <w:szCs w:val="22"/>
        </w:rPr>
        <w:t xml:space="preserve"> Tecentriq készítménny</w:t>
      </w:r>
      <w:r w:rsidR="00332F0F" w:rsidRPr="00A534EB">
        <w:rPr>
          <w:szCs w:val="22"/>
        </w:rPr>
        <w:t>el folytatott kezelés során</w:t>
      </w:r>
      <w:r w:rsidR="00452A7A" w:rsidRPr="00A534EB">
        <w:rPr>
          <w:szCs w:val="22"/>
        </w:rPr>
        <w:t xml:space="preserve"> </w:t>
      </w:r>
      <w:r w:rsidRPr="00A534EB">
        <w:rPr>
          <w:szCs w:val="22"/>
        </w:rPr>
        <w:t>más</w:t>
      </w:r>
      <w:r w:rsidR="00332F0F" w:rsidRPr="00A534EB">
        <w:rPr>
          <w:szCs w:val="22"/>
        </w:rPr>
        <w:t>, bőr alá beadandó</w:t>
      </w:r>
      <w:r w:rsidRPr="00A534EB">
        <w:rPr>
          <w:szCs w:val="22"/>
        </w:rPr>
        <w:t xml:space="preserve"> gyógyszereke</w:t>
      </w:r>
      <w:r w:rsidR="00332F0F" w:rsidRPr="00A534EB">
        <w:rPr>
          <w:szCs w:val="22"/>
        </w:rPr>
        <w:t>t lehetőleg különböző helyekre kell beadni</w:t>
      </w:r>
      <w:r w:rsidRPr="00A534EB">
        <w:rPr>
          <w:szCs w:val="22"/>
        </w:rPr>
        <w:t>.</w:t>
      </w:r>
    </w:p>
    <w:p w14:paraId="191B43B6" w14:textId="77777777" w:rsidR="00543897" w:rsidRPr="00A534EB" w:rsidRDefault="00543897" w:rsidP="00543897">
      <w:pPr>
        <w:numPr>
          <w:ilvl w:val="12"/>
          <w:numId w:val="0"/>
        </w:numPr>
        <w:ind w:right="-2"/>
        <w:rPr>
          <w:szCs w:val="22"/>
        </w:rPr>
      </w:pPr>
    </w:p>
    <w:p w14:paraId="46015D7B" w14:textId="77777777" w:rsidR="00543897" w:rsidRPr="00A534EB" w:rsidRDefault="00543897" w:rsidP="00543897">
      <w:pPr>
        <w:keepNext/>
        <w:keepLines/>
        <w:numPr>
          <w:ilvl w:val="12"/>
          <w:numId w:val="0"/>
        </w:numPr>
        <w:rPr>
          <w:szCs w:val="22"/>
          <w:u w:val="single"/>
        </w:rPr>
      </w:pPr>
      <w:r w:rsidRPr="00A534EB">
        <w:rPr>
          <w:szCs w:val="22"/>
          <w:u w:val="single"/>
        </w:rPr>
        <w:t>Megsemmisítés</w:t>
      </w:r>
    </w:p>
    <w:p w14:paraId="3D6C12A6" w14:textId="77777777" w:rsidR="00543897" w:rsidRPr="00A534EB" w:rsidRDefault="00543897" w:rsidP="00543897">
      <w:pPr>
        <w:keepNext/>
        <w:keepLines/>
        <w:numPr>
          <w:ilvl w:val="12"/>
          <w:numId w:val="0"/>
        </w:numPr>
        <w:rPr>
          <w:szCs w:val="22"/>
          <w:u w:val="single"/>
        </w:rPr>
      </w:pPr>
    </w:p>
    <w:p w14:paraId="76143169" w14:textId="77777777" w:rsidR="00543897" w:rsidRPr="00A534EB" w:rsidRDefault="00543897" w:rsidP="00543897">
      <w:pPr>
        <w:autoSpaceDE w:val="0"/>
        <w:autoSpaceDN w:val="0"/>
        <w:adjustRightInd w:val="0"/>
        <w:rPr>
          <w:szCs w:val="22"/>
        </w:rPr>
      </w:pPr>
      <w:r w:rsidRPr="00A534EB">
        <w:rPr>
          <w:szCs w:val="22"/>
        </w:rPr>
        <w:t>A Tecentriq környezetbe való kijutását a minimálisra kell csökkenteni. Bármilyen fel nem használt gyógyszer, illetve hulladékanyag megsemmisítését a gyógyszerekre vonatkozó előírások szerint kell végrehajtani.</w:t>
      </w:r>
    </w:p>
    <w:p w14:paraId="7FB87171" w14:textId="77777777" w:rsidR="00543897" w:rsidRPr="00A534EB" w:rsidRDefault="00543897" w:rsidP="00543897">
      <w:pPr>
        <w:autoSpaceDE w:val="0"/>
        <w:autoSpaceDN w:val="0"/>
        <w:adjustRightInd w:val="0"/>
        <w:rPr>
          <w:szCs w:val="22"/>
        </w:rPr>
      </w:pPr>
    </w:p>
    <w:p w14:paraId="61E4F642" w14:textId="77777777" w:rsidR="00F56252" w:rsidRPr="00A77A79" w:rsidRDefault="00F56252" w:rsidP="00017D54">
      <w:pPr>
        <w:autoSpaceDE w:val="0"/>
        <w:autoSpaceDN w:val="0"/>
        <w:adjustRightInd w:val="0"/>
        <w:rPr>
          <w:szCs w:val="22"/>
        </w:rPr>
      </w:pPr>
    </w:p>
    <w:sectPr w:rsidR="00F56252" w:rsidRPr="00A77A79" w:rsidSect="00CC60B2">
      <w:footerReference w:type="default" r:id="rId32"/>
      <w:footerReference w:type="first" r:id="rId33"/>
      <w:endnotePr>
        <w:numFmt w:val="decimal"/>
      </w:endnotePr>
      <w:pgSz w:w="11907" w:h="16839" w:code="9"/>
      <w:pgMar w:top="1134" w:right="1418" w:bottom="1134" w:left="1418" w:header="737" w:footer="7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160311" w14:textId="77777777" w:rsidR="001B3829" w:rsidRPr="00A534EB" w:rsidRDefault="001B3829">
      <w:r w:rsidRPr="00A534EB">
        <w:separator/>
      </w:r>
    </w:p>
  </w:endnote>
  <w:endnote w:type="continuationSeparator" w:id="0">
    <w:p w14:paraId="1E0CCDDD" w14:textId="77777777" w:rsidR="001B3829" w:rsidRPr="00A534EB" w:rsidRDefault="001B3829">
      <w:r w:rsidRPr="00A534EB">
        <w:continuationSeparator/>
      </w:r>
    </w:p>
  </w:endnote>
  <w:endnote w:type="continuationNotice" w:id="1">
    <w:p w14:paraId="48547454" w14:textId="77777777" w:rsidR="001B3829" w:rsidRPr="00A534EB" w:rsidRDefault="001B3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5820C" w14:textId="2617ACBD" w:rsidR="0091754B" w:rsidRPr="00A534EB" w:rsidRDefault="0091754B">
    <w:pPr>
      <w:pStyle w:val="Footer"/>
      <w:tabs>
        <w:tab w:val="right" w:pos="8931"/>
      </w:tabs>
      <w:ind w:right="96"/>
      <w:jc w:val="center"/>
    </w:pPr>
    <w:r w:rsidRPr="00A534EB">
      <w:fldChar w:fldCharType="begin"/>
    </w:r>
    <w:r w:rsidRPr="00A534EB">
      <w:instrText xml:space="preserve"> EQ </w:instrText>
    </w:r>
    <w:r w:rsidRPr="00A534EB">
      <w:fldChar w:fldCharType="end"/>
    </w:r>
    <w:r w:rsidRPr="00A534EB">
      <w:rPr>
        <w:rStyle w:val="PageNumber"/>
        <w:noProof w:val="0"/>
        <w:rPrChange w:id="834" w:author="Roche5-review" w:date="2025-05-28T20:42:00Z">
          <w:rPr>
            <w:rStyle w:val="PageNumber"/>
          </w:rPr>
        </w:rPrChange>
      </w:rPr>
      <w:fldChar w:fldCharType="begin"/>
    </w:r>
    <w:r w:rsidRPr="00A534EB">
      <w:rPr>
        <w:rStyle w:val="PageNumber"/>
        <w:noProof w:val="0"/>
        <w:rPrChange w:id="835" w:author="Roche5-review" w:date="2025-05-28T20:42:00Z">
          <w:rPr>
            <w:rStyle w:val="PageNumber"/>
          </w:rPr>
        </w:rPrChange>
      </w:rPr>
      <w:instrText xml:space="preserve">PAGE  </w:instrText>
    </w:r>
    <w:r w:rsidRPr="00A534EB">
      <w:rPr>
        <w:rStyle w:val="PageNumber"/>
        <w:noProof w:val="0"/>
        <w:rPrChange w:id="836" w:author="Roche5-review" w:date="2025-05-28T20:42:00Z">
          <w:rPr>
            <w:rStyle w:val="PageNumber"/>
          </w:rPr>
        </w:rPrChange>
      </w:rPr>
      <w:fldChar w:fldCharType="separate"/>
    </w:r>
    <w:r w:rsidR="00461779">
      <w:rPr>
        <w:rStyle w:val="PageNumber"/>
      </w:rPr>
      <w:t>18</w:t>
    </w:r>
    <w:r w:rsidR="00461779">
      <w:rPr>
        <w:rStyle w:val="PageNumber"/>
      </w:rPr>
      <w:t>6</w:t>
    </w:r>
    <w:r w:rsidRPr="00A534EB">
      <w:rPr>
        <w:rStyle w:val="PageNumber"/>
        <w:noProof w:val="0"/>
        <w:rPrChange w:id="837" w:author="Roche5-review" w:date="2025-05-28T20:42:00Z">
          <w:rPr>
            <w:rStyle w:val="PageNumber"/>
          </w:rPr>
        </w:rPrChange>
      </w:rPr>
      <w:fldChar w:fldCharType="end"/>
    </w:r>
  </w:p>
  <w:p w14:paraId="798E38F2" w14:textId="77777777" w:rsidR="001007C3" w:rsidRDefault="001007C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33053" w14:textId="0C613AF9" w:rsidR="0091754B" w:rsidRPr="00A534EB" w:rsidRDefault="0091754B">
    <w:pPr>
      <w:pStyle w:val="Footer"/>
      <w:tabs>
        <w:tab w:val="right" w:pos="8931"/>
      </w:tabs>
      <w:ind w:right="96"/>
      <w:jc w:val="center"/>
    </w:pPr>
    <w:r w:rsidRPr="00A534EB">
      <w:fldChar w:fldCharType="begin"/>
    </w:r>
    <w:r w:rsidRPr="00A534EB">
      <w:instrText xml:space="preserve"> EQ </w:instrText>
    </w:r>
    <w:r w:rsidRPr="00A534EB">
      <w:fldChar w:fldCharType="end"/>
    </w:r>
    <w:r w:rsidRPr="00A534EB">
      <w:rPr>
        <w:rStyle w:val="PageNumber"/>
        <w:noProof w:val="0"/>
        <w:rPrChange w:id="838" w:author="Roche5-review" w:date="2025-05-28T20:42:00Z">
          <w:rPr>
            <w:rStyle w:val="PageNumber"/>
          </w:rPr>
        </w:rPrChange>
      </w:rPr>
      <w:fldChar w:fldCharType="begin"/>
    </w:r>
    <w:r w:rsidRPr="00A534EB">
      <w:rPr>
        <w:rStyle w:val="PageNumber"/>
        <w:noProof w:val="0"/>
        <w:rPrChange w:id="839" w:author="Roche5-review" w:date="2025-05-28T20:42:00Z">
          <w:rPr>
            <w:rStyle w:val="PageNumber"/>
          </w:rPr>
        </w:rPrChange>
      </w:rPr>
      <w:instrText xml:space="preserve">PAGE  </w:instrText>
    </w:r>
    <w:r w:rsidRPr="00A534EB">
      <w:rPr>
        <w:rStyle w:val="PageNumber"/>
        <w:noProof w:val="0"/>
        <w:rPrChange w:id="840" w:author="Roche5-review" w:date="2025-05-28T20:42:00Z">
          <w:rPr>
            <w:rStyle w:val="PageNumber"/>
          </w:rPr>
        </w:rPrChange>
      </w:rPr>
      <w:fldChar w:fldCharType="separate"/>
    </w:r>
    <w:r w:rsidR="001C2B6F">
      <w:rPr>
        <w:rStyle w:val="PageNumber"/>
      </w:rPr>
      <w:t>1</w:t>
    </w:r>
    <w:r w:rsidRPr="00A534EB">
      <w:rPr>
        <w:rStyle w:val="PageNumber"/>
        <w:noProof w:val="0"/>
        <w:rPrChange w:id="841" w:author="Roche5-review" w:date="2025-05-28T20:42:00Z">
          <w:rPr>
            <w:rStyle w:val="PageNumber"/>
          </w:rPr>
        </w:rPrChan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A1168D" w14:textId="77777777" w:rsidR="001B3829" w:rsidRPr="00A534EB" w:rsidRDefault="001B3829">
      <w:r w:rsidRPr="00A534EB">
        <w:separator/>
      </w:r>
    </w:p>
  </w:footnote>
  <w:footnote w:type="continuationSeparator" w:id="0">
    <w:p w14:paraId="4D1CAF96" w14:textId="77777777" w:rsidR="001B3829" w:rsidRPr="00A534EB" w:rsidRDefault="001B3829">
      <w:r w:rsidRPr="00A534EB">
        <w:continuationSeparator/>
      </w:r>
    </w:p>
  </w:footnote>
  <w:footnote w:type="continuationNotice" w:id="1">
    <w:p w14:paraId="0261140D" w14:textId="77777777" w:rsidR="001B3829" w:rsidRPr="00A534EB" w:rsidRDefault="001B38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F72A8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6C1C8A"/>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C0C498CE"/>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56BE2E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68160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3EAA8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F764E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6169FE2"/>
    <w:lvl w:ilvl="0">
      <w:start w:val="1"/>
      <w:numFmt w:val="decimal"/>
      <w:pStyle w:val="ListNumber"/>
      <w:lvlText w:val="%1."/>
      <w:lvlJc w:val="left"/>
      <w:pPr>
        <w:tabs>
          <w:tab w:val="num" w:pos="432"/>
        </w:tabs>
        <w:ind w:left="432" w:hanging="432"/>
      </w:pPr>
      <w:rPr>
        <w:rFonts w:cs="Times New Roman" w:hint="default"/>
      </w:rPr>
    </w:lvl>
  </w:abstractNum>
  <w:abstractNum w:abstractNumId="9" w15:restartNumberingAfterBreak="0">
    <w:nsid w:val="FFFFFF89"/>
    <w:multiLevelType w:val="singleLevel"/>
    <w:tmpl w:val="B76C5344"/>
    <w:lvl w:ilvl="0">
      <w:start w:val="1"/>
      <w:numFmt w:val="bullet"/>
      <w:pStyle w:val="SynopsisBullet"/>
      <w:lvlText w:val=""/>
      <w:lvlJc w:val="left"/>
      <w:pPr>
        <w:tabs>
          <w:tab w:val="num" w:pos="432"/>
        </w:tabs>
        <w:ind w:left="432" w:hanging="331"/>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03356D5"/>
    <w:multiLevelType w:val="hybridMultilevel"/>
    <w:tmpl w:val="60086F1C"/>
    <w:lvl w:ilvl="0" w:tplc="08090001">
      <w:start w:val="1"/>
      <w:numFmt w:val="bullet"/>
      <w:lvlText w:val=""/>
      <w:lvlJc w:val="left"/>
      <w:pPr>
        <w:ind w:left="1222" w:hanging="360"/>
      </w:pPr>
      <w:rPr>
        <w:rFonts w:ascii="Symbol" w:hAnsi="Symbol" w:hint="default"/>
      </w:rPr>
    </w:lvl>
    <w:lvl w:ilvl="1" w:tplc="08090003">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2" w15:restartNumberingAfterBreak="0">
    <w:nsid w:val="02372316"/>
    <w:multiLevelType w:val="hybridMultilevel"/>
    <w:tmpl w:val="EEEEB846"/>
    <w:lvl w:ilvl="0" w:tplc="090ECF08">
      <w:start w:val="1"/>
      <w:numFmt w:val="bullet"/>
      <w:lvlText w:val=""/>
      <w:lvlJc w:val="left"/>
      <w:pPr>
        <w:ind w:left="720" w:hanging="360"/>
      </w:pPr>
      <w:rPr>
        <w:rFonts w:ascii="Symbol" w:hAnsi="Symbol" w:hint="default"/>
      </w:rPr>
    </w:lvl>
    <w:lvl w:ilvl="1" w:tplc="EA8CA7E4" w:tentative="1">
      <w:start w:val="1"/>
      <w:numFmt w:val="bullet"/>
      <w:lvlText w:val="o"/>
      <w:lvlJc w:val="left"/>
      <w:pPr>
        <w:ind w:left="1440" w:hanging="360"/>
      </w:pPr>
      <w:rPr>
        <w:rFonts w:ascii="Courier New" w:hAnsi="Courier New" w:hint="default"/>
      </w:rPr>
    </w:lvl>
    <w:lvl w:ilvl="2" w:tplc="82F42DE2" w:tentative="1">
      <w:start w:val="1"/>
      <w:numFmt w:val="bullet"/>
      <w:lvlText w:val=""/>
      <w:lvlJc w:val="left"/>
      <w:pPr>
        <w:ind w:left="2160" w:hanging="360"/>
      </w:pPr>
      <w:rPr>
        <w:rFonts w:ascii="Wingdings" w:hAnsi="Wingdings" w:hint="default"/>
      </w:rPr>
    </w:lvl>
    <w:lvl w:ilvl="3" w:tplc="AB3EDC52" w:tentative="1">
      <w:start w:val="1"/>
      <w:numFmt w:val="bullet"/>
      <w:lvlText w:val=""/>
      <w:lvlJc w:val="left"/>
      <w:pPr>
        <w:ind w:left="2880" w:hanging="360"/>
      </w:pPr>
      <w:rPr>
        <w:rFonts w:ascii="Symbol" w:hAnsi="Symbol" w:hint="default"/>
      </w:rPr>
    </w:lvl>
    <w:lvl w:ilvl="4" w:tplc="E80E189C" w:tentative="1">
      <w:start w:val="1"/>
      <w:numFmt w:val="bullet"/>
      <w:lvlText w:val="o"/>
      <w:lvlJc w:val="left"/>
      <w:pPr>
        <w:ind w:left="3600" w:hanging="360"/>
      </w:pPr>
      <w:rPr>
        <w:rFonts w:ascii="Courier New" w:hAnsi="Courier New" w:hint="default"/>
      </w:rPr>
    </w:lvl>
    <w:lvl w:ilvl="5" w:tplc="851883C2" w:tentative="1">
      <w:start w:val="1"/>
      <w:numFmt w:val="bullet"/>
      <w:lvlText w:val=""/>
      <w:lvlJc w:val="left"/>
      <w:pPr>
        <w:ind w:left="4320" w:hanging="360"/>
      </w:pPr>
      <w:rPr>
        <w:rFonts w:ascii="Wingdings" w:hAnsi="Wingdings" w:hint="default"/>
      </w:rPr>
    </w:lvl>
    <w:lvl w:ilvl="6" w:tplc="1A9880D2" w:tentative="1">
      <w:start w:val="1"/>
      <w:numFmt w:val="bullet"/>
      <w:lvlText w:val=""/>
      <w:lvlJc w:val="left"/>
      <w:pPr>
        <w:ind w:left="5040" w:hanging="360"/>
      </w:pPr>
      <w:rPr>
        <w:rFonts w:ascii="Symbol" w:hAnsi="Symbol" w:hint="default"/>
      </w:rPr>
    </w:lvl>
    <w:lvl w:ilvl="7" w:tplc="7EFACEA0" w:tentative="1">
      <w:start w:val="1"/>
      <w:numFmt w:val="bullet"/>
      <w:lvlText w:val="o"/>
      <w:lvlJc w:val="left"/>
      <w:pPr>
        <w:ind w:left="5760" w:hanging="360"/>
      </w:pPr>
      <w:rPr>
        <w:rFonts w:ascii="Courier New" w:hAnsi="Courier New" w:hint="default"/>
      </w:rPr>
    </w:lvl>
    <w:lvl w:ilvl="8" w:tplc="856E6DF2" w:tentative="1">
      <w:start w:val="1"/>
      <w:numFmt w:val="bullet"/>
      <w:lvlText w:val=""/>
      <w:lvlJc w:val="left"/>
      <w:pPr>
        <w:ind w:left="6480" w:hanging="360"/>
      </w:pPr>
      <w:rPr>
        <w:rFonts w:ascii="Wingdings" w:hAnsi="Wingdings" w:hint="default"/>
      </w:rPr>
    </w:lvl>
  </w:abstractNum>
  <w:abstractNum w:abstractNumId="13" w15:restartNumberingAfterBreak="0">
    <w:nsid w:val="02BD4953"/>
    <w:multiLevelType w:val="hybridMultilevel"/>
    <w:tmpl w:val="6F8E01FE"/>
    <w:lvl w:ilvl="0" w:tplc="15D86344">
      <w:start w:val="1"/>
      <w:numFmt w:val="bullet"/>
      <w:lvlText w:val=""/>
      <w:lvlJc w:val="left"/>
      <w:pPr>
        <w:ind w:left="720" w:hanging="360"/>
      </w:pPr>
      <w:rPr>
        <w:rFonts w:ascii="Symbol" w:hAnsi="Symbol" w:hint="default"/>
      </w:rPr>
    </w:lvl>
    <w:lvl w:ilvl="1" w:tplc="B7967558" w:tentative="1">
      <w:start w:val="1"/>
      <w:numFmt w:val="bullet"/>
      <w:lvlText w:val="o"/>
      <w:lvlJc w:val="left"/>
      <w:pPr>
        <w:ind w:left="1440" w:hanging="360"/>
      </w:pPr>
      <w:rPr>
        <w:rFonts w:ascii="Courier New" w:hAnsi="Courier New" w:hint="default"/>
      </w:rPr>
    </w:lvl>
    <w:lvl w:ilvl="2" w:tplc="26D87374" w:tentative="1">
      <w:start w:val="1"/>
      <w:numFmt w:val="bullet"/>
      <w:lvlText w:val=""/>
      <w:lvlJc w:val="left"/>
      <w:pPr>
        <w:ind w:left="2160" w:hanging="360"/>
      </w:pPr>
      <w:rPr>
        <w:rFonts w:ascii="Wingdings" w:hAnsi="Wingdings" w:hint="default"/>
      </w:rPr>
    </w:lvl>
    <w:lvl w:ilvl="3" w:tplc="93A811B2" w:tentative="1">
      <w:start w:val="1"/>
      <w:numFmt w:val="bullet"/>
      <w:lvlText w:val=""/>
      <w:lvlJc w:val="left"/>
      <w:pPr>
        <w:ind w:left="2880" w:hanging="360"/>
      </w:pPr>
      <w:rPr>
        <w:rFonts w:ascii="Symbol" w:hAnsi="Symbol" w:hint="default"/>
      </w:rPr>
    </w:lvl>
    <w:lvl w:ilvl="4" w:tplc="4D2AD972" w:tentative="1">
      <w:start w:val="1"/>
      <w:numFmt w:val="bullet"/>
      <w:lvlText w:val="o"/>
      <w:lvlJc w:val="left"/>
      <w:pPr>
        <w:ind w:left="3600" w:hanging="360"/>
      </w:pPr>
      <w:rPr>
        <w:rFonts w:ascii="Courier New" w:hAnsi="Courier New" w:hint="default"/>
      </w:rPr>
    </w:lvl>
    <w:lvl w:ilvl="5" w:tplc="76F07AE2" w:tentative="1">
      <w:start w:val="1"/>
      <w:numFmt w:val="bullet"/>
      <w:lvlText w:val=""/>
      <w:lvlJc w:val="left"/>
      <w:pPr>
        <w:ind w:left="4320" w:hanging="360"/>
      </w:pPr>
      <w:rPr>
        <w:rFonts w:ascii="Wingdings" w:hAnsi="Wingdings" w:hint="default"/>
      </w:rPr>
    </w:lvl>
    <w:lvl w:ilvl="6" w:tplc="BDDAD8DA" w:tentative="1">
      <w:start w:val="1"/>
      <w:numFmt w:val="bullet"/>
      <w:lvlText w:val=""/>
      <w:lvlJc w:val="left"/>
      <w:pPr>
        <w:ind w:left="5040" w:hanging="360"/>
      </w:pPr>
      <w:rPr>
        <w:rFonts w:ascii="Symbol" w:hAnsi="Symbol" w:hint="default"/>
      </w:rPr>
    </w:lvl>
    <w:lvl w:ilvl="7" w:tplc="A84031B4" w:tentative="1">
      <w:start w:val="1"/>
      <w:numFmt w:val="bullet"/>
      <w:lvlText w:val="o"/>
      <w:lvlJc w:val="left"/>
      <w:pPr>
        <w:ind w:left="5760" w:hanging="360"/>
      </w:pPr>
      <w:rPr>
        <w:rFonts w:ascii="Courier New" w:hAnsi="Courier New" w:hint="default"/>
      </w:rPr>
    </w:lvl>
    <w:lvl w:ilvl="8" w:tplc="22FA40F4" w:tentative="1">
      <w:start w:val="1"/>
      <w:numFmt w:val="bullet"/>
      <w:lvlText w:val=""/>
      <w:lvlJc w:val="left"/>
      <w:pPr>
        <w:ind w:left="6480" w:hanging="360"/>
      </w:pPr>
      <w:rPr>
        <w:rFonts w:ascii="Wingdings" w:hAnsi="Wingdings" w:hint="default"/>
      </w:rPr>
    </w:lvl>
  </w:abstractNum>
  <w:abstractNum w:abstractNumId="14" w15:restartNumberingAfterBreak="0">
    <w:nsid w:val="02CF7B5C"/>
    <w:multiLevelType w:val="hybridMultilevel"/>
    <w:tmpl w:val="CBAC383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40A18F6"/>
    <w:multiLevelType w:val="hybridMultilevel"/>
    <w:tmpl w:val="83B05BD8"/>
    <w:lvl w:ilvl="0" w:tplc="D464857C">
      <w:start w:val="1"/>
      <w:numFmt w:val="bullet"/>
      <w:lvlText w:val="-"/>
      <w:lvlJc w:val="left"/>
      <w:pPr>
        <w:ind w:left="720" w:hanging="360"/>
      </w:pPr>
    </w:lvl>
    <w:lvl w:ilvl="1" w:tplc="730CF486" w:tentative="1">
      <w:start w:val="1"/>
      <w:numFmt w:val="bullet"/>
      <w:lvlText w:val="o"/>
      <w:lvlJc w:val="left"/>
      <w:pPr>
        <w:ind w:left="1440" w:hanging="360"/>
      </w:pPr>
      <w:rPr>
        <w:rFonts w:ascii="Courier New" w:hAnsi="Courier New" w:hint="default"/>
      </w:rPr>
    </w:lvl>
    <w:lvl w:ilvl="2" w:tplc="5074E032" w:tentative="1">
      <w:start w:val="1"/>
      <w:numFmt w:val="bullet"/>
      <w:lvlText w:val=""/>
      <w:lvlJc w:val="left"/>
      <w:pPr>
        <w:ind w:left="2160" w:hanging="360"/>
      </w:pPr>
      <w:rPr>
        <w:rFonts w:ascii="Wingdings" w:hAnsi="Wingdings" w:hint="default"/>
      </w:rPr>
    </w:lvl>
    <w:lvl w:ilvl="3" w:tplc="8DE883C6" w:tentative="1">
      <w:start w:val="1"/>
      <w:numFmt w:val="bullet"/>
      <w:lvlText w:val=""/>
      <w:lvlJc w:val="left"/>
      <w:pPr>
        <w:ind w:left="2880" w:hanging="360"/>
      </w:pPr>
      <w:rPr>
        <w:rFonts w:ascii="Symbol" w:hAnsi="Symbol" w:hint="default"/>
      </w:rPr>
    </w:lvl>
    <w:lvl w:ilvl="4" w:tplc="E6E8E08C" w:tentative="1">
      <w:start w:val="1"/>
      <w:numFmt w:val="bullet"/>
      <w:lvlText w:val="o"/>
      <w:lvlJc w:val="left"/>
      <w:pPr>
        <w:ind w:left="3600" w:hanging="360"/>
      </w:pPr>
      <w:rPr>
        <w:rFonts w:ascii="Courier New" w:hAnsi="Courier New" w:hint="default"/>
      </w:rPr>
    </w:lvl>
    <w:lvl w:ilvl="5" w:tplc="F9027796" w:tentative="1">
      <w:start w:val="1"/>
      <w:numFmt w:val="bullet"/>
      <w:lvlText w:val=""/>
      <w:lvlJc w:val="left"/>
      <w:pPr>
        <w:ind w:left="4320" w:hanging="360"/>
      </w:pPr>
      <w:rPr>
        <w:rFonts w:ascii="Wingdings" w:hAnsi="Wingdings" w:hint="default"/>
      </w:rPr>
    </w:lvl>
    <w:lvl w:ilvl="6" w:tplc="20082DFE" w:tentative="1">
      <w:start w:val="1"/>
      <w:numFmt w:val="bullet"/>
      <w:lvlText w:val=""/>
      <w:lvlJc w:val="left"/>
      <w:pPr>
        <w:ind w:left="5040" w:hanging="360"/>
      </w:pPr>
      <w:rPr>
        <w:rFonts w:ascii="Symbol" w:hAnsi="Symbol" w:hint="default"/>
      </w:rPr>
    </w:lvl>
    <w:lvl w:ilvl="7" w:tplc="D1425416" w:tentative="1">
      <w:start w:val="1"/>
      <w:numFmt w:val="bullet"/>
      <w:lvlText w:val="o"/>
      <w:lvlJc w:val="left"/>
      <w:pPr>
        <w:ind w:left="5760" w:hanging="360"/>
      </w:pPr>
      <w:rPr>
        <w:rFonts w:ascii="Courier New" w:hAnsi="Courier New" w:hint="default"/>
      </w:rPr>
    </w:lvl>
    <w:lvl w:ilvl="8" w:tplc="4B2A10C6" w:tentative="1">
      <w:start w:val="1"/>
      <w:numFmt w:val="bullet"/>
      <w:lvlText w:val=""/>
      <w:lvlJc w:val="left"/>
      <w:pPr>
        <w:ind w:left="6480" w:hanging="360"/>
      </w:pPr>
      <w:rPr>
        <w:rFonts w:ascii="Wingdings" w:hAnsi="Wingdings" w:hint="default"/>
      </w:rPr>
    </w:lvl>
  </w:abstractNum>
  <w:abstractNum w:abstractNumId="16" w15:restartNumberingAfterBreak="0">
    <w:nsid w:val="086C5967"/>
    <w:multiLevelType w:val="hybridMultilevel"/>
    <w:tmpl w:val="74428FFE"/>
    <w:lvl w:ilvl="0" w:tplc="04090001">
      <w:start w:val="1"/>
      <w:numFmt w:val="bullet"/>
      <w:lvlText w:val=""/>
      <w:lvlJc w:val="left"/>
      <w:pPr>
        <w:ind w:left="107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8FF53A8"/>
    <w:multiLevelType w:val="hybridMultilevel"/>
    <w:tmpl w:val="2E2A5F5A"/>
    <w:lvl w:ilvl="0" w:tplc="040E0001">
      <w:start w:val="1"/>
      <w:numFmt w:val="bullet"/>
      <w:lvlText w:val=""/>
      <w:lvlJc w:val="left"/>
      <w:pPr>
        <w:ind w:left="1151" w:hanging="360"/>
      </w:pPr>
      <w:rPr>
        <w:rFonts w:ascii="Symbol" w:hAnsi="Symbol" w:hint="default"/>
      </w:rPr>
    </w:lvl>
    <w:lvl w:ilvl="1" w:tplc="040E0003" w:tentative="1">
      <w:start w:val="1"/>
      <w:numFmt w:val="bullet"/>
      <w:lvlText w:val="o"/>
      <w:lvlJc w:val="left"/>
      <w:pPr>
        <w:ind w:left="1871" w:hanging="360"/>
      </w:pPr>
      <w:rPr>
        <w:rFonts w:ascii="Courier New" w:hAnsi="Courier New" w:cs="Courier New" w:hint="default"/>
      </w:rPr>
    </w:lvl>
    <w:lvl w:ilvl="2" w:tplc="040E0005" w:tentative="1">
      <w:start w:val="1"/>
      <w:numFmt w:val="bullet"/>
      <w:lvlText w:val=""/>
      <w:lvlJc w:val="left"/>
      <w:pPr>
        <w:ind w:left="2591" w:hanging="360"/>
      </w:pPr>
      <w:rPr>
        <w:rFonts w:ascii="Wingdings" w:hAnsi="Wingdings" w:hint="default"/>
      </w:rPr>
    </w:lvl>
    <w:lvl w:ilvl="3" w:tplc="040E0001" w:tentative="1">
      <w:start w:val="1"/>
      <w:numFmt w:val="bullet"/>
      <w:lvlText w:val=""/>
      <w:lvlJc w:val="left"/>
      <w:pPr>
        <w:ind w:left="3311" w:hanging="360"/>
      </w:pPr>
      <w:rPr>
        <w:rFonts w:ascii="Symbol" w:hAnsi="Symbol" w:hint="default"/>
      </w:rPr>
    </w:lvl>
    <w:lvl w:ilvl="4" w:tplc="040E0003" w:tentative="1">
      <w:start w:val="1"/>
      <w:numFmt w:val="bullet"/>
      <w:lvlText w:val="o"/>
      <w:lvlJc w:val="left"/>
      <w:pPr>
        <w:ind w:left="4031" w:hanging="360"/>
      </w:pPr>
      <w:rPr>
        <w:rFonts w:ascii="Courier New" w:hAnsi="Courier New" w:cs="Courier New" w:hint="default"/>
      </w:rPr>
    </w:lvl>
    <w:lvl w:ilvl="5" w:tplc="040E0005" w:tentative="1">
      <w:start w:val="1"/>
      <w:numFmt w:val="bullet"/>
      <w:lvlText w:val=""/>
      <w:lvlJc w:val="left"/>
      <w:pPr>
        <w:ind w:left="4751" w:hanging="360"/>
      </w:pPr>
      <w:rPr>
        <w:rFonts w:ascii="Wingdings" w:hAnsi="Wingdings" w:hint="default"/>
      </w:rPr>
    </w:lvl>
    <w:lvl w:ilvl="6" w:tplc="040E0001" w:tentative="1">
      <w:start w:val="1"/>
      <w:numFmt w:val="bullet"/>
      <w:lvlText w:val=""/>
      <w:lvlJc w:val="left"/>
      <w:pPr>
        <w:ind w:left="5471" w:hanging="360"/>
      </w:pPr>
      <w:rPr>
        <w:rFonts w:ascii="Symbol" w:hAnsi="Symbol" w:hint="default"/>
      </w:rPr>
    </w:lvl>
    <w:lvl w:ilvl="7" w:tplc="040E0003" w:tentative="1">
      <w:start w:val="1"/>
      <w:numFmt w:val="bullet"/>
      <w:lvlText w:val="o"/>
      <w:lvlJc w:val="left"/>
      <w:pPr>
        <w:ind w:left="6191" w:hanging="360"/>
      </w:pPr>
      <w:rPr>
        <w:rFonts w:ascii="Courier New" w:hAnsi="Courier New" w:cs="Courier New" w:hint="default"/>
      </w:rPr>
    </w:lvl>
    <w:lvl w:ilvl="8" w:tplc="040E0005" w:tentative="1">
      <w:start w:val="1"/>
      <w:numFmt w:val="bullet"/>
      <w:lvlText w:val=""/>
      <w:lvlJc w:val="left"/>
      <w:pPr>
        <w:ind w:left="6911" w:hanging="360"/>
      </w:pPr>
      <w:rPr>
        <w:rFonts w:ascii="Wingdings" w:hAnsi="Wingdings" w:hint="default"/>
      </w:rPr>
    </w:lvl>
  </w:abstractNum>
  <w:abstractNum w:abstractNumId="18" w15:restartNumberingAfterBreak="0">
    <w:nsid w:val="09C44CC1"/>
    <w:multiLevelType w:val="hybridMultilevel"/>
    <w:tmpl w:val="7FF2C56E"/>
    <w:lvl w:ilvl="0" w:tplc="A7A62D02">
      <w:start w:val="1"/>
      <w:numFmt w:val="bullet"/>
      <w:lvlText w:val=""/>
      <w:lvlJc w:val="left"/>
      <w:pPr>
        <w:tabs>
          <w:tab w:val="num" w:pos="720"/>
        </w:tabs>
        <w:ind w:left="720" w:hanging="360"/>
      </w:pPr>
      <w:rPr>
        <w:rFonts w:ascii="Symbol" w:hAnsi="Symbol" w:hint="default"/>
      </w:rPr>
    </w:lvl>
    <w:lvl w:ilvl="1" w:tplc="0B2AB354" w:tentative="1">
      <w:start w:val="1"/>
      <w:numFmt w:val="bullet"/>
      <w:lvlText w:val="o"/>
      <w:lvlJc w:val="left"/>
      <w:pPr>
        <w:tabs>
          <w:tab w:val="num" w:pos="1440"/>
        </w:tabs>
        <w:ind w:left="1440" w:hanging="360"/>
      </w:pPr>
      <w:rPr>
        <w:rFonts w:ascii="Courier New" w:hAnsi="Courier New" w:hint="default"/>
      </w:rPr>
    </w:lvl>
    <w:lvl w:ilvl="2" w:tplc="496C1602" w:tentative="1">
      <w:start w:val="1"/>
      <w:numFmt w:val="bullet"/>
      <w:lvlText w:val=""/>
      <w:lvlJc w:val="left"/>
      <w:pPr>
        <w:tabs>
          <w:tab w:val="num" w:pos="2160"/>
        </w:tabs>
        <w:ind w:left="2160" w:hanging="360"/>
      </w:pPr>
      <w:rPr>
        <w:rFonts w:ascii="Wingdings" w:hAnsi="Wingdings" w:hint="default"/>
      </w:rPr>
    </w:lvl>
    <w:lvl w:ilvl="3" w:tplc="CB645AA8" w:tentative="1">
      <w:start w:val="1"/>
      <w:numFmt w:val="bullet"/>
      <w:lvlText w:val=""/>
      <w:lvlJc w:val="left"/>
      <w:pPr>
        <w:tabs>
          <w:tab w:val="num" w:pos="2880"/>
        </w:tabs>
        <w:ind w:left="2880" w:hanging="360"/>
      </w:pPr>
      <w:rPr>
        <w:rFonts w:ascii="Symbol" w:hAnsi="Symbol" w:hint="default"/>
      </w:rPr>
    </w:lvl>
    <w:lvl w:ilvl="4" w:tplc="4C7A3BF0" w:tentative="1">
      <w:start w:val="1"/>
      <w:numFmt w:val="bullet"/>
      <w:lvlText w:val="o"/>
      <w:lvlJc w:val="left"/>
      <w:pPr>
        <w:tabs>
          <w:tab w:val="num" w:pos="3600"/>
        </w:tabs>
        <w:ind w:left="3600" w:hanging="360"/>
      </w:pPr>
      <w:rPr>
        <w:rFonts w:ascii="Courier New" w:hAnsi="Courier New" w:hint="default"/>
      </w:rPr>
    </w:lvl>
    <w:lvl w:ilvl="5" w:tplc="EB886E34" w:tentative="1">
      <w:start w:val="1"/>
      <w:numFmt w:val="bullet"/>
      <w:lvlText w:val=""/>
      <w:lvlJc w:val="left"/>
      <w:pPr>
        <w:tabs>
          <w:tab w:val="num" w:pos="4320"/>
        </w:tabs>
        <w:ind w:left="4320" w:hanging="360"/>
      </w:pPr>
      <w:rPr>
        <w:rFonts w:ascii="Wingdings" w:hAnsi="Wingdings" w:hint="default"/>
      </w:rPr>
    </w:lvl>
    <w:lvl w:ilvl="6" w:tplc="459A9DD4" w:tentative="1">
      <w:start w:val="1"/>
      <w:numFmt w:val="bullet"/>
      <w:lvlText w:val=""/>
      <w:lvlJc w:val="left"/>
      <w:pPr>
        <w:tabs>
          <w:tab w:val="num" w:pos="5040"/>
        </w:tabs>
        <w:ind w:left="5040" w:hanging="360"/>
      </w:pPr>
      <w:rPr>
        <w:rFonts w:ascii="Symbol" w:hAnsi="Symbol" w:hint="default"/>
      </w:rPr>
    </w:lvl>
    <w:lvl w:ilvl="7" w:tplc="35A695FA" w:tentative="1">
      <w:start w:val="1"/>
      <w:numFmt w:val="bullet"/>
      <w:lvlText w:val="o"/>
      <w:lvlJc w:val="left"/>
      <w:pPr>
        <w:tabs>
          <w:tab w:val="num" w:pos="5760"/>
        </w:tabs>
        <w:ind w:left="5760" w:hanging="360"/>
      </w:pPr>
      <w:rPr>
        <w:rFonts w:ascii="Courier New" w:hAnsi="Courier New" w:hint="default"/>
      </w:rPr>
    </w:lvl>
    <w:lvl w:ilvl="8" w:tplc="FF64658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9F120BA"/>
    <w:multiLevelType w:val="hybridMultilevel"/>
    <w:tmpl w:val="4B0C95A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0" w15:restartNumberingAfterBreak="0">
    <w:nsid w:val="0A701CCF"/>
    <w:multiLevelType w:val="hybridMultilevel"/>
    <w:tmpl w:val="3F6C68E8"/>
    <w:lvl w:ilvl="0" w:tplc="F5685344">
      <w:start w:val="1"/>
      <w:numFmt w:val="bullet"/>
      <w:pStyle w:val="ListBullet"/>
      <w:lvlText w:val=""/>
      <w:lvlJc w:val="left"/>
      <w:pPr>
        <w:tabs>
          <w:tab w:val="num" w:pos="432"/>
        </w:tabs>
        <w:ind w:left="432" w:hanging="432"/>
      </w:pPr>
      <w:rPr>
        <w:rFonts w:ascii="Symbol" w:hAnsi="Symbol" w:hint="default"/>
      </w:rPr>
    </w:lvl>
    <w:lvl w:ilvl="1" w:tplc="E41A3882" w:tentative="1">
      <w:start w:val="1"/>
      <w:numFmt w:val="bullet"/>
      <w:lvlText w:val="o"/>
      <w:lvlJc w:val="left"/>
      <w:pPr>
        <w:tabs>
          <w:tab w:val="num" w:pos="1440"/>
        </w:tabs>
        <w:ind w:left="1440" w:hanging="360"/>
      </w:pPr>
      <w:rPr>
        <w:rFonts w:ascii="Courier New" w:hAnsi="Courier New" w:hint="default"/>
      </w:rPr>
    </w:lvl>
    <w:lvl w:ilvl="2" w:tplc="4CA0118E" w:tentative="1">
      <w:start w:val="1"/>
      <w:numFmt w:val="bullet"/>
      <w:lvlText w:val=""/>
      <w:lvlJc w:val="left"/>
      <w:pPr>
        <w:tabs>
          <w:tab w:val="num" w:pos="2160"/>
        </w:tabs>
        <w:ind w:left="2160" w:hanging="360"/>
      </w:pPr>
      <w:rPr>
        <w:rFonts w:ascii="Wingdings" w:hAnsi="Wingdings" w:hint="default"/>
      </w:rPr>
    </w:lvl>
    <w:lvl w:ilvl="3" w:tplc="C3F8923A" w:tentative="1">
      <w:start w:val="1"/>
      <w:numFmt w:val="bullet"/>
      <w:lvlText w:val=""/>
      <w:lvlJc w:val="left"/>
      <w:pPr>
        <w:tabs>
          <w:tab w:val="num" w:pos="2880"/>
        </w:tabs>
        <w:ind w:left="2880" w:hanging="360"/>
      </w:pPr>
      <w:rPr>
        <w:rFonts w:ascii="Symbol" w:hAnsi="Symbol" w:hint="default"/>
      </w:rPr>
    </w:lvl>
    <w:lvl w:ilvl="4" w:tplc="3D707290" w:tentative="1">
      <w:start w:val="1"/>
      <w:numFmt w:val="bullet"/>
      <w:lvlText w:val="o"/>
      <w:lvlJc w:val="left"/>
      <w:pPr>
        <w:tabs>
          <w:tab w:val="num" w:pos="3600"/>
        </w:tabs>
        <w:ind w:left="3600" w:hanging="360"/>
      </w:pPr>
      <w:rPr>
        <w:rFonts w:ascii="Courier New" w:hAnsi="Courier New" w:hint="default"/>
      </w:rPr>
    </w:lvl>
    <w:lvl w:ilvl="5" w:tplc="956A8A82" w:tentative="1">
      <w:start w:val="1"/>
      <w:numFmt w:val="bullet"/>
      <w:lvlText w:val=""/>
      <w:lvlJc w:val="left"/>
      <w:pPr>
        <w:tabs>
          <w:tab w:val="num" w:pos="4320"/>
        </w:tabs>
        <w:ind w:left="4320" w:hanging="360"/>
      </w:pPr>
      <w:rPr>
        <w:rFonts w:ascii="Wingdings" w:hAnsi="Wingdings" w:hint="default"/>
      </w:rPr>
    </w:lvl>
    <w:lvl w:ilvl="6" w:tplc="26922CC6" w:tentative="1">
      <w:start w:val="1"/>
      <w:numFmt w:val="bullet"/>
      <w:lvlText w:val=""/>
      <w:lvlJc w:val="left"/>
      <w:pPr>
        <w:tabs>
          <w:tab w:val="num" w:pos="5040"/>
        </w:tabs>
        <w:ind w:left="5040" w:hanging="360"/>
      </w:pPr>
      <w:rPr>
        <w:rFonts w:ascii="Symbol" w:hAnsi="Symbol" w:hint="default"/>
      </w:rPr>
    </w:lvl>
    <w:lvl w:ilvl="7" w:tplc="06067EFE" w:tentative="1">
      <w:start w:val="1"/>
      <w:numFmt w:val="bullet"/>
      <w:lvlText w:val="o"/>
      <w:lvlJc w:val="left"/>
      <w:pPr>
        <w:tabs>
          <w:tab w:val="num" w:pos="5760"/>
        </w:tabs>
        <w:ind w:left="5760" w:hanging="360"/>
      </w:pPr>
      <w:rPr>
        <w:rFonts w:ascii="Courier New" w:hAnsi="Courier New" w:hint="default"/>
      </w:rPr>
    </w:lvl>
    <w:lvl w:ilvl="8" w:tplc="4A4A465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C6C36AB"/>
    <w:multiLevelType w:val="hybridMultilevel"/>
    <w:tmpl w:val="0B88D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B46714"/>
    <w:multiLevelType w:val="hybridMultilevel"/>
    <w:tmpl w:val="69FE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7045CF"/>
    <w:multiLevelType w:val="hybridMultilevel"/>
    <w:tmpl w:val="B6FC6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0EE3C6E"/>
    <w:multiLevelType w:val="hybridMultilevel"/>
    <w:tmpl w:val="C974DAD4"/>
    <w:lvl w:ilvl="0" w:tplc="4B6CE98C">
      <w:start w:val="2"/>
      <w:numFmt w:val="lowerLetter"/>
      <w:lvlText w:val="%1."/>
      <w:lvlJc w:val="left"/>
      <w:pPr>
        <w:ind w:left="1080" w:hanging="360"/>
      </w:pPr>
      <w:rPr>
        <w:rFonts w:hint="default"/>
      </w:rPr>
    </w:lvl>
    <w:lvl w:ilvl="1" w:tplc="56243064" w:tentative="1">
      <w:start w:val="1"/>
      <w:numFmt w:val="lowerLetter"/>
      <w:lvlText w:val="%2."/>
      <w:lvlJc w:val="left"/>
      <w:pPr>
        <w:ind w:left="1800" w:hanging="360"/>
      </w:pPr>
    </w:lvl>
    <w:lvl w:ilvl="2" w:tplc="E5464A0E" w:tentative="1">
      <w:start w:val="1"/>
      <w:numFmt w:val="lowerRoman"/>
      <w:lvlText w:val="%3."/>
      <w:lvlJc w:val="right"/>
      <w:pPr>
        <w:ind w:left="2520" w:hanging="180"/>
      </w:pPr>
    </w:lvl>
    <w:lvl w:ilvl="3" w:tplc="717AE066" w:tentative="1">
      <w:start w:val="1"/>
      <w:numFmt w:val="decimal"/>
      <w:lvlText w:val="%4."/>
      <w:lvlJc w:val="left"/>
      <w:pPr>
        <w:ind w:left="3240" w:hanging="360"/>
      </w:pPr>
    </w:lvl>
    <w:lvl w:ilvl="4" w:tplc="3DF44C20" w:tentative="1">
      <w:start w:val="1"/>
      <w:numFmt w:val="lowerLetter"/>
      <w:lvlText w:val="%5."/>
      <w:lvlJc w:val="left"/>
      <w:pPr>
        <w:ind w:left="3960" w:hanging="360"/>
      </w:pPr>
    </w:lvl>
    <w:lvl w:ilvl="5" w:tplc="DBB08AA2" w:tentative="1">
      <w:start w:val="1"/>
      <w:numFmt w:val="lowerRoman"/>
      <w:lvlText w:val="%6."/>
      <w:lvlJc w:val="right"/>
      <w:pPr>
        <w:ind w:left="4680" w:hanging="180"/>
      </w:pPr>
    </w:lvl>
    <w:lvl w:ilvl="6" w:tplc="F212513C" w:tentative="1">
      <w:start w:val="1"/>
      <w:numFmt w:val="decimal"/>
      <w:lvlText w:val="%7."/>
      <w:lvlJc w:val="left"/>
      <w:pPr>
        <w:ind w:left="5400" w:hanging="360"/>
      </w:pPr>
    </w:lvl>
    <w:lvl w:ilvl="7" w:tplc="F92E00E0" w:tentative="1">
      <w:start w:val="1"/>
      <w:numFmt w:val="lowerLetter"/>
      <w:lvlText w:val="%8."/>
      <w:lvlJc w:val="left"/>
      <w:pPr>
        <w:ind w:left="6120" w:hanging="360"/>
      </w:pPr>
    </w:lvl>
    <w:lvl w:ilvl="8" w:tplc="E034B3AE" w:tentative="1">
      <w:start w:val="1"/>
      <w:numFmt w:val="lowerRoman"/>
      <w:lvlText w:val="%9."/>
      <w:lvlJc w:val="right"/>
      <w:pPr>
        <w:ind w:left="6840" w:hanging="180"/>
      </w:pPr>
    </w:lvl>
  </w:abstractNum>
  <w:abstractNum w:abstractNumId="25"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5B909BE"/>
    <w:multiLevelType w:val="hybridMultilevel"/>
    <w:tmpl w:val="110A18BE"/>
    <w:lvl w:ilvl="0" w:tplc="38D0EF4C">
      <w:start w:val="1"/>
      <w:numFmt w:val="bullet"/>
      <w:pStyle w:val="ListDash"/>
      <w:lvlText w:val="–"/>
      <w:lvlJc w:val="left"/>
      <w:pPr>
        <w:tabs>
          <w:tab w:val="num" w:pos="432"/>
        </w:tabs>
        <w:ind w:left="432" w:hanging="432"/>
      </w:pPr>
      <w:rPr>
        <w:rFonts w:ascii="Times New Roman" w:hAnsi="Times New Roman" w:hint="default"/>
        <w:b/>
        <w:i w:val="0"/>
      </w:rPr>
    </w:lvl>
    <w:lvl w:ilvl="1" w:tplc="CC70A128" w:tentative="1">
      <w:start w:val="1"/>
      <w:numFmt w:val="bullet"/>
      <w:lvlText w:val="o"/>
      <w:lvlJc w:val="left"/>
      <w:pPr>
        <w:tabs>
          <w:tab w:val="num" w:pos="1440"/>
        </w:tabs>
        <w:ind w:left="1440" w:hanging="360"/>
      </w:pPr>
      <w:rPr>
        <w:rFonts w:ascii="Courier New" w:hAnsi="Courier New" w:hint="default"/>
      </w:rPr>
    </w:lvl>
    <w:lvl w:ilvl="2" w:tplc="F26A89C8" w:tentative="1">
      <w:start w:val="1"/>
      <w:numFmt w:val="bullet"/>
      <w:lvlText w:val=""/>
      <w:lvlJc w:val="left"/>
      <w:pPr>
        <w:tabs>
          <w:tab w:val="num" w:pos="2160"/>
        </w:tabs>
        <w:ind w:left="2160" w:hanging="360"/>
      </w:pPr>
      <w:rPr>
        <w:rFonts w:ascii="Wingdings" w:hAnsi="Wingdings" w:hint="default"/>
      </w:rPr>
    </w:lvl>
    <w:lvl w:ilvl="3" w:tplc="532E9206" w:tentative="1">
      <w:start w:val="1"/>
      <w:numFmt w:val="bullet"/>
      <w:lvlText w:val=""/>
      <w:lvlJc w:val="left"/>
      <w:pPr>
        <w:tabs>
          <w:tab w:val="num" w:pos="2880"/>
        </w:tabs>
        <w:ind w:left="2880" w:hanging="360"/>
      </w:pPr>
      <w:rPr>
        <w:rFonts w:ascii="Symbol" w:hAnsi="Symbol" w:hint="default"/>
      </w:rPr>
    </w:lvl>
    <w:lvl w:ilvl="4" w:tplc="5FF21B74" w:tentative="1">
      <w:start w:val="1"/>
      <w:numFmt w:val="bullet"/>
      <w:lvlText w:val="o"/>
      <w:lvlJc w:val="left"/>
      <w:pPr>
        <w:tabs>
          <w:tab w:val="num" w:pos="3600"/>
        </w:tabs>
        <w:ind w:left="3600" w:hanging="360"/>
      </w:pPr>
      <w:rPr>
        <w:rFonts w:ascii="Courier New" w:hAnsi="Courier New" w:hint="default"/>
      </w:rPr>
    </w:lvl>
    <w:lvl w:ilvl="5" w:tplc="829ADBDA" w:tentative="1">
      <w:start w:val="1"/>
      <w:numFmt w:val="bullet"/>
      <w:lvlText w:val=""/>
      <w:lvlJc w:val="left"/>
      <w:pPr>
        <w:tabs>
          <w:tab w:val="num" w:pos="4320"/>
        </w:tabs>
        <w:ind w:left="4320" w:hanging="360"/>
      </w:pPr>
      <w:rPr>
        <w:rFonts w:ascii="Wingdings" w:hAnsi="Wingdings" w:hint="default"/>
      </w:rPr>
    </w:lvl>
    <w:lvl w:ilvl="6" w:tplc="B9544566" w:tentative="1">
      <w:start w:val="1"/>
      <w:numFmt w:val="bullet"/>
      <w:lvlText w:val=""/>
      <w:lvlJc w:val="left"/>
      <w:pPr>
        <w:tabs>
          <w:tab w:val="num" w:pos="5040"/>
        </w:tabs>
        <w:ind w:left="5040" w:hanging="360"/>
      </w:pPr>
      <w:rPr>
        <w:rFonts w:ascii="Symbol" w:hAnsi="Symbol" w:hint="default"/>
      </w:rPr>
    </w:lvl>
    <w:lvl w:ilvl="7" w:tplc="DBA6FFDC" w:tentative="1">
      <w:start w:val="1"/>
      <w:numFmt w:val="bullet"/>
      <w:lvlText w:val="o"/>
      <w:lvlJc w:val="left"/>
      <w:pPr>
        <w:tabs>
          <w:tab w:val="num" w:pos="5760"/>
        </w:tabs>
        <w:ind w:left="5760" w:hanging="360"/>
      </w:pPr>
      <w:rPr>
        <w:rFonts w:ascii="Courier New" w:hAnsi="Courier New" w:hint="default"/>
      </w:rPr>
    </w:lvl>
    <w:lvl w:ilvl="8" w:tplc="639233F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7F8360D"/>
    <w:multiLevelType w:val="hybridMultilevel"/>
    <w:tmpl w:val="8BA47394"/>
    <w:lvl w:ilvl="0" w:tplc="040E0001">
      <w:start w:val="1"/>
      <w:numFmt w:val="bullet"/>
      <w:lvlText w:val=""/>
      <w:lvlJc w:val="left"/>
      <w:pPr>
        <w:ind w:left="1222" w:hanging="360"/>
      </w:pPr>
      <w:rPr>
        <w:rFonts w:ascii="Symbol" w:hAnsi="Symbol" w:hint="default"/>
      </w:rPr>
    </w:lvl>
    <w:lvl w:ilvl="1" w:tplc="040E0003" w:tentative="1">
      <w:start w:val="1"/>
      <w:numFmt w:val="bullet"/>
      <w:lvlText w:val="o"/>
      <w:lvlJc w:val="left"/>
      <w:pPr>
        <w:ind w:left="1942" w:hanging="360"/>
      </w:pPr>
      <w:rPr>
        <w:rFonts w:ascii="Courier New" w:hAnsi="Courier New" w:cs="Courier New" w:hint="default"/>
      </w:rPr>
    </w:lvl>
    <w:lvl w:ilvl="2" w:tplc="040E0005" w:tentative="1">
      <w:start w:val="1"/>
      <w:numFmt w:val="bullet"/>
      <w:lvlText w:val=""/>
      <w:lvlJc w:val="left"/>
      <w:pPr>
        <w:ind w:left="2662" w:hanging="360"/>
      </w:pPr>
      <w:rPr>
        <w:rFonts w:ascii="Wingdings" w:hAnsi="Wingdings" w:hint="default"/>
      </w:rPr>
    </w:lvl>
    <w:lvl w:ilvl="3" w:tplc="040E0001" w:tentative="1">
      <w:start w:val="1"/>
      <w:numFmt w:val="bullet"/>
      <w:lvlText w:val=""/>
      <w:lvlJc w:val="left"/>
      <w:pPr>
        <w:ind w:left="3382" w:hanging="360"/>
      </w:pPr>
      <w:rPr>
        <w:rFonts w:ascii="Symbol" w:hAnsi="Symbol" w:hint="default"/>
      </w:rPr>
    </w:lvl>
    <w:lvl w:ilvl="4" w:tplc="040E0003" w:tentative="1">
      <w:start w:val="1"/>
      <w:numFmt w:val="bullet"/>
      <w:lvlText w:val="o"/>
      <w:lvlJc w:val="left"/>
      <w:pPr>
        <w:ind w:left="4102" w:hanging="360"/>
      </w:pPr>
      <w:rPr>
        <w:rFonts w:ascii="Courier New" w:hAnsi="Courier New" w:cs="Courier New" w:hint="default"/>
      </w:rPr>
    </w:lvl>
    <w:lvl w:ilvl="5" w:tplc="040E0005" w:tentative="1">
      <w:start w:val="1"/>
      <w:numFmt w:val="bullet"/>
      <w:lvlText w:val=""/>
      <w:lvlJc w:val="left"/>
      <w:pPr>
        <w:ind w:left="4822" w:hanging="360"/>
      </w:pPr>
      <w:rPr>
        <w:rFonts w:ascii="Wingdings" w:hAnsi="Wingdings" w:hint="default"/>
      </w:rPr>
    </w:lvl>
    <w:lvl w:ilvl="6" w:tplc="040E0001" w:tentative="1">
      <w:start w:val="1"/>
      <w:numFmt w:val="bullet"/>
      <w:lvlText w:val=""/>
      <w:lvlJc w:val="left"/>
      <w:pPr>
        <w:ind w:left="5542" w:hanging="360"/>
      </w:pPr>
      <w:rPr>
        <w:rFonts w:ascii="Symbol" w:hAnsi="Symbol" w:hint="default"/>
      </w:rPr>
    </w:lvl>
    <w:lvl w:ilvl="7" w:tplc="040E0003" w:tentative="1">
      <w:start w:val="1"/>
      <w:numFmt w:val="bullet"/>
      <w:lvlText w:val="o"/>
      <w:lvlJc w:val="left"/>
      <w:pPr>
        <w:ind w:left="6262" w:hanging="360"/>
      </w:pPr>
      <w:rPr>
        <w:rFonts w:ascii="Courier New" w:hAnsi="Courier New" w:cs="Courier New" w:hint="default"/>
      </w:rPr>
    </w:lvl>
    <w:lvl w:ilvl="8" w:tplc="040E0005" w:tentative="1">
      <w:start w:val="1"/>
      <w:numFmt w:val="bullet"/>
      <w:lvlText w:val=""/>
      <w:lvlJc w:val="left"/>
      <w:pPr>
        <w:ind w:left="6982" w:hanging="360"/>
      </w:pPr>
      <w:rPr>
        <w:rFonts w:ascii="Wingdings" w:hAnsi="Wingdings" w:hint="default"/>
      </w:rPr>
    </w:lvl>
  </w:abstractNum>
  <w:abstractNum w:abstractNumId="28" w15:restartNumberingAfterBreak="0">
    <w:nsid w:val="1DB7267C"/>
    <w:multiLevelType w:val="hybridMultilevel"/>
    <w:tmpl w:val="30660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E6B2376"/>
    <w:multiLevelType w:val="hybridMultilevel"/>
    <w:tmpl w:val="4C26B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00A5BC0"/>
    <w:multiLevelType w:val="hybridMultilevel"/>
    <w:tmpl w:val="3F0E6538"/>
    <w:lvl w:ilvl="0" w:tplc="4D10C5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0EC4707"/>
    <w:multiLevelType w:val="hybridMultilevel"/>
    <w:tmpl w:val="3FBEE7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211E38E0"/>
    <w:multiLevelType w:val="hybridMultilevel"/>
    <w:tmpl w:val="E9CA78E0"/>
    <w:lvl w:ilvl="0" w:tplc="947253A0">
      <w:start w:val="1"/>
      <w:numFmt w:val="decimal"/>
      <w:lvlText w:val="%1"/>
      <w:lvlJc w:val="left"/>
      <w:pPr>
        <w:ind w:left="360" w:hanging="360"/>
      </w:pPr>
      <w:rPr>
        <w:rFonts w:hint="default"/>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33" w15:restartNumberingAfterBreak="0">
    <w:nsid w:val="23367F35"/>
    <w:multiLevelType w:val="hybridMultilevel"/>
    <w:tmpl w:val="BA18E0AC"/>
    <w:lvl w:ilvl="0" w:tplc="01C2CCA6">
      <w:start w:val="1"/>
      <w:numFmt w:val="bullet"/>
      <w:lvlText w:val=""/>
      <w:lvlJc w:val="left"/>
      <w:pPr>
        <w:ind w:left="720" w:hanging="360"/>
      </w:pPr>
      <w:rPr>
        <w:rFonts w:ascii="Symbol" w:hAnsi="Symbol" w:hint="default"/>
      </w:rPr>
    </w:lvl>
    <w:lvl w:ilvl="1" w:tplc="B0FEA4A8" w:tentative="1">
      <w:start w:val="1"/>
      <w:numFmt w:val="bullet"/>
      <w:lvlText w:val="o"/>
      <w:lvlJc w:val="left"/>
      <w:pPr>
        <w:ind w:left="1440" w:hanging="360"/>
      </w:pPr>
      <w:rPr>
        <w:rFonts w:ascii="Courier New" w:hAnsi="Courier New" w:hint="default"/>
      </w:rPr>
    </w:lvl>
    <w:lvl w:ilvl="2" w:tplc="6096E442" w:tentative="1">
      <w:start w:val="1"/>
      <w:numFmt w:val="bullet"/>
      <w:lvlText w:val=""/>
      <w:lvlJc w:val="left"/>
      <w:pPr>
        <w:ind w:left="2160" w:hanging="360"/>
      </w:pPr>
      <w:rPr>
        <w:rFonts w:ascii="Wingdings" w:hAnsi="Wingdings" w:hint="default"/>
      </w:rPr>
    </w:lvl>
    <w:lvl w:ilvl="3" w:tplc="7D9A2250" w:tentative="1">
      <w:start w:val="1"/>
      <w:numFmt w:val="bullet"/>
      <w:lvlText w:val=""/>
      <w:lvlJc w:val="left"/>
      <w:pPr>
        <w:ind w:left="2880" w:hanging="360"/>
      </w:pPr>
      <w:rPr>
        <w:rFonts w:ascii="Symbol" w:hAnsi="Symbol" w:hint="default"/>
      </w:rPr>
    </w:lvl>
    <w:lvl w:ilvl="4" w:tplc="9E6AD2F4" w:tentative="1">
      <w:start w:val="1"/>
      <w:numFmt w:val="bullet"/>
      <w:lvlText w:val="o"/>
      <w:lvlJc w:val="left"/>
      <w:pPr>
        <w:ind w:left="3600" w:hanging="360"/>
      </w:pPr>
      <w:rPr>
        <w:rFonts w:ascii="Courier New" w:hAnsi="Courier New" w:hint="default"/>
      </w:rPr>
    </w:lvl>
    <w:lvl w:ilvl="5" w:tplc="51661758" w:tentative="1">
      <w:start w:val="1"/>
      <w:numFmt w:val="bullet"/>
      <w:lvlText w:val=""/>
      <w:lvlJc w:val="left"/>
      <w:pPr>
        <w:ind w:left="4320" w:hanging="360"/>
      </w:pPr>
      <w:rPr>
        <w:rFonts w:ascii="Wingdings" w:hAnsi="Wingdings" w:hint="default"/>
      </w:rPr>
    </w:lvl>
    <w:lvl w:ilvl="6" w:tplc="CECE37C8" w:tentative="1">
      <w:start w:val="1"/>
      <w:numFmt w:val="bullet"/>
      <w:lvlText w:val=""/>
      <w:lvlJc w:val="left"/>
      <w:pPr>
        <w:ind w:left="5040" w:hanging="360"/>
      </w:pPr>
      <w:rPr>
        <w:rFonts w:ascii="Symbol" w:hAnsi="Symbol" w:hint="default"/>
      </w:rPr>
    </w:lvl>
    <w:lvl w:ilvl="7" w:tplc="8688AFD2" w:tentative="1">
      <w:start w:val="1"/>
      <w:numFmt w:val="bullet"/>
      <w:lvlText w:val="o"/>
      <w:lvlJc w:val="left"/>
      <w:pPr>
        <w:ind w:left="5760" w:hanging="360"/>
      </w:pPr>
      <w:rPr>
        <w:rFonts w:ascii="Courier New" w:hAnsi="Courier New" w:hint="default"/>
      </w:rPr>
    </w:lvl>
    <w:lvl w:ilvl="8" w:tplc="ACEEC414" w:tentative="1">
      <w:start w:val="1"/>
      <w:numFmt w:val="bullet"/>
      <w:lvlText w:val=""/>
      <w:lvlJc w:val="left"/>
      <w:pPr>
        <w:ind w:left="6480" w:hanging="360"/>
      </w:pPr>
      <w:rPr>
        <w:rFonts w:ascii="Wingdings" w:hAnsi="Wingdings" w:hint="default"/>
      </w:rPr>
    </w:lvl>
  </w:abstractNum>
  <w:abstractNum w:abstractNumId="34" w15:restartNumberingAfterBreak="0">
    <w:nsid w:val="25363AFC"/>
    <w:multiLevelType w:val="hybridMultilevel"/>
    <w:tmpl w:val="3BF6E0D2"/>
    <w:lvl w:ilvl="0" w:tplc="20CA69CA">
      <w:start w:val="1"/>
      <w:numFmt w:val="bullet"/>
      <w:lvlText w:val="–"/>
      <w:lvlJc w:val="left"/>
      <w:pPr>
        <w:tabs>
          <w:tab w:val="num" w:pos="432"/>
        </w:tabs>
        <w:ind w:left="432" w:hanging="432"/>
      </w:pPr>
      <w:rPr>
        <w:rFonts w:ascii="Times New Roman" w:hAnsi="Times New Roman" w:hint="default"/>
      </w:rPr>
    </w:lvl>
    <w:lvl w:ilvl="1" w:tplc="D6CE453A" w:tentative="1">
      <w:start w:val="1"/>
      <w:numFmt w:val="lowerLetter"/>
      <w:lvlText w:val="%2."/>
      <w:lvlJc w:val="left"/>
      <w:pPr>
        <w:tabs>
          <w:tab w:val="num" w:pos="1080"/>
        </w:tabs>
        <w:ind w:left="1080" w:hanging="360"/>
      </w:pPr>
      <w:rPr>
        <w:rFonts w:cs="Times New Roman"/>
      </w:rPr>
    </w:lvl>
    <w:lvl w:ilvl="2" w:tplc="2402C05E" w:tentative="1">
      <w:start w:val="1"/>
      <w:numFmt w:val="lowerRoman"/>
      <w:lvlText w:val="%3."/>
      <w:lvlJc w:val="right"/>
      <w:pPr>
        <w:tabs>
          <w:tab w:val="num" w:pos="1800"/>
        </w:tabs>
        <w:ind w:left="1800" w:hanging="180"/>
      </w:pPr>
      <w:rPr>
        <w:rFonts w:cs="Times New Roman"/>
      </w:rPr>
    </w:lvl>
    <w:lvl w:ilvl="3" w:tplc="6210913A" w:tentative="1">
      <w:start w:val="1"/>
      <w:numFmt w:val="decimal"/>
      <w:lvlText w:val="%4."/>
      <w:lvlJc w:val="left"/>
      <w:pPr>
        <w:tabs>
          <w:tab w:val="num" w:pos="2520"/>
        </w:tabs>
        <w:ind w:left="2520" w:hanging="360"/>
      </w:pPr>
      <w:rPr>
        <w:rFonts w:cs="Times New Roman"/>
      </w:rPr>
    </w:lvl>
    <w:lvl w:ilvl="4" w:tplc="DF0C94EE" w:tentative="1">
      <w:start w:val="1"/>
      <w:numFmt w:val="lowerLetter"/>
      <w:lvlText w:val="%5."/>
      <w:lvlJc w:val="left"/>
      <w:pPr>
        <w:tabs>
          <w:tab w:val="num" w:pos="3240"/>
        </w:tabs>
        <w:ind w:left="3240" w:hanging="360"/>
      </w:pPr>
      <w:rPr>
        <w:rFonts w:cs="Times New Roman"/>
      </w:rPr>
    </w:lvl>
    <w:lvl w:ilvl="5" w:tplc="ED2894BA" w:tentative="1">
      <w:start w:val="1"/>
      <w:numFmt w:val="lowerRoman"/>
      <w:lvlText w:val="%6."/>
      <w:lvlJc w:val="right"/>
      <w:pPr>
        <w:tabs>
          <w:tab w:val="num" w:pos="3960"/>
        </w:tabs>
        <w:ind w:left="3960" w:hanging="180"/>
      </w:pPr>
      <w:rPr>
        <w:rFonts w:cs="Times New Roman"/>
      </w:rPr>
    </w:lvl>
    <w:lvl w:ilvl="6" w:tplc="3E8E3666" w:tentative="1">
      <w:start w:val="1"/>
      <w:numFmt w:val="decimal"/>
      <w:lvlText w:val="%7."/>
      <w:lvlJc w:val="left"/>
      <w:pPr>
        <w:tabs>
          <w:tab w:val="num" w:pos="4680"/>
        </w:tabs>
        <w:ind w:left="4680" w:hanging="360"/>
      </w:pPr>
      <w:rPr>
        <w:rFonts w:cs="Times New Roman"/>
      </w:rPr>
    </w:lvl>
    <w:lvl w:ilvl="7" w:tplc="5270F718" w:tentative="1">
      <w:start w:val="1"/>
      <w:numFmt w:val="lowerLetter"/>
      <w:lvlText w:val="%8."/>
      <w:lvlJc w:val="left"/>
      <w:pPr>
        <w:tabs>
          <w:tab w:val="num" w:pos="5400"/>
        </w:tabs>
        <w:ind w:left="5400" w:hanging="360"/>
      </w:pPr>
      <w:rPr>
        <w:rFonts w:cs="Times New Roman"/>
      </w:rPr>
    </w:lvl>
    <w:lvl w:ilvl="8" w:tplc="D9121C10" w:tentative="1">
      <w:start w:val="1"/>
      <w:numFmt w:val="lowerRoman"/>
      <w:lvlText w:val="%9."/>
      <w:lvlJc w:val="right"/>
      <w:pPr>
        <w:tabs>
          <w:tab w:val="num" w:pos="6120"/>
        </w:tabs>
        <w:ind w:left="6120" w:hanging="180"/>
      </w:pPr>
      <w:rPr>
        <w:rFonts w:cs="Times New Roman"/>
      </w:rPr>
    </w:lvl>
  </w:abstractNum>
  <w:abstractNum w:abstractNumId="35" w15:restartNumberingAfterBreak="0">
    <w:nsid w:val="28451873"/>
    <w:multiLevelType w:val="hybridMultilevel"/>
    <w:tmpl w:val="6C1830C6"/>
    <w:lvl w:ilvl="0" w:tplc="83164074">
      <w:start w:val="1"/>
      <w:numFmt w:val="bullet"/>
      <w:lvlText w:val=""/>
      <w:lvlJc w:val="left"/>
      <w:pPr>
        <w:ind w:left="720" w:hanging="360"/>
      </w:pPr>
      <w:rPr>
        <w:rFonts w:ascii="Symbol" w:hAnsi="Symbol" w:hint="default"/>
      </w:rPr>
    </w:lvl>
    <w:lvl w:ilvl="1" w:tplc="37E24A6C" w:tentative="1">
      <w:start w:val="1"/>
      <w:numFmt w:val="bullet"/>
      <w:lvlText w:val="o"/>
      <w:lvlJc w:val="left"/>
      <w:pPr>
        <w:ind w:left="1440" w:hanging="360"/>
      </w:pPr>
      <w:rPr>
        <w:rFonts w:ascii="Courier New" w:hAnsi="Courier New" w:hint="default"/>
      </w:rPr>
    </w:lvl>
    <w:lvl w:ilvl="2" w:tplc="78E44BAC" w:tentative="1">
      <w:start w:val="1"/>
      <w:numFmt w:val="bullet"/>
      <w:lvlText w:val=""/>
      <w:lvlJc w:val="left"/>
      <w:pPr>
        <w:ind w:left="2160" w:hanging="360"/>
      </w:pPr>
      <w:rPr>
        <w:rFonts w:ascii="Wingdings" w:hAnsi="Wingdings" w:hint="default"/>
      </w:rPr>
    </w:lvl>
    <w:lvl w:ilvl="3" w:tplc="62F4B40A" w:tentative="1">
      <w:start w:val="1"/>
      <w:numFmt w:val="bullet"/>
      <w:lvlText w:val=""/>
      <w:lvlJc w:val="left"/>
      <w:pPr>
        <w:ind w:left="2880" w:hanging="360"/>
      </w:pPr>
      <w:rPr>
        <w:rFonts w:ascii="Symbol" w:hAnsi="Symbol" w:hint="default"/>
      </w:rPr>
    </w:lvl>
    <w:lvl w:ilvl="4" w:tplc="628274A6" w:tentative="1">
      <w:start w:val="1"/>
      <w:numFmt w:val="bullet"/>
      <w:lvlText w:val="o"/>
      <w:lvlJc w:val="left"/>
      <w:pPr>
        <w:ind w:left="3600" w:hanging="360"/>
      </w:pPr>
      <w:rPr>
        <w:rFonts w:ascii="Courier New" w:hAnsi="Courier New" w:hint="default"/>
      </w:rPr>
    </w:lvl>
    <w:lvl w:ilvl="5" w:tplc="9D207C18" w:tentative="1">
      <w:start w:val="1"/>
      <w:numFmt w:val="bullet"/>
      <w:lvlText w:val=""/>
      <w:lvlJc w:val="left"/>
      <w:pPr>
        <w:ind w:left="4320" w:hanging="360"/>
      </w:pPr>
      <w:rPr>
        <w:rFonts w:ascii="Wingdings" w:hAnsi="Wingdings" w:hint="default"/>
      </w:rPr>
    </w:lvl>
    <w:lvl w:ilvl="6" w:tplc="452059F2" w:tentative="1">
      <w:start w:val="1"/>
      <w:numFmt w:val="bullet"/>
      <w:lvlText w:val=""/>
      <w:lvlJc w:val="left"/>
      <w:pPr>
        <w:ind w:left="5040" w:hanging="360"/>
      </w:pPr>
      <w:rPr>
        <w:rFonts w:ascii="Symbol" w:hAnsi="Symbol" w:hint="default"/>
      </w:rPr>
    </w:lvl>
    <w:lvl w:ilvl="7" w:tplc="26A871CC" w:tentative="1">
      <w:start w:val="1"/>
      <w:numFmt w:val="bullet"/>
      <w:lvlText w:val="o"/>
      <w:lvlJc w:val="left"/>
      <w:pPr>
        <w:ind w:left="5760" w:hanging="360"/>
      </w:pPr>
      <w:rPr>
        <w:rFonts w:ascii="Courier New" w:hAnsi="Courier New" w:hint="default"/>
      </w:rPr>
    </w:lvl>
    <w:lvl w:ilvl="8" w:tplc="43E2C61A" w:tentative="1">
      <w:start w:val="1"/>
      <w:numFmt w:val="bullet"/>
      <w:lvlText w:val=""/>
      <w:lvlJc w:val="left"/>
      <w:pPr>
        <w:ind w:left="6480" w:hanging="360"/>
      </w:pPr>
      <w:rPr>
        <w:rFonts w:ascii="Wingdings" w:hAnsi="Wingdings" w:hint="default"/>
      </w:rPr>
    </w:lvl>
  </w:abstractNum>
  <w:abstractNum w:abstractNumId="36" w15:restartNumberingAfterBreak="0">
    <w:nsid w:val="2A215E90"/>
    <w:multiLevelType w:val="hybridMultilevel"/>
    <w:tmpl w:val="1A7C895A"/>
    <w:lvl w:ilvl="0" w:tplc="870C4BCC">
      <w:start w:val="1"/>
      <w:numFmt w:val="bullet"/>
      <w:lvlText w:val=""/>
      <w:lvlJc w:val="left"/>
      <w:pPr>
        <w:ind w:left="360" w:hanging="360"/>
      </w:pPr>
      <w:rPr>
        <w:rFonts w:ascii="Symbol" w:hAnsi="Symbol" w:hint="default"/>
        <w:sz w:val="18"/>
      </w:rPr>
    </w:lvl>
    <w:lvl w:ilvl="1" w:tplc="3EC0D03C" w:tentative="1">
      <w:start w:val="1"/>
      <w:numFmt w:val="bullet"/>
      <w:lvlText w:val="o"/>
      <w:lvlJc w:val="left"/>
      <w:pPr>
        <w:ind w:left="1080" w:hanging="360"/>
      </w:pPr>
      <w:rPr>
        <w:rFonts w:ascii="Courier New" w:hAnsi="Courier New" w:hint="default"/>
      </w:rPr>
    </w:lvl>
    <w:lvl w:ilvl="2" w:tplc="23B41A04" w:tentative="1">
      <w:start w:val="1"/>
      <w:numFmt w:val="bullet"/>
      <w:lvlText w:val=""/>
      <w:lvlJc w:val="left"/>
      <w:pPr>
        <w:ind w:left="1800" w:hanging="360"/>
      </w:pPr>
      <w:rPr>
        <w:rFonts w:ascii="Wingdings" w:hAnsi="Wingdings" w:hint="default"/>
      </w:rPr>
    </w:lvl>
    <w:lvl w:ilvl="3" w:tplc="80B4060A" w:tentative="1">
      <w:start w:val="1"/>
      <w:numFmt w:val="bullet"/>
      <w:lvlText w:val=""/>
      <w:lvlJc w:val="left"/>
      <w:pPr>
        <w:ind w:left="2520" w:hanging="360"/>
      </w:pPr>
      <w:rPr>
        <w:rFonts w:ascii="Symbol" w:hAnsi="Symbol" w:hint="default"/>
      </w:rPr>
    </w:lvl>
    <w:lvl w:ilvl="4" w:tplc="05EEF606" w:tentative="1">
      <w:start w:val="1"/>
      <w:numFmt w:val="bullet"/>
      <w:lvlText w:val="o"/>
      <w:lvlJc w:val="left"/>
      <w:pPr>
        <w:ind w:left="3240" w:hanging="360"/>
      </w:pPr>
      <w:rPr>
        <w:rFonts w:ascii="Courier New" w:hAnsi="Courier New" w:hint="default"/>
      </w:rPr>
    </w:lvl>
    <w:lvl w:ilvl="5" w:tplc="D1D4450A" w:tentative="1">
      <w:start w:val="1"/>
      <w:numFmt w:val="bullet"/>
      <w:lvlText w:val=""/>
      <w:lvlJc w:val="left"/>
      <w:pPr>
        <w:ind w:left="3960" w:hanging="360"/>
      </w:pPr>
      <w:rPr>
        <w:rFonts w:ascii="Wingdings" w:hAnsi="Wingdings" w:hint="default"/>
      </w:rPr>
    </w:lvl>
    <w:lvl w:ilvl="6" w:tplc="10B4492E" w:tentative="1">
      <w:start w:val="1"/>
      <w:numFmt w:val="bullet"/>
      <w:lvlText w:val=""/>
      <w:lvlJc w:val="left"/>
      <w:pPr>
        <w:ind w:left="4680" w:hanging="360"/>
      </w:pPr>
      <w:rPr>
        <w:rFonts w:ascii="Symbol" w:hAnsi="Symbol" w:hint="default"/>
      </w:rPr>
    </w:lvl>
    <w:lvl w:ilvl="7" w:tplc="E1841E8E" w:tentative="1">
      <w:start w:val="1"/>
      <w:numFmt w:val="bullet"/>
      <w:lvlText w:val="o"/>
      <w:lvlJc w:val="left"/>
      <w:pPr>
        <w:ind w:left="5400" w:hanging="360"/>
      </w:pPr>
      <w:rPr>
        <w:rFonts w:ascii="Courier New" w:hAnsi="Courier New" w:hint="default"/>
      </w:rPr>
    </w:lvl>
    <w:lvl w:ilvl="8" w:tplc="6D942BFE" w:tentative="1">
      <w:start w:val="1"/>
      <w:numFmt w:val="bullet"/>
      <w:lvlText w:val=""/>
      <w:lvlJc w:val="left"/>
      <w:pPr>
        <w:ind w:left="6120" w:hanging="360"/>
      </w:pPr>
      <w:rPr>
        <w:rFonts w:ascii="Wingdings" w:hAnsi="Wingdings" w:hint="default"/>
      </w:rPr>
    </w:lvl>
  </w:abstractNum>
  <w:abstractNum w:abstractNumId="37" w15:restartNumberingAfterBreak="0">
    <w:nsid w:val="2AE251A0"/>
    <w:multiLevelType w:val="hybridMultilevel"/>
    <w:tmpl w:val="7BE6C7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2D00177F"/>
    <w:multiLevelType w:val="multilevel"/>
    <w:tmpl w:val="2DF09E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2DF84A54"/>
    <w:multiLevelType w:val="hybridMultilevel"/>
    <w:tmpl w:val="D372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41" w15:restartNumberingAfterBreak="0">
    <w:nsid w:val="30A60BF3"/>
    <w:multiLevelType w:val="hybridMultilevel"/>
    <w:tmpl w:val="C8D8B2EE"/>
    <w:lvl w:ilvl="0" w:tplc="A7B41284">
      <w:start w:val="4"/>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382CF5"/>
    <w:multiLevelType w:val="hybridMultilevel"/>
    <w:tmpl w:val="54584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5861ABB"/>
    <w:multiLevelType w:val="hybridMultilevel"/>
    <w:tmpl w:val="3C48EF7C"/>
    <w:lvl w:ilvl="0" w:tplc="040E0001">
      <w:start w:val="1"/>
      <w:numFmt w:val="bullet"/>
      <w:lvlText w:val=""/>
      <w:lvlJc w:val="left"/>
      <w:pPr>
        <w:ind w:left="1222" w:hanging="360"/>
      </w:pPr>
      <w:rPr>
        <w:rFonts w:ascii="Symbol" w:hAnsi="Symbol" w:hint="default"/>
      </w:rPr>
    </w:lvl>
    <w:lvl w:ilvl="1" w:tplc="040E0003" w:tentative="1">
      <w:start w:val="1"/>
      <w:numFmt w:val="bullet"/>
      <w:lvlText w:val="o"/>
      <w:lvlJc w:val="left"/>
      <w:pPr>
        <w:ind w:left="1942" w:hanging="360"/>
      </w:pPr>
      <w:rPr>
        <w:rFonts w:ascii="Courier New" w:hAnsi="Courier New" w:cs="Courier New" w:hint="default"/>
      </w:rPr>
    </w:lvl>
    <w:lvl w:ilvl="2" w:tplc="040E0005" w:tentative="1">
      <w:start w:val="1"/>
      <w:numFmt w:val="bullet"/>
      <w:lvlText w:val=""/>
      <w:lvlJc w:val="left"/>
      <w:pPr>
        <w:ind w:left="2662" w:hanging="360"/>
      </w:pPr>
      <w:rPr>
        <w:rFonts w:ascii="Wingdings" w:hAnsi="Wingdings" w:hint="default"/>
      </w:rPr>
    </w:lvl>
    <w:lvl w:ilvl="3" w:tplc="040E0001" w:tentative="1">
      <w:start w:val="1"/>
      <w:numFmt w:val="bullet"/>
      <w:lvlText w:val=""/>
      <w:lvlJc w:val="left"/>
      <w:pPr>
        <w:ind w:left="3382" w:hanging="360"/>
      </w:pPr>
      <w:rPr>
        <w:rFonts w:ascii="Symbol" w:hAnsi="Symbol" w:hint="default"/>
      </w:rPr>
    </w:lvl>
    <w:lvl w:ilvl="4" w:tplc="040E0003" w:tentative="1">
      <w:start w:val="1"/>
      <w:numFmt w:val="bullet"/>
      <w:lvlText w:val="o"/>
      <w:lvlJc w:val="left"/>
      <w:pPr>
        <w:ind w:left="4102" w:hanging="360"/>
      </w:pPr>
      <w:rPr>
        <w:rFonts w:ascii="Courier New" w:hAnsi="Courier New" w:cs="Courier New" w:hint="default"/>
      </w:rPr>
    </w:lvl>
    <w:lvl w:ilvl="5" w:tplc="040E0005" w:tentative="1">
      <w:start w:val="1"/>
      <w:numFmt w:val="bullet"/>
      <w:lvlText w:val=""/>
      <w:lvlJc w:val="left"/>
      <w:pPr>
        <w:ind w:left="4822" w:hanging="360"/>
      </w:pPr>
      <w:rPr>
        <w:rFonts w:ascii="Wingdings" w:hAnsi="Wingdings" w:hint="default"/>
      </w:rPr>
    </w:lvl>
    <w:lvl w:ilvl="6" w:tplc="040E0001" w:tentative="1">
      <w:start w:val="1"/>
      <w:numFmt w:val="bullet"/>
      <w:lvlText w:val=""/>
      <w:lvlJc w:val="left"/>
      <w:pPr>
        <w:ind w:left="5542" w:hanging="360"/>
      </w:pPr>
      <w:rPr>
        <w:rFonts w:ascii="Symbol" w:hAnsi="Symbol" w:hint="default"/>
      </w:rPr>
    </w:lvl>
    <w:lvl w:ilvl="7" w:tplc="040E0003" w:tentative="1">
      <w:start w:val="1"/>
      <w:numFmt w:val="bullet"/>
      <w:lvlText w:val="o"/>
      <w:lvlJc w:val="left"/>
      <w:pPr>
        <w:ind w:left="6262" w:hanging="360"/>
      </w:pPr>
      <w:rPr>
        <w:rFonts w:ascii="Courier New" w:hAnsi="Courier New" w:cs="Courier New" w:hint="default"/>
      </w:rPr>
    </w:lvl>
    <w:lvl w:ilvl="8" w:tplc="040E0005" w:tentative="1">
      <w:start w:val="1"/>
      <w:numFmt w:val="bullet"/>
      <w:lvlText w:val=""/>
      <w:lvlJc w:val="left"/>
      <w:pPr>
        <w:ind w:left="6982" w:hanging="360"/>
      </w:pPr>
      <w:rPr>
        <w:rFonts w:ascii="Wingdings" w:hAnsi="Wingdings" w:hint="default"/>
      </w:rPr>
    </w:lvl>
  </w:abstractNum>
  <w:abstractNum w:abstractNumId="44" w15:restartNumberingAfterBreak="0">
    <w:nsid w:val="368E1FDA"/>
    <w:multiLevelType w:val="hybridMultilevel"/>
    <w:tmpl w:val="29BC8D50"/>
    <w:lvl w:ilvl="0" w:tplc="B360E4DA">
      <w:start w:val="1"/>
      <w:numFmt w:val="bullet"/>
      <w:lvlText w:val=""/>
      <w:lvlJc w:val="left"/>
      <w:pPr>
        <w:ind w:left="360" w:hanging="360"/>
      </w:pPr>
      <w:rPr>
        <w:rFonts w:ascii="Symbol" w:hAnsi="Symbol" w:hint="default"/>
        <w:sz w:val="18"/>
      </w:rPr>
    </w:lvl>
    <w:lvl w:ilvl="1" w:tplc="1C1A6830" w:tentative="1">
      <w:start w:val="1"/>
      <w:numFmt w:val="bullet"/>
      <w:lvlText w:val="o"/>
      <w:lvlJc w:val="left"/>
      <w:pPr>
        <w:ind w:left="1080" w:hanging="360"/>
      </w:pPr>
      <w:rPr>
        <w:rFonts w:ascii="Courier New" w:hAnsi="Courier New" w:hint="default"/>
      </w:rPr>
    </w:lvl>
    <w:lvl w:ilvl="2" w:tplc="5FF6C1D2" w:tentative="1">
      <w:start w:val="1"/>
      <w:numFmt w:val="bullet"/>
      <w:lvlText w:val=""/>
      <w:lvlJc w:val="left"/>
      <w:pPr>
        <w:ind w:left="1800" w:hanging="360"/>
      </w:pPr>
      <w:rPr>
        <w:rFonts w:ascii="Wingdings" w:hAnsi="Wingdings" w:hint="default"/>
      </w:rPr>
    </w:lvl>
    <w:lvl w:ilvl="3" w:tplc="0846D0DC" w:tentative="1">
      <w:start w:val="1"/>
      <w:numFmt w:val="bullet"/>
      <w:lvlText w:val=""/>
      <w:lvlJc w:val="left"/>
      <w:pPr>
        <w:ind w:left="2520" w:hanging="360"/>
      </w:pPr>
      <w:rPr>
        <w:rFonts w:ascii="Symbol" w:hAnsi="Symbol" w:hint="default"/>
      </w:rPr>
    </w:lvl>
    <w:lvl w:ilvl="4" w:tplc="261A0682" w:tentative="1">
      <w:start w:val="1"/>
      <w:numFmt w:val="bullet"/>
      <w:lvlText w:val="o"/>
      <w:lvlJc w:val="left"/>
      <w:pPr>
        <w:ind w:left="3240" w:hanging="360"/>
      </w:pPr>
      <w:rPr>
        <w:rFonts w:ascii="Courier New" w:hAnsi="Courier New" w:hint="default"/>
      </w:rPr>
    </w:lvl>
    <w:lvl w:ilvl="5" w:tplc="0F6879B2" w:tentative="1">
      <w:start w:val="1"/>
      <w:numFmt w:val="bullet"/>
      <w:lvlText w:val=""/>
      <w:lvlJc w:val="left"/>
      <w:pPr>
        <w:ind w:left="3960" w:hanging="360"/>
      </w:pPr>
      <w:rPr>
        <w:rFonts w:ascii="Wingdings" w:hAnsi="Wingdings" w:hint="default"/>
      </w:rPr>
    </w:lvl>
    <w:lvl w:ilvl="6" w:tplc="08D65A80" w:tentative="1">
      <w:start w:val="1"/>
      <w:numFmt w:val="bullet"/>
      <w:lvlText w:val=""/>
      <w:lvlJc w:val="left"/>
      <w:pPr>
        <w:ind w:left="4680" w:hanging="360"/>
      </w:pPr>
      <w:rPr>
        <w:rFonts w:ascii="Symbol" w:hAnsi="Symbol" w:hint="default"/>
      </w:rPr>
    </w:lvl>
    <w:lvl w:ilvl="7" w:tplc="554A7280" w:tentative="1">
      <w:start w:val="1"/>
      <w:numFmt w:val="bullet"/>
      <w:lvlText w:val="o"/>
      <w:lvlJc w:val="left"/>
      <w:pPr>
        <w:ind w:left="5400" w:hanging="360"/>
      </w:pPr>
      <w:rPr>
        <w:rFonts w:ascii="Courier New" w:hAnsi="Courier New" w:hint="default"/>
      </w:rPr>
    </w:lvl>
    <w:lvl w:ilvl="8" w:tplc="3CB2D798" w:tentative="1">
      <w:start w:val="1"/>
      <w:numFmt w:val="bullet"/>
      <w:lvlText w:val=""/>
      <w:lvlJc w:val="left"/>
      <w:pPr>
        <w:ind w:left="6120" w:hanging="360"/>
      </w:pPr>
      <w:rPr>
        <w:rFonts w:ascii="Wingdings" w:hAnsi="Wingdings" w:hint="default"/>
      </w:rPr>
    </w:lvl>
  </w:abstractNum>
  <w:abstractNum w:abstractNumId="45" w15:restartNumberingAfterBreak="0">
    <w:nsid w:val="39455A3E"/>
    <w:multiLevelType w:val="hybridMultilevel"/>
    <w:tmpl w:val="7CB6F4D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46" w15:restartNumberingAfterBreak="0">
    <w:nsid w:val="395B29EC"/>
    <w:multiLevelType w:val="hybridMultilevel"/>
    <w:tmpl w:val="0A3A96C2"/>
    <w:lvl w:ilvl="0" w:tplc="B8865C38">
      <w:start w:val="1"/>
      <w:numFmt w:val="bullet"/>
      <w:lvlText w:val=""/>
      <w:lvlJc w:val="left"/>
      <w:pPr>
        <w:ind w:left="720" w:hanging="360"/>
      </w:pPr>
      <w:rPr>
        <w:rFonts w:ascii="Symbol" w:hAnsi="Symbol" w:hint="default"/>
        <w:sz w:val="18"/>
      </w:rPr>
    </w:lvl>
    <w:lvl w:ilvl="1" w:tplc="250CA5D8">
      <w:start w:val="1"/>
      <w:numFmt w:val="bullet"/>
      <w:lvlText w:val="o"/>
      <w:lvlJc w:val="left"/>
      <w:pPr>
        <w:ind w:left="1440" w:hanging="360"/>
      </w:pPr>
      <w:rPr>
        <w:rFonts w:ascii="Courier New" w:hAnsi="Courier New" w:hint="default"/>
      </w:rPr>
    </w:lvl>
    <w:lvl w:ilvl="2" w:tplc="02ACF828" w:tentative="1">
      <w:start w:val="1"/>
      <w:numFmt w:val="bullet"/>
      <w:lvlText w:val=""/>
      <w:lvlJc w:val="left"/>
      <w:pPr>
        <w:ind w:left="2160" w:hanging="360"/>
      </w:pPr>
      <w:rPr>
        <w:rFonts w:ascii="Wingdings" w:hAnsi="Wingdings" w:hint="default"/>
      </w:rPr>
    </w:lvl>
    <w:lvl w:ilvl="3" w:tplc="B802DAD6" w:tentative="1">
      <w:start w:val="1"/>
      <w:numFmt w:val="bullet"/>
      <w:lvlText w:val=""/>
      <w:lvlJc w:val="left"/>
      <w:pPr>
        <w:ind w:left="2880" w:hanging="360"/>
      </w:pPr>
      <w:rPr>
        <w:rFonts w:ascii="Symbol" w:hAnsi="Symbol" w:hint="default"/>
      </w:rPr>
    </w:lvl>
    <w:lvl w:ilvl="4" w:tplc="CC3495F4" w:tentative="1">
      <w:start w:val="1"/>
      <w:numFmt w:val="bullet"/>
      <w:lvlText w:val="o"/>
      <w:lvlJc w:val="left"/>
      <w:pPr>
        <w:ind w:left="3600" w:hanging="360"/>
      </w:pPr>
      <w:rPr>
        <w:rFonts w:ascii="Courier New" w:hAnsi="Courier New" w:hint="default"/>
      </w:rPr>
    </w:lvl>
    <w:lvl w:ilvl="5" w:tplc="4D52B1D4" w:tentative="1">
      <w:start w:val="1"/>
      <w:numFmt w:val="bullet"/>
      <w:lvlText w:val=""/>
      <w:lvlJc w:val="left"/>
      <w:pPr>
        <w:ind w:left="4320" w:hanging="360"/>
      </w:pPr>
      <w:rPr>
        <w:rFonts w:ascii="Wingdings" w:hAnsi="Wingdings" w:hint="default"/>
      </w:rPr>
    </w:lvl>
    <w:lvl w:ilvl="6" w:tplc="C03C6F2A" w:tentative="1">
      <w:start w:val="1"/>
      <w:numFmt w:val="bullet"/>
      <w:lvlText w:val=""/>
      <w:lvlJc w:val="left"/>
      <w:pPr>
        <w:ind w:left="5040" w:hanging="360"/>
      </w:pPr>
      <w:rPr>
        <w:rFonts w:ascii="Symbol" w:hAnsi="Symbol" w:hint="default"/>
      </w:rPr>
    </w:lvl>
    <w:lvl w:ilvl="7" w:tplc="23E8DD0C" w:tentative="1">
      <w:start w:val="1"/>
      <w:numFmt w:val="bullet"/>
      <w:lvlText w:val="o"/>
      <w:lvlJc w:val="left"/>
      <w:pPr>
        <w:ind w:left="5760" w:hanging="360"/>
      </w:pPr>
      <w:rPr>
        <w:rFonts w:ascii="Courier New" w:hAnsi="Courier New" w:hint="default"/>
      </w:rPr>
    </w:lvl>
    <w:lvl w:ilvl="8" w:tplc="CBAAD990" w:tentative="1">
      <w:start w:val="1"/>
      <w:numFmt w:val="bullet"/>
      <w:lvlText w:val=""/>
      <w:lvlJc w:val="left"/>
      <w:pPr>
        <w:ind w:left="6480" w:hanging="360"/>
      </w:pPr>
      <w:rPr>
        <w:rFonts w:ascii="Wingdings" w:hAnsi="Wingdings" w:hint="default"/>
      </w:rPr>
    </w:lvl>
  </w:abstractNum>
  <w:abstractNum w:abstractNumId="47" w15:restartNumberingAfterBreak="0">
    <w:nsid w:val="3CC336E3"/>
    <w:multiLevelType w:val="hybridMultilevel"/>
    <w:tmpl w:val="A4B092DA"/>
    <w:lvl w:ilvl="0" w:tplc="8C5C1FBA">
      <w:start w:val="1"/>
      <w:numFmt w:val="bullet"/>
      <w:lvlText w:val=""/>
      <w:lvlJc w:val="left"/>
      <w:pPr>
        <w:ind w:left="720" w:hanging="360"/>
      </w:pPr>
      <w:rPr>
        <w:rFonts w:ascii="Symbol" w:hAnsi="Symbol" w:hint="default"/>
        <w:sz w:val="18"/>
      </w:rPr>
    </w:lvl>
    <w:lvl w:ilvl="1" w:tplc="77B24244">
      <w:start w:val="1"/>
      <w:numFmt w:val="bullet"/>
      <w:lvlText w:val="o"/>
      <w:lvlJc w:val="left"/>
      <w:pPr>
        <w:ind w:left="1440" w:hanging="360"/>
      </w:pPr>
      <w:rPr>
        <w:rFonts w:ascii="Courier New" w:hAnsi="Courier New" w:hint="default"/>
      </w:rPr>
    </w:lvl>
    <w:lvl w:ilvl="2" w:tplc="ACB2C2EA" w:tentative="1">
      <w:start w:val="1"/>
      <w:numFmt w:val="bullet"/>
      <w:lvlText w:val=""/>
      <w:lvlJc w:val="left"/>
      <w:pPr>
        <w:ind w:left="2160" w:hanging="360"/>
      </w:pPr>
      <w:rPr>
        <w:rFonts w:ascii="Wingdings" w:hAnsi="Wingdings" w:hint="default"/>
      </w:rPr>
    </w:lvl>
    <w:lvl w:ilvl="3" w:tplc="076AC9C2" w:tentative="1">
      <w:start w:val="1"/>
      <w:numFmt w:val="bullet"/>
      <w:lvlText w:val=""/>
      <w:lvlJc w:val="left"/>
      <w:pPr>
        <w:ind w:left="2880" w:hanging="360"/>
      </w:pPr>
      <w:rPr>
        <w:rFonts w:ascii="Symbol" w:hAnsi="Symbol" w:hint="default"/>
      </w:rPr>
    </w:lvl>
    <w:lvl w:ilvl="4" w:tplc="A5A08890" w:tentative="1">
      <w:start w:val="1"/>
      <w:numFmt w:val="bullet"/>
      <w:lvlText w:val="o"/>
      <w:lvlJc w:val="left"/>
      <w:pPr>
        <w:ind w:left="3600" w:hanging="360"/>
      </w:pPr>
      <w:rPr>
        <w:rFonts w:ascii="Courier New" w:hAnsi="Courier New" w:hint="default"/>
      </w:rPr>
    </w:lvl>
    <w:lvl w:ilvl="5" w:tplc="67CED9D2" w:tentative="1">
      <w:start w:val="1"/>
      <w:numFmt w:val="bullet"/>
      <w:lvlText w:val=""/>
      <w:lvlJc w:val="left"/>
      <w:pPr>
        <w:ind w:left="4320" w:hanging="360"/>
      </w:pPr>
      <w:rPr>
        <w:rFonts w:ascii="Wingdings" w:hAnsi="Wingdings" w:hint="default"/>
      </w:rPr>
    </w:lvl>
    <w:lvl w:ilvl="6" w:tplc="E4588EE4" w:tentative="1">
      <w:start w:val="1"/>
      <w:numFmt w:val="bullet"/>
      <w:lvlText w:val=""/>
      <w:lvlJc w:val="left"/>
      <w:pPr>
        <w:ind w:left="5040" w:hanging="360"/>
      </w:pPr>
      <w:rPr>
        <w:rFonts w:ascii="Symbol" w:hAnsi="Symbol" w:hint="default"/>
      </w:rPr>
    </w:lvl>
    <w:lvl w:ilvl="7" w:tplc="41F253F6" w:tentative="1">
      <w:start w:val="1"/>
      <w:numFmt w:val="bullet"/>
      <w:lvlText w:val="o"/>
      <w:lvlJc w:val="left"/>
      <w:pPr>
        <w:ind w:left="5760" w:hanging="360"/>
      </w:pPr>
      <w:rPr>
        <w:rFonts w:ascii="Courier New" w:hAnsi="Courier New" w:hint="default"/>
      </w:rPr>
    </w:lvl>
    <w:lvl w:ilvl="8" w:tplc="72D6FD0C" w:tentative="1">
      <w:start w:val="1"/>
      <w:numFmt w:val="bullet"/>
      <w:lvlText w:val=""/>
      <w:lvlJc w:val="left"/>
      <w:pPr>
        <w:ind w:left="6480" w:hanging="360"/>
      </w:pPr>
      <w:rPr>
        <w:rFonts w:ascii="Wingdings" w:hAnsi="Wingdings" w:hint="default"/>
      </w:rPr>
    </w:lvl>
  </w:abstractNum>
  <w:abstractNum w:abstractNumId="48" w15:restartNumberingAfterBreak="0">
    <w:nsid w:val="43CB77D0"/>
    <w:multiLevelType w:val="hybridMultilevel"/>
    <w:tmpl w:val="8918D4D6"/>
    <w:lvl w:ilvl="0" w:tplc="757CB4F4">
      <w:start w:val="1"/>
      <w:numFmt w:val="bullet"/>
      <w:lvlText w:val=""/>
      <w:lvlJc w:val="left"/>
      <w:pPr>
        <w:ind w:left="720" w:hanging="360"/>
      </w:pPr>
      <w:rPr>
        <w:rFonts w:ascii="Symbol" w:hAnsi="Symbol" w:hint="default"/>
        <w:sz w:val="18"/>
      </w:rPr>
    </w:lvl>
    <w:lvl w:ilvl="1" w:tplc="9A30B01E" w:tentative="1">
      <w:start w:val="1"/>
      <w:numFmt w:val="bullet"/>
      <w:lvlText w:val="o"/>
      <w:lvlJc w:val="left"/>
      <w:pPr>
        <w:ind w:left="1440" w:hanging="360"/>
      </w:pPr>
      <w:rPr>
        <w:rFonts w:ascii="Courier New" w:hAnsi="Courier New" w:hint="default"/>
      </w:rPr>
    </w:lvl>
    <w:lvl w:ilvl="2" w:tplc="025E08BC" w:tentative="1">
      <w:start w:val="1"/>
      <w:numFmt w:val="bullet"/>
      <w:lvlText w:val=""/>
      <w:lvlJc w:val="left"/>
      <w:pPr>
        <w:ind w:left="2160" w:hanging="360"/>
      </w:pPr>
      <w:rPr>
        <w:rFonts w:ascii="Wingdings" w:hAnsi="Wingdings" w:hint="default"/>
      </w:rPr>
    </w:lvl>
    <w:lvl w:ilvl="3" w:tplc="88AE0556" w:tentative="1">
      <w:start w:val="1"/>
      <w:numFmt w:val="bullet"/>
      <w:lvlText w:val=""/>
      <w:lvlJc w:val="left"/>
      <w:pPr>
        <w:ind w:left="2880" w:hanging="360"/>
      </w:pPr>
      <w:rPr>
        <w:rFonts w:ascii="Symbol" w:hAnsi="Symbol" w:hint="default"/>
      </w:rPr>
    </w:lvl>
    <w:lvl w:ilvl="4" w:tplc="11508428" w:tentative="1">
      <w:start w:val="1"/>
      <w:numFmt w:val="bullet"/>
      <w:lvlText w:val="o"/>
      <w:lvlJc w:val="left"/>
      <w:pPr>
        <w:ind w:left="3600" w:hanging="360"/>
      </w:pPr>
      <w:rPr>
        <w:rFonts w:ascii="Courier New" w:hAnsi="Courier New" w:hint="default"/>
      </w:rPr>
    </w:lvl>
    <w:lvl w:ilvl="5" w:tplc="81E47A18" w:tentative="1">
      <w:start w:val="1"/>
      <w:numFmt w:val="bullet"/>
      <w:lvlText w:val=""/>
      <w:lvlJc w:val="left"/>
      <w:pPr>
        <w:ind w:left="4320" w:hanging="360"/>
      </w:pPr>
      <w:rPr>
        <w:rFonts w:ascii="Wingdings" w:hAnsi="Wingdings" w:hint="default"/>
      </w:rPr>
    </w:lvl>
    <w:lvl w:ilvl="6" w:tplc="8C7AC7D2" w:tentative="1">
      <w:start w:val="1"/>
      <w:numFmt w:val="bullet"/>
      <w:lvlText w:val=""/>
      <w:lvlJc w:val="left"/>
      <w:pPr>
        <w:ind w:left="5040" w:hanging="360"/>
      </w:pPr>
      <w:rPr>
        <w:rFonts w:ascii="Symbol" w:hAnsi="Symbol" w:hint="default"/>
      </w:rPr>
    </w:lvl>
    <w:lvl w:ilvl="7" w:tplc="5466690A" w:tentative="1">
      <w:start w:val="1"/>
      <w:numFmt w:val="bullet"/>
      <w:lvlText w:val="o"/>
      <w:lvlJc w:val="left"/>
      <w:pPr>
        <w:ind w:left="5760" w:hanging="360"/>
      </w:pPr>
      <w:rPr>
        <w:rFonts w:ascii="Courier New" w:hAnsi="Courier New" w:hint="default"/>
      </w:rPr>
    </w:lvl>
    <w:lvl w:ilvl="8" w:tplc="36E8BBA0" w:tentative="1">
      <w:start w:val="1"/>
      <w:numFmt w:val="bullet"/>
      <w:lvlText w:val=""/>
      <w:lvlJc w:val="left"/>
      <w:pPr>
        <w:ind w:left="6480" w:hanging="360"/>
      </w:pPr>
      <w:rPr>
        <w:rFonts w:ascii="Wingdings" w:hAnsi="Wingdings" w:hint="default"/>
      </w:rPr>
    </w:lvl>
  </w:abstractNum>
  <w:abstractNum w:abstractNumId="49" w15:restartNumberingAfterBreak="0">
    <w:nsid w:val="443A36F1"/>
    <w:multiLevelType w:val="hybridMultilevel"/>
    <w:tmpl w:val="EC60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43E535D"/>
    <w:multiLevelType w:val="hybridMultilevel"/>
    <w:tmpl w:val="9A20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5B682A"/>
    <w:multiLevelType w:val="hybridMultilevel"/>
    <w:tmpl w:val="A9AEE5F2"/>
    <w:lvl w:ilvl="0" w:tplc="D0F4B898">
      <w:start w:val="1"/>
      <w:numFmt w:val="bullet"/>
      <w:lvlText w:val=""/>
      <w:lvlJc w:val="left"/>
      <w:pPr>
        <w:ind w:left="720" w:hanging="360"/>
      </w:pPr>
      <w:rPr>
        <w:rFonts w:ascii="Symbol" w:hAnsi="Symbol" w:hint="default"/>
        <w:sz w:val="18"/>
      </w:rPr>
    </w:lvl>
    <w:lvl w:ilvl="1" w:tplc="0D78F4EC">
      <w:start w:val="1"/>
      <w:numFmt w:val="bullet"/>
      <w:lvlText w:val="o"/>
      <w:lvlJc w:val="left"/>
      <w:pPr>
        <w:ind w:left="1440" w:hanging="360"/>
      </w:pPr>
      <w:rPr>
        <w:rFonts w:ascii="Courier New" w:hAnsi="Courier New" w:hint="default"/>
      </w:rPr>
    </w:lvl>
    <w:lvl w:ilvl="2" w:tplc="B6C06AC8" w:tentative="1">
      <w:start w:val="1"/>
      <w:numFmt w:val="bullet"/>
      <w:lvlText w:val=""/>
      <w:lvlJc w:val="left"/>
      <w:pPr>
        <w:ind w:left="2160" w:hanging="360"/>
      </w:pPr>
      <w:rPr>
        <w:rFonts w:ascii="Wingdings" w:hAnsi="Wingdings" w:hint="default"/>
      </w:rPr>
    </w:lvl>
    <w:lvl w:ilvl="3" w:tplc="EA30B522" w:tentative="1">
      <w:start w:val="1"/>
      <w:numFmt w:val="bullet"/>
      <w:lvlText w:val=""/>
      <w:lvlJc w:val="left"/>
      <w:pPr>
        <w:ind w:left="2880" w:hanging="360"/>
      </w:pPr>
      <w:rPr>
        <w:rFonts w:ascii="Symbol" w:hAnsi="Symbol" w:hint="default"/>
      </w:rPr>
    </w:lvl>
    <w:lvl w:ilvl="4" w:tplc="5BD6B026" w:tentative="1">
      <w:start w:val="1"/>
      <w:numFmt w:val="bullet"/>
      <w:lvlText w:val="o"/>
      <w:lvlJc w:val="left"/>
      <w:pPr>
        <w:ind w:left="3600" w:hanging="360"/>
      </w:pPr>
      <w:rPr>
        <w:rFonts w:ascii="Courier New" w:hAnsi="Courier New" w:hint="default"/>
      </w:rPr>
    </w:lvl>
    <w:lvl w:ilvl="5" w:tplc="28468E30" w:tentative="1">
      <w:start w:val="1"/>
      <w:numFmt w:val="bullet"/>
      <w:lvlText w:val=""/>
      <w:lvlJc w:val="left"/>
      <w:pPr>
        <w:ind w:left="4320" w:hanging="360"/>
      </w:pPr>
      <w:rPr>
        <w:rFonts w:ascii="Wingdings" w:hAnsi="Wingdings" w:hint="default"/>
      </w:rPr>
    </w:lvl>
    <w:lvl w:ilvl="6" w:tplc="32728A04" w:tentative="1">
      <w:start w:val="1"/>
      <w:numFmt w:val="bullet"/>
      <w:lvlText w:val=""/>
      <w:lvlJc w:val="left"/>
      <w:pPr>
        <w:ind w:left="5040" w:hanging="360"/>
      </w:pPr>
      <w:rPr>
        <w:rFonts w:ascii="Symbol" w:hAnsi="Symbol" w:hint="default"/>
      </w:rPr>
    </w:lvl>
    <w:lvl w:ilvl="7" w:tplc="2820D652" w:tentative="1">
      <w:start w:val="1"/>
      <w:numFmt w:val="bullet"/>
      <w:lvlText w:val="o"/>
      <w:lvlJc w:val="left"/>
      <w:pPr>
        <w:ind w:left="5760" w:hanging="360"/>
      </w:pPr>
      <w:rPr>
        <w:rFonts w:ascii="Courier New" w:hAnsi="Courier New" w:hint="default"/>
      </w:rPr>
    </w:lvl>
    <w:lvl w:ilvl="8" w:tplc="B5C03A28" w:tentative="1">
      <w:start w:val="1"/>
      <w:numFmt w:val="bullet"/>
      <w:lvlText w:val=""/>
      <w:lvlJc w:val="left"/>
      <w:pPr>
        <w:ind w:left="6480" w:hanging="360"/>
      </w:pPr>
      <w:rPr>
        <w:rFonts w:ascii="Wingdings" w:hAnsi="Wingdings" w:hint="default"/>
      </w:rPr>
    </w:lvl>
  </w:abstractNum>
  <w:abstractNum w:abstractNumId="52" w15:restartNumberingAfterBreak="0">
    <w:nsid w:val="59282D42"/>
    <w:multiLevelType w:val="hybridMultilevel"/>
    <w:tmpl w:val="E73EF3E6"/>
    <w:lvl w:ilvl="0" w:tplc="5D38B38E">
      <w:start w:val="1"/>
      <w:numFmt w:val="bullet"/>
      <w:lvlText w:val=""/>
      <w:lvlJc w:val="left"/>
      <w:pPr>
        <w:ind w:left="720" w:hanging="360"/>
      </w:pPr>
      <w:rPr>
        <w:rFonts w:ascii="Symbol" w:hAnsi="Symbol" w:hint="default"/>
      </w:rPr>
    </w:lvl>
    <w:lvl w:ilvl="1" w:tplc="D6AAB3E0" w:tentative="1">
      <w:start w:val="1"/>
      <w:numFmt w:val="bullet"/>
      <w:lvlText w:val="o"/>
      <w:lvlJc w:val="left"/>
      <w:pPr>
        <w:ind w:left="1440" w:hanging="360"/>
      </w:pPr>
      <w:rPr>
        <w:rFonts w:ascii="Courier New" w:hAnsi="Courier New" w:hint="default"/>
      </w:rPr>
    </w:lvl>
    <w:lvl w:ilvl="2" w:tplc="31BE9012" w:tentative="1">
      <w:start w:val="1"/>
      <w:numFmt w:val="bullet"/>
      <w:lvlText w:val=""/>
      <w:lvlJc w:val="left"/>
      <w:pPr>
        <w:ind w:left="2160" w:hanging="360"/>
      </w:pPr>
      <w:rPr>
        <w:rFonts w:ascii="Wingdings" w:hAnsi="Wingdings" w:hint="default"/>
      </w:rPr>
    </w:lvl>
    <w:lvl w:ilvl="3" w:tplc="A56475EC" w:tentative="1">
      <w:start w:val="1"/>
      <w:numFmt w:val="bullet"/>
      <w:lvlText w:val=""/>
      <w:lvlJc w:val="left"/>
      <w:pPr>
        <w:ind w:left="2880" w:hanging="360"/>
      </w:pPr>
      <w:rPr>
        <w:rFonts w:ascii="Symbol" w:hAnsi="Symbol" w:hint="default"/>
      </w:rPr>
    </w:lvl>
    <w:lvl w:ilvl="4" w:tplc="806AC184" w:tentative="1">
      <w:start w:val="1"/>
      <w:numFmt w:val="bullet"/>
      <w:lvlText w:val="o"/>
      <w:lvlJc w:val="left"/>
      <w:pPr>
        <w:ind w:left="3600" w:hanging="360"/>
      </w:pPr>
      <w:rPr>
        <w:rFonts w:ascii="Courier New" w:hAnsi="Courier New" w:hint="default"/>
      </w:rPr>
    </w:lvl>
    <w:lvl w:ilvl="5" w:tplc="66C86108" w:tentative="1">
      <w:start w:val="1"/>
      <w:numFmt w:val="bullet"/>
      <w:lvlText w:val=""/>
      <w:lvlJc w:val="left"/>
      <w:pPr>
        <w:ind w:left="4320" w:hanging="360"/>
      </w:pPr>
      <w:rPr>
        <w:rFonts w:ascii="Wingdings" w:hAnsi="Wingdings" w:hint="default"/>
      </w:rPr>
    </w:lvl>
    <w:lvl w:ilvl="6" w:tplc="DD906ED8" w:tentative="1">
      <w:start w:val="1"/>
      <w:numFmt w:val="bullet"/>
      <w:lvlText w:val=""/>
      <w:lvlJc w:val="left"/>
      <w:pPr>
        <w:ind w:left="5040" w:hanging="360"/>
      </w:pPr>
      <w:rPr>
        <w:rFonts w:ascii="Symbol" w:hAnsi="Symbol" w:hint="default"/>
      </w:rPr>
    </w:lvl>
    <w:lvl w:ilvl="7" w:tplc="C45C9C34" w:tentative="1">
      <w:start w:val="1"/>
      <w:numFmt w:val="bullet"/>
      <w:lvlText w:val="o"/>
      <w:lvlJc w:val="left"/>
      <w:pPr>
        <w:ind w:left="5760" w:hanging="360"/>
      </w:pPr>
      <w:rPr>
        <w:rFonts w:ascii="Courier New" w:hAnsi="Courier New" w:hint="default"/>
      </w:rPr>
    </w:lvl>
    <w:lvl w:ilvl="8" w:tplc="257C5C10" w:tentative="1">
      <w:start w:val="1"/>
      <w:numFmt w:val="bullet"/>
      <w:lvlText w:val=""/>
      <w:lvlJc w:val="left"/>
      <w:pPr>
        <w:ind w:left="6480" w:hanging="360"/>
      </w:pPr>
      <w:rPr>
        <w:rFonts w:ascii="Wingdings" w:hAnsi="Wingdings" w:hint="default"/>
      </w:rPr>
    </w:lvl>
  </w:abstractNum>
  <w:abstractNum w:abstractNumId="53" w15:restartNumberingAfterBreak="0">
    <w:nsid w:val="5B325764"/>
    <w:multiLevelType w:val="hybridMultilevel"/>
    <w:tmpl w:val="735AD9EA"/>
    <w:lvl w:ilvl="0" w:tplc="947253A0">
      <w:start w:val="1"/>
      <w:numFmt w:val="decimal"/>
      <w:lvlText w:val="%1"/>
      <w:lvlJc w:val="left"/>
      <w:pPr>
        <w:ind w:left="360" w:hanging="360"/>
      </w:pPr>
      <w:rPr>
        <w:rFonts w:hint="default"/>
        <w:vertAlign w:val="superscript"/>
      </w:rPr>
    </w:lvl>
    <w:lvl w:ilvl="1" w:tplc="E250DD02" w:tentative="1">
      <w:start w:val="1"/>
      <w:numFmt w:val="lowerLetter"/>
      <w:lvlText w:val="%2."/>
      <w:lvlJc w:val="left"/>
      <w:pPr>
        <w:ind w:left="1080" w:hanging="360"/>
      </w:pPr>
    </w:lvl>
    <w:lvl w:ilvl="2" w:tplc="503A55DC" w:tentative="1">
      <w:start w:val="1"/>
      <w:numFmt w:val="lowerRoman"/>
      <w:lvlText w:val="%3."/>
      <w:lvlJc w:val="right"/>
      <w:pPr>
        <w:ind w:left="1800" w:hanging="180"/>
      </w:pPr>
    </w:lvl>
    <w:lvl w:ilvl="3" w:tplc="387C5278" w:tentative="1">
      <w:start w:val="1"/>
      <w:numFmt w:val="decimal"/>
      <w:lvlText w:val="%4."/>
      <w:lvlJc w:val="left"/>
      <w:pPr>
        <w:ind w:left="2520" w:hanging="360"/>
      </w:pPr>
    </w:lvl>
    <w:lvl w:ilvl="4" w:tplc="60AAC876" w:tentative="1">
      <w:start w:val="1"/>
      <w:numFmt w:val="lowerLetter"/>
      <w:lvlText w:val="%5."/>
      <w:lvlJc w:val="left"/>
      <w:pPr>
        <w:ind w:left="3240" w:hanging="360"/>
      </w:pPr>
    </w:lvl>
    <w:lvl w:ilvl="5" w:tplc="D5EC7250" w:tentative="1">
      <w:start w:val="1"/>
      <w:numFmt w:val="lowerRoman"/>
      <w:lvlText w:val="%6."/>
      <w:lvlJc w:val="right"/>
      <w:pPr>
        <w:ind w:left="3960" w:hanging="180"/>
      </w:pPr>
    </w:lvl>
    <w:lvl w:ilvl="6" w:tplc="C8F4EEA4" w:tentative="1">
      <w:start w:val="1"/>
      <w:numFmt w:val="decimal"/>
      <w:lvlText w:val="%7."/>
      <w:lvlJc w:val="left"/>
      <w:pPr>
        <w:ind w:left="4680" w:hanging="360"/>
      </w:pPr>
    </w:lvl>
    <w:lvl w:ilvl="7" w:tplc="A2041D1E" w:tentative="1">
      <w:start w:val="1"/>
      <w:numFmt w:val="lowerLetter"/>
      <w:lvlText w:val="%8."/>
      <w:lvlJc w:val="left"/>
      <w:pPr>
        <w:ind w:left="5400" w:hanging="360"/>
      </w:pPr>
    </w:lvl>
    <w:lvl w:ilvl="8" w:tplc="5D7CDF76" w:tentative="1">
      <w:start w:val="1"/>
      <w:numFmt w:val="lowerRoman"/>
      <w:lvlText w:val="%9."/>
      <w:lvlJc w:val="right"/>
      <w:pPr>
        <w:ind w:left="6120" w:hanging="180"/>
      </w:pPr>
    </w:lvl>
  </w:abstractNum>
  <w:abstractNum w:abstractNumId="54" w15:restartNumberingAfterBreak="0">
    <w:nsid w:val="5B7611F7"/>
    <w:multiLevelType w:val="hybridMultilevel"/>
    <w:tmpl w:val="1610C24E"/>
    <w:lvl w:ilvl="0" w:tplc="F4EEE6E8">
      <w:start w:val="1"/>
      <w:numFmt w:val="bullet"/>
      <w:lvlText w:val=""/>
      <w:lvlJc w:val="left"/>
      <w:pPr>
        <w:ind w:left="720" w:hanging="360"/>
      </w:pPr>
      <w:rPr>
        <w:rFonts w:ascii="Symbol" w:hAnsi="Symbol" w:hint="default"/>
        <w:sz w:val="18"/>
      </w:rPr>
    </w:lvl>
    <w:lvl w:ilvl="1" w:tplc="F96EA302">
      <w:start w:val="1"/>
      <w:numFmt w:val="bullet"/>
      <w:lvlText w:val="o"/>
      <w:lvlJc w:val="left"/>
      <w:pPr>
        <w:ind w:left="1440" w:hanging="360"/>
      </w:pPr>
      <w:rPr>
        <w:rFonts w:ascii="Courier New" w:hAnsi="Courier New" w:hint="default"/>
      </w:rPr>
    </w:lvl>
    <w:lvl w:ilvl="2" w:tplc="13CA962A" w:tentative="1">
      <w:start w:val="1"/>
      <w:numFmt w:val="bullet"/>
      <w:lvlText w:val=""/>
      <w:lvlJc w:val="left"/>
      <w:pPr>
        <w:ind w:left="2160" w:hanging="360"/>
      </w:pPr>
      <w:rPr>
        <w:rFonts w:ascii="Wingdings" w:hAnsi="Wingdings" w:hint="default"/>
      </w:rPr>
    </w:lvl>
    <w:lvl w:ilvl="3" w:tplc="54D6E726" w:tentative="1">
      <w:start w:val="1"/>
      <w:numFmt w:val="bullet"/>
      <w:lvlText w:val=""/>
      <w:lvlJc w:val="left"/>
      <w:pPr>
        <w:ind w:left="2880" w:hanging="360"/>
      </w:pPr>
      <w:rPr>
        <w:rFonts w:ascii="Symbol" w:hAnsi="Symbol" w:hint="default"/>
      </w:rPr>
    </w:lvl>
    <w:lvl w:ilvl="4" w:tplc="29E4538A" w:tentative="1">
      <w:start w:val="1"/>
      <w:numFmt w:val="bullet"/>
      <w:lvlText w:val="o"/>
      <w:lvlJc w:val="left"/>
      <w:pPr>
        <w:ind w:left="3600" w:hanging="360"/>
      </w:pPr>
      <w:rPr>
        <w:rFonts w:ascii="Courier New" w:hAnsi="Courier New" w:hint="default"/>
      </w:rPr>
    </w:lvl>
    <w:lvl w:ilvl="5" w:tplc="5DB67138" w:tentative="1">
      <w:start w:val="1"/>
      <w:numFmt w:val="bullet"/>
      <w:lvlText w:val=""/>
      <w:lvlJc w:val="left"/>
      <w:pPr>
        <w:ind w:left="4320" w:hanging="360"/>
      </w:pPr>
      <w:rPr>
        <w:rFonts w:ascii="Wingdings" w:hAnsi="Wingdings" w:hint="default"/>
      </w:rPr>
    </w:lvl>
    <w:lvl w:ilvl="6" w:tplc="1408DC24" w:tentative="1">
      <w:start w:val="1"/>
      <w:numFmt w:val="bullet"/>
      <w:lvlText w:val=""/>
      <w:lvlJc w:val="left"/>
      <w:pPr>
        <w:ind w:left="5040" w:hanging="360"/>
      </w:pPr>
      <w:rPr>
        <w:rFonts w:ascii="Symbol" w:hAnsi="Symbol" w:hint="default"/>
      </w:rPr>
    </w:lvl>
    <w:lvl w:ilvl="7" w:tplc="12B2968A" w:tentative="1">
      <w:start w:val="1"/>
      <w:numFmt w:val="bullet"/>
      <w:lvlText w:val="o"/>
      <w:lvlJc w:val="left"/>
      <w:pPr>
        <w:ind w:left="5760" w:hanging="360"/>
      </w:pPr>
      <w:rPr>
        <w:rFonts w:ascii="Courier New" w:hAnsi="Courier New" w:hint="default"/>
      </w:rPr>
    </w:lvl>
    <w:lvl w:ilvl="8" w:tplc="D34A3AC4" w:tentative="1">
      <w:start w:val="1"/>
      <w:numFmt w:val="bullet"/>
      <w:lvlText w:val=""/>
      <w:lvlJc w:val="left"/>
      <w:pPr>
        <w:ind w:left="6480" w:hanging="360"/>
      </w:pPr>
      <w:rPr>
        <w:rFonts w:ascii="Wingdings" w:hAnsi="Wingdings" w:hint="default"/>
      </w:rPr>
    </w:lvl>
  </w:abstractNum>
  <w:abstractNum w:abstractNumId="55" w15:restartNumberingAfterBreak="0">
    <w:nsid w:val="5E052353"/>
    <w:multiLevelType w:val="hybridMultilevel"/>
    <w:tmpl w:val="BDD2A936"/>
    <w:lvl w:ilvl="0" w:tplc="54CEF02E">
      <w:start w:val="1"/>
      <w:numFmt w:val="bullet"/>
      <w:lvlText w:val="-"/>
      <w:lvlJc w:val="left"/>
      <w:pPr>
        <w:ind w:left="720" w:hanging="360"/>
      </w:pPr>
      <w:rPr>
        <w:rFonts w:hint="default"/>
      </w:rPr>
    </w:lvl>
    <w:lvl w:ilvl="1" w:tplc="A22C17EE" w:tentative="1">
      <w:start w:val="1"/>
      <w:numFmt w:val="bullet"/>
      <w:lvlText w:val="o"/>
      <w:lvlJc w:val="left"/>
      <w:pPr>
        <w:ind w:left="1440" w:hanging="360"/>
      </w:pPr>
      <w:rPr>
        <w:rFonts w:ascii="Courier New" w:hAnsi="Courier New" w:hint="default"/>
      </w:rPr>
    </w:lvl>
    <w:lvl w:ilvl="2" w:tplc="6CD47C96" w:tentative="1">
      <w:start w:val="1"/>
      <w:numFmt w:val="bullet"/>
      <w:lvlText w:val=""/>
      <w:lvlJc w:val="left"/>
      <w:pPr>
        <w:ind w:left="2160" w:hanging="360"/>
      </w:pPr>
      <w:rPr>
        <w:rFonts w:ascii="Wingdings" w:hAnsi="Wingdings" w:hint="default"/>
      </w:rPr>
    </w:lvl>
    <w:lvl w:ilvl="3" w:tplc="20385318" w:tentative="1">
      <w:start w:val="1"/>
      <w:numFmt w:val="bullet"/>
      <w:lvlText w:val=""/>
      <w:lvlJc w:val="left"/>
      <w:pPr>
        <w:ind w:left="2880" w:hanging="360"/>
      </w:pPr>
      <w:rPr>
        <w:rFonts w:ascii="Symbol" w:hAnsi="Symbol" w:hint="default"/>
      </w:rPr>
    </w:lvl>
    <w:lvl w:ilvl="4" w:tplc="58DC7BEA" w:tentative="1">
      <w:start w:val="1"/>
      <w:numFmt w:val="bullet"/>
      <w:lvlText w:val="o"/>
      <w:lvlJc w:val="left"/>
      <w:pPr>
        <w:ind w:left="3600" w:hanging="360"/>
      </w:pPr>
      <w:rPr>
        <w:rFonts w:ascii="Courier New" w:hAnsi="Courier New" w:hint="default"/>
      </w:rPr>
    </w:lvl>
    <w:lvl w:ilvl="5" w:tplc="4B7EAB3A" w:tentative="1">
      <w:start w:val="1"/>
      <w:numFmt w:val="bullet"/>
      <w:lvlText w:val=""/>
      <w:lvlJc w:val="left"/>
      <w:pPr>
        <w:ind w:left="4320" w:hanging="360"/>
      </w:pPr>
      <w:rPr>
        <w:rFonts w:ascii="Wingdings" w:hAnsi="Wingdings" w:hint="default"/>
      </w:rPr>
    </w:lvl>
    <w:lvl w:ilvl="6" w:tplc="4E163220" w:tentative="1">
      <w:start w:val="1"/>
      <w:numFmt w:val="bullet"/>
      <w:lvlText w:val=""/>
      <w:lvlJc w:val="left"/>
      <w:pPr>
        <w:ind w:left="5040" w:hanging="360"/>
      </w:pPr>
      <w:rPr>
        <w:rFonts w:ascii="Symbol" w:hAnsi="Symbol" w:hint="default"/>
      </w:rPr>
    </w:lvl>
    <w:lvl w:ilvl="7" w:tplc="85EACEE0" w:tentative="1">
      <w:start w:val="1"/>
      <w:numFmt w:val="bullet"/>
      <w:lvlText w:val="o"/>
      <w:lvlJc w:val="left"/>
      <w:pPr>
        <w:ind w:left="5760" w:hanging="360"/>
      </w:pPr>
      <w:rPr>
        <w:rFonts w:ascii="Courier New" w:hAnsi="Courier New" w:hint="default"/>
      </w:rPr>
    </w:lvl>
    <w:lvl w:ilvl="8" w:tplc="197054C6" w:tentative="1">
      <w:start w:val="1"/>
      <w:numFmt w:val="bullet"/>
      <w:lvlText w:val=""/>
      <w:lvlJc w:val="left"/>
      <w:pPr>
        <w:ind w:left="6480" w:hanging="360"/>
      </w:pPr>
      <w:rPr>
        <w:rFonts w:ascii="Wingdings" w:hAnsi="Wingdings" w:hint="default"/>
      </w:rPr>
    </w:lvl>
  </w:abstractNum>
  <w:abstractNum w:abstractNumId="56" w15:restartNumberingAfterBreak="0">
    <w:nsid w:val="5EE36FBE"/>
    <w:multiLevelType w:val="hybridMultilevel"/>
    <w:tmpl w:val="09741988"/>
    <w:lvl w:ilvl="0" w:tplc="73F27F5E">
      <w:start w:val="1"/>
      <w:numFmt w:val="decimal"/>
      <w:pStyle w:val="Reference"/>
      <w:lvlText w:val="%1."/>
      <w:lvlJc w:val="left"/>
      <w:pPr>
        <w:tabs>
          <w:tab w:val="num" w:pos="432"/>
        </w:tabs>
        <w:ind w:left="432" w:hanging="432"/>
      </w:pPr>
      <w:rPr>
        <w:rFonts w:cs="Times New Roman" w:hint="default"/>
      </w:rPr>
    </w:lvl>
    <w:lvl w:ilvl="1" w:tplc="988CBA46" w:tentative="1">
      <w:start w:val="1"/>
      <w:numFmt w:val="lowerLetter"/>
      <w:lvlText w:val="%2."/>
      <w:lvlJc w:val="left"/>
      <w:pPr>
        <w:tabs>
          <w:tab w:val="num" w:pos="1440"/>
        </w:tabs>
        <w:ind w:left="1440" w:hanging="360"/>
      </w:pPr>
      <w:rPr>
        <w:rFonts w:cs="Times New Roman"/>
      </w:rPr>
    </w:lvl>
    <w:lvl w:ilvl="2" w:tplc="9F7845A8" w:tentative="1">
      <w:start w:val="1"/>
      <w:numFmt w:val="lowerRoman"/>
      <w:lvlText w:val="%3."/>
      <w:lvlJc w:val="right"/>
      <w:pPr>
        <w:tabs>
          <w:tab w:val="num" w:pos="2160"/>
        </w:tabs>
        <w:ind w:left="2160" w:hanging="180"/>
      </w:pPr>
      <w:rPr>
        <w:rFonts w:cs="Times New Roman"/>
      </w:rPr>
    </w:lvl>
    <w:lvl w:ilvl="3" w:tplc="B7E8C014" w:tentative="1">
      <w:start w:val="1"/>
      <w:numFmt w:val="decimal"/>
      <w:lvlText w:val="%4."/>
      <w:lvlJc w:val="left"/>
      <w:pPr>
        <w:tabs>
          <w:tab w:val="num" w:pos="2880"/>
        </w:tabs>
        <w:ind w:left="2880" w:hanging="360"/>
      </w:pPr>
      <w:rPr>
        <w:rFonts w:cs="Times New Roman"/>
      </w:rPr>
    </w:lvl>
    <w:lvl w:ilvl="4" w:tplc="628ACE12" w:tentative="1">
      <w:start w:val="1"/>
      <w:numFmt w:val="lowerLetter"/>
      <w:lvlText w:val="%5."/>
      <w:lvlJc w:val="left"/>
      <w:pPr>
        <w:tabs>
          <w:tab w:val="num" w:pos="3600"/>
        </w:tabs>
        <w:ind w:left="3600" w:hanging="360"/>
      </w:pPr>
      <w:rPr>
        <w:rFonts w:cs="Times New Roman"/>
      </w:rPr>
    </w:lvl>
    <w:lvl w:ilvl="5" w:tplc="0BFE82DE" w:tentative="1">
      <w:start w:val="1"/>
      <w:numFmt w:val="lowerRoman"/>
      <w:lvlText w:val="%6."/>
      <w:lvlJc w:val="right"/>
      <w:pPr>
        <w:tabs>
          <w:tab w:val="num" w:pos="4320"/>
        </w:tabs>
        <w:ind w:left="4320" w:hanging="180"/>
      </w:pPr>
      <w:rPr>
        <w:rFonts w:cs="Times New Roman"/>
      </w:rPr>
    </w:lvl>
    <w:lvl w:ilvl="6" w:tplc="0CF6B7E8" w:tentative="1">
      <w:start w:val="1"/>
      <w:numFmt w:val="decimal"/>
      <w:lvlText w:val="%7."/>
      <w:lvlJc w:val="left"/>
      <w:pPr>
        <w:tabs>
          <w:tab w:val="num" w:pos="5040"/>
        </w:tabs>
        <w:ind w:left="5040" w:hanging="360"/>
      </w:pPr>
      <w:rPr>
        <w:rFonts w:cs="Times New Roman"/>
      </w:rPr>
    </w:lvl>
    <w:lvl w:ilvl="7" w:tplc="EA007FE6" w:tentative="1">
      <w:start w:val="1"/>
      <w:numFmt w:val="lowerLetter"/>
      <w:lvlText w:val="%8."/>
      <w:lvlJc w:val="left"/>
      <w:pPr>
        <w:tabs>
          <w:tab w:val="num" w:pos="5760"/>
        </w:tabs>
        <w:ind w:left="5760" w:hanging="360"/>
      </w:pPr>
      <w:rPr>
        <w:rFonts w:cs="Times New Roman"/>
      </w:rPr>
    </w:lvl>
    <w:lvl w:ilvl="8" w:tplc="FC0AD0CC" w:tentative="1">
      <w:start w:val="1"/>
      <w:numFmt w:val="lowerRoman"/>
      <w:lvlText w:val="%9."/>
      <w:lvlJc w:val="right"/>
      <w:pPr>
        <w:tabs>
          <w:tab w:val="num" w:pos="6480"/>
        </w:tabs>
        <w:ind w:left="6480" w:hanging="180"/>
      </w:pPr>
      <w:rPr>
        <w:rFonts w:cs="Times New Roman"/>
      </w:rPr>
    </w:lvl>
  </w:abstractNum>
  <w:abstractNum w:abstractNumId="57" w15:restartNumberingAfterBreak="0">
    <w:nsid w:val="620E70E5"/>
    <w:multiLevelType w:val="hybridMultilevel"/>
    <w:tmpl w:val="8D2E7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3987B32"/>
    <w:multiLevelType w:val="hybridMultilevel"/>
    <w:tmpl w:val="1EF4CA74"/>
    <w:lvl w:ilvl="0" w:tplc="040E0001">
      <w:start w:val="1"/>
      <w:numFmt w:val="bullet"/>
      <w:lvlText w:val=""/>
      <w:lvlJc w:val="left"/>
      <w:pPr>
        <w:ind w:left="315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642400DB"/>
    <w:multiLevelType w:val="hybridMultilevel"/>
    <w:tmpl w:val="93C80B42"/>
    <w:lvl w:ilvl="0" w:tplc="A158536A">
      <w:start w:val="4"/>
      <w:numFmt w:val="bullet"/>
      <w:lvlText w:val="-"/>
      <w:lvlJc w:val="left"/>
      <w:pPr>
        <w:ind w:left="1222" w:hanging="360"/>
      </w:pPr>
      <w:rPr>
        <w:rFonts w:ascii="Times New Roman" w:eastAsia="Times New Roman" w:hAnsi="Times New Roman" w:cs="Times New Roman" w:hint="default"/>
      </w:rPr>
    </w:lvl>
    <w:lvl w:ilvl="1" w:tplc="040E0003" w:tentative="1">
      <w:start w:val="1"/>
      <w:numFmt w:val="bullet"/>
      <w:lvlText w:val="o"/>
      <w:lvlJc w:val="left"/>
      <w:pPr>
        <w:ind w:left="1942" w:hanging="360"/>
      </w:pPr>
      <w:rPr>
        <w:rFonts w:ascii="Courier New" w:hAnsi="Courier New" w:cs="Courier New" w:hint="default"/>
      </w:rPr>
    </w:lvl>
    <w:lvl w:ilvl="2" w:tplc="040E0005" w:tentative="1">
      <w:start w:val="1"/>
      <w:numFmt w:val="bullet"/>
      <w:lvlText w:val=""/>
      <w:lvlJc w:val="left"/>
      <w:pPr>
        <w:ind w:left="2662" w:hanging="360"/>
      </w:pPr>
      <w:rPr>
        <w:rFonts w:ascii="Wingdings" w:hAnsi="Wingdings" w:hint="default"/>
      </w:rPr>
    </w:lvl>
    <w:lvl w:ilvl="3" w:tplc="040E0001" w:tentative="1">
      <w:start w:val="1"/>
      <w:numFmt w:val="bullet"/>
      <w:lvlText w:val=""/>
      <w:lvlJc w:val="left"/>
      <w:pPr>
        <w:ind w:left="3382" w:hanging="360"/>
      </w:pPr>
      <w:rPr>
        <w:rFonts w:ascii="Symbol" w:hAnsi="Symbol" w:hint="default"/>
      </w:rPr>
    </w:lvl>
    <w:lvl w:ilvl="4" w:tplc="040E0003" w:tentative="1">
      <w:start w:val="1"/>
      <w:numFmt w:val="bullet"/>
      <w:lvlText w:val="o"/>
      <w:lvlJc w:val="left"/>
      <w:pPr>
        <w:ind w:left="4102" w:hanging="360"/>
      </w:pPr>
      <w:rPr>
        <w:rFonts w:ascii="Courier New" w:hAnsi="Courier New" w:cs="Courier New" w:hint="default"/>
      </w:rPr>
    </w:lvl>
    <w:lvl w:ilvl="5" w:tplc="040E0005" w:tentative="1">
      <w:start w:val="1"/>
      <w:numFmt w:val="bullet"/>
      <w:lvlText w:val=""/>
      <w:lvlJc w:val="left"/>
      <w:pPr>
        <w:ind w:left="4822" w:hanging="360"/>
      </w:pPr>
      <w:rPr>
        <w:rFonts w:ascii="Wingdings" w:hAnsi="Wingdings" w:hint="default"/>
      </w:rPr>
    </w:lvl>
    <w:lvl w:ilvl="6" w:tplc="040E0001" w:tentative="1">
      <w:start w:val="1"/>
      <w:numFmt w:val="bullet"/>
      <w:lvlText w:val=""/>
      <w:lvlJc w:val="left"/>
      <w:pPr>
        <w:ind w:left="5542" w:hanging="360"/>
      </w:pPr>
      <w:rPr>
        <w:rFonts w:ascii="Symbol" w:hAnsi="Symbol" w:hint="default"/>
      </w:rPr>
    </w:lvl>
    <w:lvl w:ilvl="7" w:tplc="040E0003" w:tentative="1">
      <w:start w:val="1"/>
      <w:numFmt w:val="bullet"/>
      <w:lvlText w:val="o"/>
      <w:lvlJc w:val="left"/>
      <w:pPr>
        <w:ind w:left="6262" w:hanging="360"/>
      </w:pPr>
      <w:rPr>
        <w:rFonts w:ascii="Courier New" w:hAnsi="Courier New" w:cs="Courier New" w:hint="default"/>
      </w:rPr>
    </w:lvl>
    <w:lvl w:ilvl="8" w:tplc="040E0005" w:tentative="1">
      <w:start w:val="1"/>
      <w:numFmt w:val="bullet"/>
      <w:lvlText w:val=""/>
      <w:lvlJc w:val="left"/>
      <w:pPr>
        <w:ind w:left="6982" w:hanging="360"/>
      </w:pPr>
      <w:rPr>
        <w:rFonts w:ascii="Wingdings" w:hAnsi="Wingdings" w:hint="default"/>
      </w:rPr>
    </w:lvl>
  </w:abstractNum>
  <w:abstractNum w:abstractNumId="60" w15:restartNumberingAfterBreak="0">
    <w:nsid w:val="65721DDD"/>
    <w:multiLevelType w:val="hybridMultilevel"/>
    <w:tmpl w:val="BAC46EC0"/>
    <w:lvl w:ilvl="0" w:tplc="0B121FE0">
      <w:start w:val="1"/>
      <w:numFmt w:val="lowerLetter"/>
      <w:pStyle w:val="ListAlpha"/>
      <w:lvlText w:val="%1)"/>
      <w:lvlJc w:val="left"/>
      <w:pPr>
        <w:tabs>
          <w:tab w:val="num" w:pos="432"/>
        </w:tabs>
        <w:ind w:left="432" w:hanging="432"/>
      </w:pPr>
      <w:rPr>
        <w:rFonts w:cs="Times New Roman" w:hint="default"/>
      </w:rPr>
    </w:lvl>
    <w:lvl w:ilvl="1" w:tplc="552CDC96" w:tentative="1">
      <w:start w:val="1"/>
      <w:numFmt w:val="lowerLetter"/>
      <w:lvlText w:val="%2."/>
      <w:lvlJc w:val="left"/>
      <w:pPr>
        <w:tabs>
          <w:tab w:val="num" w:pos="1440"/>
        </w:tabs>
        <w:ind w:left="1440" w:hanging="360"/>
      </w:pPr>
      <w:rPr>
        <w:rFonts w:cs="Times New Roman"/>
      </w:rPr>
    </w:lvl>
    <w:lvl w:ilvl="2" w:tplc="2A5EA93C" w:tentative="1">
      <w:start w:val="1"/>
      <w:numFmt w:val="lowerRoman"/>
      <w:lvlText w:val="%3."/>
      <w:lvlJc w:val="right"/>
      <w:pPr>
        <w:tabs>
          <w:tab w:val="num" w:pos="2160"/>
        </w:tabs>
        <w:ind w:left="2160" w:hanging="180"/>
      </w:pPr>
      <w:rPr>
        <w:rFonts w:cs="Times New Roman"/>
      </w:rPr>
    </w:lvl>
    <w:lvl w:ilvl="3" w:tplc="151A07CE" w:tentative="1">
      <w:start w:val="1"/>
      <w:numFmt w:val="decimal"/>
      <w:lvlText w:val="%4."/>
      <w:lvlJc w:val="left"/>
      <w:pPr>
        <w:tabs>
          <w:tab w:val="num" w:pos="2880"/>
        </w:tabs>
        <w:ind w:left="2880" w:hanging="360"/>
      </w:pPr>
      <w:rPr>
        <w:rFonts w:cs="Times New Roman"/>
      </w:rPr>
    </w:lvl>
    <w:lvl w:ilvl="4" w:tplc="C0421D0A" w:tentative="1">
      <w:start w:val="1"/>
      <w:numFmt w:val="lowerLetter"/>
      <w:lvlText w:val="%5."/>
      <w:lvlJc w:val="left"/>
      <w:pPr>
        <w:tabs>
          <w:tab w:val="num" w:pos="3600"/>
        </w:tabs>
        <w:ind w:left="3600" w:hanging="360"/>
      </w:pPr>
      <w:rPr>
        <w:rFonts w:cs="Times New Roman"/>
      </w:rPr>
    </w:lvl>
    <w:lvl w:ilvl="5" w:tplc="7B40C8BA" w:tentative="1">
      <w:start w:val="1"/>
      <w:numFmt w:val="lowerRoman"/>
      <w:lvlText w:val="%6."/>
      <w:lvlJc w:val="right"/>
      <w:pPr>
        <w:tabs>
          <w:tab w:val="num" w:pos="4320"/>
        </w:tabs>
        <w:ind w:left="4320" w:hanging="180"/>
      </w:pPr>
      <w:rPr>
        <w:rFonts w:cs="Times New Roman"/>
      </w:rPr>
    </w:lvl>
    <w:lvl w:ilvl="6" w:tplc="1A80E582" w:tentative="1">
      <w:start w:val="1"/>
      <w:numFmt w:val="decimal"/>
      <w:lvlText w:val="%7."/>
      <w:lvlJc w:val="left"/>
      <w:pPr>
        <w:tabs>
          <w:tab w:val="num" w:pos="5040"/>
        </w:tabs>
        <w:ind w:left="5040" w:hanging="360"/>
      </w:pPr>
      <w:rPr>
        <w:rFonts w:cs="Times New Roman"/>
      </w:rPr>
    </w:lvl>
    <w:lvl w:ilvl="7" w:tplc="5F12D3C8" w:tentative="1">
      <w:start w:val="1"/>
      <w:numFmt w:val="lowerLetter"/>
      <w:lvlText w:val="%8."/>
      <w:lvlJc w:val="left"/>
      <w:pPr>
        <w:tabs>
          <w:tab w:val="num" w:pos="5760"/>
        </w:tabs>
        <w:ind w:left="5760" w:hanging="360"/>
      </w:pPr>
      <w:rPr>
        <w:rFonts w:cs="Times New Roman"/>
      </w:rPr>
    </w:lvl>
    <w:lvl w:ilvl="8" w:tplc="567AF218" w:tentative="1">
      <w:start w:val="1"/>
      <w:numFmt w:val="lowerRoman"/>
      <w:lvlText w:val="%9."/>
      <w:lvlJc w:val="right"/>
      <w:pPr>
        <w:tabs>
          <w:tab w:val="num" w:pos="6480"/>
        </w:tabs>
        <w:ind w:left="6480" w:hanging="180"/>
      </w:pPr>
      <w:rPr>
        <w:rFonts w:cs="Times New Roman"/>
      </w:rPr>
    </w:lvl>
  </w:abstractNum>
  <w:abstractNum w:abstractNumId="61" w15:restartNumberingAfterBreak="0">
    <w:nsid w:val="679E5A52"/>
    <w:multiLevelType w:val="hybridMultilevel"/>
    <w:tmpl w:val="5E48503A"/>
    <w:lvl w:ilvl="0" w:tplc="040E0001">
      <w:start w:val="3"/>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68543094"/>
    <w:multiLevelType w:val="hybridMultilevel"/>
    <w:tmpl w:val="ADFC4A90"/>
    <w:lvl w:ilvl="0" w:tplc="D48A5144">
      <w:start w:val="1"/>
      <w:numFmt w:val="bullet"/>
      <w:lvlText w:val=""/>
      <w:lvlJc w:val="left"/>
      <w:pPr>
        <w:ind w:left="360" w:hanging="360"/>
      </w:pPr>
      <w:rPr>
        <w:rFonts w:ascii="Symbol" w:hAnsi="Symbol" w:hint="default"/>
      </w:rPr>
    </w:lvl>
    <w:lvl w:ilvl="1" w:tplc="177A0458">
      <w:start w:val="1"/>
      <w:numFmt w:val="bullet"/>
      <w:lvlText w:val="o"/>
      <w:lvlJc w:val="left"/>
      <w:pPr>
        <w:ind w:left="1080" w:hanging="360"/>
      </w:pPr>
      <w:rPr>
        <w:rFonts w:ascii="Courier New" w:hAnsi="Courier New" w:cs="Courier New" w:hint="default"/>
      </w:rPr>
    </w:lvl>
    <w:lvl w:ilvl="2" w:tplc="FCA6261A" w:tentative="1">
      <w:start w:val="1"/>
      <w:numFmt w:val="bullet"/>
      <w:lvlText w:val=""/>
      <w:lvlJc w:val="left"/>
      <w:pPr>
        <w:ind w:left="1800" w:hanging="360"/>
      </w:pPr>
      <w:rPr>
        <w:rFonts w:ascii="Wingdings" w:hAnsi="Wingdings" w:hint="default"/>
      </w:rPr>
    </w:lvl>
    <w:lvl w:ilvl="3" w:tplc="117074D8" w:tentative="1">
      <w:start w:val="1"/>
      <w:numFmt w:val="bullet"/>
      <w:lvlText w:val=""/>
      <w:lvlJc w:val="left"/>
      <w:pPr>
        <w:ind w:left="2520" w:hanging="360"/>
      </w:pPr>
      <w:rPr>
        <w:rFonts w:ascii="Symbol" w:hAnsi="Symbol" w:hint="default"/>
      </w:rPr>
    </w:lvl>
    <w:lvl w:ilvl="4" w:tplc="E1CA8760" w:tentative="1">
      <w:start w:val="1"/>
      <w:numFmt w:val="bullet"/>
      <w:lvlText w:val="o"/>
      <w:lvlJc w:val="left"/>
      <w:pPr>
        <w:ind w:left="3240" w:hanging="360"/>
      </w:pPr>
      <w:rPr>
        <w:rFonts w:ascii="Courier New" w:hAnsi="Courier New" w:cs="Courier New" w:hint="default"/>
      </w:rPr>
    </w:lvl>
    <w:lvl w:ilvl="5" w:tplc="DC80A62E" w:tentative="1">
      <w:start w:val="1"/>
      <w:numFmt w:val="bullet"/>
      <w:lvlText w:val=""/>
      <w:lvlJc w:val="left"/>
      <w:pPr>
        <w:ind w:left="3960" w:hanging="360"/>
      </w:pPr>
      <w:rPr>
        <w:rFonts w:ascii="Wingdings" w:hAnsi="Wingdings" w:hint="default"/>
      </w:rPr>
    </w:lvl>
    <w:lvl w:ilvl="6" w:tplc="BE16C2F6" w:tentative="1">
      <w:start w:val="1"/>
      <w:numFmt w:val="bullet"/>
      <w:lvlText w:val=""/>
      <w:lvlJc w:val="left"/>
      <w:pPr>
        <w:ind w:left="4680" w:hanging="360"/>
      </w:pPr>
      <w:rPr>
        <w:rFonts w:ascii="Symbol" w:hAnsi="Symbol" w:hint="default"/>
      </w:rPr>
    </w:lvl>
    <w:lvl w:ilvl="7" w:tplc="045A5BA2" w:tentative="1">
      <w:start w:val="1"/>
      <w:numFmt w:val="bullet"/>
      <w:lvlText w:val="o"/>
      <w:lvlJc w:val="left"/>
      <w:pPr>
        <w:ind w:left="5400" w:hanging="360"/>
      </w:pPr>
      <w:rPr>
        <w:rFonts w:ascii="Courier New" w:hAnsi="Courier New" w:cs="Courier New" w:hint="default"/>
      </w:rPr>
    </w:lvl>
    <w:lvl w:ilvl="8" w:tplc="E8466EF6" w:tentative="1">
      <w:start w:val="1"/>
      <w:numFmt w:val="bullet"/>
      <w:lvlText w:val=""/>
      <w:lvlJc w:val="left"/>
      <w:pPr>
        <w:ind w:left="6120" w:hanging="360"/>
      </w:pPr>
      <w:rPr>
        <w:rFonts w:ascii="Wingdings" w:hAnsi="Wingdings" w:hint="default"/>
      </w:rPr>
    </w:lvl>
  </w:abstractNum>
  <w:abstractNum w:abstractNumId="63" w15:restartNumberingAfterBreak="0">
    <w:nsid w:val="69E95A54"/>
    <w:multiLevelType w:val="multilevel"/>
    <w:tmpl w:val="00000051"/>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64" w15:restartNumberingAfterBreak="0">
    <w:nsid w:val="6B641884"/>
    <w:multiLevelType w:val="hybridMultilevel"/>
    <w:tmpl w:val="C3FE69C8"/>
    <w:lvl w:ilvl="0" w:tplc="B0763198">
      <w:start w:val="1"/>
      <w:numFmt w:val="bullet"/>
      <w:lvlText w:val=""/>
      <w:lvlJc w:val="left"/>
      <w:pPr>
        <w:ind w:left="720" w:hanging="360"/>
      </w:pPr>
      <w:rPr>
        <w:rFonts w:ascii="Symbol" w:hAnsi="Symbol" w:hint="default"/>
      </w:rPr>
    </w:lvl>
    <w:lvl w:ilvl="1" w:tplc="DA46608A" w:tentative="1">
      <w:start w:val="1"/>
      <w:numFmt w:val="bullet"/>
      <w:lvlText w:val="o"/>
      <w:lvlJc w:val="left"/>
      <w:pPr>
        <w:ind w:left="1440" w:hanging="360"/>
      </w:pPr>
      <w:rPr>
        <w:rFonts w:ascii="Courier New" w:hAnsi="Courier New" w:hint="default"/>
      </w:rPr>
    </w:lvl>
    <w:lvl w:ilvl="2" w:tplc="FCDE56C0" w:tentative="1">
      <w:start w:val="1"/>
      <w:numFmt w:val="bullet"/>
      <w:lvlText w:val=""/>
      <w:lvlJc w:val="left"/>
      <w:pPr>
        <w:ind w:left="2160" w:hanging="360"/>
      </w:pPr>
      <w:rPr>
        <w:rFonts w:ascii="Wingdings" w:hAnsi="Wingdings" w:hint="default"/>
      </w:rPr>
    </w:lvl>
    <w:lvl w:ilvl="3" w:tplc="8C2C05AE" w:tentative="1">
      <w:start w:val="1"/>
      <w:numFmt w:val="bullet"/>
      <w:lvlText w:val=""/>
      <w:lvlJc w:val="left"/>
      <w:pPr>
        <w:ind w:left="2880" w:hanging="360"/>
      </w:pPr>
      <w:rPr>
        <w:rFonts w:ascii="Symbol" w:hAnsi="Symbol" w:hint="default"/>
      </w:rPr>
    </w:lvl>
    <w:lvl w:ilvl="4" w:tplc="3FE22334" w:tentative="1">
      <w:start w:val="1"/>
      <w:numFmt w:val="bullet"/>
      <w:lvlText w:val="o"/>
      <w:lvlJc w:val="left"/>
      <w:pPr>
        <w:ind w:left="3600" w:hanging="360"/>
      </w:pPr>
      <w:rPr>
        <w:rFonts w:ascii="Courier New" w:hAnsi="Courier New" w:hint="default"/>
      </w:rPr>
    </w:lvl>
    <w:lvl w:ilvl="5" w:tplc="F63E5B08" w:tentative="1">
      <w:start w:val="1"/>
      <w:numFmt w:val="bullet"/>
      <w:lvlText w:val=""/>
      <w:lvlJc w:val="left"/>
      <w:pPr>
        <w:ind w:left="4320" w:hanging="360"/>
      </w:pPr>
      <w:rPr>
        <w:rFonts w:ascii="Wingdings" w:hAnsi="Wingdings" w:hint="default"/>
      </w:rPr>
    </w:lvl>
    <w:lvl w:ilvl="6" w:tplc="C18A5E06" w:tentative="1">
      <w:start w:val="1"/>
      <w:numFmt w:val="bullet"/>
      <w:lvlText w:val=""/>
      <w:lvlJc w:val="left"/>
      <w:pPr>
        <w:ind w:left="5040" w:hanging="360"/>
      </w:pPr>
      <w:rPr>
        <w:rFonts w:ascii="Symbol" w:hAnsi="Symbol" w:hint="default"/>
      </w:rPr>
    </w:lvl>
    <w:lvl w:ilvl="7" w:tplc="8BBC4FCC" w:tentative="1">
      <w:start w:val="1"/>
      <w:numFmt w:val="bullet"/>
      <w:lvlText w:val="o"/>
      <w:lvlJc w:val="left"/>
      <w:pPr>
        <w:ind w:left="5760" w:hanging="360"/>
      </w:pPr>
      <w:rPr>
        <w:rFonts w:ascii="Courier New" w:hAnsi="Courier New" w:hint="default"/>
      </w:rPr>
    </w:lvl>
    <w:lvl w:ilvl="8" w:tplc="A70AD0E4" w:tentative="1">
      <w:start w:val="1"/>
      <w:numFmt w:val="bullet"/>
      <w:lvlText w:val=""/>
      <w:lvlJc w:val="left"/>
      <w:pPr>
        <w:ind w:left="6480" w:hanging="360"/>
      </w:pPr>
      <w:rPr>
        <w:rFonts w:ascii="Wingdings" w:hAnsi="Wingdings" w:hint="default"/>
      </w:rPr>
    </w:lvl>
  </w:abstractNum>
  <w:abstractNum w:abstractNumId="65"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F9337D0"/>
    <w:multiLevelType w:val="hybridMultilevel"/>
    <w:tmpl w:val="B6C885E6"/>
    <w:lvl w:ilvl="0" w:tplc="4D10C5CA">
      <w:start w:val="1"/>
      <w:numFmt w:val="bullet"/>
      <w:lvlText w:val=""/>
      <w:lvlJc w:val="left"/>
      <w:pPr>
        <w:tabs>
          <w:tab w:val="num" w:pos="720"/>
        </w:tabs>
        <w:ind w:left="720" w:hanging="360"/>
      </w:pPr>
      <w:rPr>
        <w:rFonts w:ascii="Symbol" w:hAnsi="Symbol" w:hint="default"/>
      </w:rPr>
    </w:lvl>
    <w:lvl w:ilvl="1" w:tplc="5908FC76" w:tentative="1">
      <w:start w:val="1"/>
      <w:numFmt w:val="bullet"/>
      <w:lvlText w:val="o"/>
      <w:lvlJc w:val="left"/>
      <w:pPr>
        <w:tabs>
          <w:tab w:val="num" w:pos="1440"/>
        </w:tabs>
        <w:ind w:left="1440" w:hanging="360"/>
      </w:pPr>
      <w:rPr>
        <w:rFonts w:ascii="Courier New" w:hAnsi="Courier New" w:hint="default"/>
      </w:rPr>
    </w:lvl>
    <w:lvl w:ilvl="2" w:tplc="D338A4DE" w:tentative="1">
      <w:start w:val="1"/>
      <w:numFmt w:val="bullet"/>
      <w:lvlText w:val=""/>
      <w:lvlJc w:val="left"/>
      <w:pPr>
        <w:tabs>
          <w:tab w:val="num" w:pos="2160"/>
        </w:tabs>
        <w:ind w:left="2160" w:hanging="360"/>
      </w:pPr>
      <w:rPr>
        <w:rFonts w:ascii="Wingdings" w:hAnsi="Wingdings" w:hint="default"/>
      </w:rPr>
    </w:lvl>
    <w:lvl w:ilvl="3" w:tplc="78EEE866" w:tentative="1">
      <w:start w:val="1"/>
      <w:numFmt w:val="bullet"/>
      <w:lvlText w:val=""/>
      <w:lvlJc w:val="left"/>
      <w:pPr>
        <w:tabs>
          <w:tab w:val="num" w:pos="2880"/>
        </w:tabs>
        <w:ind w:left="2880" w:hanging="360"/>
      </w:pPr>
      <w:rPr>
        <w:rFonts w:ascii="Symbol" w:hAnsi="Symbol" w:hint="default"/>
      </w:rPr>
    </w:lvl>
    <w:lvl w:ilvl="4" w:tplc="118C763C" w:tentative="1">
      <w:start w:val="1"/>
      <w:numFmt w:val="bullet"/>
      <w:lvlText w:val="o"/>
      <w:lvlJc w:val="left"/>
      <w:pPr>
        <w:tabs>
          <w:tab w:val="num" w:pos="3600"/>
        </w:tabs>
        <w:ind w:left="3600" w:hanging="360"/>
      </w:pPr>
      <w:rPr>
        <w:rFonts w:ascii="Courier New" w:hAnsi="Courier New" w:hint="default"/>
      </w:rPr>
    </w:lvl>
    <w:lvl w:ilvl="5" w:tplc="4C8A9D18" w:tentative="1">
      <w:start w:val="1"/>
      <w:numFmt w:val="bullet"/>
      <w:lvlText w:val=""/>
      <w:lvlJc w:val="left"/>
      <w:pPr>
        <w:tabs>
          <w:tab w:val="num" w:pos="4320"/>
        </w:tabs>
        <w:ind w:left="4320" w:hanging="360"/>
      </w:pPr>
      <w:rPr>
        <w:rFonts w:ascii="Wingdings" w:hAnsi="Wingdings" w:hint="default"/>
      </w:rPr>
    </w:lvl>
    <w:lvl w:ilvl="6" w:tplc="25E6474A" w:tentative="1">
      <w:start w:val="1"/>
      <w:numFmt w:val="bullet"/>
      <w:lvlText w:val=""/>
      <w:lvlJc w:val="left"/>
      <w:pPr>
        <w:tabs>
          <w:tab w:val="num" w:pos="5040"/>
        </w:tabs>
        <w:ind w:left="5040" w:hanging="360"/>
      </w:pPr>
      <w:rPr>
        <w:rFonts w:ascii="Symbol" w:hAnsi="Symbol" w:hint="default"/>
      </w:rPr>
    </w:lvl>
    <w:lvl w:ilvl="7" w:tplc="76145426" w:tentative="1">
      <w:start w:val="1"/>
      <w:numFmt w:val="bullet"/>
      <w:lvlText w:val="o"/>
      <w:lvlJc w:val="left"/>
      <w:pPr>
        <w:tabs>
          <w:tab w:val="num" w:pos="5760"/>
        </w:tabs>
        <w:ind w:left="5760" w:hanging="360"/>
      </w:pPr>
      <w:rPr>
        <w:rFonts w:ascii="Courier New" w:hAnsi="Courier New" w:hint="default"/>
      </w:rPr>
    </w:lvl>
    <w:lvl w:ilvl="8" w:tplc="C394BC50"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41C19B2"/>
    <w:multiLevelType w:val="hybridMultilevel"/>
    <w:tmpl w:val="0B7E4ED8"/>
    <w:lvl w:ilvl="0" w:tplc="563007DC">
      <w:start w:val="1"/>
      <w:numFmt w:val="bullet"/>
      <w:lvlText w:val=""/>
      <w:lvlJc w:val="left"/>
      <w:pPr>
        <w:ind w:left="720" w:hanging="360"/>
      </w:pPr>
      <w:rPr>
        <w:rFonts w:ascii="Symbol" w:hAnsi="Symbol" w:hint="default"/>
        <w:sz w:val="18"/>
      </w:rPr>
    </w:lvl>
    <w:lvl w:ilvl="1" w:tplc="EB025202">
      <w:start w:val="1"/>
      <w:numFmt w:val="bullet"/>
      <w:lvlText w:val="o"/>
      <w:lvlJc w:val="left"/>
      <w:pPr>
        <w:ind w:left="1440" w:hanging="360"/>
      </w:pPr>
      <w:rPr>
        <w:rFonts w:ascii="Courier New" w:hAnsi="Courier New" w:hint="default"/>
      </w:rPr>
    </w:lvl>
    <w:lvl w:ilvl="2" w:tplc="93800B60" w:tentative="1">
      <w:start w:val="1"/>
      <w:numFmt w:val="bullet"/>
      <w:lvlText w:val=""/>
      <w:lvlJc w:val="left"/>
      <w:pPr>
        <w:ind w:left="2160" w:hanging="360"/>
      </w:pPr>
      <w:rPr>
        <w:rFonts w:ascii="Wingdings" w:hAnsi="Wingdings" w:hint="default"/>
      </w:rPr>
    </w:lvl>
    <w:lvl w:ilvl="3" w:tplc="B0E0FAD2" w:tentative="1">
      <w:start w:val="1"/>
      <w:numFmt w:val="bullet"/>
      <w:lvlText w:val=""/>
      <w:lvlJc w:val="left"/>
      <w:pPr>
        <w:ind w:left="2880" w:hanging="360"/>
      </w:pPr>
      <w:rPr>
        <w:rFonts w:ascii="Symbol" w:hAnsi="Symbol" w:hint="default"/>
      </w:rPr>
    </w:lvl>
    <w:lvl w:ilvl="4" w:tplc="FB3014CC" w:tentative="1">
      <w:start w:val="1"/>
      <w:numFmt w:val="bullet"/>
      <w:lvlText w:val="o"/>
      <w:lvlJc w:val="left"/>
      <w:pPr>
        <w:ind w:left="3600" w:hanging="360"/>
      </w:pPr>
      <w:rPr>
        <w:rFonts w:ascii="Courier New" w:hAnsi="Courier New" w:hint="default"/>
      </w:rPr>
    </w:lvl>
    <w:lvl w:ilvl="5" w:tplc="38986CAC" w:tentative="1">
      <w:start w:val="1"/>
      <w:numFmt w:val="bullet"/>
      <w:lvlText w:val=""/>
      <w:lvlJc w:val="left"/>
      <w:pPr>
        <w:ind w:left="4320" w:hanging="360"/>
      </w:pPr>
      <w:rPr>
        <w:rFonts w:ascii="Wingdings" w:hAnsi="Wingdings" w:hint="default"/>
      </w:rPr>
    </w:lvl>
    <w:lvl w:ilvl="6" w:tplc="6EE83E50" w:tentative="1">
      <w:start w:val="1"/>
      <w:numFmt w:val="bullet"/>
      <w:lvlText w:val=""/>
      <w:lvlJc w:val="left"/>
      <w:pPr>
        <w:ind w:left="5040" w:hanging="360"/>
      </w:pPr>
      <w:rPr>
        <w:rFonts w:ascii="Symbol" w:hAnsi="Symbol" w:hint="default"/>
      </w:rPr>
    </w:lvl>
    <w:lvl w:ilvl="7" w:tplc="F3CA519C" w:tentative="1">
      <w:start w:val="1"/>
      <w:numFmt w:val="bullet"/>
      <w:lvlText w:val="o"/>
      <w:lvlJc w:val="left"/>
      <w:pPr>
        <w:ind w:left="5760" w:hanging="360"/>
      </w:pPr>
      <w:rPr>
        <w:rFonts w:ascii="Courier New" w:hAnsi="Courier New" w:hint="default"/>
      </w:rPr>
    </w:lvl>
    <w:lvl w:ilvl="8" w:tplc="525AB540" w:tentative="1">
      <w:start w:val="1"/>
      <w:numFmt w:val="bullet"/>
      <w:lvlText w:val=""/>
      <w:lvlJc w:val="left"/>
      <w:pPr>
        <w:ind w:left="6480" w:hanging="360"/>
      </w:pPr>
      <w:rPr>
        <w:rFonts w:ascii="Wingdings" w:hAnsi="Wingdings" w:hint="default"/>
      </w:rPr>
    </w:lvl>
  </w:abstractNum>
  <w:abstractNum w:abstractNumId="68" w15:restartNumberingAfterBreak="0">
    <w:nsid w:val="749E22DC"/>
    <w:multiLevelType w:val="hybridMultilevel"/>
    <w:tmpl w:val="F97CC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771E67"/>
    <w:multiLevelType w:val="hybridMultilevel"/>
    <w:tmpl w:val="29F64512"/>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70" w15:restartNumberingAfterBreak="0">
    <w:nsid w:val="75D41724"/>
    <w:multiLevelType w:val="hybridMultilevel"/>
    <w:tmpl w:val="D116C9BE"/>
    <w:lvl w:ilvl="0" w:tplc="68562532">
      <w:start w:val="1"/>
      <w:numFmt w:val="bullet"/>
      <w:lvlText w:val=""/>
      <w:lvlJc w:val="left"/>
      <w:pPr>
        <w:ind w:left="720" w:hanging="360"/>
      </w:pPr>
      <w:rPr>
        <w:rFonts w:ascii="Symbol" w:hAnsi="Symbol" w:hint="default"/>
      </w:rPr>
    </w:lvl>
    <w:lvl w:ilvl="1" w:tplc="51EC1AD6">
      <w:start w:val="1"/>
      <w:numFmt w:val="bullet"/>
      <w:lvlText w:val="o"/>
      <w:lvlJc w:val="left"/>
      <w:pPr>
        <w:ind w:left="1440" w:hanging="360"/>
      </w:pPr>
      <w:rPr>
        <w:rFonts w:ascii="Courier New" w:hAnsi="Courier New" w:hint="default"/>
      </w:rPr>
    </w:lvl>
    <w:lvl w:ilvl="2" w:tplc="FC18E1D6" w:tentative="1">
      <w:start w:val="1"/>
      <w:numFmt w:val="bullet"/>
      <w:lvlText w:val=""/>
      <w:lvlJc w:val="left"/>
      <w:pPr>
        <w:ind w:left="2160" w:hanging="360"/>
      </w:pPr>
      <w:rPr>
        <w:rFonts w:ascii="Wingdings" w:hAnsi="Wingdings" w:hint="default"/>
      </w:rPr>
    </w:lvl>
    <w:lvl w:ilvl="3" w:tplc="78B40924" w:tentative="1">
      <w:start w:val="1"/>
      <w:numFmt w:val="bullet"/>
      <w:lvlText w:val=""/>
      <w:lvlJc w:val="left"/>
      <w:pPr>
        <w:ind w:left="2880" w:hanging="360"/>
      </w:pPr>
      <w:rPr>
        <w:rFonts w:ascii="Symbol" w:hAnsi="Symbol" w:hint="default"/>
      </w:rPr>
    </w:lvl>
    <w:lvl w:ilvl="4" w:tplc="10305D74" w:tentative="1">
      <w:start w:val="1"/>
      <w:numFmt w:val="bullet"/>
      <w:lvlText w:val="o"/>
      <w:lvlJc w:val="left"/>
      <w:pPr>
        <w:ind w:left="3600" w:hanging="360"/>
      </w:pPr>
      <w:rPr>
        <w:rFonts w:ascii="Courier New" w:hAnsi="Courier New" w:hint="default"/>
      </w:rPr>
    </w:lvl>
    <w:lvl w:ilvl="5" w:tplc="929E6054" w:tentative="1">
      <w:start w:val="1"/>
      <w:numFmt w:val="bullet"/>
      <w:lvlText w:val=""/>
      <w:lvlJc w:val="left"/>
      <w:pPr>
        <w:ind w:left="4320" w:hanging="360"/>
      </w:pPr>
      <w:rPr>
        <w:rFonts w:ascii="Wingdings" w:hAnsi="Wingdings" w:hint="default"/>
      </w:rPr>
    </w:lvl>
    <w:lvl w:ilvl="6" w:tplc="DBBE8124" w:tentative="1">
      <w:start w:val="1"/>
      <w:numFmt w:val="bullet"/>
      <w:lvlText w:val=""/>
      <w:lvlJc w:val="left"/>
      <w:pPr>
        <w:ind w:left="5040" w:hanging="360"/>
      </w:pPr>
      <w:rPr>
        <w:rFonts w:ascii="Symbol" w:hAnsi="Symbol" w:hint="default"/>
      </w:rPr>
    </w:lvl>
    <w:lvl w:ilvl="7" w:tplc="A09279A0" w:tentative="1">
      <w:start w:val="1"/>
      <w:numFmt w:val="bullet"/>
      <w:lvlText w:val="o"/>
      <w:lvlJc w:val="left"/>
      <w:pPr>
        <w:ind w:left="5760" w:hanging="360"/>
      </w:pPr>
      <w:rPr>
        <w:rFonts w:ascii="Courier New" w:hAnsi="Courier New" w:hint="default"/>
      </w:rPr>
    </w:lvl>
    <w:lvl w:ilvl="8" w:tplc="6FC07C34" w:tentative="1">
      <w:start w:val="1"/>
      <w:numFmt w:val="bullet"/>
      <w:lvlText w:val=""/>
      <w:lvlJc w:val="left"/>
      <w:pPr>
        <w:ind w:left="6480" w:hanging="360"/>
      </w:pPr>
      <w:rPr>
        <w:rFonts w:ascii="Wingdings" w:hAnsi="Wingdings" w:hint="default"/>
      </w:rPr>
    </w:lvl>
  </w:abstractNum>
  <w:abstractNum w:abstractNumId="71" w15:restartNumberingAfterBreak="0">
    <w:nsid w:val="773151AB"/>
    <w:multiLevelType w:val="hybridMultilevel"/>
    <w:tmpl w:val="C056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702F48"/>
    <w:multiLevelType w:val="hybridMultilevel"/>
    <w:tmpl w:val="7DAEF4A2"/>
    <w:lvl w:ilvl="0" w:tplc="71ECD8F2">
      <w:start w:val="1"/>
      <w:numFmt w:val="bullet"/>
      <w:lvlText w:val=""/>
      <w:lvlJc w:val="left"/>
      <w:pPr>
        <w:ind w:left="720" w:hanging="360"/>
      </w:pPr>
      <w:rPr>
        <w:rFonts w:ascii="Symbol" w:hAnsi="Symbol" w:hint="default"/>
      </w:rPr>
    </w:lvl>
    <w:lvl w:ilvl="1" w:tplc="54B03A3E" w:tentative="1">
      <w:start w:val="1"/>
      <w:numFmt w:val="bullet"/>
      <w:lvlText w:val="o"/>
      <w:lvlJc w:val="left"/>
      <w:pPr>
        <w:ind w:left="1440" w:hanging="360"/>
      </w:pPr>
      <w:rPr>
        <w:rFonts w:ascii="Courier New" w:hAnsi="Courier New" w:cs="Courier New" w:hint="default"/>
      </w:rPr>
    </w:lvl>
    <w:lvl w:ilvl="2" w:tplc="D15C57D6" w:tentative="1">
      <w:start w:val="1"/>
      <w:numFmt w:val="bullet"/>
      <w:lvlText w:val=""/>
      <w:lvlJc w:val="left"/>
      <w:pPr>
        <w:ind w:left="2160" w:hanging="360"/>
      </w:pPr>
      <w:rPr>
        <w:rFonts w:ascii="Wingdings" w:hAnsi="Wingdings" w:hint="default"/>
      </w:rPr>
    </w:lvl>
    <w:lvl w:ilvl="3" w:tplc="22A0A966" w:tentative="1">
      <w:start w:val="1"/>
      <w:numFmt w:val="bullet"/>
      <w:lvlText w:val=""/>
      <w:lvlJc w:val="left"/>
      <w:pPr>
        <w:ind w:left="2880" w:hanging="360"/>
      </w:pPr>
      <w:rPr>
        <w:rFonts w:ascii="Symbol" w:hAnsi="Symbol" w:hint="default"/>
      </w:rPr>
    </w:lvl>
    <w:lvl w:ilvl="4" w:tplc="31B41AF4" w:tentative="1">
      <w:start w:val="1"/>
      <w:numFmt w:val="bullet"/>
      <w:lvlText w:val="o"/>
      <w:lvlJc w:val="left"/>
      <w:pPr>
        <w:ind w:left="3600" w:hanging="360"/>
      </w:pPr>
      <w:rPr>
        <w:rFonts w:ascii="Courier New" w:hAnsi="Courier New" w:cs="Courier New" w:hint="default"/>
      </w:rPr>
    </w:lvl>
    <w:lvl w:ilvl="5" w:tplc="64B4CDC2" w:tentative="1">
      <w:start w:val="1"/>
      <w:numFmt w:val="bullet"/>
      <w:lvlText w:val=""/>
      <w:lvlJc w:val="left"/>
      <w:pPr>
        <w:ind w:left="4320" w:hanging="360"/>
      </w:pPr>
      <w:rPr>
        <w:rFonts w:ascii="Wingdings" w:hAnsi="Wingdings" w:hint="default"/>
      </w:rPr>
    </w:lvl>
    <w:lvl w:ilvl="6" w:tplc="2C54FA78" w:tentative="1">
      <w:start w:val="1"/>
      <w:numFmt w:val="bullet"/>
      <w:lvlText w:val=""/>
      <w:lvlJc w:val="left"/>
      <w:pPr>
        <w:ind w:left="5040" w:hanging="360"/>
      </w:pPr>
      <w:rPr>
        <w:rFonts w:ascii="Symbol" w:hAnsi="Symbol" w:hint="default"/>
      </w:rPr>
    </w:lvl>
    <w:lvl w:ilvl="7" w:tplc="92DEE9B2" w:tentative="1">
      <w:start w:val="1"/>
      <w:numFmt w:val="bullet"/>
      <w:lvlText w:val="o"/>
      <w:lvlJc w:val="left"/>
      <w:pPr>
        <w:ind w:left="5760" w:hanging="360"/>
      </w:pPr>
      <w:rPr>
        <w:rFonts w:ascii="Courier New" w:hAnsi="Courier New" w:cs="Courier New" w:hint="default"/>
      </w:rPr>
    </w:lvl>
    <w:lvl w:ilvl="8" w:tplc="17CA12E6" w:tentative="1">
      <w:start w:val="1"/>
      <w:numFmt w:val="bullet"/>
      <w:lvlText w:val=""/>
      <w:lvlJc w:val="left"/>
      <w:pPr>
        <w:ind w:left="6480" w:hanging="360"/>
      </w:pPr>
      <w:rPr>
        <w:rFonts w:ascii="Wingdings" w:hAnsi="Wingdings" w:hint="default"/>
      </w:rPr>
    </w:lvl>
  </w:abstractNum>
  <w:abstractNum w:abstractNumId="73" w15:restartNumberingAfterBreak="0">
    <w:nsid w:val="7CC14353"/>
    <w:multiLevelType w:val="hybridMultilevel"/>
    <w:tmpl w:val="F424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CF506C5"/>
    <w:multiLevelType w:val="hybridMultilevel"/>
    <w:tmpl w:val="0414D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1B375A"/>
    <w:multiLevelType w:val="multilevel"/>
    <w:tmpl w:val="58C8684A"/>
    <w:lvl w:ilvl="0">
      <w:start w:val="1"/>
      <w:numFmt w:val="decimal"/>
      <w:lvlText w:val="%1."/>
      <w:lvlJc w:val="left"/>
      <w:pPr>
        <w:tabs>
          <w:tab w:val="num" w:pos="1411"/>
        </w:tabs>
        <w:ind w:left="1411" w:hanging="1411"/>
      </w:pPr>
      <w:rPr>
        <w:rFonts w:cs="Times New Roman" w:hint="default"/>
        <w:b/>
        <w:i w:val="0"/>
        <w:sz w:val="32"/>
        <w:szCs w:val="32"/>
      </w:rPr>
    </w:lvl>
    <w:lvl w:ilvl="1">
      <w:start w:val="1"/>
      <w:numFmt w:val="decimal"/>
      <w:lvlText w:val="%1.%2"/>
      <w:lvlJc w:val="left"/>
      <w:pPr>
        <w:tabs>
          <w:tab w:val="num" w:pos="1411"/>
        </w:tabs>
        <w:ind w:left="1411" w:hanging="1411"/>
      </w:pPr>
      <w:rPr>
        <w:rFonts w:cs="Times New Roman" w:hint="default"/>
        <w:b/>
        <w:i w:val="0"/>
        <w:color w:val="auto"/>
        <w:sz w:val="28"/>
        <w:szCs w:val="28"/>
      </w:rPr>
    </w:lvl>
    <w:lvl w:ilvl="2">
      <w:start w:val="1"/>
      <w:numFmt w:val="decimal"/>
      <w:lvlText w:val="%1.%2.%3"/>
      <w:lvlJc w:val="left"/>
      <w:pPr>
        <w:tabs>
          <w:tab w:val="num" w:pos="1411"/>
        </w:tabs>
        <w:ind w:left="1411" w:hanging="1411"/>
      </w:pPr>
      <w:rPr>
        <w:rFonts w:cs="Times New Roman" w:hint="default"/>
        <w:b/>
        <w:bCs w:val="0"/>
        <w:i w:val="0"/>
        <w:iCs w:val="0"/>
        <w:caps w:val="0"/>
        <w:smallCaps w:val="0"/>
        <w:strike w:val="0"/>
        <w:dstrike w:val="0"/>
        <w:vanish w:val="0"/>
        <w:color w:val="000000"/>
        <w:spacing w:val="0"/>
        <w:kern w:val="0"/>
        <w:position w:val="0"/>
        <w:sz w:val="26"/>
        <w:szCs w:val="26"/>
        <w:u w:val="none"/>
        <w:vertAlign w:val="baseline"/>
      </w:rPr>
    </w:lvl>
    <w:lvl w:ilvl="3">
      <w:start w:val="1"/>
      <w:numFmt w:val="decimal"/>
      <w:pStyle w:val="Heading4"/>
      <w:lvlText w:val="%1.%2.%3.%4"/>
      <w:lvlJc w:val="left"/>
      <w:pPr>
        <w:tabs>
          <w:tab w:val="num" w:pos="1411"/>
        </w:tabs>
        <w:ind w:left="1411" w:hanging="1411"/>
      </w:pPr>
      <w:rPr>
        <w:rFonts w:cs="Times New Roman" w:hint="default"/>
        <w:b/>
        <w:i w:val="0"/>
        <w:sz w:val="24"/>
        <w:szCs w:val="24"/>
      </w:rPr>
    </w:lvl>
    <w:lvl w:ilvl="4">
      <w:start w:val="1"/>
      <w:numFmt w:val="decimal"/>
      <w:pStyle w:val="Heading5"/>
      <w:lvlText w:val="%1.%2.%3.%4.%5"/>
      <w:lvlJc w:val="left"/>
      <w:pPr>
        <w:tabs>
          <w:tab w:val="num" w:pos="1411"/>
        </w:tabs>
        <w:ind w:left="1411" w:hanging="1411"/>
      </w:pPr>
      <w:rPr>
        <w:rFonts w:cs="Times New Roman" w:hint="default"/>
        <w:b/>
        <w:i w:val="0"/>
        <w:sz w:val="24"/>
      </w:rPr>
    </w:lvl>
    <w:lvl w:ilvl="5">
      <w:start w:val="1"/>
      <w:numFmt w:val="decimal"/>
      <w:pStyle w:val="Heading6"/>
      <w:lvlText w:val="%1.%2.%3.%4.%5.%6"/>
      <w:lvlJc w:val="left"/>
      <w:pPr>
        <w:tabs>
          <w:tab w:val="num" w:pos="1411"/>
        </w:tabs>
        <w:ind w:left="1411" w:hanging="1411"/>
      </w:pPr>
      <w:rPr>
        <w:rFonts w:cs="Times New Roman" w:hint="default"/>
        <w:b/>
        <w:i w:val="0"/>
        <w:sz w:val="24"/>
      </w:rPr>
    </w:lvl>
    <w:lvl w:ilvl="6">
      <w:start w:val="1"/>
      <w:numFmt w:val="decimal"/>
      <w:pStyle w:val="Heading7"/>
      <w:lvlText w:val="%1.%2.%3.%4.%5.%6.%7"/>
      <w:lvlJc w:val="left"/>
      <w:pPr>
        <w:tabs>
          <w:tab w:val="num" w:pos="1411"/>
        </w:tabs>
        <w:ind w:left="1411" w:hanging="1411"/>
      </w:pPr>
      <w:rPr>
        <w:rFonts w:cs="Times New Roman" w:hint="default"/>
        <w:b/>
        <w:i w:val="0"/>
        <w:sz w:val="24"/>
      </w:rPr>
    </w:lvl>
    <w:lvl w:ilvl="7">
      <w:start w:val="1"/>
      <w:numFmt w:val="decimal"/>
      <w:pStyle w:val="Heading8"/>
      <w:lvlText w:val="%1.%2.%3.%4.%5.%6.%7.%8"/>
      <w:lvlJc w:val="left"/>
      <w:pPr>
        <w:tabs>
          <w:tab w:val="num" w:pos="1411"/>
        </w:tabs>
        <w:ind w:left="1411" w:hanging="1411"/>
      </w:pPr>
      <w:rPr>
        <w:rFonts w:cs="Times New Roman" w:hint="default"/>
        <w:b/>
        <w:i w:val="0"/>
        <w:sz w:val="24"/>
      </w:rPr>
    </w:lvl>
    <w:lvl w:ilvl="8">
      <w:start w:val="1"/>
      <w:numFmt w:val="decimal"/>
      <w:pStyle w:val="Heading9"/>
      <w:lvlText w:val="%1.%2.%3.%4.%5.%6.%7.%8.%9"/>
      <w:lvlJc w:val="left"/>
      <w:pPr>
        <w:tabs>
          <w:tab w:val="num" w:pos="1411"/>
        </w:tabs>
        <w:ind w:left="1411" w:hanging="1411"/>
      </w:pPr>
      <w:rPr>
        <w:rFonts w:cs="Times New Roman" w:hint="default"/>
        <w:b/>
        <w:i w:val="0"/>
        <w:sz w:val="24"/>
      </w:rPr>
    </w:lvl>
  </w:abstractNum>
  <w:num w:numId="1" w16cid:durableId="1505827100">
    <w:abstractNumId w:val="9"/>
  </w:num>
  <w:num w:numId="2" w16cid:durableId="1295866797">
    <w:abstractNumId w:val="8"/>
  </w:num>
  <w:num w:numId="3" w16cid:durableId="623583815">
    <w:abstractNumId w:val="10"/>
    <w:lvlOverride w:ilvl="0">
      <w:lvl w:ilvl="0">
        <w:start w:val="1"/>
        <w:numFmt w:val="bullet"/>
        <w:lvlText w:val="-"/>
        <w:legacy w:legacy="1" w:legacySpace="0" w:legacyIndent="360"/>
        <w:lvlJc w:val="left"/>
        <w:pPr>
          <w:ind w:left="360" w:hanging="360"/>
        </w:pPr>
      </w:lvl>
    </w:lvlOverride>
  </w:num>
  <w:num w:numId="4" w16cid:durableId="252325520">
    <w:abstractNumId w:val="46"/>
  </w:num>
  <w:num w:numId="5" w16cid:durableId="194006068">
    <w:abstractNumId w:val="54"/>
  </w:num>
  <w:num w:numId="6" w16cid:durableId="354425414">
    <w:abstractNumId w:val="47"/>
  </w:num>
  <w:num w:numId="7" w16cid:durableId="948121028">
    <w:abstractNumId w:val="51"/>
  </w:num>
  <w:num w:numId="8" w16cid:durableId="1812213709">
    <w:abstractNumId w:val="48"/>
  </w:num>
  <w:num w:numId="9" w16cid:durableId="1595698656">
    <w:abstractNumId w:val="67"/>
  </w:num>
  <w:num w:numId="10" w16cid:durableId="1218275345">
    <w:abstractNumId w:val="36"/>
  </w:num>
  <w:num w:numId="11" w16cid:durableId="1090659151">
    <w:abstractNumId w:val="44"/>
  </w:num>
  <w:num w:numId="12" w16cid:durableId="2093891596">
    <w:abstractNumId w:val="9"/>
  </w:num>
  <w:num w:numId="13" w16cid:durableId="990712914">
    <w:abstractNumId w:val="75"/>
  </w:num>
  <w:num w:numId="14" w16cid:durableId="1180662510">
    <w:abstractNumId w:val="60"/>
  </w:num>
  <w:num w:numId="15" w16cid:durableId="1040975726">
    <w:abstractNumId w:val="20"/>
  </w:num>
  <w:num w:numId="16" w16cid:durableId="250748429">
    <w:abstractNumId w:val="26"/>
  </w:num>
  <w:num w:numId="17" w16cid:durableId="2064327954">
    <w:abstractNumId w:val="34"/>
  </w:num>
  <w:num w:numId="18" w16cid:durableId="522403888">
    <w:abstractNumId w:val="8"/>
  </w:num>
  <w:num w:numId="19" w16cid:durableId="1034162063">
    <w:abstractNumId w:val="56"/>
  </w:num>
  <w:num w:numId="20" w16cid:durableId="1018702035">
    <w:abstractNumId w:val="5"/>
  </w:num>
  <w:num w:numId="21" w16cid:durableId="1714110414">
    <w:abstractNumId w:val="4"/>
  </w:num>
  <w:num w:numId="22" w16cid:durableId="24526209">
    <w:abstractNumId w:val="3"/>
  </w:num>
  <w:num w:numId="23" w16cid:durableId="145441059">
    <w:abstractNumId w:val="2"/>
  </w:num>
  <w:num w:numId="24" w16cid:durableId="514541582">
    <w:abstractNumId w:val="18"/>
  </w:num>
  <w:num w:numId="25" w16cid:durableId="602421247">
    <w:abstractNumId w:val="66"/>
  </w:num>
  <w:num w:numId="26" w16cid:durableId="1274098335">
    <w:abstractNumId w:val="66"/>
  </w:num>
  <w:num w:numId="27" w16cid:durableId="1571698740">
    <w:abstractNumId w:val="70"/>
  </w:num>
  <w:num w:numId="28" w16cid:durableId="1420177273">
    <w:abstractNumId w:val="33"/>
  </w:num>
  <w:num w:numId="29" w16cid:durableId="708262262">
    <w:abstractNumId w:val="55"/>
  </w:num>
  <w:num w:numId="30" w16cid:durableId="1664161628">
    <w:abstractNumId w:val="13"/>
  </w:num>
  <w:num w:numId="31" w16cid:durableId="354186">
    <w:abstractNumId w:val="15"/>
  </w:num>
  <w:num w:numId="32" w16cid:durableId="2034334828">
    <w:abstractNumId w:val="52"/>
  </w:num>
  <w:num w:numId="33" w16cid:durableId="187647422">
    <w:abstractNumId w:val="35"/>
  </w:num>
  <w:num w:numId="34" w16cid:durableId="1953660826">
    <w:abstractNumId w:val="64"/>
  </w:num>
  <w:num w:numId="35" w16cid:durableId="1927809964">
    <w:abstractNumId w:val="12"/>
  </w:num>
  <w:num w:numId="36" w16cid:durableId="1720586872">
    <w:abstractNumId w:val="66"/>
  </w:num>
  <w:num w:numId="37" w16cid:durableId="1735085989">
    <w:abstractNumId w:val="1"/>
  </w:num>
  <w:num w:numId="38" w16cid:durableId="1709600911">
    <w:abstractNumId w:val="40"/>
  </w:num>
  <w:num w:numId="39" w16cid:durableId="749082985">
    <w:abstractNumId w:val="65"/>
  </w:num>
  <w:num w:numId="40" w16cid:durableId="103307998">
    <w:abstractNumId w:val="29"/>
  </w:num>
  <w:num w:numId="41" w16cid:durableId="2079553804">
    <w:abstractNumId w:val="74"/>
  </w:num>
  <w:num w:numId="42" w16cid:durableId="315451924">
    <w:abstractNumId w:val="39"/>
  </w:num>
  <w:num w:numId="43" w16cid:durableId="1218474512">
    <w:abstractNumId w:val="37"/>
  </w:num>
  <w:num w:numId="44" w16cid:durableId="1781756182">
    <w:abstractNumId w:val="45"/>
  </w:num>
  <w:num w:numId="45" w16cid:durableId="90198854">
    <w:abstractNumId w:val="25"/>
  </w:num>
  <w:num w:numId="46" w16cid:durableId="1241676057">
    <w:abstractNumId w:val="11"/>
  </w:num>
  <w:num w:numId="47" w16cid:durableId="916550007">
    <w:abstractNumId w:val="42"/>
  </w:num>
  <w:num w:numId="48" w16cid:durableId="1000161122">
    <w:abstractNumId w:val="16"/>
  </w:num>
  <w:num w:numId="49" w16cid:durableId="1786533443">
    <w:abstractNumId w:val="59"/>
  </w:num>
  <w:num w:numId="50" w16cid:durableId="466555375">
    <w:abstractNumId w:val="27"/>
  </w:num>
  <w:num w:numId="51" w16cid:durableId="1189484856">
    <w:abstractNumId w:val="43"/>
  </w:num>
  <w:num w:numId="52" w16cid:durableId="376005786">
    <w:abstractNumId w:val="17"/>
  </w:num>
  <w:num w:numId="53" w16cid:durableId="58789101">
    <w:abstractNumId w:val="61"/>
  </w:num>
  <w:num w:numId="54" w16cid:durableId="17631202">
    <w:abstractNumId w:val="31"/>
  </w:num>
  <w:num w:numId="55" w16cid:durableId="713624005">
    <w:abstractNumId w:val="53"/>
  </w:num>
  <w:num w:numId="56" w16cid:durableId="2079473482">
    <w:abstractNumId w:val="53"/>
  </w:num>
  <w:num w:numId="57" w16cid:durableId="137915340">
    <w:abstractNumId w:val="63"/>
  </w:num>
  <w:num w:numId="58" w16cid:durableId="1038429358">
    <w:abstractNumId w:val="41"/>
  </w:num>
  <w:num w:numId="59" w16cid:durableId="1901597624">
    <w:abstractNumId w:val="7"/>
  </w:num>
  <w:num w:numId="60" w16cid:durableId="674259918">
    <w:abstractNumId w:val="6"/>
  </w:num>
  <w:num w:numId="61" w16cid:durableId="663972774">
    <w:abstractNumId w:val="0"/>
  </w:num>
  <w:num w:numId="62" w16cid:durableId="221673196">
    <w:abstractNumId w:val="71"/>
  </w:num>
  <w:num w:numId="63" w16cid:durableId="805316494">
    <w:abstractNumId w:val="49"/>
  </w:num>
  <w:num w:numId="64" w16cid:durableId="122307212">
    <w:abstractNumId w:val="22"/>
  </w:num>
  <w:num w:numId="65" w16cid:durableId="1703093644">
    <w:abstractNumId w:val="50"/>
  </w:num>
  <w:num w:numId="66" w16cid:durableId="1504389986">
    <w:abstractNumId w:val="68"/>
  </w:num>
  <w:num w:numId="67" w16cid:durableId="305475306">
    <w:abstractNumId w:val="38"/>
  </w:num>
  <w:num w:numId="68" w16cid:durableId="1268806674">
    <w:abstractNumId w:val="72"/>
  </w:num>
  <w:num w:numId="69" w16cid:durableId="1889563128">
    <w:abstractNumId w:val="30"/>
  </w:num>
  <w:num w:numId="70" w16cid:durableId="1722630204">
    <w:abstractNumId w:val="28"/>
  </w:num>
  <w:num w:numId="71" w16cid:durableId="826365265">
    <w:abstractNumId w:val="62"/>
  </w:num>
  <w:num w:numId="72" w16cid:durableId="1928952172">
    <w:abstractNumId w:val="58"/>
  </w:num>
  <w:num w:numId="73" w16cid:durableId="1593663717">
    <w:abstractNumId w:val="14"/>
  </w:num>
  <w:num w:numId="74" w16cid:durableId="129830328">
    <w:abstractNumId w:val="57"/>
  </w:num>
  <w:num w:numId="75" w16cid:durableId="1167332038">
    <w:abstractNumId w:val="69"/>
  </w:num>
  <w:num w:numId="76" w16cid:durableId="473570234">
    <w:abstractNumId w:val="23"/>
  </w:num>
  <w:num w:numId="77" w16cid:durableId="14041251">
    <w:abstractNumId w:val="73"/>
  </w:num>
  <w:num w:numId="78" w16cid:durableId="110782755">
    <w:abstractNumId w:val="19"/>
  </w:num>
  <w:num w:numId="79" w16cid:durableId="750927189">
    <w:abstractNumId w:val="21"/>
  </w:num>
  <w:num w:numId="80" w16cid:durableId="435638794">
    <w:abstractNumId w:val="32"/>
  </w:num>
  <w:num w:numId="81" w16cid:durableId="1981421477">
    <w:abstractNumId w:val="24"/>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CS">
    <w15:presenceInfo w15:providerId="None" w15:userId="TCS"/>
  </w15:person>
  <w15:person w15:author="Author">
    <w15:presenceInfo w15:providerId="None" w15:userId="Author"/>
  </w15:person>
  <w15:person w15:author="Roche5-review">
    <w15:presenceInfo w15:providerId="None" w15:userId="Roche5-review"/>
  </w15:person>
  <w15:person w15:author="HU_OGYI_45.1">
    <w15:presenceInfo w15:providerId="None" w15:userId="HU_OGYI_45.1"/>
  </w15:person>
  <w15:person w15:author="Roche5-LC">
    <w15:presenceInfo w15:providerId="None" w15:userId="Roche5-LC"/>
  </w15:person>
  <w15:person w15:author="Roche5-update">
    <w15:presenceInfo w15:providerId="None" w15:userId="Roche5-upda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FR" w:vendorID="64" w:dllVersion="6" w:nlCheck="1" w:checkStyle="0"/>
  <w:activeWritingStyle w:appName="MSWord" w:lang="en-GB" w:vendorID="64" w:dllVersion="6" w:nlCheck="1" w:checkStyle="1"/>
  <w:activeWritingStyle w:appName="MSWord" w:lang="pt-BR" w:vendorID="64" w:dllVersion="6" w:nlCheck="1" w:checkStyle="0"/>
  <w:activeWritingStyle w:appName="MSWord" w:lang="en-US" w:vendorID="64" w:dllVersion="6" w:nlCheck="1" w:checkStyle="1"/>
  <w:activeWritingStyle w:appName="MSWord" w:lang="de-CH" w:vendorID="64" w:dllVersion="6" w:nlCheck="1" w:checkStyle="0"/>
  <w:activeWritingStyle w:appName="MSWord" w:lang="de-DE" w:vendorID="64" w:dllVersion="6" w:nlCheck="1" w:checkStyle="0"/>
  <w:activeWritingStyle w:appName="MSWord" w:lang="fr-CH" w:vendorID="64" w:dllVersion="6" w:nlCheck="1" w:checkStyle="0"/>
  <w:activeWritingStyle w:appName="MSWord" w:lang="en-IE" w:vendorID="64" w:dllVersion="6" w:nlCheck="1" w:checkStyle="1"/>
  <w:activeWritingStyle w:appName="MSWord" w:lang="en-US" w:vendorID="64" w:dllVersion="4096" w:nlCheck="1" w:checkStyle="0"/>
  <w:activeWritingStyle w:appName="MSWord" w:lang="hu-HU"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de-DE" w:vendorID="64" w:dllVersion="4096" w:nlCheck="1" w:checkStyle="0"/>
  <w:activeWritingStyle w:appName="MSWord" w:lang="hu-HU" w:vendorID="64" w:dllVersion="0" w:nlCheck="1" w:checkStyle="0"/>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ocumentProtection w:edit="readOnly" w:formatting="1" w:enforcement="0"/>
  <w:defaultTabStop w:val="432"/>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QXCitationStyleId" w:val="apa"/>
    <w:docVar w:name="QXCitationStyleName" w:val="American Psychological Association 6th Edition"/>
    <w:docVar w:name="QXCookie" w:val="65681745"/>
    <w:docVar w:name="Registered" w:val="-1"/>
    <w:docVar w:name="Version" w:val="0"/>
  </w:docVars>
  <w:rsids>
    <w:rsidRoot w:val="0054775E"/>
    <w:rsid w:val="0000085D"/>
    <w:rsid w:val="000020DA"/>
    <w:rsid w:val="000025FB"/>
    <w:rsid w:val="00002DD0"/>
    <w:rsid w:val="00002FAF"/>
    <w:rsid w:val="000043FD"/>
    <w:rsid w:val="00005D62"/>
    <w:rsid w:val="000062EE"/>
    <w:rsid w:val="00006786"/>
    <w:rsid w:val="00006DAB"/>
    <w:rsid w:val="000103C6"/>
    <w:rsid w:val="00010524"/>
    <w:rsid w:val="000106EC"/>
    <w:rsid w:val="00010B41"/>
    <w:rsid w:val="0001228B"/>
    <w:rsid w:val="000122B7"/>
    <w:rsid w:val="00013B08"/>
    <w:rsid w:val="00013C09"/>
    <w:rsid w:val="000159C7"/>
    <w:rsid w:val="00016415"/>
    <w:rsid w:val="00017D54"/>
    <w:rsid w:val="0002016D"/>
    <w:rsid w:val="00020AD6"/>
    <w:rsid w:val="00021F58"/>
    <w:rsid w:val="0002291F"/>
    <w:rsid w:val="000239EE"/>
    <w:rsid w:val="000239EF"/>
    <w:rsid w:val="0002432D"/>
    <w:rsid w:val="0002563D"/>
    <w:rsid w:val="000258A9"/>
    <w:rsid w:val="000260AB"/>
    <w:rsid w:val="000261ED"/>
    <w:rsid w:val="00027294"/>
    <w:rsid w:val="000279C0"/>
    <w:rsid w:val="00027C24"/>
    <w:rsid w:val="000300E5"/>
    <w:rsid w:val="000318A6"/>
    <w:rsid w:val="00031B5F"/>
    <w:rsid w:val="00032155"/>
    <w:rsid w:val="00032465"/>
    <w:rsid w:val="000329D9"/>
    <w:rsid w:val="00032AAB"/>
    <w:rsid w:val="00032B5F"/>
    <w:rsid w:val="00033793"/>
    <w:rsid w:val="00034E4E"/>
    <w:rsid w:val="000352FC"/>
    <w:rsid w:val="00035E29"/>
    <w:rsid w:val="00036883"/>
    <w:rsid w:val="000374AE"/>
    <w:rsid w:val="000402BC"/>
    <w:rsid w:val="000408A1"/>
    <w:rsid w:val="000436EE"/>
    <w:rsid w:val="00045325"/>
    <w:rsid w:val="00045512"/>
    <w:rsid w:val="000466D9"/>
    <w:rsid w:val="00047275"/>
    <w:rsid w:val="00050CE1"/>
    <w:rsid w:val="0005114D"/>
    <w:rsid w:val="00051605"/>
    <w:rsid w:val="000520E1"/>
    <w:rsid w:val="00053CAD"/>
    <w:rsid w:val="000542DF"/>
    <w:rsid w:val="000554CE"/>
    <w:rsid w:val="00055768"/>
    <w:rsid w:val="00055EA2"/>
    <w:rsid w:val="00056416"/>
    <w:rsid w:val="000572C1"/>
    <w:rsid w:val="00057384"/>
    <w:rsid w:val="000602B1"/>
    <w:rsid w:val="00060DEB"/>
    <w:rsid w:val="00062A89"/>
    <w:rsid w:val="00063675"/>
    <w:rsid w:val="00064714"/>
    <w:rsid w:val="00065037"/>
    <w:rsid w:val="00070338"/>
    <w:rsid w:val="000713FB"/>
    <w:rsid w:val="00071BEC"/>
    <w:rsid w:val="00072A33"/>
    <w:rsid w:val="00072B12"/>
    <w:rsid w:val="00073935"/>
    <w:rsid w:val="00074A48"/>
    <w:rsid w:val="00074C6E"/>
    <w:rsid w:val="00074C71"/>
    <w:rsid w:val="000751C4"/>
    <w:rsid w:val="0007573F"/>
    <w:rsid w:val="00075EFE"/>
    <w:rsid w:val="00077B15"/>
    <w:rsid w:val="00077D41"/>
    <w:rsid w:val="000805C9"/>
    <w:rsid w:val="00080BCC"/>
    <w:rsid w:val="00080DE3"/>
    <w:rsid w:val="00080F48"/>
    <w:rsid w:val="00081096"/>
    <w:rsid w:val="00081CF0"/>
    <w:rsid w:val="000825A3"/>
    <w:rsid w:val="000827A2"/>
    <w:rsid w:val="000831CC"/>
    <w:rsid w:val="00084CA3"/>
    <w:rsid w:val="00085230"/>
    <w:rsid w:val="000863E1"/>
    <w:rsid w:val="00087A58"/>
    <w:rsid w:val="000910D2"/>
    <w:rsid w:val="000917FD"/>
    <w:rsid w:val="00092676"/>
    <w:rsid w:val="000934F5"/>
    <w:rsid w:val="0009399D"/>
    <w:rsid w:val="00093EFF"/>
    <w:rsid w:val="00095165"/>
    <w:rsid w:val="00095A94"/>
    <w:rsid w:val="00095F9B"/>
    <w:rsid w:val="0009645B"/>
    <w:rsid w:val="00096471"/>
    <w:rsid w:val="00097B93"/>
    <w:rsid w:val="000A0DAC"/>
    <w:rsid w:val="000A107D"/>
    <w:rsid w:val="000A1607"/>
    <w:rsid w:val="000A1F30"/>
    <w:rsid w:val="000A283D"/>
    <w:rsid w:val="000A295A"/>
    <w:rsid w:val="000A2A1C"/>
    <w:rsid w:val="000A518A"/>
    <w:rsid w:val="000A52B8"/>
    <w:rsid w:val="000A71ED"/>
    <w:rsid w:val="000A78EC"/>
    <w:rsid w:val="000A7E8F"/>
    <w:rsid w:val="000B0F2B"/>
    <w:rsid w:val="000B13A1"/>
    <w:rsid w:val="000B1A11"/>
    <w:rsid w:val="000B21E1"/>
    <w:rsid w:val="000B23A3"/>
    <w:rsid w:val="000B313D"/>
    <w:rsid w:val="000B3555"/>
    <w:rsid w:val="000B355F"/>
    <w:rsid w:val="000B36CD"/>
    <w:rsid w:val="000B483F"/>
    <w:rsid w:val="000B6305"/>
    <w:rsid w:val="000B6393"/>
    <w:rsid w:val="000B6C5F"/>
    <w:rsid w:val="000B7463"/>
    <w:rsid w:val="000B759E"/>
    <w:rsid w:val="000B7CF0"/>
    <w:rsid w:val="000B7E7F"/>
    <w:rsid w:val="000C08C9"/>
    <w:rsid w:val="000C138C"/>
    <w:rsid w:val="000C1FCF"/>
    <w:rsid w:val="000C29C1"/>
    <w:rsid w:val="000C2AEC"/>
    <w:rsid w:val="000C3601"/>
    <w:rsid w:val="000C3DEB"/>
    <w:rsid w:val="000C5596"/>
    <w:rsid w:val="000C5E61"/>
    <w:rsid w:val="000C70F9"/>
    <w:rsid w:val="000C7A42"/>
    <w:rsid w:val="000D061D"/>
    <w:rsid w:val="000D0B11"/>
    <w:rsid w:val="000D23C8"/>
    <w:rsid w:val="000D2CFB"/>
    <w:rsid w:val="000D3E1F"/>
    <w:rsid w:val="000D43BF"/>
    <w:rsid w:val="000D449A"/>
    <w:rsid w:val="000D4D05"/>
    <w:rsid w:val="000D7E95"/>
    <w:rsid w:val="000E075A"/>
    <w:rsid w:val="000E0D7E"/>
    <w:rsid w:val="000E0DDA"/>
    <w:rsid w:val="000E1739"/>
    <w:rsid w:val="000E18AC"/>
    <w:rsid w:val="000E2907"/>
    <w:rsid w:val="000E3E96"/>
    <w:rsid w:val="000E40FE"/>
    <w:rsid w:val="000E6C4C"/>
    <w:rsid w:val="000E73FB"/>
    <w:rsid w:val="000E74D0"/>
    <w:rsid w:val="000E75C7"/>
    <w:rsid w:val="000E7B2C"/>
    <w:rsid w:val="000E7CDA"/>
    <w:rsid w:val="000F16F5"/>
    <w:rsid w:val="000F18CB"/>
    <w:rsid w:val="000F2214"/>
    <w:rsid w:val="000F23C8"/>
    <w:rsid w:val="000F2D18"/>
    <w:rsid w:val="000F3984"/>
    <w:rsid w:val="000F3E9D"/>
    <w:rsid w:val="000F5F2C"/>
    <w:rsid w:val="000F610A"/>
    <w:rsid w:val="001007C3"/>
    <w:rsid w:val="001015A4"/>
    <w:rsid w:val="00101CF0"/>
    <w:rsid w:val="00102A81"/>
    <w:rsid w:val="00102FCE"/>
    <w:rsid w:val="001032EF"/>
    <w:rsid w:val="001061ED"/>
    <w:rsid w:val="00106652"/>
    <w:rsid w:val="00106A7D"/>
    <w:rsid w:val="001074D5"/>
    <w:rsid w:val="001077F4"/>
    <w:rsid w:val="00110CE6"/>
    <w:rsid w:val="00110F20"/>
    <w:rsid w:val="00110F6F"/>
    <w:rsid w:val="00111432"/>
    <w:rsid w:val="001114B1"/>
    <w:rsid w:val="0011341E"/>
    <w:rsid w:val="00113751"/>
    <w:rsid w:val="00117F3B"/>
    <w:rsid w:val="00120007"/>
    <w:rsid w:val="00123B71"/>
    <w:rsid w:val="00124576"/>
    <w:rsid w:val="00125180"/>
    <w:rsid w:val="00126749"/>
    <w:rsid w:val="00130E1D"/>
    <w:rsid w:val="00131213"/>
    <w:rsid w:val="00131268"/>
    <w:rsid w:val="001313B9"/>
    <w:rsid w:val="001345D9"/>
    <w:rsid w:val="001350DF"/>
    <w:rsid w:val="001352AC"/>
    <w:rsid w:val="001368F2"/>
    <w:rsid w:val="001370B5"/>
    <w:rsid w:val="00137696"/>
    <w:rsid w:val="00137E21"/>
    <w:rsid w:val="00142189"/>
    <w:rsid w:val="001423EC"/>
    <w:rsid w:val="001426DA"/>
    <w:rsid w:val="00143389"/>
    <w:rsid w:val="00143684"/>
    <w:rsid w:val="00143990"/>
    <w:rsid w:val="00144F62"/>
    <w:rsid w:val="0014568C"/>
    <w:rsid w:val="00145777"/>
    <w:rsid w:val="00147702"/>
    <w:rsid w:val="0015054A"/>
    <w:rsid w:val="001507E2"/>
    <w:rsid w:val="001511A4"/>
    <w:rsid w:val="00153D6E"/>
    <w:rsid w:val="001548C6"/>
    <w:rsid w:val="00155437"/>
    <w:rsid w:val="00155C84"/>
    <w:rsid w:val="00155E40"/>
    <w:rsid w:val="001564DE"/>
    <w:rsid w:val="00156AFD"/>
    <w:rsid w:val="0016083B"/>
    <w:rsid w:val="001610C2"/>
    <w:rsid w:val="00161A98"/>
    <w:rsid w:val="00161BCD"/>
    <w:rsid w:val="00161BFA"/>
    <w:rsid w:val="0016231D"/>
    <w:rsid w:val="0016402C"/>
    <w:rsid w:val="001640D3"/>
    <w:rsid w:val="00164795"/>
    <w:rsid w:val="00165B7E"/>
    <w:rsid w:val="00165D1F"/>
    <w:rsid w:val="00166B6C"/>
    <w:rsid w:val="0016725E"/>
    <w:rsid w:val="001679B6"/>
    <w:rsid w:val="00167EA0"/>
    <w:rsid w:val="0017005C"/>
    <w:rsid w:val="0017094E"/>
    <w:rsid w:val="001722C0"/>
    <w:rsid w:val="00172D32"/>
    <w:rsid w:val="00173D35"/>
    <w:rsid w:val="0017432D"/>
    <w:rsid w:val="00174F1D"/>
    <w:rsid w:val="00175071"/>
    <w:rsid w:val="00175552"/>
    <w:rsid w:val="001759D0"/>
    <w:rsid w:val="001770C3"/>
    <w:rsid w:val="00180130"/>
    <w:rsid w:val="0018127B"/>
    <w:rsid w:val="0018131F"/>
    <w:rsid w:val="001813DD"/>
    <w:rsid w:val="00182F3A"/>
    <w:rsid w:val="001841B0"/>
    <w:rsid w:val="0018645E"/>
    <w:rsid w:val="00187935"/>
    <w:rsid w:val="00187D79"/>
    <w:rsid w:val="00190BEA"/>
    <w:rsid w:val="00190FA3"/>
    <w:rsid w:val="0019123D"/>
    <w:rsid w:val="00191BD6"/>
    <w:rsid w:val="00191E15"/>
    <w:rsid w:val="0019387D"/>
    <w:rsid w:val="00194873"/>
    <w:rsid w:val="00195A7E"/>
    <w:rsid w:val="00196649"/>
    <w:rsid w:val="001967CF"/>
    <w:rsid w:val="001969E3"/>
    <w:rsid w:val="001A1F7E"/>
    <w:rsid w:val="001A2994"/>
    <w:rsid w:val="001A2CE8"/>
    <w:rsid w:val="001A3248"/>
    <w:rsid w:val="001A34B8"/>
    <w:rsid w:val="001A4A1A"/>
    <w:rsid w:val="001A4D4A"/>
    <w:rsid w:val="001A53B0"/>
    <w:rsid w:val="001A54B5"/>
    <w:rsid w:val="001B1C71"/>
    <w:rsid w:val="001B1C9D"/>
    <w:rsid w:val="001B3829"/>
    <w:rsid w:val="001B47F5"/>
    <w:rsid w:val="001B6817"/>
    <w:rsid w:val="001B7AF3"/>
    <w:rsid w:val="001B7F43"/>
    <w:rsid w:val="001C0439"/>
    <w:rsid w:val="001C0931"/>
    <w:rsid w:val="001C0A76"/>
    <w:rsid w:val="001C1137"/>
    <w:rsid w:val="001C23FB"/>
    <w:rsid w:val="001C28E3"/>
    <w:rsid w:val="001C2AE5"/>
    <w:rsid w:val="001C2B6F"/>
    <w:rsid w:val="001C2ED9"/>
    <w:rsid w:val="001C3857"/>
    <w:rsid w:val="001C3C85"/>
    <w:rsid w:val="001C5CA2"/>
    <w:rsid w:val="001C70C5"/>
    <w:rsid w:val="001C7340"/>
    <w:rsid w:val="001C7400"/>
    <w:rsid w:val="001D0A83"/>
    <w:rsid w:val="001D0E36"/>
    <w:rsid w:val="001D10DE"/>
    <w:rsid w:val="001D1BCE"/>
    <w:rsid w:val="001D1E72"/>
    <w:rsid w:val="001D1EBA"/>
    <w:rsid w:val="001D223C"/>
    <w:rsid w:val="001D3689"/>
    <w:rsid w:val="001D3EB2"/>
    <w:rsid w:val="001D7F3A"/>
    <w:rsid w:val="001E0DA2"/>
    <w:rsid w:val="001E1D90"/>
    <w:rsid w:val="001E296A"/>
    <w:rsid w:val="001E2BC8"/>
    <w:rsid w:val="001E2E61"/>
    <w:rsid w:val="001E2F01"/>
    <w:rsid w:val="001E5DB4"/>
    <w:rsid w:val="001E5F02"/>
    <w:rsid w:val="001F0A48"/>
    <w:rsid w:val="001F1283"/>
    <w:rsid w:val="001F1ACF"/>
    <w:rsid w:val="001F20F3"/>
    <w:rsid w:val="001F22A3"/>
    <w:rsid w:val="001F4446"/>
    <w:rsid w:val="001F5FF8"/>
    <w:rsid w:val="001F7669"/>
    <w:rsid w:val="001F7674"/>
    <w:rsid w:val="001F78C4"/>
    <w:rsid w:val="001F7FA0"/>
    <w:rsid w:val="002003E0"/>
    <w:rsid w:val="00201334"/>
    <w:rsid w:val="00201460"/>
    <w:rsid w:val="00202036"/>
    <w:rsid w:val="002025ED"/>
    <w:rsid w:val="00202606"/>
    <w:rsid w:val="0020498D"/>
    <w:rsid w:val="00205447"/>
    <w:rsid w:val="002063A0"/>
    <w:rsid w:val="00207504"/>
    <w:rsid w:val="00207E0D"/>
    <w:rsid w:val="00210316"/>
    <w:rsid w:val="00210B8F"/>
    <w:rsid w:val="00211DEC"/>
    <w:rsid w:val="0021297A"/>
    <w:rsid w:val="00212B86"/>
    <w:rsid w:val="002150C9"/>
    <w:rsid w:val="00215A89"/>
    <w:rsid w:val="00216755"/>
    <w:rsid w:val="002167E6"/>
    <w:rsid w:val="00217928"/>
    <w:rsid w:val="0022017D"/>
    <w:rsid w:val="0022052C"/>
    <w:rsid w:val="002206E2"/>
    <w:rsid w:val="0022272E"/>
    <w:rsid w:val="0022279F"/>
    <w:rsid w:val="00222FF3"/>
    <w:rsid w:val="002231E3"/>
    <w:rsid w:val="002235E8"/>
    <w:rsid w:val="0022435D"/>
    <w:rsid w:val="00224FBD"/>
    <w:rsid w:val="00225A38"/>
    <w:rsid w:val="00225B3A"/>
    <w:rsid w:val="00225FE1"/>
    <w:rsid w:val="002301A0"/>
    <w:rsid w:val="00232BBC"/>
    <w:rsid w:val="00232DA6"/>
    <w:rsid w:val="002330AF"/>
    <w:rsid w:val="002330E9"/>
    <w:rsid w:val="00233F10"/>
    <w:rsid w:val="0023462E"/>
    <w:rsid w:val="00236E0B"/>
    <w:rsid w:val="00236F2A"/>
    <w:rsid w:val="00237F7C"/>
    <w:rsid w:val="002427A8"/>
    <w:rsid w:val="002430A1"/>
    <w:rsid w:val="00243DFD"/>
    <w:rsid w:val="00244AB9"/>
    <w:rsid w:val="002460BE"/>
    <w:rsid w:val="002511F7"/>
    <w:rsid w:val="00251944"/>
    <w:rsid w:val="00251CC2"/>
    <w:rsid w:val="0025258A"/>
    <w:rsid w:val="00252672"/>
    <w:rsid w:val="00252F37"/>
    <w:rsid w:val="00253A89"/>
    <w:rsid w:val="00253B52"/>
    <w:rsid w:val="002553E8"/>
    <w:rsid w:val="00256066"/>
    <w:rsid w:val="002569FA"/>
    <w:rsid w:val="00256A57"/>
    <w:rsid w:val="0025772F"/>
    <w:rsid w:val="00260572"/>
    <w:rsid w:val="002606C3"/>
    <w:rsid w:val="00260AF2"/>
    <w:rsid w:val="00260F4F"/>
    <w:rsid w:val="00261911"/>
    <w:rsid w:val="0026330C"/>
    <w:rsid w:val="002642CB"/>
    <w:rsid w:val="00264748"/>
    <w:rsid w:val="00265456"/>
    <w:rsid w:val="002659E7"/>
    <w:rsid w:val="00265FC2"/>
    <w:rsid w:val="0026756D"/>
    <w:rsid w:val="0026783D"/>
    <w:rsid w:val="00270093"/>
    <w:rsid w:val="002704E8"/>
    <w:rsid w:val="002709F1"/>
    <w:rsid w:val="00271BD2"/>
    <w:rsid w:val="00272913"/>
    <w:rsid w:val="00273034"/>
    <w:rsid w:val="002741B7"/>
    <w:rsid w:val="00274B8B"/>
    <w:rsid w:val="00274EB1"/>
    <w:rsid w:val="00275234"/>
    <w:rsid w:val="0027551F"/>
    <w:rsid w:val="00276BAE"/>
    <w:rsid w:val="002770D1"/>
    <w:rsid w:val="0027720C"/>
    <w:rsid w:val="002776DD"/>
    <w:rsid w:val="002802F0"/>
    <w:rsid w:val="00280EC0"/>
    <w:rsid w:val="002819F9"/>
    <w:rsid w:val="002827EB"/>
    <w:rsid w:val="00283DBA"/>
    <w:rsid w:val="00285354"/>
    <w:rsid w:val="00285BE7"/>
    <w:rsid w:val="00287388"/>
    <w:rsid w:val="00287D7E"/>
    <w:rsid w:val="00290358"/>
    <w:rsid w:val="00290682"/>
    <w:rsid w:val="002906F7"/>
    <w:rsid w:val="00290C61"/>
    <w:rsid w:val="00292369"/>
    <w:rsid w:val="002934BB"/>
    <w:rsid w:val="002945C5"/>
    <w:rsid w:val="002954A8"/>
    <w:rsid w:val="00296023"/>
    <w:rsid w:val="00296F4D"/>
    <w:rsid w:val="00297527"/>
    <w:rsid w:val="00297975"/>
    <w:rsid w:val="002A0F6D"/>
    <w:rsid w:val="002A11BD"/>
    <w:rsid w:val="002A177A"/>
    <w:rsid w:val="002A1B77"/>
    <w:rsid w:val="002A37E4"/>
    <w:rsid w:val="002A3813"/>
    <w:rsid w:val="002A3CFE"/>
    <w:rsid w:val="002A3E19"/>
    <w:rsid w:val="002A5D1B"/>
    <w:rsid w:val="002A7635"/>
    <w:rsid w:val="002B03CF"/>
    <w:rsid w:val="002B0920"/>
    <w:rsid w:val="002B0EBA"/>
    <w:rsid w:val="002B13C7"/>
    <w:rsid w:val="002B1763"/>
    <w:rsid w:val="002B1C8A"/>
    <w:rsid w:val="002B21A2"/>
    <w:rsid w:val="002B33F9"/>
    <w:rsid w:val="002B448C"/>
    <w:rsid w:val="002B474F"/>
    <w:rsid w:val="002B4F1E"/>
    <w:rsid w:val="002B5014"/>
    <w:rsid w:val="002B5169"/>
    <w:rsid w:val="002B5348"/>
    <w:rsid w:val="002B6AE2"/>
    <w:rsid w:val="002C05C6"/>
    <w:rsid w:val="002C08FA"/>
    <w:rsid w:val="002C09BA"/>
    <w:rsid w:val="002C132D"/>
    <w:rsid w:val="002C34D5"/>
    <w:rsid w:val="002C3B0D"/>
    <w:rsid w:val="002C3D4F"/>
    <w:rsid w:val="002C45AF"/>
    <w:rsid w:val="002C4C89"/>
    <w:rsid w:val="002C5958"/>
    <w:rsid w:val="002C5D40"/>
    <w:rsid w:val="002C5D48"/>
    <w:rsid w:val="002C6112"/>
    <w:rsid w:val="002C7BA1"/>
    <w:rsid w:val="002D00E1"/>
    <w:rsid w:val="002D049A"/>
    <w:rsid w:val="002D0964"/>
    <w:rsid w:val="002D1EAD"/>
    <w:rsid w:val="002D2AF0"/>
    <w:rsid w:val="002D31D4"/>
    <w:rsid w:val="002D35B7"/>
    <w:rsid w:val="002D397A"/>
    <w:rsid w:val="002D4F3F"/>
    <w:rsid w:val="002D523D"/>
    <w:rsid w:val="002E0B59"/>
    <w:rsid w:val="002E2098"/>
    <w:rsid w:val="002E2E6E"/>
    <w:rsid w:val="002E322E"/>
    <w:rsid w:val="002E4FB7"/>
    <w:rsid w:val="002E6485"/>
    <w:rsid w:val="002E68CA"/>
    <w:rsid w:val="002E7B73"/>
    <w:rsid w:val="002F0329"/>
    <w:rsid w:val="002F1AD4"/>
    <w:rsid w:val="002F250A"/>
    <w:rsid w:val="002F3142"/>
    <w:rsid w:val="002F4D2B"/>
    <w:rsid w:val="002F4E50"/>
    <w:rsid w:val="002F57D0"/>
    <w:rsid w:val="002F5C18"/>
    <w:rsid w:val="002F5C6A"/>
    <w:rsid w:val="002F5EF4"/>
    <w:rsid w:val="002F61A1"/>
    <w:rsid w:val="002F671E"/>
    <w:rsid w:val="002F7227"/>
    <w:rsid w:val="003006AC"/>
    <w:rsid w:val="0030536D"/>
    <w:rsid w:val="0030625F"/>
    <w:rsid w:val="0030749E"/>
    <w:rsid w:val="003109FA"/>
    <w:rsid w:val="003123F0"/>
    <w:rsid w:val="00313582"/>
    <w:rsid w:val="00314255"/>
    <w:rsid w:val="00314A6B"/>
    <w:rsid w:val="0031615C"/>
    <w:rsid w:val="003170CE"/>
    <w:rsid w:val="003204A6"/>
    <w:rsid w:val="00320A75"/>
    <w:rsid w:val="00322472"/>
    <w:rsid w:val="003229A0"/>
    <w:rsid w:val="00322D64"/>
    <w:rsid w:val="00323220"/>
    <w:rsid w:val="003236AD"/>
    <w:rsid w:val="003239C9"/>
    <w:rsid w:val="00324097"/>
    <w:rsid w:val="0032491B"/>
    <w:rsid w:val="00325B9B"/>
    <w:rsid w:val="00325F0F"/>
    <w:rsid w:val="00325FFB"/>
    <w:rsid w:val="00327667"/>
    <w:rsid w:val="00327A5F"/>
    <w:rsid w:val="00327E38"/>
    <w:rsid w:val="00327FE3"/>
    <w:rsid w:val="003302A5"/>
    <w:rsid w:val="003310B7"/>
    <w:rsid w:val="00332888"/>
    <w:rsid w:val="00332F0F"/>
    <w:rsid w:val="00332FB9"/>
    <w:rsid w:val="003337F7"/>
    <w:rsid w:val="003338E3"/>
    <w:rsid w:val="003369EB"/>
    <w:rsid w:val="00340136"/>
    <w:rsid w:val="00342332"/>
    <w:rsid w:val="00342732"/>
    <w:rsid w:val="00342A5C"/>
    <w:rsid w:val="00342F4E"/>
    <w:rsid w:val="00343A0B"/>
    <w:rsid w:val="00344DD2"/>
    <w:rsid w:val="00344F39"/>
    <w:rsid w:val="003455B0"/>
    <w:rsid w:val="00346151"/>
    <w:rsid w:val="00347A3F"/>
    <w:rsid w:val="00347EF3"/>
    <w:rsid w:val="00350ACF"/>
    <w:rsid w:val="00351234"/>
    <w:rsid w:val="00351DAF"/>
    <w:rsid w:val="0035276F"/>
    <w:rsid w:val="00352819"/>
    <w:rsid w:val="00352CBE"/>
    <w:rsid w:val="00353321"/>
    <w:rsid w:val="003555FD"/>
    <w:rsid w:val="00355648"/>
    <w:rsid w:val="00355B64"/>
    <w:rsid w:val="00355CAA"/>
    <w:rsid w:val="00356A71"/>
    <w:rsid w:val="00356A95"/>
    <w:rsid w:val="00356BA0"/>
    <w:rsid w:val="003571F0"/>
    <w:rsid w:val="00357FCD"/>
    <w:rsid w:val="00360CB1"/>
    <w:rsid w:val="00362432"/>
    <w:rsid w:val="00362440"/>
    <w:rsid w:val="00362DAA"/>
    <w:rsid w:val="0036375E"/>
    <w:rsid w:val="00364B3F"/>
    <w:rsid w:val="00365588"/>
    <w:rsid w:val="00365801"/>
    <w:rsid w:val="00366196"/>
    <w:rsid w:val="00367EA5"/>
    <w:rsid w:val="003701B2"/>
    <w:rsid w:val="00370BD0"/>
    <w:rsid w:val="0037123D"/>
    <w:rsid w:val="00372EA0"/>
    <w:rsid w:val="003760C9"/>
    <w:rsid w:val="003760D9"/>
    <w:rsid w:val="00377123"/>
    <w:rsid w:val="003776DD"/>
    <w:rsid w:val="003777B0"/>
    <w:rsid w:val="00380312"/>
    <w:rsid w:val="0038054D"/>
    <w:rsid w:val="003819C5"/>
    <w:rsid w:val="003842E9"/>
    <w:rsid w:val="003852CE"/>
    <w:rsid w:val="0038577B"/>
    <w:rsid w:val="00386247"/>
    <w:rsid w:val="0038763C"/>
    <w:rsid w:val="00390B3B"/>
    <w:rsid w:val="00390C2E"/>
    <w:rsid w:val="00390FA4"/>
    <w:rsid w:val="0039172C"/>
    <w:rsid w:val="003919A0"/>
    <w:rsid w:val="00392786"/>
    <w:rsid w:val="0039318A"/>
    <w:rsid w:val="003948A5"/>
    <w:rsid w:val="00395939"/>
    <w:rsid w:val="00395C59"/>
    <w:rsid w:val="00396491"/>
    <w:rsid w:val="00396566"/>
    <w:rsid w:val="003967DB"/>
    <w:rsid w:val="00397455"/>
    <w:rsid w:val="003A09BD"/>
    <w:rsid w:val="003A14F0"/>
    <w:rsid w:val="003A1606"/>
    <w:rsid w:val="003A26D5"/>
    <w:rsid w:val="003A338B"/>
    <w:rsid w:val="003A556B"/>
    <w:rsid w:val="003A55CA"/>
    <w:rsid w:val="003A5E14"/>
    <w:rsid w:val="003A5F37"/>
    <w:rsid w:val="003A70B2"/>
    <w:rsid w:val="003B1CEB"/>
    <w:rsid w:val="003B3017"/>
    <w:rsid w:val="003B3A5B"/>
    <w:rsid w:val="003B429E"/>
    <w:rsid w:val="003B4C29"/>
    <w:rsid w:val="003B4EF5"/>
    <w:rsid w:val="003B4F30"/>
    <w:rsid w:val="003B66C6"/>
    <w:rsid w:val="003B6BAB"/>
    <w:rsid w:val="003B6BF9"/>
    <w:rsid w:val="003B7B04"/>
    <w:rsid w:val="003B7C17"/>
    <w:rsid w:val="003C048D"/>
    <w:rsid w:val="003C0870"/>
    <w:rsid w:val="003C1748"/>
    <w:rsid w:val="003C2A06"/>
    <w:rsid w:val="003C365E"/>
    <w:rsid w:val="003C3ABC"/>
    <w:rsid w:val="003C55EF"/>
    <w:rsid w:val="003C6277"/>
    <w:rsid w:val="003C6358"/>
    <w:rsid w:val="003C6376"/>
    <w:rsid w:val="003C7BD4"/>
    <w:rsid w:val="003C7DB9"/>
    <w:rsid w:val="003D02A5"/>
    <w:rsid w:val="003D0D07"/>
    <w:rsid w:val="003D355E"/>
    <w:rsid w:val="003D4275"/>
    <w:rsid w:val="003D4C50"/>
    <w:rsid w:val="003D4E99"/>
    <w:rsid w:val="003D56EF"/>
    <w:rsid w:val="003D5F0F"/>
    <w:rsid w:val="003D6F47"/>
    <w:rsid w:val="003E01AD"/>
    <w:rsid w:val="003E04BB"/>
    <w:rsid w:val="003E16BE"/>
    <w:rsid w:val="003E1CA4"/>
    <w:rsid w:val="003E24A1"/>
    <w:rsid w:val="003E268A"/>
    <w:rsid w:val="003E280A"/>
    <w:rsid w:val="003E2B52"/>
    <w:rsid w:val="003E330A"/>
    <w:rsid w:val="003E45C5"/>
    <w:rsid w:val="003E5076"/>
    <w:rsid w:val="003E5B94"/>
    <w:rsid w:val="003F0CFD"/>
    <w:rsid w:val="003F1301"/>
    <w:rsid w:val="003F1687"/>
    <w:rsid w:val="003F2D6A"/>
    <w:rsid w:val="003F316C"/>
    <w:rsid w:val="003F3BD2"/>
    <w:rsid w:val="003F5AEA"/>
    <w:rsid w:val="003F687D"/>
    <w:rsid w:val="003F6D90"/>
    <w:rsid w:val="003F7113"/>
    <w:rsid w:val="003F72A8"/>
    <w:rsid w:val="00400AF5"/>
    <w:rsid w:val="00400BE8"/>
    <w:rsid w:val="00400EBF"/>
    <w:rsid w:val="00401E2B"/>
    <w:rsid w:val="00401E72"/>
    <w:rsid w:val="004026E4"/>
    <w:rsid w:val="00402902"/>
    <w:rsid w:val="00404108"/>
    <w:rsid w:val="004054F0"/>
    <w:rsid w:val="00405553"/>
    <w:rsid w:val="00410819"/>
    <w:rsid w:val="00411893"/>
    <w:rsid w:val="00413050"/>
    <w:rsid w:val="004132FE"/>
    <w:rsid w:val="0041367A"/>
    <w:rsid w:val="00413F59"/>
    <w:rsid w:val="0041430B"/>
    <w:rsid w:val="00415177"/>
    <w:rsid w:val="004154D7"/>
    <w:rsid w:val="00415985"/>
    <w:rsid w:val="00416813"/>
    <w:rsid w:val="0041719B"/>
    <w:rsid w:val="00420513"/>
    <w:rsid w:val="00421D6A"/>
    <w:rsid w:val="004235B6"/>
    <w:rsid w:val="00423F2D"/>
    <w:rsid w:val="00424064"/>
    <w:rsid w:val="0042446B"/>
    <w:rsid w:val="004251D9"/>
    <w:rsid w:val="004257A5"/>
    <w:rsid w:val="004259A6"/>
    <w:rsid w:val="00426828"/>
    <w:rsid w:val="0042756A"/>
    <w:rsid w:val="0043003F"/>
    <w:rsid w:val="004308A2"/>
    <w:rsid w:val="00430B5E"/>
    <w:rsid w:val="004335F1"/>
    <w:rsid w:val="00433B77"/>
    <w:rsid w:val="00435368"/>
    <w:rsid w:val="00435AC3"/>
    <w:rsid w:val="00435F0B"/>
    <w:rsid w:val="004361B6"/>
    <w:rsid w:val="00436501"/>
    <w:rsid w:val="00437C59"/>
    <w:rsid w:val="004416FB"/>
    <w:rsid w:val="00442416"/>
    <w:rsid w:val="00442A1F"/>
    <w:rsid w:val="00442DBA"/>
    <w:rsid w:val="00444455"/>
    <w:rsid w:val="00447E53"/>
    <w:rsid w:val="00451492"/>
    <w:rsid w:val="004527C2"/>
    <w:rsid w:val="00452959"/>
    <w:rsid w:val="00452A7A"/>
    <w:rsid w:val="004533DB"/>
    <w:rsid w:val="00453E76"/>
    <w:rsid w:val="004540B9"/>
    <w:rsid w:val="00454AA5"/>
    <w:rsid w:val="004552E3"/>
    <w:rsid w:val="004558F4"/>
    <w:rsid w:val="00456356"/>
    <w:rsid w:val="00456970"/>
    <w:rsid w:val="00456B3E"/>
    <w:rsid w:val="0045778D"/>
    <w:rsid w:val="00457FC7"/>
    <w:rsid w:val="00460C8D"/>
    <w:rsid w:val="004611C9"/>
    <w:rsid w:val="00461779"/>
    <w:rsid w:val="00461E72"/>
    <w:rsid w:val="00462A26"/>
    <w:rsid w:val="00463A90"/>
    <w:rsid w:val="00463AAC"/>
    <w:rsid w:val="00463F5F"/>
    <w:rsid w:val="004640B2"/>
    <w:rsid w:val="0046663E"/>
    <w:rsid w:val="004670D2"/>
    <w:rsid w:val="004701A7"/>
    <w:rsid w:val="004703DA"/>
    <w:rsid w:val="0047219E"/>
    <w:rsid w:val="00473846"/>
    <w:rsid w:val="00474EB3"/>
    <w:rsid w:val="004755A8"/>
    <w:rsid w:val="00475906"/>
    <w:rsid w:val="00476789"/>
    <w:rsid w:val="00476BCF"/>
    <w:rsid w:val="00477D90"/>
    <w:rsid w:val="00477FD8"/>
    <w:rsid w:val="0048189B"/>
    <w:rsid w:val="0048207D"/>
    <w:rsid w:val="00482554"/>
    <w:rsid w:val="00482E83"/>
    <w:rsid w:val="00485791"/>
    <w:rsid w:val="00487A9B"/>
    <w:rsid w:val="004902D3"/>
    <w:rsid w:val="00491842"/>
    <w:rsid w:val="00492062"/>
    <w:rsid w:val="004920C6"/>
    <w:rsid w:val="0049340C"/>
    <w:rsid w:val="004945D5"/>
    <w:rsid w:val="0049473A"/>
    <w:rsid w:val="00494972"/>
    <w:rsid w:val="00494B3B"/>
    <w:rsid w:val="004959FB"/>
    <w:rsid w:val="004966A7"/>
    <w:rsid w:val="004A062E"/>
    <w:rsid w:val="004A2A75"/>
    <w:rsid w:val="004A30C2"/>
    <w:rsid w:val="004A3500"/>
    <w:rsid w:val="004A35E8"/>
    <w:rsid w:val="004A3C35"/>
    <w:rsid w:val="004A43A3"/>
    <w:rsid w:val="004A4943"/>
    <w:rsid w:val="004A4AA4"/>
    <w:rsid w:val="004A6C81"/>
    <w:rsid w:val="004A6EE7"/>
    <w:rsid w:val="004B01D3"/>
    <w:rsid w:val="004B0F6F"/>
    <w:rsid w:val="004B264F"/>
    <w:rsid w:val="004B2D5D"/>
    <w:rsid w:val="004B2EF3"/>
    <w:rsid w:val="004B3AE1"/>
    <w:rsid w:val="004B3DE0"/>
    <w:rsid w:val="004B4BAD"/>
    <w:rsid w:val="004B57F1"/>
    <w:rsid w:val="004B6692"/>
    <w:rsid w:val="004B69AF"/>
    <w:rsid w:val="004B70F8"/>
    <w:rsid w:val="004B77DC"/>
    <w:rsid w:val="004C05B2"/>
    <w:rsid w:val="004C0AAD"/>
    <w:rsid w:val="004C204F"/>
    <w:rsid w:val="004C2C90"/>
    <w:rsid w:val="004C3001"/>
    <w:rsid w:val="004C381F"/>
    <w:rsid w:val="004C437F"/>
    <w:rsid w:val="004C4804"/>
    <w:rsid w:val="004C5A0D"/>
    <w:rsid w:val="004C676C"/>
    <w:rsid w:val="004C74B3"/>
    <w:rsid w:val="004D1A9B"/>
    <w:rsid w:val="004D1FF0"/>
    <w:rsid w:val="004D2273"/>
    <w:rsid w:val="004D35EE"/>
    <w:rsid w:val="004D3F15"/>
    <w:rsid w:val="004D4916"/>
    <w:rsid w:val="004D4AE4"/>
    <w:rsid w:val="004D4F73"/>
    <w:rsid w:val="004D54B5"/>
    <w:rsid w:val="004D74CF"/>
    <w:rsid w:val="004E07CB"/>
    <w:rsid w:val="004E0FD2"/>
    <w:rsid w:val="004E3BFD"/>
    <w:rsid w:val="004E4C37"/>
    <w:rsid w:val="004E4FC7"/>
    <w:rsid w:val="004E5CEE"/>
    <w:rsid w:val="004E5FEF"/>
    <w:rsid w:val="004E61AC"/>
    <w:rsid w:val="004F0F63"/>
    <w:rsid w:val="004F1878"/>
    <w:rsid w:val="004F3FA9"/>
    <w:rsid w:val="004F46F3"/>
    <w:rsid w:val="004F47A5"/>
    <w:rsid w:val="004F53E8"/>
    <w:rsid w:val="004F63BB"/>
    <w:rsid w:val="004F689F"/>
    <w:rsid w:val="004F70D6"/>
    <w:rsid w:val="004F7102"/>
    <w:rsid w:val="00500584"/>
    <w:rsid w:val="00502D60"/>
    <w:rsid w:val="00502E4F"/>
    <w:rsid w:val="00503B65"/>
    <w:rsid w:val="00503BE4"/>
    <w:rsid w:val="0050441E"/>
    <w:rsid w:val="005054F3"/>
    <w:rsid w:val="005056F3"/>
    <w:rsid w:val="00505D0A"/>
    <w:rsid w:val="00507C42"/>
    <w:rsid w:val="00507DC6"/>
    <w:rsid w:val="005110CD"/>
    <w:rsid w:val="0051190F"/>
    <w:rsid w:val="0051504D"/>
    <w:rsid w:val="005154D4"/>
    <w:rsid w:val="00515748"/>
    <w:rsid w:val="00516117"/>
    <w:rsid w:val="00516F63"/>
    <w:rsid w:val="005174BB"/>
    <w:rsid w:val="005200A2"/>
    <w:rsid w:val="00520B81"/>
    <w:rsid w:val="005230A7"/>
    <w:rsid w:val="0052362C"/>
    <w:rsid w:val="0052385C"/>
    <w:rsid w:val="005243DA"/>
    <w:rsid w:val="00524B91"/>
    <w:rsid w:val="00524B92"/>
    <w:rsid w:val="00525671"/>
    <w:rsid w:val="00525C6D"/>
    <w:rsid w:val="00525C76"/>
    <w:rsid w:val="00525C87"/>
    <w:rsid w:val="00526178"/>
    <w:rsid w:val="00526696"/>
    <w:rsid w:val="00527318"/>
    <w:rsid w:val="005274B9"/>
    <w:rsid w:val="00527B62"/>
    <w:rsid w:val="005303DA"/>
    <w:rsid w:val="005308BF"/>
    <w:rsid w:val="00531E91"/>
    <w:rsid w:val="005328AA"/>
    <w:rsid w:val="00533447"/>
    <w:rsid w:val="00534582"/>
    <w:rsid w:val="0053497E"/>
    <w:rsid w:val="005351A6"/>
    <w:rsid w:val="00535BD6"/>
    <w:rsid w:val="00537FF4"/>
    <w:rsid w:val="00540216"/>
    <w:rsid w:val="00540389"/>
    <w:rsid w:val="00541A63"/>
    <w:rsid w:val="00543897"/>
    <w:rsid w:val="00544F91"/>
    <w:rsid w:val="00545079"/>
    <w:rsid w:val="00545766"/>
    <w:rsid w:val="00546968"/>
    <w:rsid w:val="0054775E"/>
    <w:rsid w:val="00547F58"/>
    <w:rsid w:val="00550324"/>
    <w:rsid w:val="00550D5E"/>
    <w:rsid w:val="00550F57"/>
    <w:rsid w:val="00551F54"/>
    <w:rsid w:val="00552BAD"/>
    <w:rsid w:val="00552D12"/>
    <w:rsid w:val="00553F34"/>
    <w:rsid w:val="00553FCE"/>
    <w:rsid w:val="00554E42"/>
    <w:rsid w:val="005551F9"/>
    <w:rsid w:val="00555A9B"/>
    <w:rsid w:val="005560A4"/>
    <w:rsid w:val="00556C2D"/>
    <w:rsid w:val="00556D75"/>
    <w:rsid w:val="0055784F"/>
    <w:rsid w:val="00560F29"/>
    <w:rsid w:val="00561113"/>
    <w:rsid w:val="00561C4C"/>
    <w:rsid w:val="005620E8"/>
    <w:rsid w:val="005624EF"/>
    <w:rsid w:val="00562FD6"/>
    <w:rsid w:val="00563210"/>
    <w:rsid w:val="005634C8"/>
    <w:rsid w:val="005640B7"/>
    <w:rsid w:val="00564617"/>
    <w:rsid w:val="00564D40"/>
    <w:rsid w:val="005656E9"/>
    <w:rsid w:val="005661C9"/>
    <w:rsid w:val="00566EA0"/>
    <w:rsid w:val="00567AAF"/>
    <w:rsid w:val="00570D56"/>
    <w:rsid w:val="00573705"/>
    <w:rsid w:val="00573BEE"/>
    <w:rsid w:val="0057412D"/>
    <w:rsid w:val="00575A86"/>
    <w:rsid w:val="005768E4"/>
    <w:rsid w:val="00577D39"/>
    <w:rsid w:val="0058040E"/>
    <w:rsid w:val="005808F1"/>
    <w:rsid w:val="0058115D"/>
    <w:rsid w:val="005816A2"/>
    <w:rsid w:val="0058191D"/>
    <w:rsid w:val="00581FF1"/>
    <w:rsid w:val="005828AA"/>
    <w:rsid w:val="005832D5"/>
    <w:rsid w:val="00583A24"/>
    <w:rsid w:val="00584145"/>
    <w:rsid w:val="0058448D"/>
    <w:rsid w:val="00584ED8"/>
    <w:rsid w:val="0058515B"/>
    <w:rsid w:val="00586061"/>
    <w:rsid w:val="0058668D"/>
    <w:rsid w:val="00586DA8"/>
    <w:rsid w:val="00586EDD"/>
    <w:rsid w:val="005872A6"/>
    <w:rsid w:val="00587E4E"/>
    <w:rsid w:val="0059263A"/>
    <w:rsid w:val="00592C81"/>
    <w:rsid w:val="005936DA"/>
    <w:rsid w:val="005940F8"/>
    <w:rsid w:val="00594AA4"/>
    <w:rsid w:val="00595954"/>
    <w:rsid w:val="005964FB"/>
    <w:rsid w:val="005974FF"/>
    <w:rsid w:val="00597CA4"/>
    <w:rsid w:val="005A06F1"/>
    <w:rsid w:val="005A0D79"/>
    <w:rsid w:val="005A423A"/>
    <w:rsid w:val="005A434E"/>
    <w:rsid w:val="005A491B"/>
    <w:rsid w:val="005A4C18"/>
    <w:rsid w:val="005A63E2"/>
    <w:rsid w:val="005B120F"/>
    <w:rsid w:val="005B1604"/>
    <w:rsid w:val="005B16D5"/>
    <w:rsid w:val="005B16DE"/>
    <w:rsid w:val="005B19F5"/>
    <w:rsid w:val="005B23A0"/>
    <w:rsid w:val="005B2F32"/>
    <w:rsid w:val="005B3C9D"/>
    <w:rsid w:val="005B3E6E"/>
    <w:rsid w:val="005B4ACD"/>
    <w:rsid w:val="005B5959"/>
    <w:rsid w:val="005B59F0"/>
    <w:rsid w:val="005B6406"/>
    <w:rsid w:val="005B73B5"/>
    <w:rsid w:val="005C0411"/>
    <w:rsid w:val="005C0A80"/>
    <w:rsid w:val="005C24EE"/>
    <w:rsid w:val="005C29D2"/>
    <w:rsid w:val="005C43E0"/>
    <w:rsid w:val="005C45D2"/>
    <w:rsid w:val="005C4A9C"/>
    <w:rsid w:val="005C4E08"/>
    <w:rsid w:val="005C56DF"/>
    <w:rsid w:val="005C657E"/>
    <w:rsid w:val="005C6776"/>
    <w:rsid w:val="005C7327"/>
    <w:rsid w:val="005C7337"/>
    <w:rsid w:val="005C75C8"/>
    <w:rsid w:val="005D0607"/>
    <w:rsid w:val="005D22F3"/>
    <w:rsid w:val="005D376D"/>
    <w:rsid w:val="005D424D"/>
    <w:rsid w:val="005D490E"/>
    <w:rsid w:val="005D5D4C"/>
    <w:rsid w:val="005D7B1D"/>
    <w:rsid w:val="005D7F89"/>
    <w:rsid w:val="005E01DF"/>
    <w:rsid w:val="005E1AA6"/>
    <w:rsid w:val="005E2B58"/>
    <w:rsid w:val="005E385C"/>
    <w:rsid w:val="005E3D95"/>
    <w:rsid w:val="005E4ED2"/>
    <w:rsid w:val="005E6127"/>
    <w:rsid w:val="005E68B8"/>
    <w:rsid w:val="005E7243"/>
    <w:rsid w:val="005E75CC"/>
    <w:rsid w:val="005F03E3"/>
    <w:rsid w:val="005F0459"/>
    <w:rsid w:val="005F0C6F"/>
    <w:rsid w:val="005F146F"/>
    <w:rsid w:val="005F1B7D"/>
    <w:rsid w:val="005F204F"/>
    <w:rsid w:val="005F23CE"/>
    <w:rsid w:val="005F2E58"/>
    <w:rsid w:val="005F371F"/>
    <w:rsid w:val="005F399A"/>
    <w:rsid w:val="005F42D8"/>
    <w:rsid w:val="005F480D"/>
    <w:rsid w:val="005F4CDC"/>
    <w:rsid w:val="005F4F78"/>
    <w:rsid w:val="005F5179"/>
    <w:rsid w:val="005F638D"/>
    <w:rsid w:val="005F6F4B"/>
    <w:rsid w:val="005F7AC7"/>
    <w:rsid w:val="005F7AD6"/>
    <w:rsid w:val="005F7B7E"/>
    <w:rsid w:val="005F7CA0"/>
    <w:rsid w:val="005F7F9E"/>
    <w:rsid w:val="006012F5"/>
    <w:rsid w:val="0060301E"/>
    <w:rsid w:val="0060399A"/>
    <w:rsid w:val="00603EBA"/>
    <w:rsid w:val="00603EF8"/>
    <w:rsid w:val="0060403B"/>
    <w:rsid w:val="00604A6A"/>
    <w:rsid w:val="00605228"/>
    <w:rsid w:val="00605C98"/>
    <w:rsid w:val="006063EB"/>
    <w:rsid w:val="0060726A"/>
    <w:rsid w:val="00607E03"/>
    <w:rsid w:val="00607E2B"/>
    <w:rsid w:val="00610805"/>
    <w:rsid w:val="00610B0D"/>
    <w:rsid w:val="00611315"/>
    <w:rsid w:val="006116E0"/>
    <w:rsid w:val="00611EFC"/>
    <w:rsid w:val="0061350A"/>
    <w:rsid w:val="00613D42"/>
    <w:rsid w:val="00614C88"/>
    <w:rsid w:val="00614D36"/>
    <w:rsid w:val="0061587A"/>
    <w:rsid w:val="00615B95"/>
    <w:rsid w:val="00615CA3"/>
    <w:rsid w:val="00616314"/>
    <w:rsid w:val="00616C72"/>
    <w:rsid w:val="00617F0D"/>
    <w:rsid w:val="006212B8"/>
    <w:rsid w:val="00621600"/>
    <w:rsid w:val="0062181E"/>
    <w:rsid w:val="00621CA2"/>
    <w:rsid w:val="0062429D"/>
    <w:rsid w:val="00624576"/>
    <w:rsid w:val="006253A1"/>
    <w:rsid w:val="006259AD"/>
    <w:rsid w:val="006265E2"/>
    <w:rsid w:val="006266FF"/>
    <w:rsid w:val="00627975"/>
    <w:rsid w:val="0063019E"/>
    <w:rsid w:val="00631BF9"/>
    <w:rsid w:val="006321F9"/>
    <w:rsid w:val="00634A11"/>
    <w:rsid w:val="0063511B"/>
    <w:rsid w:val="006362E7"/>
    <w:rsid w:val="00636B20"/>
    <w:rsid w:val="00636B32"/>
    <w:rsid w:val="00636BC0"/>
    <w:rsid w:val="00637A85"/>
    <w:rsid w:val="00637F98"/>
    <w:rsid w:val="0064020D"/>
    <w:rsid w:val="00641EA3"/>
    <w:rsid w:val="00643904"/>
    <w:rsid w:val="00644037"/>
    <w:rsid w:val="0064453A"/>
    <w:rsid w:val="00645397"/>
    <w:rsid w:val="0065084B"/>
    <w:rsid w:val="00651124"/>
    <w:rsid w:val="006529E3"/>
    <w:rsid w:val="00653F0A"/>
    <w:rsid w:val="00654186"/>
    <w:rsid w:val="00656C26"/>
    <w:rsid w:val="006608CF"/>
    <w:rsid w:val="006609FD"/>
    <w:rsid w:val="006613F8"/>
    <w:rsid w:val="0066273C"/>
    <w:rsid w:val="00662751"/>
    <w:rsid w:val="0066291E"/>
    <w:rsid w:val="0066393E"/>
    <w:rsid w:val="00664239"/>
    <w:rsid w:val="006643B6"/>
    <w:rsid w:val="006649C9"/>
    <w:rsid w:val="00664E9F"/>
    <w:rsid w:val="00667B56"/>
    <w:rsid w:val="00667C04"/>
    <w:rsid w:val="00671BC6"/>
    <w:rsid w:val="00672F92"/>
    <w:rsid w:val="00673FCF"/>
    <w:rsid w:val="00674D35"/>
    <w:rsid w:val="006758D9"/>
    <w:rsid w:val="00675F8F"/>
    <w:rsid w:val="00676EC8"/>
    <w:rsid w:val="00677256"/>
    <w:rsid w:val="00677402"/>
    <w:rsid w:val="0068044F"/>
    <w:rsid w:val="006808E0"/>
    <w:rsid w:val="00680D4F"/>
    <w:rsid w:val="00681BA3"/>
    <w:rsid w:val="00681EDD"/>
    <w:rsid w:val="006823D5"/>
    <w:rsid w:val="0068253B"/>
    <w:rsid w:val="006835B3"/>
    <w:rsid w:val="00683CC1"/>
    <w:rsid w:val="00684811"/>
    <w:rsid w:val="006854FD"/>
    <w:rsid w:val="00685C7B"/>
    <w:rsid w:val="00687133"/>
    <w:rsid w:val="00687B5C"/>
    <w:rsid w:val="00687FC8"/>
    <w:rsid w:val="006909EA"/>
    <w:rsid w:val="00690A62"/>
    <w:rsid w:val="00690C6A"/>
    <w:rsid w:val="00691801"/>
    <w:rsid w:val="006929C2"/>
    <w:rsid w:val="00692B9D"/>
    <w:rsid w:val="00692F74"/>
    <w:rsid w:val="00695683"/>
    <w:rsid w:val="00695EAE"/>
    <w:rsid w:val="00696834"/>
    <w:rsid w:val="00697922"/>
    <w:rsid w:val="006A088A"/>
    <w:rsid w:val="006A2E72"/>
    <w:rsid w:val="006A477F"/>
    <w:rsid w:val="006A5DAF"/>
    <w:rsid w:val="006A6576"/>
    <w:rsid w:val="006A695B"/>
    <w:rsid w:val="006A6A77"/>
    <w:rsid w:val="006A7DD5"/>
    <w:rsid w:val="006B0421"/>
    <w:rsid w:val="006B0B48"/>
    <w:rsid w:val="006B27F9"/>
    <w:rsid w:val="006B291E"/>
    <w:rsid w:val="006B2ACB"/>
    <w:rsid w:val="006B3202"/>
    <w:rsid w:val="006B3455"/>
    <w:rsid w:val="006B3495"/>
    <w:rsid w:val="006B457E"/>
    <w:rsid w:val="006B49CA"/>
    <w:rsid w:val="006B5BE2"/>
    <w:rsid w:val="006C1D3F"/>
    <w:rsid w:val="006C2E32"/>
    <w:rsid w:val="006C339C"/>
    <w:rsid w:val="006C39B7"/>
    <w:rsid w:val="006C408E"/>
    <w:rsid w:val="006C4946"/>
    <w:rsid w:val="006C4E69"/>
    <w:rsid w:val="006C79EE"/>
    <w:rsid w:val="006D2A3F"/>
    <w:rsid w:val="006D2C32"/>
    <w:rsid w:val="006D3347"/>
    <w:rsid w:val="006D37E6"/>
    <w:rsid w:val="006D631D"/>
    <w:rsid w:val="006D6576"/>
    <w:rsid w:val="006D6B73"/>
    <w:rsid w:val="006E09DA"/>
    <w:rsid w:val="006E0D70"/>
    <w:rsid w:val="006E187D"/>
    <w:rsid w:val="006E246D"/>
    <w:rsid w:val="006E3410"/>
    <w:rsid w:val="006E3945"/>
    <w:rsid w:val="006E765E"/>
    <w:rsid w:val="006E77A0"/>
    <w:rsid w:val="006E7A05"/>
    <w:rsid w:val="006E7CFA"/>
    <w:rsid w:val="006F009C"/>
    <w:rsid w:val="006F121D"/>
    <w:rsid w:val="006F169A"/>
    <w:rsid w:val="006F178B"/>
    <w:rsid w:val="006F2141"/>
    <w:rsid w:val="006F2780"/>
    <w:rsid w:val="006F3694"/>
    <w:rsid w:val="006F410D"/>
    <w:rsid w:val="006F4970"/>
    <w:rsid w:val="006F4CE1"/>
    <w:rsid w:val="006F5DBA"/>
    <w:rsid w:val="006F5E6D"/>
    <w:rsid w:val="006F6210"/>
    <w:rsid w:val="006F623A"/>
    <w:rsid w:val="006F72D0"/>
    <w:rsid w:val="006F7AB8"/>
    <w:rsid w:val="006F7AC6"/>
    <w:rsid w:val="007007E2"/>
    <w:rsid w:val="00701F35"/>
    <w:rsid w:val="007023B3"/>
    <w:rsid w:val="00702592"/>
    <w:rsid w:val="00702FDB"/>
    <w:rsid w:val="007035A1"/>
    <w:rsid w:val="00703642"/>
    <w:rsid w:val="007039CE"/>
    <w:rsid w:val="00703B14"/>
    <w:rsid w:val="007049C3"/>
    <w:rsid w:val="00704A2A"/>
    <w:rsid w:val="007050FF"/>
    <w:rsid w:val="007069B4"/>
    <w:rsid w:val="00706C65"/>
    <w:rsid w:val="0070709E"/>
    <w:rsid w:val="00710108"/>
    <w:rsid w:val="00710BE3"/>
    <w:rsid w:val="00710FF0"/>
    <w:rsid w:val="007114E8"/>
    <w:rsid w:val="0071184B"/>
    <w:rsid w:val="0071390E"/>
    <w:rsid w:val="00713ADA"/>
    <w:rsid w:val="00713F36"/>
    <w:rsid w:val="00714608"/>
    <w:rsid w:val="00714833"/>
    <w:rsid w:val="007164FB"/>
    <w:rsid w:val="00717E3D"/>
    <w:rsid w:val="007220C0"/>
    <w:rsid w:val="00722D05"/>
    <w:rsid w:val="00723939"/>
    <w:rsid w:val="0072552D"/>
    <w:rsid w:val="00725F53"/>
    <w:rsid w:val="00727BC0"/>
    <w:rsid w:val="00727E3C"/>
    <w:rsid w:val="007311FF"/>
    <w:rsid w:val="00733BFE"/>
    <w:rsid w:val="0073413F"/>
    <w:rsid w:val="007350B7"/>
    <w:rsid w:val="007358AD"/>
    <w:rsid w:val="00735B42"/>
    <w:rsid w:val="00735C7E"/>
    <w:rsid w:val="007378D0"/>
    <w:rsid w:val="0074013F"/>
    <w:rsid w:val="0074061C"/>
    <w:rsid w:val="007432FB"/>
    <w:rsid w:val="00744238"/>
    <w:rsid w:val="007465F8"/>
    <w:rsid w:val="007466FA"/>
    <w:rsid w:val="007478C6"/>
    <w:rsid w:val="00750D4B"/>
    <w:rsid w:val="00751848"/>
    <w:rsid w:val="00753720"/>
    <w:rsid w:val="00753DE0"/>
    <w:rsid w:val="00755591"/>
    <w:rsid w:val="007564E2"/>
    <w:rsid w:val="0075655E"/>
    <w:rsid w:val="0075674E"/>
    <w:rsid w:val="007569C1"/>
    <w:rsid w:val="00760B79"/>
    <w:rsid w:val="0076180C"/>
    <w:rsid w:val="00762048"/>
    <w:rsid w:val="0076287B"/>
    <w:rsid w:val="00763268"/>
    <w:rsid w:val="0076380E"/>
    <w:rsid w:val="00763BD2"/>
    <w:rsid w:val="0076438A"/>
    <w:rsid w:val="0076440D"/>
    <w:rsid w:val="00764C1D"/>
    <w:rsid w:val="00766186"/>
    <w:rsid w:val="007661BF"/>
    <w:rsid w:val="00766258"/>
    <w:rsid w:val="0076641E"/>
    <w:rsid w:val="0076684A"/>
    <w:rsid w:val="00766C29"/>
    <w:rsid w:val="0076700F"/>
    <w:rsid w:val="007676AC"/>
    <w:rsid w:val="00767EAD"/>
    <w:rsid w:val="007701F9"/>
    <w:rsid w:val="00770327"/>
    <w:rsid w:val="00770C45"/>
    <w:rsid w:val="00772130"/>
    <w:rsid w:val="0077216C"/>
    <w:rsid w:val="007727FB"/>
    <w:rsid w:val="00772EB5"/>
    <w:rsid w:val="00773D48"/>
    <w:rsid w:val="007740F2"/>
    <w:rsid w:val="007744B9"/>
    <w:rsid w:val="00774F4D"/>
    <w:rsid w:val="00777AEA"/>
    <w:rsid w:val="00777F77"/>
    <w:rsid w:val="00780A3A"/>
    <w:rsid w:val="00780A83"/>
    <w:rsid w:val="00781CBE"/>
    <w:rsid w:val="00781DCA"/>
    <w:rsid w:val="00781E99"/>
    <w:rsid w:val="00782764"/>
    <w:rsid w:val="00783590"/>
    <w:rsid w:val="00783836"/>
    <w:rsid w:val="00785133"/>
    <w:rsid w:val="00785D54"/>
    <w:rsid w:val="0078688D"/>
    <w:rsid w:val="00786CA4"/>
    <w:rsid w:val="007900C1"/>
    <w:rsid w:val="0079030E"/>
    <w:rsid w:val="007908FF"/>
    <w:rsid w:val="00790CA0"/>
    <w:rsid w:val="007914FF"/>
    <w:rsid w:val="007917F2"/>
    <w:rsid w:val="007937D0"/>
    <w:rsid w:val="007945A7"/>
    <w:rsid w:val="00794942"/>
    <w:rsid w:val="007956E2"/>
    <w:rsid w:val="00796F0F"/>
    <w:rsid w:val="0079712D"/>
    <w:rsid w:val="00797FDB"/>
    <w:rsid w:val="007A0AE5"/>
    <w:rsid w:val="007A1CDB"/>
    <w:rsid w:val="007A27AA"/>
    <w:rsid w:val="007A2C2E"/>
    <w:rsid w:val="007A3244"/>
    <w:rsid w:val="007A3C28"/>
    <w:rsid w:val="007A3DC6"/>
    <w:rsid w:val="007A49D9"/>
    <w:rsid w:val="007A59A2"/>
    <w:rsid w:val="007A7A3D"/>
    <w:rsid w:val="007B2E51"/>
    <w:rsid w:val="007B366D"/>
    <w:rsid w:val="007B447A"/>
    <w:rsid w:val="007B6759"/>
    <w:rsid w:val="007B7CD7"/>
    <w:rsid w:val="007B7E64"/>
    <w:rsid w:val="007C1009"/>
    <w:rsid w:val="007C1511"/>
    <w:rsid w:val="007C2313"/>
    <w:rsid w:val="007C286A"/>
    <w:rsid w:val="007C30BA"/>
    <w:rsid w:val="007C3701"/>
    <w:rsid w:val="007C39DB"/>
    <w:rsid w:val="007C4047"/>
    <w:rsid w:val="007C40A7"/>
    <w:rsid w:val="007C4EC8"/>
    <w:rsid w:val="007C597B"/>
    <w:rsid w:val="007C739C"/>
    <w:rsid w:val="007C7737"/>
    <w:rsid w:val="007D035D"/>
    <w:rsid w:val="007D0FBF"/>
    <w:rsid w:val="007D1291"/>
    <w:rsid w:val="007D1F2B"/>
    <w:rsid w:val="007D257E"/>
    <w:rsid w:val="007D27C5"/>
    <w:rsid w:val="007D3985"/>
    <w:rsid w:val="007D3D9E"/>
    <w:rsid w:val="007D5963"/>
    <w:rsid w:val="007D6DFB"/>
    <w:rsid w:val="007D733A"/>
    <w:rsid w:val="007E1029"/>
    <w:rsid w:val="007E10A7"/>
    <w:rsid w:val="007E16C1"/>
    <w:rsid w:val="007E1F04"/>
    <w:rsid w:val="007E22B7"/>
    <w:rsid w:val="007E23B6"/>
    <w:rsid w:val="007E2603"/>
    <w:rsid w:val="007E301D"/>
    <w:rsid w:val="007E3B34"/>
    <w:rsid w:val="007E47F3"/>
    <w:rsid w:val="007E48E4"/>
    <w:rsid w:val="007E62A6"/>
    <w:rsid w:val="007F082A"/>
    <w:rsid w:val="007F15A6"/>
    <w:rsid w:val="007F1D2F"/>
    <w:rsid w:val="007F2115"/>
    <w:rsid w:val="007F22C8"/>
    <w:rsid w:val="007F3594"/>
    <w:rsid w:val="007F3E9B"/>
    <w:rsid w:val="007F5052"/>
    <w:rsid w:val="007F60E5"/>
    <w:rsid w:val="007F65A4"/>
    <w:rsid w:val="007F66C6"/>
    <w:rsid w:val="00800795"/>
    <w:rsid w:val="00800A9C"/>
    <w:rsid w:val="00801408"/>
    <w:rsid w:val="00801468"/>
    <w:rsid w:val="008015EF"/>
    <w:rsid w:val="0080177E"/>
    <w:rsid w:val="00801D29"/>
    <w:rsid w:val="00802F60"/>
    <w:rsid w:val="008039F8"/>
    <w:rsid w:val="0080420F"/>
    <w:rsid w:val="0080675F"/>
    <w:rsid w:val="00806E82"/>
    <w:rsid w:val="00807081"/>
    <w:rsid w:val="00807A62"/>
    <w:rsid w:val="00810832"/>
    <w:rsid w:val="00811414"/>
    <w:rsid w:val="00811581"/>
    <w:rsid w:val="00811715"/>
    <w:rsid w:val="008117BD"/>
    <w:rsid w:val="00812261"/>
    <w:rsid w:val="00814638"/>
    <w:rsid w:val="008146FF"/>
    <w:rsid w:val="008149B2"/>
    <w:rsid w:val="00816F74"/>
    <w:rsid w:val="008174C1"/>
    <w:rsid w:val="008175BD"/>
    <w:rsid w:val="00817958"/>
    <w:rsid w:val="00820A0A"/>
    <w:rsid w:val="00821815"/>
    <w:rsid w:val="00821DCA"/>
    <w:rsid w:val="008226A7"/>
    <w:rsid w:val="00822C63"/>
    <w:rsid w:val="00823CFF"/>
    <w:rsid w:val="00823DCC"/>
    <w:rsid w:val="008244AE"/>
    <w:rsid w:val="008249F4"/>
    <w:rsid w:val="00825819"/>
    <w:rsid w:val="00825993"/>
    <w:rsid w:val="00826316"/>
    <w:rsid w:val="00827464"/>
    <w:rsid w:val="00830426"/>
    <w:rsid w:val="00830C96"/>
    <w:rsid w:val="00831C68"/>
    <w:rsid w:val="008327E3"/>
    <w:rsid w:val="00832D56"/>
    <w:rsid w:val="008346B4"/>
    <w:rsid w:val="00835B3E"/>
    <w:rsid w:val="00841710"/>
    <w:rsid w:val="008419A3"/>
    <w:rsid w:val="00841A20"/>
    <w:rsid w:val="00842D2F"/>
    <w:rsid w:val="0084402D"/>
    <w:rsid w:val="008459FE"/>
    <w:rsid w:val="00846310"/>
    <w:rsid w:val="00846667"/>
    <w:rsid w:val="008474BB"/>
    <w:rsid w:val="0085009B"/>
    <w:rsid w:val="008509D0"/>
    <w:rsid w:val="00850DD0"/>
    <w:rsid w:val="00850E58"/>
    <w:rsid w:val="00851F5E"/>
    <w:rsid w:val="008531FE"/>
    <w:rsid w:val="00853987"/>
    <w:rsid w:val="008540FA"/>
    <w:rsid w:val="00854959"/>
    <w:rsid w:val="00855B64"/>
    <w:rsid w:val="00860D21"/>
    <w:rsid w:val="008618D4"/>
    <w:rsid w:val="00861C18"/>
    <w:rsid w:val="00861DF9"/>
    <w:rsid w:val="00861E22"/>
    <w:rsid w:val="00864307"/>
    <w:rsid w:val="00864735"/>
    <w:rsid w:val="0086480E"/>
    <w:rsid w:val="008653DB"/>
    <w:rsid w:val="008657E2"/>
    <w:rsid w:val="008672F0"/>
    <w:rsid w:val="00867766"/>
    <w:rsid w:val="00867968"/>
    <w:rsid w:val="00867AEE"/>
    <w:rsid w:val="0087142B"/>
    <w:rsid w:val="00873ADA"/>
    <w:rsid w:val="00873B57"/>
    <w:rsid w:val="00874B8A"/>
    <w:rsid w:val="008760B1"/>
    <w:rsid w:val="00876964"/>
    <w:rsid w:val="00876F69"/>
    <w:rsid w:val="008773B3"/>
    <w:rsid w:val="00880C52"/>
    <w:rsid w:val="00880D42"/>
    <w:rsid w:val="00883A87"/>
    <w:rsid w:val="00884D33"/>
    <w:rsid w:val="00884F12"/>
    <w:rsid w:val="00885D2B"/>
    <w:rsid w:val="008867B2"/>
    <w:rsid w:val="008867D6"/>
    <w:rsid w:val="00886DA1"/>
    <w:rsid w:val="008925D7"/>
    <w:rsid w:val="0089283A"/>
    <w:rsid w:val="00894049"/>
    <w:rsid w:val="008947A3"/>
    <w:rsid w:val="00895186"/>
    <w:rsid w:val="00895FDE"/>
    <w:rsid w:val="008961D8"/>
    <w:rsid w:val="0089652E"/>
    <w:rsid w:val="00897045"/>
    <w:rsid w:val="008977A9"/>
    <w:rsid w:val="008A04B0"/>
    <w:rsid w:val="008A1489"/>
    <w:rsid w:val="008A1E34"/>
    <w:rsid w:val="008A392F"/>
    <w:rsid w:val="008A42AB"/>
    <w:rsid w:val="008A4DB9"/>
    <w:rsid w:val="008A4F50"/>
    <w:rsid w:val="008A5012"/>
    <w:rsid w:val="008B180F"/>
    <w:rsid w:val="008B295D"/>
    <w:rsid w:val="008B2971"/>
    <w:rsid w:val="008B3739"/>
    <w:rsid w:val="008B4DCE"/>
    <w:rsid w:val="008B660E"/>
    <w:rsid w:val="008B739B"/>
    <w:rsid w:val="008B7A0C"/>
    <w:rsid w:val="008B7A82"/>
    <w:rsid w:val="008B7F55"/>
    <w:rsid w:val="008C032F"/>
    <w:rsid w:val="008C043E"/>
    <w:rsid w:val="008C1DB2"/>
    <w:rsid w:val="008C22D0"/>
    <w:rsid w:val="008C2EFE"/>
    <w:rsid w:val="008C2FFB"/>
    <w:rsid w:val="008C5451"/>
    <w:rsid w:val="008C7000"/>
    <w:rsid w:val="008C7553"/>
    <w:rsid w:val="008D092B"/>
    <w:rsid w:val="008D2095"/>
    <w:rsid w:val="008D29D8"/>
    <w:rsid w:val="008D3801"/>
    <w:rsid w:val="008D5E60"/>
    <w:rsid w:val="008D6770"/>
    <w:rsid w:val="008D6E93"/>
    <w:rsid w:val="008E11B1"/>
    <w:rsid w:val="008E27FB"/>
    <w:rsid w:val="008E31AA"/>
    <w:rsid w:val="008E53EB"/>
    <w:rsid w:val="008E626C"/>
    <w:rsid w:val="008E72CE"/>
    <w:rsid w:val="008E7F80"/>
    <w:rsid w:val="008F0D38"/>
    <w:rsid w:val="008F1262"/>
    <w:rsid w:val="008F19AD"/>
    <w:rsid w:val="008F3BE8"/>
    <w:rsid w:val="008F3EA4"/>
    <w:rsid w:val="008F3ED2"/>
    <w:rsid w:val="008F45E2"/>
    <w:rsid w:val="008F5388"/>
    <w:rsid w:val="008F70AA"/>
    <w:rsid w:val="008F71D3"/>
    <w:rsid w:val="008F72DB"/>
    <w:rsid w:val="00900FAE"/>
    <w:rsid w:val="009011A6"/>
    <w:rsid w:val="009011E4"/>
    <w:rsid w:val="00901C4E"/>
    <w:rsid w:val="00902C3F"/>
    <w:rsid w:val="00903709"/>
    <w:rsid w:val="009045B7"/>
    <w:rsid w:val="00905301"/>
    <w:rsid w:val="009063C6"/>
    <w:rsid w:val="00906B45"/>
    <w:rsid w:val="00906F85"/>
    <w:rsid w:val="00910044"/>
    <w:rsid w:val="00912D36"/>
    <w:rsid w:val="00912DAE"/>
    <w:rsid w:val="00912F63"/>
    <w:rsid w:val="009130D7"/>
    <w:rsid w:val="009131C1"/>
    <w:rsid w:val="0091358F"/>
    <w:rsid w:val="00913684"/>
    <w:rsid w:val="00913DDF"/>
    <w:rsid w:val="00915E23"/>
    <w:rsid w:val="0091754B"/>
    <w:rsid w:val="00917C3B"/>
    <w:rsid w:val="00920B91"/>
    <w:rsid w:val="00920E17"/>
    <w:rsid w:val="009210B3"/>
    <w:rsid w:val="00923256"/>
    <w:rsid w:val="00923496"/>
    <w:rsid w:val="0092393C"/>
    <w:rsid w:val="00924441"/>
    <w:rsid w:val="00924AC7"/>
    <w:rsid w:val="009250F2"/>
    <w:rsid w:val="009251B9"/>
    <w:rsid w:val="009258DE"/>
    <w:rsid w:val="009259F3"/>
    <w:rsid w:val="0092614F"/>
    <w:rsid w:val="0092789D"/>
    <w:rsid w:val="009318EA"/>
    <w:rsid w:val="00931BCA"/>
    <w:rsid w:val="00932169"/>
    <w:rsid w:val="009327B4"/>
    <w:rsid w:val="00932B46"/>
    <w:rsid w:val="0093480C"/>
    <w:rsid w:val="0093489D"/>
    <w:rsid w:val="00934A1A"/>
    <w:rsid w:val="009355E7"/>
    <w:rsid w:val="00935D82"/>
    <w:rsid w:val="00936115"/>
    <w:rsid w:val="00941662"/>
    <w:rsid w:val="00941C4D"/>
    <w:rsid w:val="0094218C"/>
    <w:rsid w:val="00942638"/>
    <w:rsid w:val="0094287F"/>
    <w:rsid w:val="00942C47"/>
    <w:rsid w:val="00943BB9"/>
    <w:rsid w:val="00944769"/>
    <w:rsid w:val="00946466"/>
    <w:rsid w:val="009467E0"/>
    <w:rsid w:val="00946B49"/>
    <w:rsid w:val="00946B6B"/>
    <w:rsid w:val="00947EA1"/>
    <w:rsid w:val="00947EF3"/>
    <w:rsid w:val="00951C2F"/>
    <w:rsid w:val="0095220C"/>
    <w:rsid w:val="009523B8"/>
    <w:rsid w:val="00952AB0"/>
    <w:rsid w:val="00953B14"/>
    <w:rsid w:val="009548C2"/>
    <w:rsid w:val="0095501A"/>
    <w:rsid w:val="00955CD8"/>
    <w:rsid w:val="00956681"/>
    <w:rsid w:val="009604A9"/>
    <w:rsid w:val="0096054E"/>
    <w:rsid w:val="009606E7"/>
    <w:rsid w:val="009608D0"/>
    <w:rsid w:val="0096095D"/>
    <w:rsid w:val="00961364"/>
    <w:rsid w:val="0096250D"/>
    <w:rsid w:val="0096262E"/>
    <w:rsid w:val="00963B71"/>
    <w:rsid w:val="00967032"/>
    <w:rsid w:val="009705FA"/>
    <w:rsid w:val="00970733"/>
    <w:rsid w:val="0097079B"/>
    <w:rsid w:val="009718F4"/>
    <w:rsid w:val="00971F5B"/>
    <w:rsid w:val="009722E4"/>
    <w:rsid w:val="009727DC"/>
    <w:rsid w:val="0097322B"/>
    <w:rsid w:val="00975D81"/>
    <w:rsid w:val="00976386"/>
    <w:rsid w:val="00976C2F"/>
    <w:rsid w:val="00976EB3"/>
    <w:rsid w:val="009770B7"/>
    <w:rsid w:val="009812DE"/>
    <w:rsid w:val="00982EB0"/>
    <w:rsid w:val="009832E3"/>
    <w:rsid w:val="00983CB0"/>
    <w:rsid w:val="00984436"/>
    <w:rsid w:val="009847AC"/>
    <w:rsid w:val="00984AE7"/>
    <w:rsid w:val="00984C2C"/>
    <w:rsid w:val="00985261"/>
    <w:rsid w:val="00985474"/>
    <w:rsid w:val="009857CC"/>
    <w:rsid w:val="00985ADA"/>
    <w:rsid w:val="00986ABA"/>
    <w:rsid w:val="009902AB"/>
    <w:rsid w:val="00991397"/>
    <w:rsid w:val="009931F1"/>
    <w:rsid w:val="00994D9D"/>
    <w:rsid w:val="00995D33"/>
    <w:rsid w:val="00997022"/>
    <w:rsid w:val="009971D4"/>
    <w:rsid w:val="009A1313"/>
    <w:rsid w:val="009A1B58"/>
    <w:rsid w:val="009A2808"/>
    <w:rsid w:val="009A370D"/>
    <w:rsid w:val="009A3739"/>
    <w:rsid w:val="009A3A13"/>
    <w:rsid w:val="009A43A5"/>
    <w:rsid w:val="009A47B4"/>
    <w:rsid w:val="009A51FE"/>
    <w:rsid w:val="009A60A9"/>
    <w:rsid w:val="009A720C"/>
    <w:rsid w:val="009A7D09"/>
    <w:rsid w:val="009B079F"/>
    <w:rsid w:val="009B1540"/>
    <w:rsid w:val="009B2202"/>
    <w:rsid w:val="009B340E"/>
    <w:rsid w:val="009B3BC5"/>
    <w:rsid w:val="009B5192"/>
    <w:rsid w:val="009B6152"/>
    <w:rsid w:val="009B6BF7"/>
    <w:rsid w:val="009B766F"/>
    <w:rsid w:val="009C0EE5"/>
    <w:rsid w:val="009C10ED"/>
    <w:rsid w:val="009C1560"/>
    <w:rsid w:val="009C1AE8"/>
    <w:rsid w:val="009C34CD"/>
    <w:rsid w:val="009C3FE7"/>
    <w:rsid w:val="009C468F"/>
    <w:rsid w:val="009C4C53"/>
    <w:rsid w:val="009C53A8"/>
    <w:rsid w:val="009C5B60"/>
    <w:rsid w:val="009C5F1C"/>
    <w:rsid w:val="009C6AF9"/>
    <w:rsid w:val="009C6F83"/>
    <w:rsid w:val="009C731C"/>
    <w:rsid w:val="009C742C"/>
    <w:rsid w:val="009C7BB0"/>
    <w:rsid w:val="009D135E"/>
    <w:rsid w:val="009D1DF3"/>
    <w:rsid w:val="009D21DC"/>
    <w:rsid w:val="009D2805"/>
    <w:rsid w:val="009D2ECC"/>
    <w:rsid w:val="009D3D95"/>
    <w:rsid w:val="009D411E"/>
    <w:rsid w:val="009D58C7"/>
    <w:rsid w:val="009E00AA"/>
    <w:rsid w:val="009E1642"/>
    <w:rsid w:val="009E349D"/>
    <w:rsid w:val="009E513E"/>
    <w:rsid w:val="009E5C04"/>
    <w:rsid w:val="009E5E17"/>
    <w:rsid w:val="009E624A"/>
    <w:rsid w:val="009E680B"/>
    <w:rsid w:val="009E6945"/>
    <w:rsid w:val="009E6B17"/>
    <w:rsid w:val="009F0EDD"/>
    <w:rsid w:val="009F15F0"/>
    <w:rsid w:val="009F2598"/>
    <w:rsid w:val="009F38AE"/>
    <w:rsid w:val="009F3A25"/>
    <w:rsid w:val="009F413F"/>
    <w:rsid w:val="009F5022"/>
    <w:rsid w:val="009F5E13"/>
    <w:rsid w:val="009F5FDA"/>
    <w:rsid w:val="009F680E"/>
    <w:rsid w:val="009F7184"/>
    <w:rsid w:val="009F744F"/>
    <w:rsid w:val="00A02E14"/>
    <w:rsid w:val="00A03458"/>
    <w:rsid w:val="00A03B4A"/>
    <w:rsid w:val="00A044A6"/>
    <w:rsid w:val="00A06055"/>
    <w:rsid w:val="00A06477"/>
    <w:rsid w:val="00A07574"/>
    <w:rsid w:val="00A1009C"/>
    <w:rsid w:val="00A100C4"/>
    <w:rsid w:val="00A104D7"/>
    <w:rsid w:val="00A10A9D"/>
    <w:rsid w:val="00A12E3C"/>
    <w:rsid w:val="00A138DB"/>
    <w:rsid w:val="00A14909"/>
    <w:rsid w:val="00A14BB9"/>
    <w:rsid w:val="00A14C98"/>
    <w:rsid w:val="00A159A6"/>
    <w:rsid w:val="00A17EDC"/>
    <w:rsid w:val="00A17EF1"/>
    <w:rsid w:val="00A205FD"/>
    <w:rsid w:val="00A21C25"/>
    <w:rsid w:val="00A23055"/>
    <w:rsid w:val="00A230C3"/>
    <w:rsid w:val="00A23623"/>
    <w:rsid w:val="00A24884"/>
    <w:rsid w:val="00A24D27"/>
    <w:rsid w:val="00A25026"/>
    <w:rsid w:val="00A25793"/>
    <w:rsid w:val="00A30AC0"/>
    <w:rsid w:val="00A30D33"/>
    <w:rsid w:val="00A31728"/>
    <w:rsid w:val="00A31F35"/>
    <w:rsid w:val="00A3322C"/>
    <w:rsid w:val="00A3388F"/>
    <w:rsid w:val="00A3491C"/>
    <w:rsid w:val="00A34A28"/>
    <w:rsid w:val="00A34BFD"/>
    <w:rsid w:val="00A34DB4"/>
    <w:rsid w:val="00A34FA5"/>
    <w:rsid w:val="00A36DE9"/>
    <w:rsid w:val="00A3716C"/>
    <w:rsid w:val="00A37E2E"/>
    <w:rsid w:val="00A403A6"/>
    <w:rsid w:val="00A41176"/>
    <w:rsid w:val="00A41D7F"/>
    <w:rsid w:val="00A423FE"/>
    <w:rsid w:val="00A43204"/>
    <w:rsid w:val="00A44A8B"/>
    <w:rsid w:val="00A44AB1"/>
    <w:rsid w:val="00A44EF0"/>
    <w:rsid w:val="00A45801"/>
    <w:rsid w:val="00A458F1"/>
    <w:rsid w:val="00A515B7"/>
    <w:rsid w:val="00A51B28"/>
    <w:rsid w:val="00A534EB"/>
    <w:rsid w:val="00A53BB1"/>
    <w:rsid w:val="00A53FC0"/>
    <w:rsid w:val="00A5457A"/>
    <w:rsid w:val="00A546BA"/>
    <w:rsid w:val="00A5628C"/>
    <w:rsid w:val="00A56BA2"/>
    <w:rsid w:val="00A5789C"/>
    <w:rsid w:val="00A57CA1"/>
    <w:rsid w:val="00A60F9C"/>
    <w:rsid w:val="00A61D09"/>
    <w:rsid w:val="00A64313"/>
    <w:rsid w:val="00A65134"/>
    <w:rsid w:val="00A657AE"/>
    <w:rsid w:val="00A6619F"/>
    <w:rsid w:val="00A662FE"/>
    <w:rsid w:val="00A67213"/>
    <w:rsid w:val="00A6792C"/>
    <w:rsid w:val="00A70BC3"/>
    <w:rsid w:val="00A71646"/>
    <w:rsid w:val="00A73EEF"/>
    <w:rsid w:val="00A7446F"/>
    <w:rsid w:val="00A7528C"/>
    <w:rsid w:val="00A75516"/>
    <w:rsid w:val="00A7665F"/>
    <w:rsid w:val="00A76B5F"/>
    <w:rsid w:val="00A77A79"/>
    <w:rsid w:val="00A77B72"/>
    <w:rsid w:val="00A80F62"/>
    <w:rsid w:val="00A80FC3"/>
    <w:rsid w:val="00A81263"/>
    <w:rsid w:val="00A82D42"/>
    <w:rsid w:val="00A82E32"/>
    <w:rsid w:val="00A83483"/>
    <w:rsid w:val="00A83779"/>
    <w:rsid w:val="00A8431B"/>
    <w:rsid w:val="00A8662C"/>
    <w:rsid w:val="00A86AE2"/>
    <w:rsid w:val="00A87F9B"/>
    <w:rsid w:val="00A92FCB"/>
    <w:rsid w:val="00A958F3"/>
    <w:rsid w:val="00A96542"/>
    <w:rsid w:val="00A96756"/>
    <w:rsid w:val="00A9695A"/>
    <w:rsid w:val="00AA010C"/>
    <w:rsid w:val="00AA07D6"/>
    <w:rsid w:val="00AA09DC"/>
    <w:rsid w:val="00AA0CF7"/>
    <w:rsid w:val="00AA231C"/>
    <w:rsid w:val="00AA256D"/>
    <w:rsid w:val="00AA4492"/>
    <w:rsid w:val="00AA4DA8"/>
    <w:rsid w:val="00AA5B78"/>
    <w:rsid w:val="00AA5F1E"/>
    <w:rsid w:val="00AA7232"/>
    <w:rsid w:val="00AB099F"/>
    <w:rsid w:val="00AB1F5F"/>
    <w:rsid w:val="00AB24F1"/>
    <w:rsid w:val="00AB2551"/>
    <w:rsid w:val="00AB63E0"/>
    <w:rsid w:val="00AB731C"/>
    <w:rsid w:val="00AB7556"/>
    <w:rsid w:val="00AB7B4F"/>
    <w:rsid w:val="00AC093C"/>
    <w:rsid w:val="00AC2830"/>
    <w:rsid w:val="00AC365B"/>
    <w:rsid w:val="00AC3F15"/>
    <w:rsid w:val="00AC583A"/>
    <w:rsid w:val="00AC6304"/>
    <w:rsid w:val="00AC6367"/>
    <w:rsid w:val="00AC642C"/>
    <w:rsid w:val="00AC773F"/>
    <w:rsid w:val="00AC7C9F"/>
    <w:rsid w:val="00AD1FED"/>
    <w:rsid w:val="00AD3CC1"/>
    <w:rsid w:val="00AD6AC5"/>
    <w:rsid w:val="00AD6EE7"/>
    <w:rsid w:val="00AD77D5"/>
    <w:rsid w:val="00AD7B1F"/>
    <w:rsid w:val="00AD7DFD"/>
    <w:rsid w:val="00AE0049"/>
    <w:rsid w:val="00AE09C5"/>
    <w:rsid w:val="00AE45EF"/>
    <w:rsid w:val="00AE7D60"/>
    <w:rsid w:val="00AF108A"/>
    <w:rsid w:val="00AF1628"/>
    <w:rsid w:val="00AF1EA1"/>
    <w:rsid w:val="00AF259A"/>
    <w:rsid w:val="00AF3330"/>
    <w:rsid w:val="00AF3ABE"/>
    <w:rsid w:val="00AF6619"/>
    <w:rsid w:val="00AF6A93"/>
    <w:rsid w:val="00B00A0D"/>
    <w:rsid w:val="00B00B07"/>
    <w:rsid w:val="00B013A9"/>
    <w:rsid w:val="00B01E38"/>
    <w:rsid w:val="00B01F19"/>
    <w:rsid w:val="00B023F1"/>
    <w:rsid w:val="00B040CF"/>
    <w:rsid w:val="00B0422E"/>
    <w:rsid w:val="00B04EB5"/>
    <w:rsid w:val="00B108DE"/>
    <w:rsid w:val="00B11E55"/>
    <w:rsid w:val="00B12643"/>
    <w:rsid w:val="00B13099"/>
    <w:rsid w:val="00B1348F"/>
    <w:rsid w:val="00B134F2"/>
    <w:rsid w:val="00B140C3"/>
    <w:rsid w:val="00B16AF8"/>
    <w:rsid w:val="00B16D92"/>
    <w:rsid w:val="00B171BC"/>
    <w:rsid w:val="00B20B88"/>
    <w:rsid w:val="00B20F4D"/>
    <w:rsid w:val="00B20FDF"/>
    <w:rsid w:val="00B215DA"/>
    <w:rsid w:val="00B22B5D"/>
    <w:rsid w:val="00B236EA"/>
    <w:rsid w:val="00B23899"/>
    <w:rsid w:val="00B2576A"/>
    <w:rsid w:val="00B25889"/>
    <w:rsid w:val="00B26914"/>
    <w:rsid w:val="00B30655"/>
    <w:rsid w:val="00B30B3E"/>
    <w:rsid w:val="00B31FFF"/>
    <w:rsid w:val="00B323B4"/>
    <w:rsid w:val="00B32D9F"/>
    <w:rsid w:val="00B34129"/>
    <w:rsid w:val="00B34D3F"/>
    <w:rsid w:val="00B35FCA"/>
    <w:rsid w:val="00B365FA"/>
    <w:rsid w:val="00B37C6A"/>
    <w:rsid w:val="00B40430"/>
    <w:rsid w:val="00B4095A"/>
    <w:rsid w:val="00B41A0F"/>
    <w:rsid w:val="00B4297D"/>
    <w:rsid w:val="00B43E8D"/>
    <w:rsid w:val="00B4457C"/>
    <w:rsid w:val="00B458A4"/>
    <w:rsid w:val="00B46484"/>
    <w:rsid w:val="00B4696C"/>
    <w:rsid w:val="00B471D6"/>
    <w:rsid w:val="00B5204E"/>
    <w:rsid w:val="00B52410"/>
    <w:rsid w:val="00B5321B"/>
    <w:rsid w:val="00B540B2"/>
    <w:rsid w:val="00B542F6"/>
    <w:rsid w:val="00B54C1A"/>
    <w:rsid w:val="00B55BDE"/>
    <w:rsid w:val="00B576FD"/>
    <w:rsid w:val="00B57F86"/>
    <w:rsid w:val="00B617C4"/>
    <w:rsid w:val="00B63D90"/>
    <w:rsid w:val="00B64713"/>
    <w:rsid w:val="00B65C1F"/>
    <w:rsid w:val="00B65E7D"/>
    <w:rsid w:val="00B66742"/>
    <w:rsid w:val="00B66EBA"/>
    <w:rsid w:val="00B67F1A"/>
    <w:rsid w:val="00B705BD"/>
    <w:rsid w:val="00B70F73"/>
    <w:rsid w:val="00B71191"/>
    <w:rsid w:val="00B71FA6"/>
    <w:rsid w:val="00B72CF5"/>
    <w:rsid w:val="00B735D4"/>
    <w:rsid w:val="00B73AB8"/>
    <w:rsid w:val="00B73ABE"/>
    <w:rsid w:val="00B759AF"/>
    <w:rsid w:val="00B767A0"/>
    <w:rsid w:val="00B773B1"/>
    <w:rsid w:val="00B774E7"/>
    <w:rsid w:val="00B81710"/>
    <w:rsid w:val="00B821F1"/>
    <w:rsid w:val="00B8233A"/>
    <w:rsid w:val="00B83632"/>
    <w:rsid w:val="00B83F65"/>
    <w:rsid w:val="00B87366"/>
    <w:rsid w:val="00B87AF6"/>
    <w:rsid w:val="00B87C17"/>
    <w:rsid w:val="00B87C81"/>
    <w:rsid w:val="00B87CF1"/>
    <w:rsid w:val="00B90226"/>
    <w:rsid w:val="00B905A0"/>
    <w:rsid w:val="00B9177C"/>
    <w:rsid w:val="00B92997"/>
    <w:rsid w:val="00BA0C90"/>
    <w:rsid w:val="00BA1768"/>
    <w:rsid w:val="00BA1EA6"/>
    <w:rsid w:val="00BA1FCD"/>
    <w:rsid w:val="00BA27B1"/>
    <w:rsid w:val="00BA2D0D"/>
    <w:rsid w:val="00BA5756"/>
    <w:rsid w:val="00BA6339"/>
    <w:rsid w:val="00BA682F"/>
    <w:rsid w:val="00BA7067"/>
    <w:rsid w:val="00BA723B"/>
    <w:rsid w:val="00BB12EA"/>
    <w:rsid w:val="00BB246C"/>
    <w:rsid w:val="00BB29A4"/>
    <w:rsid w:val="00BB2ACB"/>
    <w:rsid w:val="00BB3408"/>
    <w:rsid w:val="00BB45D1"/>
    <w:rsid w:val="00BB49B1"/>
    <w:rsid w:val="00BB5F77"/>
    <w:rsid w:val="00BB6C54"/>
    <w:rsid w:val="00BB7AA5"/>
    <w:rsid w:val="00BC1728"/>
    <w:rsid w:val="00BC1B05"/>
    <w:rsid w:val="00BC3133"/>
    <w:rsid w:val="00BC3FCF"/>
    <w:rsid w:val="00BC4596"/>
    <w:rsid w:val="00BC498B"/>
    <w:rsid w:val="00BC674B"/>
    <w:rsid w:val="00BD055C"/>
    <w:rsid w:val="00BD0715"/>
    <w:rsid w:val="00BD07BA"/>
    <w:rsid w:val="00BD0C7F"/>
    <w:rsid w:val="00BD1C4B"/>
    <w:rsid w:val="00BD2C62"/>
    <w:rsid w:val="00BD42A1"/>
    <w:rsid w:val="00BD49F1"/>
    <w:rsid w:val="00BD5512"/>
    <w:rsid w:val="00BD601A"/>
    <w:rsid w:val="00BD65AF"/>
    <w:rsid w:val="00BD6B6E"/>
    <w:rsid w:val="00BD70D7"/>
    <w:rsid w:val="00BD7731"/>
    <w:rsid w:val="00BD7989"/>
    <w:rsid w:val="00BE01B7"/>
    <w:rsid w:val="00BE0BA3"/>
    <w:rsid w:val="00BE18F3"/>
    <w:rsid w:val="00BE1E44"/>
    <w:rsid w:val="00BE1F16"/>
    <w:rsid w:val="00BE26CE"/>
    <w:rsid w:val="00BE3444"/>
    <w:rsid w:val="00BE3CED"/>
    <w:rsid w:val="00BE4B37"/>
    <w:rsid w:val="00BE58C7"/>
    <w:rsid w:val="00BE5F73"/>
    <w:rsid w:val="00BE72C0"/>
    <w:rsid w:val="00BE7BAD"/>
    <w:rsid w:val="00BF2701"/>
    <w:rsid w:val="00BF2FD0"/>
    <w:rsid w:val="00BF3004"/>
    <w:rsid w:val="00BF4220"/>
    <w:rsid w:val="00BF4477"/>
    <w:rsid w:val="00BF6230"/>
    <w:rsid w:val="00BF69E6"/>
    <w:rsid w:val="00BF6ABA"/>
    <w:rsid w:val="00BF7967"/>
    <w:rsid w:val="00C007C9"/>
    <w:rsid w:val="00C00A5F"/>
    <w:rsid w:val="00C01B9A"/>
    <w:rsid w:val="00C02CED"/>
    <w:rsid w:val="00C02E97"/>
    <w:rsid w:val="00C0316D"/>
    <w:rsid w:val="00C03635"/>
    <w:rsid w:val="00C03C52"/>
    <w:rsid w:val="00C06C48"/>
    <w:rsid w:val="00C06FA4"/>
    <w:rsid w:val="00C10577"/>
    <w:rsid w:val="00C10B93"/>
    <w:rsid w:val="00C1100D"/>
    <w:rsid w:val="00C11C1F"/>
    <w:rsid w:val="00C13D86"/>
    <w:rsid w:val="00C14FF1"/>
    <w:rsid w:val="00C1636E"/>
    <w:rsid w:val="00C179CC"/>
    <w:rsid w:val="00C20E22"/>
    <w:rsid w:val="00C23180"/>
    <w:rsid w:val="00C23500"/>
    <w:rsid w:val="00C24A81"/>
    <w:rsid w:val="00C2557E"/>
    <w:rsid w:val="00C2596E"/>
    <w:rsid w:val="00C26F09"/>
    <w:rsid w:val="00C26FB3"/>
    <w:rsid w:val="00C27497"/>
    <w:rsid w:val="00C27672"/>
    <w:rsid w:val="00C30653"/>
    <w:rsid w:val="00C30874"/>
    <w:rsid w:val="00C309AC"/>
    <w:rsid w:val="00C32382"/>
    <w:rsid w:val="00C32AE8"/>
    <w:rsid w:val="00C33179"/>
    <w:rsid w:val="00C33370"/>
    <w:rsid w:val="00C33615"/>
    <w:rsid w:val="00C34FE8"/>
    <w:rsid w:val="00C36AD4"/>
    <w:rsid w:val="00C407EA"/>
    <w:rsid w:val="00C40830"/>
    <w:rsid w:val="00C41750"/>
    <w:rsid w:val="00C417E0"/>
    <w:rsid w:val="00C42047"/>
    <w:rsid w:val="00C4323A"/>
    <w:rsid w:val="00C43D70"/>
    <w:rsid w:val="00C44309"/>
    <w:rsid w:val="00C44D69"/>
    <w:rsid w:val="00C45A5A"/>
    <w:rsid w:val="00C45D56"/>
    <w:rsid w:val="00C46624"/>
    <w:rsid w:val="00C508CB"/>
    <w:rsid w:val="00C50907"/>
    <w:rsid w:val="00C5139C"/>
    <w:rsid w:val="00C51982"/>
    <w:rsid w:val="00C529E1"/>
    <w:rsid w:val="00C5317D"/>
    <w:rsid w:val="00C53EE9"/>
    <w:rsid w:val="00C53F0A"/>
    <w:rsid w:val="00C54B17"/>
    <w:rsid w:val="00C5645D"/>
    <w:rsid w:val="00C56683"/>
    <w:rsid w:val="00C56B98"/>
    <w:rsid w:val="00C56FDD"/>
    <w:rsid w:val="00C57FE9"/>
    <w:rsid w:val="00C600B1"/>
    <w:rsid w:val="00C60A4B"/>
    <w:rsid w:val="00C61708"/>
    <w:rsid w:val="00C61BA0"/>
    <w:rsid w:val="00C621D4"/>
    <w:rsid w:val="00C633F7"/>
    <w:rsid w:val="00C645B3"/>
    <w:rsid w:val="00C6471F"/>
    <w:rsid w:val="00C64967"/>
    <w:rsid w:val="00C660DF"/>
    <w:rsid w:val="00C66CBC"/>
    <w:rsid w:val="00C67B6F"/>
    <w:rsid w:val="00C70B2F"/>
    <w:rsid w:val="00C70D76"/>
    <w:rsid w:val="00C718E5"/>
    <w:rsid w:val="00C71EFB"/>
    <w:rsid w:val="00C71F44"/>
    <w:rsid w:val="00C72008"/>
    <w:rsid w:val="00C720D2"/>
    <w:rsid w:val="00C72286"/>
    <w:rsid w:val="00C730EF"/>
    <w:rsid w:val="00C73FD5"/>
    <w:rsid w:val="00C741AB"/>
    <w:rsid w:val="00C74E23"/>
    <w:rsid w:val="00C7559F"/>
    <w:rsid w:val="00C75667"/>
    <w:rsid w:val="00C7696F"/>
    <w:rsid w:val="00C813DE"/>
    <w:rsid w:val="00C83537"/>
    <w:rsid w:val="00C848F8"/>
    <w:rsid w:val="00C84DCB"/>
    <w:rsid w:val="00C856CB"/>
    <w:rsid w:val="00C86289"/>
    <w:rsid w:val="00C87DA9"/>
    <w:rsid w:val="00C90E25"/>
    <w:rsid w:val="00C90FD2"/>
    <w:rsid w:val="00C92376"/>
    <w:rsid w:val="00C9426E"/>
    <w:rsid w:val="00C957AB"/>
    <w:rsid w:val="00C95892"/>
    <w:rsid w:val="00C95A5E"/>
    <w:rsid w:val="00C97B8F"/>
    <w:rsid w:val="00CA0619"/>
    <w:rsid w:val="00CA0938"/>
    <w:rsid w:val="00CA1093"/>
    <w:rsid w:val="00CA1B27"/>
    <w:rsid w:val="00CA1EA9"/>
    <w:rsid w:val="00CA3040"/>
    <w:rsid w:val="00CA3858"/>
    <w:rsid w:val="00CA3F71"/>
    <w:rsid w:val="00CA5F5A"/>
    <w:rsid w:val="00CA60E3"/>
    <w:rsid w:val="00CA739D"/>
    <w:rsid w:val="00CA7737"/>
    <w:rsid w:val="00CA79BC"/>
    <w:rsid w:val="00CA7F77"/>
    <w:rsid w:val="00CB0D8E"/>
    <w:rsid w:val="00CB15B7"/>
    <w:rsid w:val="00CB1745"/>
    <w:rsid w:val="00CB3E9D"/>
    <w:rsid w:val="00CB4496"/>
    <w:rsid w:val="00CB52D4"/>
    <w:rsid w:val="00CB626A"/>
    <w:rsid w:val="00CB7724"/>
    <w:rsid w:val="00CB7D66"/>
    <w:rsid w:val="00CC1346"/>
    <w:rsid w:val="00CC2DE3"/>
    <w:rsid w:val="00CC38F6"/>
    <w:rsid w:val="00CC5EAA"/>
    <w:rsid w:val="00CC60B2"/>
    <w:rsid w:val="00CD044F"/>
    <w:rsid w:val="00CD0880"/>
    <w:rsid w:val="00CD1799"/>
    <w:rsid w:val="00CD29CA"/>
    <w:rsid w:val="00CD5153"/>
    <w:rsid w:val="00CD7DC1"/>
    <w:rsid w:val="00CD7F83"/>
    <w:rsid w:val="00CD7F8A"/>
    <w:rsid w:val="00CE0839"/>
    <w:rsid w:val="00CE22C1"/>
    <w:rsid w:val="00CE2729"/>
    <w:rsid w:val="00CE3268"/>
    <w:rsid w:val="00CE5B23"/>
    <w:rsid w:val="00CE5E1E"/>
    <w:rsid w:val="00CE5F2A"/>
    <w:rsid w:val="00CE6374"/>
    <w:rsid w:val="00CE6A3E"/>
    <w:rsid w:val="00CF020E"/>
    <w:rsid w:val="00CF080C"/>
    <w:rsid w:val="00CF103E"/>
    <w:rsid w:val="00CF1923"/>
    <w:rsid w:val="00CF25ED"/>
    <w:rsid w:val="00CF28B1"/>
    <w:rsid w:val="00CF2A21"/>
    <w:rsid w:val="00CF369B"/>
    <w:rsid w:val="00CF4883"/>
    <w:rsid w:val="00CF4C10"/>
    <w:rsid w:val="00CF4DCC"/>
    <w:rsid w:val="00CF62CE"/>
    <w:rsid w:val="00CF6FD4"/>
    <w:rsid w:val="00D0020B"/>
    <w:rsid w:val="00D00481"/>
    <w:rsid w:val="00D00924"/>
    <w:rsid w:val="00D00DB9"/>
    <w:rsid w:val="00D02446"/>
    <w:rsid w:val="00D036B4"/>
    <w:rsid w:val="00D036D8"/>
    <w:rsid w:val="00D03CA6"/>
    <w:rsid w:val="00D03CF3"/>
    <w:rsid w:val="00D044EA"/>
    <w:rsid w:val="00D0640C"/>
    <w:rsid w:val="00D06546"/>
    <w:rsid w:val="00D06BBC"/>
    <w:rsid w:val="00D06C83"/>
    <w:rsid w:val="00D06DC4"/>
    <w:rsid w:val="00D13075"/>
    <w:rsid w:val="00D1473B"/>
    <w:rsid w:val="00D147B6"/>
    <w:rsid w:val="00D149C4"/>
    <w:rsid w:val="00D15352"/>
    <w:rsid w:val="00D15CE5"/>
    <w:rsid w:val="00D17629"/>
    <w:rsid w:val="00D17B1C"/>
    <w:rsid w:val="00D20961"/>
    <w:rsid w:val="00D21377"/>
    <w:rsid w:val="00D2245A"/>
    <w:rsid w:val="00D232D3"/>
    <w:rsid w:val="00D24025"/>
    <w:rsid w:val="00D247E0"/>
    <w:rsid w:val="00D25B80"/>
    <w:rsid w:val="00D27451"/>
    <w:rsid w:val="00D32529"/>
    <w:rsid w:val="00D33397"/>
    <w:rsid w:val="00D34083"/>
    <w:rsid w:val="00D357D4"/>
    <w:rsid w:val="00D36A83"/>
    <w:rsid w:val="00D37243"/>
    <w:rsid w:val="00D403F5"/>
    <w:rsid w:val="00D40B40"/>
    <w:rsid w:val="00D42067"/>
    <w:rsid w:val="00D42397"/>
    <w:rsid w:val="00D425E8"/>
    <w:rsid w:val="00D43821"/>
    <w:rsid w:val="00D43A1E"/>
    <w:rsid w:val="00D44442"/>
    <w:rsid w:val="00D46C00"/>
    <w:rsid w:val="00D471B2"/>
    <w:rsid w:val="00D4731F"/>
    <w:rsid w:val="00D500A0"/>
    <w:rsid w:val="00D5130A"/>
    <w:rsid w:val="00D52C2C"/>
    <w:rsid w:val="00D5350D"/>
    <w:rsid w:val="00D54105"/>
    <w:rsid w:val="00D54EB9"/>
    <w:rsid w:val="00D5543A"/>
    <w:rsid w:val="00D55A46"/>
    <w:rsid w:val="00D55C08"/>
    <w:rsid w:val="00D55FDB"/>
    <w:rsid w:val="00D569B5"/>
    <w:rsid w:val="00D56F55"/>
    <w:rsid w:val="00D5756F"/>
    <w:rsid w:val="00D579E2"/>
    <w:rsid w:val="00D60213"/>
    <w:rsid w:val="00D60B57"/>
    <w:rsid w:val="00D613E7"/>
    <w:rsid w:val="00D62980"/>
    <w:rsid w:val="00D63287"/>
    <w:rsid w:val="00D63696"/>
    <w:rsid w:val="00D649F6"/>
    <w:rsid w:val="00D6506D"/>
    <w:rsid w:val="00D66353"/>
    <w:rsid w:val="00D67339"/>
    <w:rsid w:val="00D70CAC"/>
    <w:rsid w:val="00D70EA3"/>
    <w:rsid w:val="00D7101B"/>
    <w:rsid w:val="00D71B81"/>
    <w:rsid w:val="00D71C4F"/>
    <w:rsid w:val="00D72522"/>
    <w:rsid w:val="00D726D9"/>
    <w:rsid w:val="00D72E86"/>
    <w:rsid w:val="00D72F7F"/>
    <w:rsid w:val="00D735FB"/>
    <w:rsid w:val="00D73DD6"/>
    <w:rsid w:val="00D74619"/>
    <w:rsid w:val="00D74760"/>
    <w:rsid w:val="00D74EBD"/>
    <w:rsid w:val="00D7544B"/>
    <w:rsid w:val="00D75E5A"/>
    <w:rsid w:val="00D76044"/>
    <w:rsid w:val="00D80BBE"/>
    <w:rsid w:val="00D80FCF"/>
    <w:rsid w:val="00D81403"/>
    <w:rsid w:val="00D8286B"/>
    <w:rsid w:val="00D83EA4"/>
    <w:rsid w:val="00D8404C"/>
    <w:rsid w:val="00D84535"/>
    <w:rsid w:val="00D84831"/>
    <w:rsid w:val="00D84BD0"/>
    <w:rsid w:val="00D85D3D"/>
    <w:rsid w:val="00D8686A"/>
    <w:rsid w:val="00D871B1"/>
    <w:rsid w:val="00D9041A"/>
    <w:rsid w:val="00D90620"/>
    <w:rsid w:val="00D917F0"/>
    <w:rsid w:val="00D9323A"/>
    <w:rsid w:val="00D9405E"/>
    <w:rsid w:val="00D944E9"/>
    <w:rsid w:val="00D94A1C"/>
    <w:rsid w:val="00D957D8"/>
    <w:rsid w:val="00D968F1"/>
    <w:rsid w:val="00D96D3A"/>
    <w:rsid w:val="00DA05E1"/>
    <w:rsid w:val="00DA079B"/>
    <w:rsid w:val="00DA0C1C"/>
    <w:rsid w:val="00DA0E3D"/>
    <w:rsid w:val="00DA0E94"/>
    <w:rsid w:val="00DA1BB9"/>
    <w:rsid w:val="00DA1FA4"/>
    <w:rsid w:val="00DA2698"/>
    <w:rsid w:val="00DA275C"/>
    <w:rsid w:val="00DA28E8"/>
    <w:rsid w:val="00DA2EAB"/>
    <w:rsid w:val="00DA33C2"/>
    <w:rsid w:val="00DA5A2A"/>
    <w:rsid w:val="00DA7226"/>
    <w:rsid w:val="00DA75C4"/>
    <w:rsid w:val="00DA788E"/>
    <w:rsid w:val="00DB015A"/>
    <w:rsid w:val="00DB050D"/>
    <w:rsid w:val="00DB0F49"/>
    <w:rsid w:val="00DB1357"/>
    <w:rsid w:val="00DB15F7"/>
    <w:rsid w:val="00DB1D38"/>
    <w:rsid w:val="00DB2E83"/>
    <w:rsid w:val="00DB30A2"/>
    <w:rsid w:val="00DB44E0"/>
    <w:rsid w:val="00DB4CB3"/>
    <w:rsid w:val="00DB5838"/>
    <w:rsid w:val="00DB5BC6"/>
    <w:rsid w:val="00DB61E9"/>
    <w:rsid w:val="00DB7365"/>
    <w:rsid w:val="00DB7B3E"/>
    <w:rsid w:val="00DC032D"/>
    <w:rsid w:val="00DC05D5"/>
    <w:rsid w:val="00DC07D9"/>
    <w:rsid w:val="00DC1044"/>
    <w:rsid w:val="00DC1311"/>
    <w:rsid w:val="00DC15F5"/>
    <w:rsid w:val="00DC185F"/>
    <w:rsid w:val="00DC3AEC"/>
    <w:rsid w:val="00DC3E5A"/>
    <w:rsid w:val="00DC43A3"/>
    <w:rsid w:val="00DC4F3E"/>
    <w:rsid w:val="00DC539A"/>
    <w:rsid w:val="00DC5BE0"/>
    <w:rsid w:val="00DC76F8"/>
    <w:rsid w:val="00DD10BC"/>
    <w:rsid w:val="00DD1827"/>
    <w:rsid w:val="00DD1A24"/>
    <w:rsid w:val="00DD2093"/>
    <w:rsid w:val="00DD3917"/>
    <w:rsid w:val="00DD4692"/>
    <w:rsid w:val="00DD48E0"/>
    <w:rsid w:val="00DD4B9D"/>
    <w:rsid w:val="00DD4D28"/>
    <w:rsid w:val="00DD6806"/>
    <w:rsid w:val="00DD6AC4"/>
    <w:rsid w:val="00DD72D3"/>
    <w:rsid w:val="00DE10CA"/>
    <w:rsid w:val="00DE192F"/>
    <w:rsid w:val="00DE1949"/>
    <w:rsid w:val="00DE1B8D"/>
    <w:rsid w:val="00DE1CA9"/>
    <w:rsid w:val="00DE20FB"/>
    <w:rsid w:val="00DE2B28"/>
    <w:rsid w:val="00DE407D"/>
    <w:rsid w:val="00DE45BC"/>
    <w:rsid w:val="00DE4972"/>
    <w:rsid w:val="00DE53B3"/>
    <w:rsid w:val="00DE633B"/>
    <w:rsid w:val="00DE6343"/>
    <w:rsid w:val="00DE701A"/>
    <w:rsid w:val="00DE7F6E"/>
    <w:rsid w:val="00DF0325"/>
    <w:rsid w:val="00DF15F8"/>
    <w:rsid w:val="00DF200A"/>
    <w:rsid w:val="00DF36E9"/>
    <w:rsid w:val="00DF3E9F"/>
    <w:rsid w:val="00DF487C"/>
    <w:rsid w:val="00DF4BF5"/>
    <w:rsid w:val="00DF5369"/>
    <w:rsid w:val="00DF62CC"/>
    <w:rsid w:val="00E00BD9"/>
    <w:rsid w:val="00E00F48"/>
    <w:rsid w:val="00E01583"/>
    <w:rsid w:val="00E025E8"/>
    <w:rsid w:val="00E0264D"/>
    <w:rsid w:val="00E03246"/>
    <w:rsid w:val="00E033BF"/>
    <w:rsid w:val="00E04A6E"/>
    <w:rsid w:val="00E05268"/>
    <w:rsid w:val="00E06457"/>
    <w:rsid w:val="00E07A76"/>
    <w:rsid w:val="00E07ABA"/>
    <w:rsid w:val="00E07BDD"/>
    <w:rsid w:val="00E07FF7"/>
    <w:rsid w:val="00E10592"/>
    <w:rsid w:val="00E125C0"/>
    <w:rsid w:val="00E148F3"/>
    <w:rsid w:val="00E149F8"/>
    <w:rsid w:val="00E1503D"/>
    <w:rsid w:val="00E154F1"/>
    <w:rsid w:val="00E15C78"/>
    <w:rsid w:val="00E15E48"/>
    <w:rsid w:val="00E16D62"/>
    <w:rsid w:val="00E16FEA"/>
    <w:rsid w:val="00E205D8"/>
    <w:rsid w:val="00E22C9F"/>
    <w:rsid w:val="00E22EEC"/>
    <w:rsid w:val="00E24182"/>
    <w:rsid w:val="00E273EA"/>
    <w:rsid w:val="00E27728"/>
    <w:rsid w:val="00E30617"/>
    <w:rsid w:val="00E3193E"/>
    <w:rsid w:val="00E31BC0"/>
    <w:rsid w:val="00E31EE3"/>
    <w:rsid w:val="00E3551D"/>
    <w:rsid w:val="00E357C5"/>
    <w:rsid w:val="00E36EDE"/>
    <w:rsid w:val="00E37008"/>
    <w:rsid w:val="00E37155"/>
    <w:rsid w:val="00E37E4A"/>
    <w:rsid w:val="00E402D3"/>
    <w:rsid w:val="00E40AB0"/>
    <w:rsid w:val="00E41880"/>
    <w:rsid w:val="00E42B28"/>
    <w:rsid w:val="00E42F0E"/>
    <w:rsid w:val="00E43139"/>
    <w:rsid w:val="00E438ED"/>
    <w:rsid w:val="00E44FA1"/>
    <w:rsid w:val="00E46154"/>
    <w:rsid w:val="00E4622A"/>
    <w:rsid w:val="00E46ED5"/>
    <w:rsid w:val="00E47ABC"/>
    <w:rsid w:val="00E5147C"/>
    <w:rsid w:val="00E5278B"/>
    <w:rsid w:val="00E53401"/>
    <w:rsid w:val="00E543BA"/>
    <w:rsid w:val="00E54531"/>
    <w:rsid w:val="00E54AAF"/>
    <w:rsid w:val="00E55774"/>
    <w:rsid w:val="00E55D52"/>
    <w:rsid w:val="00E56618"/>
    <w:rsid w:val="00E56A9A"/>
    <w:rsid w:val="00E5711C"/>
    <w:rsid w:val="00E60F3F"/>
    <w:rsid w:val="00E61212"/>
    <w:rsid w:val="00E625EC"/>
    <w:rsid w:val="00E62B7A"/>
    <w:rsid w:val="00E6453B"/>
    <w:rsid w:val="00E67A64"/>
    <w:rsid w:val="00E717AF"/>
    <w:rsid w:val="00E717F6"/>
    <w:rsid w:val="00E718E4"/>
    <w:rsid w:val="00E72063"/>
    <w:rsid w:val="00E72AAC"/>
    <w:rsid w:val="00E72BB5"/>
    <w:rsid w:val="00E72D52"/>
    <w:rsid w:val="00E739DD"/>
    <w:rsid w:val="00E74C03"/>
    <w:rsid w:val="00E75823"/>
    <w:rsid w:val="00E76683"/>
    <w:rsid w:val="00E767DC"/>
    <w:rsid w:val="00E76BB3"/>
    <w:rsid w:val="00E76D72"/>
    <w:rsid w:val="00E77181"/>
    <w:rsid w:val="00E7764D"/>
    <w:rsid w:val="00E80D7C"/>
    <w:rsid w:val="00E81CE2"/>
    <w:rsid w:val="00E81F5A"/>
    <w:rsid w:val="00E81F6B"/>
    <w:rsid w:val="00E82E45"/>
    <w:rsid w:val="00E85025"/>
    <w:rsid w:val="00E85EC1"/>
    <w:rsid w:val="00E86390"/>
    <w:rsid w:val="00E86411"/>
    <w:rsid w:val="00E87B39"/>
    <w:rsid w:val="00E90668"/>
    <w:rsid w:val="00E90768"/>
    <w:rsid w:val="00E911D7"/>
    <w:rsid w:val="00E94132"/>
    <w:rsid w:val="00E94EBC"/>
    <w:rsid w:val="00E973C7"/>
    <w:rsid w:val="00EA02C2"/>
    <w:rsid w:val="00EA0BDE"/>
    <w:rsid w:val="00EA136B"/>
    <w:rsid w:val="00EA1C60"/>
    <w:rsid w:val="00EA2627"/>
    <w:rsid w:val="00EA2BBA"/>
    <w:rsid w:val="00EA2DF4"/>
    <w:rsid w:val="00EA35BC"/>
    <w:rsid w:val="00EA5852"/>
    <w:rsid w:val="00EA590F"/>
    <w:rsid w:val="00EA6472"/>
    <w:rsid w:val="00EA704E"/>
    <w:rsid w:val="00EA7A4B"/>
    <w:rsid w:val="00EA7AEC"/>
    <w:rsid w:val="00EB0234"/>
    <w:rsid w:val="00EB0829"/>
    <w:rsid w:val="00EB168F"/>
    <w:rsid w:val="00EB3251"/>
    <w:rsid w:val="00EB3AE5"/>
    <w:rsid w:val="00EB49A8"/>
    <w:rsid w:val="00EB5041"/>
    <w:rsid w:val="00EB5962"/>
    <w:rsid w:val="00EB62AB"/>
    <w:rsid w:val="00EB723C"/>
    <w:rsid w:val="00EB7DA5"/>
    <w:rsid w:val="00EC0D7D"/>
    <w:rsid w:val="00EC0DF6"/>
    <w:rsid w:val="00EC200E"/>
    <w:rsid w:val="00EC26B8"/>
    <w:rsid w:val="00EC37B0"/>
    <w:rsid w:val="00EC4116"/>
    <w:rsid w:val="00EC4287"/>
    <w:rsid w:val="00EC4962"/>
    <w:rsid w:val="00EC5313"/>
    <w:rsid w:val="00EC5814"/>
    <w:rsid w:val="00EC5D92"/>
    <w:rsid w:val="00EC732E"/>
    <w:rsid w:val="00EC7D1D"/>
    <w:rsid w:val="00ED0A50"/>
    <w:rsid w:val="00ED1D17"/>
    <w:rsid w:val="00ED2600"/>
    <w:rsid w:val="00ED2716"/>
    <w:rsid w:val="00ED30B5"/>
    <w:rsid w:val="00ED3124"/>
    <w:rsid w:val="00ED3189"/>
    <w:rsid w:val="00ED3516"/>
    <w:rsid w:val="00ED4D8F"/>
    <w:rsid w:val="00ED4DA7"/>
    <w:rsid w:val="00ED62CE"/>
    <w:rsid w:val="00ED688F"/>
    <w:rsid w:val="00ED6D10"/>
    <w:rsid w:val="00ED709E"/>
    <w:rsid w:val="00ED71B2"/>
    <w:rsid w:val="00EE0536"/>
    <w:rsid w:val="00EE10B8"/>
    <w:rsid w:val="00EE1C86"/>
    <w:rsid w:val="00EE262B"/>
    <w:rsid w:val="00EE2F6E"/>
    <w:rsid w:val="00EE39A8"/>
    <w:rsid w:val="00EE3D0A"/>
    <w:rsid w:val="00EE464C"/>
    <w:rsid w:val="00EE4696"/>
    <w:rsid w:val="00EE56AB"/>
    <w:rsid w:val="00EE6509"/>
    <w:rsid w:val="00EE762C"/>
    <w:rsid w:val="00EF08D1"/>
    <w:rsid w:val="00EF0ABA"/>
    <w:rsid w:val="00EF12C1"/>
    <w:rsid w:val="00EF13AA"/>
    <w:rsid w:val="00EF2836"/>
    <w:rsid w:val="00EF302E"/>
    <w:rsid w:val="00EF4A1D"/>
    <w:rsid w:val="00EF5984"/>
    <w:rsid w:val="00EF6EC8"/>
    <w:rsid w:val="00EF7599"/>
    <w:rsid w:val="00F0022E"/>
    <w:rsid w:val="00F012AD"/>
    <w:rsid w:val="00F0161D"/>
    <w:rsid w:val="00F01E7A"/>
    <w:rsid w:val="00F02B18"/>
    <w:rsid w:val="00F02F28"/>
    <w:rsid w:val="00F038D8"/>
    <w:rsid w:val="00F04121"/>
    <w:rsid w:val="00F04776"/>
    <w:rsid w:val="00F04F97"/>
    <w:rsid w:val="00F05DB6"/>
    <w:rsid w:val="00F06728"/>
    <w:rsid w:val="00F07060"/>
    <w:rsid w:val="00F071F8"/>
    <w:rsid w:val="00F077E9"/>
    <w:rsid w:val="00F10988"/>
    <w:rsid w:val="00F11310"/>
    <w:rsid w:val="00F12664"/>
    <w:rsid w:val="00F13E75"/>
    <w:rsid w:val="00F14BBA"/>
    <w:rsid w:val="00F14D07"/>
    <w:rsid w:val="00F15878"/>
    <w:rsid w:val="00F1688E"/>
    <w:rsid w:val="00F16BEB"/>
    <w:rsid w:val="00F1753E"/>
    <w:rsid w:val="00F21EBB"/>
    <w:rsid w:val="00F227FD"/>
    <w:rsid w:val="00F22E29"/>
    <w:rsid w:val="00F23829"/>
    <w:rsid w:val="00F25186"/>
    <w:rsid w:val="00F278DC"/>
    <w:rsid w:val="00F279EE"/>
    <w:rsid w:val="00F31689"/>
    <w:rsid w:val="00F31F7C"/>
    <w:rsid w:val="00F34CA9"/>
    <w:rsid w:val="00F34ED6"/>
    <w:rsid w:val="00F351B9"/>
    <w:rsid w:val="00F35609"/>
    <w:rsid w:val="00F35701"/>
    <w:rsid w:val="00F35D1B"/>
    <w:rsid w:val="00F36BF0"/>
    <w:rsid w:val="00F3775F"/>
    <w:rsid w:val="00F40888"/>
    <w:rsid w:val="00F40B53"/>
    <w:rsid w:val="00F42918"/>
    <w:rsid w:val="00F42B41"/>
    <w:rsid w:val="00F444D0"/>
    <w:rsid w:val="00F46646"/>
    <w:rsid w:val="00F502CB"/>
    <w:rsid w:val="00F5148F"/>
    <w:rsid w:val="00F52A58"/>
    <w:rsid w:val="00F53CC7"/>
    <w:rsid w:val="00F54620"/>
    <w:rsid w:val="00F55540"/>
    <w:rsid w:val="00F55716"/>
    <w:rsid w:val="00F56252"/>
    <w:rsid w:val="00F620F3"/>
    <w:rsid w:val="00F63213"/>
    <w:rsid w:val="00F63B2F"/>
    <w:rsid w:val="00F64B48"/>
    <w:rsid w:val="00F64D06"/>
    <w:rsid w:val="00F652BB"/>
    <w:rsid w:val="00F65E1B"/>
    <w:rsid w:val="00F66BEE"/>
    <w:rsid w:val="00F7020F"/>
    <w:rsid w:val="00F71211"/>
    <w:rsid w:val="00F71684"/>
    <w:rsid w:val="00F7189C"/>
    <w:rsid w:val="00F72CE5"/>
    <w:rsid w:val="00F73A0D"/>
    <w:rsid w:val="00F742A0"/>
    <w:rsid w:val="00F7569F"/>
    <w:rsid w:val="00F773E2"/>
    <w:rsid w:val="00F77D76"/>
    <w:rsid w:val="00F77F03"/>
    <w:rsid w:val="00F810EC"/>
    <w:rsid w:val="00F814CC"/>
    <w:rsid w:val="00F81907"/>
    <w:rsid w:val="00F81F44"/>
    <w:rsid w:val="00F81FC1"/>
    <w:rsid w:val="00F83358"/>
    <w:rsid w:val="00F844FD"/>
    <w:rsid w:val="00F853F6"/>
    <w:rsid w:val="00F85664"/>
    <w:rsid w:val="00F85F0C"/>
    <w:rsid w:val="00F87EDE"/>
    <w:rsid w:val="00F90133"/>
    <w:rsid w:val="00F9044B"/>
    <w:rsid w:val="00F905E1"/>
    <w:rsid w:val="00F91AAA"/>
    <w:rsid w:val="00F9221C"/>
    <w:rsid w:val="00F92384"/>
    <w:rsid w:val="00F92E52"/>
    <w:rsid w:val="00F92FA8"/>
    <w:rsid w:val="00F92FEE"/>
    <w:rsid w:val="00F939E5"/>
    <w:rsid w:val="00F94AA8"/>
    <w:rsid w:val="00F95407"/>
    <w:rsid w:val="00F95BE9"/>
    <w:rsid w:val="00F96A67"/>
    <w:rsid w:val="00F9721D"/>
    <w:rsid w:val="00FA0D32"/>
    <w:rsid w:val="00FA0EBA"/>
    <w:rsid w:val="00FA1740"/>
    <w:rsid w:val="00FA19C9"/>
    <w:rsid w:val="00FA1A27"/>
    <w:rsid w:val="00FA1A8C"/>
    <w:rsid w:val="00FA20B8"/>
    <w:rsid w:val="00FA2A05"/>
    <w:rsid w:val="00FA4355"/>
    <w:rsid w:val="00FA4587"/>
    <w:rsid w:val="00FA4FE4"/>
    <w:rsid w:val="00FA746A"/>
    <w:rsid w:val="00FB02F5"/>
    <w:rsid w:val="00FB0984"/>
    <w:rsid w:val="00FB130C"/>
    <w:rsid w:val="00FB13C5"/>
    <w:rsid w:val="00FB1FD5"/>
    <w:rsid w:val="00FB28C6"/>
    <w:rsid w:val="00FB298F"/>
    <w:rsid w:val="00FB2D5B"/>
    <w:rsid w:val="00FB2E32"/>
    <w:rsid w:val="00FB4250"/>
    <w:rsid w:val="00FB43D1"/>
    <w:rsid w:val="00FB61C5"/>
    <w:rsid w:val="00FB62BE"/>
    <w:rsid w:val="00FB66B9"/>
    <w:rsid w:val="00FB762D"/>
    <w:rsid w:val="00FB76D0"/>
    <w:rsid w:val="00FB7908"/>
    <w:rsid w:val="00FB79F1"/>
    <w:rsid w:val="00FB7D60"/>
    <w:rsid w:val="00FC0DE0"/>
    <w:rsid w:val="00FC1569"/>
    <w:rsid w:val="00FC1E5B"/>
    <w:rsid w:val="00FC262E"/>
    <w:rsid w:val="00FC279F"/>
    <w:rsid w:val="00FC393D"/>
    <w:rsid w:val="00FC546B"/>
    <w:rsid w:val="00FC6E99"/>
    <w:rsid w:val="00FC6F3D"/>
    <w:rsid w:val="00FC7CC5"/>
    <w:rsid w:val="00FC7D84"/>
    <w:rsid w:val="00FD0522"/>
    <w:rsid w:val="00FD13AB"/>
    <w:rsid w:val="00FD1E30"/>
    <w:rsid w:val="00FD37AC"/>
    <w:rsid w:val="00FD4377"/>
    <w:rsid w:val="00FD43E8"/>
    <w:rsid w:val="00FD558C"/>
    <w:rsid w:val="00FD602B"/>
    <w:rsid w:val="00FD73A4"/>
    <w:rsid w:val="00FD7882"/>
    <w:rsid w:val="00FE05CB"/>
    <w:rsid w:val="00FE0B14"/>
    <w:rsid w:val="00FE1499"/>
    <w:rsid w:val="00FE2496"/>
    <w:rsid w:val="00FE2DAF"/>
    <w:rsid w:val="00FE3266"/>
    <w:rsid w:val="00FE3609"/>
    <w:rsid w:val="00FE4320"/>
    <w:rsid w:val="00FE516C"/>
    <w:rsid w:val="00FE5A36"/>
    <w:rsid w:val="00FE5E9A"/>
    <w:rsid w:val="00FE769C"/>
    <w:rsid w:val="00FF1B4D"/>
    <w:rsid w:val="00FF25CA"/>
    <w:rsid w:val="00FF2BD6"/>
    <w:rsid w:val="00FF3266"/>
    <w:rsid w:val="00FF3376"/>
    <w:rsid w:val="00FF4D0B"/>
    <w:rsid w:val="00FF55E1"/>
    <w:rsid w:val="00FF57C5"/>
    <w:rsid w:val="00FF5DAF"/>
    <w:rsid w:val="00FF60F6"/>
    <w:rsid w:val="00FF6410"/>
    <w:rsid w:val="00FF747E"/>
    <w:rsid w:val="00FF76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55DC32"/>
  <w15:docId w15:val="{1B545D50-60CB-4961-8E2E-87C93200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1C86"/>
    <w:rPr>
      <w:rFonts w:eastAsia="Times New Roman"/>
      <w:sz w:val="22"/>
      <w:lang w:val="hu-HU" w:eastAsia="ja-JP"/>
    </w:rPr>
  </w:style>
  <w:style w:type="paragraph" w:styleId="Heading1">
    <w:name w:val="heading 1"/>
    <w:basedOn w:val="Normal"/>
    <w:next w:val="Normal"/>
    <w:link w:val="Heading1Char"/>
    <w:qFormat/>
    <w:rsid w:val="004C0AAD"/>
    <w:pPr>
      <w:ind w:left="567" w:hanging="567"/>
      <w:outlineLvl w:val="0"/>
    </w:pPr>
    <w:rPr>
      <w:b/>
      <w:caps/>
    </w:rPr>
  </w:style>
  <w:style w:type="paragraph" w:styleId="Heading2">
    <w:name w:val="heading 2"/>
    <w:basedOn w:val="Heading1"/>
    <w:next w:val="Normal"/>
    <w:link w:val="Heading2Char"/>
    <w:qFormat/>
    <w:rsid w:val="004C0AAD"/>
    <w:pPr>
      <w:outlineLvl w:val="1"/>
    </w:pPr>
    <w:rPr>
      <w:caps w:val="0"/>
    </w:rPr>
  </w:style>
  <w:style w:type="paragraph" w:styleId="Heading3">
    <w:name w:val="heading 3"/>
    <w:basedOn w:val="Normal"/>
    <w:next w:val="Normal"/>
    <w:link w:val="Heading3Char"/>
    <w:qFormat/>
    <w:rsid w:val="004C0AAD"/>
    <w:pPr>
      <w:keepNext/>
      <w:spacing w:before="240" w:after="60"/>
      <w:outlineLvl w:val="2"/>
    </w:pPr>
    <w:rPr>
      <w:rFonts w:ascii="Arial" w:hAnsi="Arial" w:cs="Arial"/>
      <w:b/>
      <w:bCs/>
      <w:sz w:val="26"/>
      <w:szCs w:val="26"/>
    </w:rPr>
  </w:style>
  <w:style w:type="paragraph" w:styleId="Heading4">
    <w:name w:val="heading 4"/>
    <w:basedOn w:val="Heading3"/>
    <w:next w:val="Paragraph"/>
    <w:link w:val="Heading4Char"/>
    <w:uiPriority w:val="9"/>
    <w:qFormat/>
    <w:pPr>
      <w:numPr>
        <w:ilvl w:val="3"/>
        <w:numId w:val="13"/>
      </w:numPr>
      <w:spacing w:after="20" w:line="260" w:lineRule="exact"/>
      <w:ind w:left="2520" w:hanging="360"/>
      <w:outlineLvl w:val="3"/>
    </w:pPr>
    <w:rPr>
      <w:rFonts w:ascii="Times New Roman Bold" w:eastAsia="SimSun" w:hAnsi="Times New Roman Bold" w:cs="Times New Roman"/>
      <w:bCs w:val="0"/>
      <w:iCs/>
      <w:caps/>
      <w:noProof/>
      <w:kern w:val="32"/>
      <w:sz w:val="22"/>
      <w:szCs w:val="28"/>
      <w:lang w:eastAsia="hu-HU"/>
    </w:rPr>
  </w:style>
  <w:style w:type="paragraph" w:styleId="Heading5">
    <w:name w:val="heading 5"/>
    <w:basedOn w:val="Heading4"/>
    <w:next w:val="Paragraph"/>
    <w:link w:val="Heading5Char"/>
    <w:uiPriority w:val="9"/>
    <w:qFormat/>
    <w:pPr>
      <w:numPr>
        <w:ilvl w:val="4"/>
      </w:numPr>
      <w:ind w:left="3240" w:hanging="360"/>
      <w:outlineLvl w:val="4"/>
    </w:pPr>
    <w:rPr>
      <w:bCs/>
      <w:caps w:val="0"/>
      <w:szCs w:val="26"/>
    </w:rPr>
  </w:style>
  <w:style w:type="paragraph" w:styleId="Heading6">
    <w:name w:val="heading 6"/>
    <w:basedOn w:val="Heading5"/>
    <w:next w:val="Paragraph"/>
    <w:link w:val="Heading6Char"/>
    <w:uiPriority w:val="9"/>
    <w:qFormat/>
    <w:pPr>
      <w:numPr>
        <w:ilvl w:val="5"/>
      </w:numPr>
      <w:ind w:left="3960" w:hanging="360"/>
      <w:outlineLvl w:val="5"/>
    </w:pPr>
    <w:rPr>
      <w:bCs w:val="0"/>
      <w:iCs w:val="0"/>
      <w:caps/>
      <w:szCs w:val="22"/>
    </w:rPr>
  </w:style>
  <w:style w:type="paragraph" w:styleId="Heading7">
    <w:name w:val="heading 7"/>
    <w:basedOn w:val="Heading6"/>
    <w:next w:val="Paragraph"/>
    <w:link w:val="Heading7Char"/>
    <w:uiPriority w:val="9"/>
    <w:qFormat/>
    <w:pPr>
      <w:numPr>
        <w:ilvl w:val="6"/>
      </w:numPr>
      <w:ind w:left="4680" w:hanging="360"/>
      <w:outlineLvl w:val="6"/>
    </w:pPr>
    <w:rPr>
      <w:iCs/>
      <w:caps w:val="0"/>
    </w:rPr>
  </w:style>
  <w:style w:type="paragraph" w:styleId="Heading8">
    <w:name w:val="heading 8"/>
    <w:basedOn w:val="Heading7"/>
    <w:next w:val="Paragraph"/>
    <w:link w:val="Heading8Char"/>
    <w:uiPriority w:val="9"/>
    <w:qFormat/>
    <w:pPr>
      <w:numPr>
        <w:ilvl w:val="7"/>
      </w:numPr>
      <w:ind w:left="5400" w:hanging="360"/>
      <w:outlineLvl w:val="7"/>
    </w:pPr>
    <w:rPr>
      <w:caps/>
    </w:rPr>
  </w:style>
  <w:style w:type="paragraph" w:styleId="Heading9">
    <w:name w:val="heading 9"/>
    <w:basedOn w:val="Heading8"/>
    <w:next w:val="Paragraph"/>
    <w:link w:val="Heading9Char"/>
    <w:uiPriority w:val="9"/>
    <w:qFormat/>
    <w:pPr>
      <w:numPr>
        <w:ilvl w:val="8"/>
      </w:numPr>
      <w:ind w:left="6120" w:hanging="360"/>
      <w:outlineLvl w:val="8"/>
    </w:pPr>
    <w:rPr>
      <w:iCs w:val="0"/>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eastAsia="Times New Roman"/>
      <w:b/>
      <w:caps/>
      <w:sz w:val="22"/>
      <w:lang w:eastAsia="ja-JP"/>
    </w:rPr>
  </w:style>
  <w:style w:type="character" w:customStyle="1" w:styleId="Heading2Char">
    <w:name w:val="Heading 2 Char"/>
    <w:link w:val="Heading2"/>
    <w:locked/>
    <w:rPr>
      <w:rFonts w:eastAsia="Times New Roman"/>
      <w:b/>
      <w:sz w:val="22"/>
      <w:lang w:eastAsia="ja-JP"/>
    </w:rPr>
  </w:style>
  <w:style w:type="character" w:customStyle="1" w:styleId="Heading3Char">
    <w:name w:val="Heading 3 Char"/>
    <w:link w:val="Heading3"/>
    <w:locked/>
    <w:rPr>
      <w:rFonts w:ascii="Arial" w:eastAsia="Times New Roman" w:hAnsi="Arial" w:cs="Arial"/>
      <w:b/>
      <w:bCs/>
      <w:sz w:val="26"/>
      <w:szCs w:val="26"/>
      <w:lang w:eastAsia="ja-JP"/>
    </w:rPr>
  </w:style>
  <w:style w:type="character" w:customStyle="1" w:styleId="Heading4Char">
    <w:name w:val="Heading 4 Char"/>
    <w:link w:val="Heading4"/>
    <w:uiPriority w:val="9"/>
    <w:locked/>
    <w:rPr>
      <w:rFonts w:ascii="Times New Roman Bold" w:hAnsi="Times New Roman Bold" w:cs="Arial"/>
      <w:b/>
      <w:iCs/>
      <w:caps/>
      <w:noProof/>
      <w:kern w:val="32"/>
      <w:sz w:val="22"/>
      <w:szCs w:val="28"/>
      <w:lang w:val="hu-HU" w:eastAsia="hu-HU"/>
    </w:rPr>
  </w:style>
  <w:style w:type="character" w:customStyle="1" w:styleId="Heading5Char">
    <w:name w:val="Heading 5 Char"/>
    <w:link w:val="Heading5"/>
    <w:uiPriority w:val="9"/>
    <w:locked/>
    <w:rPr>
      <w:rFonts w:ascii="Times New Roman Bold" w:hAnsi="Times New Roman Bold" w:cs="Arial"/>
      <w:b/>
      <w:bCs/>
      <w:caps/>
      <w:noProof/>
      <w:kern w:val="32"/>
      <w:sz w:val="22"/>
      <w:szCs w:val="26"/>
      <w:lang w:val="hu-HU" w:eastAsia="hu-HU"/>
    </w:rPr>
  </w:style>
  <w:style w:type="character" w:customStyle="1" w:styleId="Heading6Char">
    <w:name w:val="Heading 6 Char"/>
    <w:link w:val="Heading6"/>
    <w:uiPriority w:val="9"/>
    <w:locked/>
    <w:rPr>
      <w:rFonts w:ascii="Times New Roman Bold" w:hAnsi="Times New Roman Bold" w:cs="Arial"/>
      <w:b/>
      <w:caps/>
      <w:noProof/>
      <w:kern w:val="32"/>
      <w:sz w:val="22"/>
      <w:szCs w:val="22"/>
      <w:lang w:val="hu-HU" w:eastAsia="hu-HU"/>
    </w:rPr>
  </w:style>
  <w:style w:type="character" w:customStyle="1" w:styleId="Heading7Char">
    <w:name w:val="Heading 7 Char"/>
    <w:link w:val="Heading7"/>
    <w:uiPriority w:val="9"/>
    <w:locked/>
    <w:rPr>
      <w:rFonts w:ascii="Times New Roman Bold" w:hAnsi="Times New Roman Bold" w:cs="Arial"/>
      <w:b/>
      <w:caps/>
      <w:noProof/>
      <w:kern w:val="32"/>
      <w:sz w:val="22"/>
      <w:szCs w:val="22"/>
      <w:lang w:val="hu-HU" w:eastAsia="hu-HU"/>
    </w:rPr>
  </w:style>
  <w:style w:type="character" w:customStyle="1" w:styleId="Heading8Char">
    <w:name w:val="Heading 8 Char"/>
    <w:link w:val="Heading8"/>
    <w:uiPriority w:val="9"/>
    <w:locked/>
    <w:rPr>
      <w:rFonts w:ascii="Times New Roman Bold" w:hAnsi="Times New Roman Bold" w:cs="Arial"/>
      <w:b/>
      <w:iCs/>
      <w:caps/>
      <w:noProof/>
      <w:kern w:val="32"/>
      <w:sz w:val="22"/>
      <w:szCs w:val="22"/>
      <w:lang w:val="hu-HU" w:eastAsia="hu-HU"/>
    </w:rPr>
  </w:style>
  <w:style w:type="character" w:customStyle="1" w:styleId="Heading9Char">
    <w:name w:val="Heading 9 Char"/>
    <w:link w:val="Heading9"/>
    <w:uiPriority w:val="9"/>
    <w:locked/>
    <w:rPr>
      <w:rFonts w:ascii="Times New Roman Bold" w:hAnsi="Times New Roman Bold" w:cs="Arial"/>
      <w:b/>
      <w:iCs/>
      <w:caps/>
      <w:noProof/>
      <w:kern w:val="32"/>
      <w:sz w:val="22"/>
      <w:szCs w:val="22"/>
      <w:lang w:val="hu-HU" w:eastAsia="hu-HU"/>
    </w:rPr>
  </w:style>
  <w:style w:type="paragraph" w:styleId="Footer">
    <w:name w:val="footer"/>
    <w:basedOn w:val="Normal"/>
    <w:link w:val="FooterChar"/>
    <w:rsid w:val="004C0AAD"/>
    <w:rPr>
      <w:rFonts w:ascii="Arial" w:hAnsi="Arial"/>
      <w:sz w:val="16"/>
    </w:rPr>
  </w:style>
  <w:style w:type="character" w:customStyle="1" w:styleId="FooterChar">
    <w:name w:val="Footer Char"/>
    <w:link w:val="Footer"/>
    <w:rPr>
      <w:rFonts w:ascii="Arial" w:eastAsia="Times New Roman" w:hAnsi="Arial"/>
      <w:sz w:val="16"/>
      <w:lang w:eastAsia="ja-JP"/>
    </w:rPr>
  </w:style>
  <w:style w:type="paragraph" w:styleId="Header">
    <w:name w:val="header"/>
    <w:basedOn w:val="Normal"/>
    <w:link w:val="HeaderChar"/>
    <w:rsid w:val="004C0AAD"/>
    <w:pPr>
      <w:tabs>
        <w:tab w:val="center" w:pos="4536"/>
        <w:tab w:val="right" w:pos="9072"/>
      </w:tabs>
    </w:pPr>
  </w:style>
  <w:style w:type="character" w:customStyle="1" w:styleId="HeaderChar">
    <w:name w:val="Header Char"/>
    <w:link w:val="Header"/>
    <w:rPr>
      <w:rFonts w:eastAsia="Times New Roman"/>
      <w:sz w:val="22"/>
      <w:lang w:eastAsia="ja-JP"/>
    </w:rPr>
  </w:style>
  <w:style w:type="character" w:styleId="PageNumber">
    <w:name w:val="page number"/>
    <w:rsid w:val="004C0AAD"/>
    <w:rPr>
      <w:rFonts w:ascii="Arial" w:hAnsi="Arial"/>
      <w:noProof/>
      <w:sz w:val="16"/>
    </w:rPr>
  </w:style>
  <w:style w:type="paragraph" w:styleId="BodyText">
    <w:name w:val="Body Text"/>
    <w:basedOn w:val="Normal"/>
    <w:link w:val="BodyTextChar"/>
    <w:uiPriority w:val="99"/>
    <w:rPr>
      <w:rFonts w:eastAsia="SimSun"/>
      <w:noProof/>
      <w:szCs w:val="24"/>
      <w:lang w:eastAsia="hu-HU"/>
    </w:rPr>
  </w:style>
  <w:style w:type="character" w:customStyle="1" w:styleId="BodyTextChar">
    <w:name w:val="Body Text Char"/>
    <w:link w:val="BodyText"/>
    <w:uiPriority w:val="99"/>
    <w:semiHidden/>
    <w:rPr>
      <w:noProof/>
      <w:sz w:val="22"/>
      <w:szCs w:val="24"/>
      <w:lang w:val="hu-HU" w:eastAsia="hu-HU"/>
    </w:rPr>
  </w:style>
  <w:style w:type="paragraph" w:styleId="CommentText">
    <w:name w:val="annotation text"/>
    <w:aliases w:val="Comment Text Char Char Char Char Char Char1 Ch,Comment Text Char Char1,Comment Text Char Char1 Char Char,Comment Text Char1 Char Char Char Char1 Char,Comment Text Char2,Comment Text Char2 Char Char,Comment Text Char2 Char Char Char Char"/>
    <w:basedOn w:val="Normal"/>
    <w:link w:val="CommentTextChar"/>
    <w:qFormat/>
    <w:rPr>
      <w:noProof/>
      <w:sz w:val="20"/>
      <w:lang w:eastAsia="hu-HU"/>
    </w:rPr>
  </w:style>
  <w:style w:type="character" w:customStyle="1" w:styleId="CommentTextChar">
    <w:name w:val="Comment Text Char"/>
    <w:aliases w:val="Comment Text Char Char Char Char Char Char1 Ch Char,Comment Text Char Char1 Char,Comment Text Char Char1 Char Char Char,Comment Text Char1 Char Char Char Char1 Char Char,Comment Text Char2 Char,Comment Text Char2 Char Char Char"/>
    <w:link w:val="CommentText"/>
    <w:uiPriority w:val="99"/>
    <w:qFormat/>
    <w:locked/>
    <w:rPr>
      <w:rFonts w:eastAsia="Times New Roman"/>
      <w:noProof/>
      <w:lang w:val="hu-HU" w:eastAsia="hu-HU"/>
    </w:rPr>
  </w:style>
  <w:style w:type="character" w:styleId="Hyperlink">
    <w:name w:val="Hyperlink"/>
    <w:uiPriority w:val="99"/>
    <w:rPr>
      <w:noProof/>
      <w:color w:val="0000FF"/>
      <w:u w:val="single"/>
      <w:lang w:val="hu-HU" w:eastAsia="hu-HU"/>
    </w:rPr>
  </w:style>
  <w:style w:type="paragraph" w:styleId="BalloonText">
    <w:name w:val="Balloon Text"/>
    <w:basedOn w:val="Normal"/>
    <w:link w:val="BalloonTextChar"/>
    <w:uiPriority w:val="99"/>
    <w:semiHidden/>
    <w:rPr>
      <w:rFonts w:eastAsia="SimSun"/>
      <w:noProof/>
      <w:sz w:val="20"/>
      <w:lang w:eastAsia="hu-HU"/>
    </w:rPr>
  </w:style>
  <w:style w:type="character" w:customStyle="1" w:styleId="BalloonTextChar">
    <w:name w:val="Balloon Text Char"/>
    <w:link w:val="BalloonText"/>
    <w:uiPriority w:val="99"/>
    <w:semiHidden/>
    <w:rPr>
      <w:noProof/>
      <w:lang w:val="hu-HU" w:eastAsia="hu-HU"/>
    </w:rPr>
  </w:style>
  <w:style w:type="paragraph" w:customStyle="1" w:styleId="BodytextAgency">
    <w:name w:val="Body text (Agency)"/>
    <w:basedOn w:val="Normal"/>
    <w:link w:val="BodytextAgencyChar"/>
    <w:qFormat/>
    <w:pPr>
      <w:spacing w:after="140" w:line="280" w:lineRule="atLeast"/>
    </w:pPr>
    <w:rPr>
      <w:rFonts w:ascii="Verdana" w:hAnsi="Verdana"/>
      <w:sz w:val="18"/>
      <w:lang w:eastAsia="hu-HU"/>
    </w:rPr>
  </w:style>
  <w:style w:type="character" w:customStyle="1" w:styleId="BodytextAgencyChar">
    <w:name w:val="Body text (Agency) Char"/>
    <w:link w:val="BodytextAgency"/>
    <w:locked/>
    <w:rPr>
      <w:rFonts w:ascii="Verdana" w:eastAsia="Times New Roman" w:hAnsi="Verdana"/>
      <w:sz w:val="18"/>
      <w:lang w:val="hu-HU" w:eastAsia="hu-HU"/>
    </w:rPr>
  </w:style>
  <w:style w:type="paragraph" w:customStyle="1" w:styleId="AppTitle">
    <w:name w:val="App Title"/>
    <w:basedOn w:val="Normal"/>
    <w:next w:val="Paragraph"/>
    <w:pPr>
      <w:keepNext/>
      <w:keepLines/>
      <w:pageBreakBefore/>
      <w:spacing w:after="200" w:line="280" w:lineRule="exact"/>
      <w:jc w:val="center"/>
    </w:pPr>
    <w:rPr>
      <w:b/>
      <w:sz w:val="28"/>
    </w:rPr>
  </w:style>
  <w:style w:type="character" w:styleId="CommentReference">
    <w:name w:val="annotation reference"/>
    <w:aliases w:val="Annotationmark"/>
    <w:qFormat/>
    <w:rPr>
      <w:noProof/>
      <w:sz w:val="16"/>
      <w:lang w:val="hu-HU" w:eastAsia="hu-HU"/>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link w:val="CommentSubject"/>
    <w:uiPriority w:val="99"/>
    <w:locked/>
    <w:rPr>
      <w:rFonts w:eastAsia="Times New Roman"/>
      <w:b/>
      <w:noProof/>
      <w:lang w:val="hu-HU" w:eastAsia="hu-HU"/>
    </w:rPr>
  </w:style>
  <w:style w:type="paragraph" w:customStyle="1" w:styleId="Paragraph">
    <w:name w:val="Paragraph"/>
    <w:basedOn w:val="Normal"/>
    <w:link w:val="ParagraphChar"/>
    <w:qFormat/>
    <w:pPr>
      <w:spacing w:after="250" w:line="300" w:lineRule="atLeast"/>
    </w:pPr>
    <w:rPr>
      <w:rFonts w:ascii="Arial" w:eastAsia="SimSun" w:hAnsi="Arial"/>
      <w:sz w:val="24"/>
      <w:lang w:eastAsia="hu-HU"/>
    </w:rPr>
  </w:style>
  <w:style w:type="character" w:customStyle="1" w:styleId="ParagraphChar">
    <w:name w:val="Paragraph Char"/>
    <w:link w:val="Paragraph"/>
    <w:locked/>
    <w:rPr>
      <w:rFonts w:ascii="Arial" w:hAnsi="Arial"/>
      <w:sz w:val="24"/>
      <w:lang w:val="hu-HU" w:eastAsia="hu-HU"/>
    </w:rPr>
  </w:style>
  <w:style w:type="paragraph" w:customStyle="1" w:styleId="AppContd">
    <w:name w:val="App Contd"/>
    <w:basedOn w:val="AppTitle"/>
    <w:next w:val="Paragraph"/>
  </w:style>
  <w:style w:type="paragraph" w:styleId="NormalWeb">
    <w:name w:val="Normal (Web)"/>
    <w:basedOn w:val="Normal"/>
    <w:unhideWhenUsed/>
    <w:pPr>
      <w:spacing w:before="100" w:beforeAutospacing="1" w:after="100" w:afterAutospacing="1"/>
    </w:pPr>
  </w:style>
  <w:style w:type="paragraph" w:customStyle="1" w:styleId="FigureTitle">
    <w:name w:val="Figure Title"/>
    <w:basedOn w:val="Normal"/>
    <w:next w:val="FigureHolder"/>
    <w:pPr>
      <w:keepNext/>
      <w:keepLines/>
      <w:tabs>
        <w:tab w:val="left" w:pos="1152"/>
      </w:tabs>
      <w:spacing w:before="40" w:after="160" w:line="280" w:lineRule="exact"/>
      <w:ind w:left="1152" w:hanging="1152"/>
    </w:pPr>
    <w:rPr>
      <w:b/>
    </w:rPr>
  </w:style>
  <w:style w:type="character" w:styleId="FollowedHyperlink">
    <w:name w:val="FollowedHyperlink"/>
    <w:uiPriority w:val="99"/>
    <w:rPr>
      <w:noProof/>
      <w:color w:val="800080"/>
      <w:u w:val="single"/>
      <w:lang w:val="hu-HU" w:eastAsia="hu-HU"/>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sz w:val="22"/>
      <w:lang w:val="hu-HU" w:eastAsia="hu-HU"/>
    </w:rPr>
  </w:style>
  <w:style w:type="paragraph" w:customStyle="1" w:styleId="AppFigureTitle">
    <w:name w:val="App Figure Title"/>
    <w:basedOn w:val="FigureTitle"/>
    <w:next w:val="FigureHolder"/>
  </w:style>
  <w:style w:type="paragraph" w:customStyle="1" w:styleId="AppHeading1">
    <w:name w:val="App Heading 1"/>
    <w:basedOn w:val="Normal"/>
    <w:next w:val="Paragraph"/>
    <w:pPr>
      <w:keepNext/>
      <w:spacing w:after="160" w:line="300" w:lineRule="exact"/>
    </w:pPr>
    <w:rPr>
      <w:b/>
      <w:caps/>
      <w:u w:val="single"/>
    </w:rPr>
  </w:style>
  <w:style w:type="paragraph" w:styleId="ListParagraph">
    <w:name w:val="List Paragraph"/>
    <w:aliases w:val="Bullet Level 3"/>
    <w:basedOn w:val="Normal"/>
    <w:link w:val="ListParagraphChar"/>
    <w:uiPriority w:val="34"/>
    <w:qFormat/>
    <w:pPr>
      <w:ind w:left="720"/>
      <w:contextualSpacing/>
    </w:pPr>
    <w:rPr>
      <w:lang w:eastAsia="hu-HU"/>
    </w:rPr>
  </w:style>
  <w:style w:type="paragraph" w:customStyle="1" w:styleId="AppHeading2">
    <w:name w:val="App Heading 2"/>
    <w:basedOn w:val="AppHeading1"/>
    <w:next w:val="Paragraph"/>
    <w:pPr>
      <w:spacing w:after="100" w:line="260" w:lineRule="exact"/>
    </w:pPr>
    <w:rPr>
      <w:u w:val="none"/>
    </w:rPr>
  </w:style>
  <w:style w:type="paragraph" w:customStyle="1" w:styleId="AppHeading3">
    <w:name w:val="App Heading 3"/>
    <w:basedOn w:val="AppHeading2"/>
    <w:next w:val="Paragraph"/>
    <w:pPr>
      <w:spacing w:after="60" w:line="280" w:lineRule="exact"/>
    </w:pPr>
    <w:rPr>
      <w:caps w:val="0"/>
      <w:u w:val="single"/>
    </w:rPr>
  </w:style>
  <w:style w:type="paragraph" w:customStyle="1" w:styleId="AppHeading4">
    <w:name w:val="App Heading 4"/>
    <w:basedOn w:val="AppHeading3"/>
    <w:next w:val="Paragraph"/>
    <w:pPr>
      <w:spacing w:after="20" w:line="260" w:lineRule="exact"/>
    </w:pPr>
    <w:rPr>
      <w:u w:val="none"/>
    </w:rPr>
  </w:style>
  <w:style w:type="character" w:styleId="LineNumber">
    <w:name w:val="line number"/>
    <w:uiPriority w:val="99"/>
    <w:rPr>
      <w:rFonts w:cs="Times New Roman"/>
      <w:noProof/>
      <w:lang w:val="hu-HU" w:eastAsia="hu-HU"/>
    </w:rPr>
  </w:style>
  <w:style w:type="character" w:styleId="Strong">
    <w:name w:val="Strong"/>
    <w:uiPriority w:val="22"/>
    <w:qFormat/>
    <w:rPr>
      <w:rFonts w:cs="Times New Roman"/>
      <w:b/>
      <w:bCs/>
      <w:noProof/>
      <w:lang w:val="hu-HU" w:eastAsia="hu-HU"/>
    </w:rPr>
  </w:style>
  <w:style w:type="paragraph" w:customStyle="1" w:styleId="TableCell10Center">
    <w:name w:val="Table Cell 10 Center"/>
    <w:basedOn w:val="TableCell10Left"/>
    <w:link w:val="TableCell10CenterChar"/>
    <w:pPr>
      <w:jc w:val="center"/>
    </w:pPr>
  </w:style>
  <w:style w:type="paragraph" w:customStyle="1" w:styleId="TableCell10Left">
    <w:name w:val="Table Cell 10 Left"/>
    <w:basedOn w:val="Normal"/>
    <w:link w:val="TableCell10LeftChar"/>
    <w:pPr>
      <w:keepNext/>
      <w:keepLines/>
      <w:spacing w:before="50" w:after="50" w:line="240" w:lineRule="exact"/>
    </w:pPr>
    <w:rPr>
      <w:rFonts w:ascii="Arial" w:eastAsia="SimSun" w:hAnsi="Arial"/>
      <w:sz w:val="24"/>
      <w:lang w:eastAsia="hu-HU"/>
    </w:rPr>
  </w:style>
  <w:style w:type="paragraph" w:customStyle="1" w:styleId="TabFigFooter">
    <w:name w:val="TabFig Footer"/>
    <w:basedOn w:val="TabFigNote"/>
    <w:pPr>
      <w:ind w:left="245" w:hanging="216"/>
    </w:pPr>
  </w:style>
  <w:style w:type="character" w:customStyle="1" w:styleId="TableCell10LeftChar">
    <w:name w:val="Table Cell 10 Left Char"/>
    <w:link w:val="TableCell10Left"/>
    <w:locked/>
    <w:rPr>
      <w:rFonts w:ascii="Arial" w:hAnsi="Arial"/>
      <w:sz w:val="24"/>
      <w:lang w:val="hu-HU" w:eastAsia="hu-HU"/>
    </w:rPr>
  </w:style>
  <w:style w:type="character" w:customStyle="1" w:styleId="TableCell10CenterChar">
    <w:name w:val="Table Cell 10 Center Char"/>
    <w:link w:val="TableCell10Center"/>
    <w:locked/>
    <w:rPr>
      <w:rFonts w:ascii="Arial" w:hAnsi="Arial"/>
      <w:sz w:val="24"/>
      <w:lang w:val="hu-HU" w:eastAsia="hu-HU"/>
    </w:rPr>
  </w:style>
  <w:style w:type="paragraph" w:customStyle="1" w:styleId="TableCellLeft">
    <w:name w:val="Table Cell Left"/>
    <w:basedOn w:val="Paragraph"/>
    <w:link w:val="TableCellLeftChar"/>
    <w:pPr>
      <w:keepNext/>
      <w:keepLines/>
      <w:spacing w:before="50" w:after="50" w:line="240" w:lineRule="exact"/>
    </w:pPr>
    <w:rPr>
      <w:sz w:val="20"/>
    </w:rPr>
  </w:style>
  <w:style w:type="character" w:customStyle="1" w:styleId="TableCellLeftChar">
    <w:name w:val="Table Cell Left Char"/>
    <w:link w:val="TableCellLeft"/>
    <w:locked/>
    <w:rPr>
      <w:rFonts w:ascii="Arial" w:hAnsi="Arial"/>
      <w:lang w:val="hu-HU" w:eastAsia="hu-HU"/>
    </w:rPr>
  </w:style>
  <w:style w:type="character" w:customStyle="1" w:styleId="qowt-stl-hyperlink">
    <w:name w:val="qowt-stl-hyperlink"/>
  </w:style>
  <w:style w:type="paragraph" w:styleId="ListBullet">
    <w:name w:val="List Bullet"/>
    <w:basedOn w:val="Normal"/>
    <w:uiPriority w:val="99"/>
    <w:pPr>
      <w:numPr>
        <w:numId w:val="15"/>
      </w:numPr>
      <w:spacing w:after="100" w:line="280" w:lineRule="atLeast"/>
    </w:pPr>
  </w:style>
  <w:style w:type="paragraph" w:customStyle="1" w:styleId="TableTitle">
    <w:name w:val="Table Title"/>
    <w:basedOn w:val="FigureTitle"/>
    <w:next w:val="Paragraph"/>
  </w:style>
  <w:style w:type="paragraph" w:customStyle="1" w:styleId="AppTableTitle">
    <w:name w:val="App Table Title"/>
    <w:basedOn w:val="TableTitle"/>
    <w:next w:val="Paragraph"/>
  </w:style>
  <w:style w:type="paragraph" w:customStyle="1" w:styleId="BibliXRef">
    <w:name w:val="BibliXRef"/>
    <w:basedOn w:val="Normal"/>
    <w:pPr>
      <w:spacing w:after="170" w:line="280" w:lineRule="exact"/>
    </w:pPr>
    <w:rPr>
      <w:b/>
      <w:sz w:val="18"/>
    </w:rPr>
  </w:style>
  <w:style w:type="paragraph" w:styleId="Caption">
    <w:name w:val="caption"/>
    <w:basedOn w:val="Normal"/>
    <w:next w:val="Normal"/>
    <w:uiPriority w:val="35"/>
    <w:qFormat/>
    <w:rPr>
      <w:b/>
      <w:bCs/>
      <w:sz w:val="20"/>
    </w:rPr>
  </w:style>
  <w:style w:type="paragraph" w:customStyle="1" w:styleId="CNFigureTitle">
    <w:name w:val="CN Figure Title"/>
    <w:basedOn w:val="FigureTitle"/>
    <w:next w:val="Paragraph"/>
    <w:pPr>
      <w:tabs>
        <w:tab w:val="clear" w:pos="1152"/>
        <w:tab w:val="left" w:pos="2520"/>
      </w:tabs>
      <w:ind w:left="2520" w:hanging="2520"/>
    </w:pPr>
  </w:style>
  <w:style w:type="paragraph" w:customStyle="1" w:styleId="TabFigContd">
    <w:name w:val="TabFig Contd"/>
    <w:basedOn w:val="Normal"/>
    <w:next w:val="Paragraph"/>
    <w:pPr>
      <w:keepNext/>
      <w:keepLines/>
      <w:pageBreakBefore/>
      <w:tabs>
        <w:tab w:val="left" w:pos="1152"/>
      </w:tabs>
      <w:spacing w:before="40" w:after="160" w:line="280" w:lineRule="exact"/>
      <w:ind w:left="1152" w:hanging="1152"/>
    </w:pPr>
    <w:rPr>
      <w:b/>
    </w:rPr>
  </w:style>
  <w:style w:type="paragraph" w:customStyle="1" w:styleId="CNTabFigContd">
    <w:name w:val="CN TabFig Contd"/>
    <w:basedOn w:val="TabFigContd"/>
    <w:next w:val="Paragraph"/>
    <w:pPr>
      <w:tabs>
        <w:tab w:val="clear" w:pos="1152"/>
        <w:tab w:val="left" w:pos="2520"/>
      </w:tabs>
      <w:ind w:left="2520" w:hanging="2520"/>
    </w:pPr>
  </w:style>
  <w:style w:type="paragraph" w:customStyle="1" w:styleId="CNTableTitle">
    <w:name w:val="CN Table Title"/>
    <w:basedOn w:val="CNFigureTitle"/>
    <w:next w:val="Paragraph"/>
  </w:style>
  <w:style w:type="paragraph" w:customStyle="1" w:styleId="COSP">
    <w:name w:val="COSP"/>
    <w:basedOn w:val="Normal"/>
    <w:pPr>
      <w:keepNext/>
      <w:keepLines/>
      <w:spacing w:after="120" w:line="240" w:lineRule="exact"/>
    </w:pPr>
    <w:rPr>
      <w:i/>
      <w:sz w:val="20"/>
    </w:rPr>
  </w:style>
  <w:style w:type="paragraph" w:customStyle="1" w:styleId="FigureHolder">
    <w:name w:val="Figure Holder"/>
    <w:basedOn w:val="Normal"/>
    <w:next w:val="TabFigNote"/>
    <w:pPr>
      <w:keepNext/>
      <w:keepLines/>
      <w:spacing w:after="120" w:line="240" w:lineRule="atLeast"/>
      <w:jc w:val="center"/>
    </w:pPr>
  </w:style>
  <w:style w:type="paragraph" w:customStyle="1" w:styleId="FormText">
    <w:name w:val="Form Text"/>
    <w:basedOn w:val="Normal"/>
    <w:pPr>
      <w:spacing w:before="20" w:after="20"/>
    </w:pPr>
    <w:rPr>
      <w:sz w:val="16"/>
    </w:rPr>
  </w:style>
  <w:style w:type="paragraph" w:customStyle="1" w:styleId="Heading1NoNum">
    <w:name w:val="Heading 1 NoNum"/>
    <w:basedOn w:val="Normal"/>
    <w:next w:val="Paragraph"/>
    <w:pPr>
      <w:keepNext/>
      <w:spacing w:after="160" w:line="300" w:lineRule="exact"/>
      <w:outlineLvl w:val="0"/>
    </w:pPr>
    <w:rPr>
      <w:b/>
      <w:caps/>
      <w:u w:val="single"/>
    </w:rPr>
  </w:style>
  <w:style w:type="paragraph" w:customStyle="1" w:styleId="Heading2NoNum">
    <w:name w:val="Heading 2 NoNum"/>
    <w:basedOn w:val="Heading1NoNum"/>
    <w:next w:val="Paragraph"/>
    <w:pPr>
      <w:spacing w:after="0" w:line="260" w:lineRule="exact"/>
      <w:outlineLvl w:val="1"/>
    </w:pPr>
    <w:rPr>
      <w:u w:val="none"/>
    </w:rPr>
  </w:style>
  <w:style w:type="paragraph" w:customStyle="1" w:styleId="Heading3NoNum">
    <w:name w:val="Heading 3 NoNum"/>
    <w:basedOn w:val="Heading2NoNum"/>
    <w:next w:val="Paragraph"/>
    <w:pPr>
      <w:spacing w:after="60" w:line="280" w:lineRule="exact"/>
      <w:outlineLvl w:val="2"/>
    </w:pPr>
    <w:rPr>
      <w:caps w:val="0"/>
      <w:u w:val="single"/>
    </w:rPr>
  </w:style>
  <w:style w:type="paragraph" w:customStyle="1" w:styleId="Heading4NoNum">
    <w:name w:val="Heading 4 NoNum"/>
    <w:basedOn w:val="Heading3NoNum"/>
    <w:next w:val="Paragraph"/>
    <w:pPr>
      <w:spacing w:after="20" w:line="260" w:lineRule="exact"/>
      <w:outlineLvl w:val="3"/>
    </w:pPr>
    <w:rPr>
      <w:u w:val="none"/>
    </w:rPr>
  </w:style>
  <w:style w:type="paragraph" w:customStyle="1" w:styleId="Heading5NoNum">
    <w:name w:val="Heading 5 NoNum"/>
    <w:basedOn w:val="Heading4NoNum"/>
    <w:next w:val="Paragraph"/>
    <w:pPr>
      <w:outlineLvl w:val="4"/>
    </w:pPr>
  </w:style>
  <w:style w:type="paragraph" w:customStyle="1" w:styleId="HeadingCentNoNum">
    <w:name w:val="Heading CentNoNum"/>
    <w:basedOn w:val="Normal"/>
    <w:next w:val="Paragraph"/>
    <w:pPr>
      <w:keepNext/>
      <w:spacing w:after="300" w:line="280" w:lineRule="exact"/>
      <w:jc w:val="center"/>
    </w:pPr>
    <w:rPr>
      <w:b/>
      <w:caps/>
      <w:sz w:val="28"/>
    </w:rPr>
  </w:style>
  <w:style w:type="paragraph" w:customStyle="1" w:styleId="HeadingDoc">
    <w:name w:val="Heading Doc"/>
    <w:basedOn w:val="Normal"/>
    <w:next w:val="Paragraph"/>
    <w:pPr>
      <w:keepNext/>
      <w:spacing w:before="113" w:after="57" w:line="280" w:lineRule="exact"/>
    </w:pPr>
    <w:rPr>
      <w:b/>
      <w:smallCaps/>
      <w:sz w:val="28"/>
    </w:rPr>
  </w:style>
  <w:style w:type="character" w:customStyle="1" w:styleId="HiddenChar">
    <w:name w:val="Hidden:Char"/>
    <w:rPr>
      <w:rFonts w:ascii="Arial" w:hAnsi="Arial"/>
      <w:i/>
      <w:vanish/>
      <w:color w:val="008000"/>
      <w:sz w:val="20"/>
      <w:u w:val="dotted"/>
      <w:vertAlign w:val="baseline"/>
      <w:lang w:val="hu-HU" w:eastAsia="hu-HU"/>
    </w:rPr>
  </w:style>
  <w:style w:type="paragraph" w:customStyle="1" w:styleId="HiddenPara">
    <w:name w:val="Hidden:Para"/>
    <w:link w:val="HiddenParaChar"/>
    <w:pPr>
      <w:spacing w:after="120"/>
    </w:pPr>
    <w:rPr>
      <w:rFonts w:ascii="Arial" w:hAnsi="Arial"/>
      <w:b/>
      <w:vanish/>
      <w:color w:val="008000"/>
      <w:sz w:val="24"/>
      <w:u w:val="dotted"/>
      <w:lang w:val="hu-HU" w:eastAsia="hu-HU"/>
    </w:rPr>
  </w:style>
  <w:style w:type="paragraph" w:customStyle="1" w:styleId="ListAlpha">
    <w:name w:val="List Alpha"/>
    <w:basedOn w:val="Normal"/>
    <w:pPr>
      <w:numPr>
        <w:numId w:val="14"/>
      </w:numPr>
      <w:spacing w:after="100" w:line="280" w:lineRule="atLeast"/>
    </w:pPr>
  </w:style>
  <w:style w:type="paragraph" w:customStyle="1" w:styleId="ListDash">
    <w:name w:val="List Dash"/>
    <w:basedOn w:val="Normal"/>
    <w:pPr>
      <w:numPr>
        <w:numId w:val="16"/>
      </w:numPr>
      <w:spacing w:after="100" w:line="280" w:lineRule="atLeast"/>
    </w:pPr>
  </w:style>
  <w:style w:type="paragraph" w:styleId="ListNumber">
    <w:name w:val="List Number"/>
    <w:basedOn w:val="Normal"/>
    <w:uiPriority w:val="99"/>
    <w:pPr>
      <w:numPr>
        <w:numId w:val="18"/>
      </w:numPr>
      <w:spacing w:after="100" w:line="280" w:lineRule="atLeast"/>
    </w:pPr>
  </w:style>
  <w:style w:type="paragraph" w:customStyle="1" w:styleId="ListofTFA">
    <w:name w:val="List of TFA"/>
    <w:basedOn w:val="Normal"/>
    <w:pPr>
      <w:keepLines/>
      <w:tabs>
        <w:tab w:val="left" w:pos="1872"/>
        <w:tab w:val="right" w:leader="dot" w:pos="8914"/>
      </w:tabs>
      <w:spacing w:after="80" w:line="320" w:lineRule="exact"/>
      <w:ind w:left="1872" w:hanging="1872"/>
    </w:pPr>
  </w:style>
  <w:style w:type="paragraph" w:customStyle="1" w:styleId="ListText">
    <w:name w:val="List Text"/>
    <w:basedOn w:val="Normal"/>
    <w:pPr>
      <w:spacing w:after="100" w:line="280" w:lineRule="atLeast"/>
      <w:ind w:left="432"/>
    </w:pPr>
  </w:style>
  <w:style w:type="paragraph" w:customStyle="1" w:styleId="ParagraphList">
    <w:name w:val="Paragraph List"/>
    <w:basedOn w:val="Paragraph"/>
    <w:next w:val="Paragraph"/>
    <w:pPr>
      <w:keepNext/>
      <w:spacing w:after="100"/>
    </w:pPr>
  </w:style>
  <w:style w:type="paragraph" w:customStyle="1" w:styleId="ParagraphSpace">
    <w:name w:val="Paragraph Space"/>
    <w:basedOn w:val="Paragraph"/>
    <w:next w:val="Paragraph"/>
    <w:pPr>
      <w:spacing w:after="0" w:line="120" w:lineRule="exact"/>
    </w:pPr>
  </w:style>
  <w:style w:type="paragraph" w:customStyle="1" w:styleId="Reference">
    <w:name w:val="Reference"/>
    <w:basedOn w:val="Normal"/>
    <w:pPr>
      <w:numPr>
        <w:numId w:val="19"/>
      </w:numPr>
      <w:tabs>
        <w:tab w:val="clear" w:pos="432"/>
        <w:tab w:val="num" w:pos="360"/>
      </w:tabs>
      <w:spacing w:after="170" w:line="280" w:lineRule="exact"/>
      <w:ind w:left="0" w:firstLine="0"/>
    </w:pPr>
  </w:style>
  <w:style w:type="paragraph" w:customStyle="1" w:styleId="SAS10">
    <w:name w:val="SAS 10"/>
    <w:basedOn w:val="Normal"/>
    <w:pPr>
      <w:spacing w:line="190" w:lineRule="exact"/>
    </w:pPr>
    <w:rPr>
      <w:rFonts w:ascii="Courier New" w:hAnsi="Courier New"/>
      <w:spacing w:val="-14"/>
      <w:sz w:val="20"/>
    </w:rPr>
  </w:style>
  <w:style w:type="paragraph" w:customStyle="1" w:styleId="SAS8">
    <w:name w:val="SAS 8"/>
    <w:basedOn w:val="Normal"/>
    <w:pPr>
      <w:spacing w:line="150" w:lineRule="exact"/>
    </w:pPr>
    <w:rPr>
      <w:rFonts w:ascii="Courier New" w:hAnsi="Courier New"/>
      <w:spacing w:val="-10"/>
      <w:sz w:val="16"/>
    </w:rPr>
  </w:style>
  <w:style w:type="paragraph" w:customStyle="1" w:styleId="SynopsisBullet">
    <w:name w:val="Synopsis Bullet"/>
    <w:basedOn w:val="ListBullet"/>
    <w:pPr>
      <w:keepLines/>
      <w:numPr>
        <w:numId w:val="12"/>
      </w:numPr>
      <w:spacing w:after="80" w:line="220" w:lineRule="exact"/>
      <w:ind w:right="72"/>
    </w:pPr>
    <w:rPr>
      <w:sz w:val="20"/>
    </w:rPr>
  </w:style>
  <w:style w:type="paragraph" w:customStyle="1" w:styleId="SynopsisHead1">
    <w:name w:val="Synopsis Head 1"/>
    <w:basedOn w:val="Normal"/>
    <w:next w:val="SynopsisText"/>
    <w:pPr>
      <w:keepNext/>
      <w:keepLines/>
      <w:spacing w:before="120" w:after="40" w:line="220" w:lineRule="exact"/>
      <w:ind w:left="72" w:right="72"/>
    </w:pPr>
    <w:rPr>
      <w:b/>
      <w:sz w:val="20"/>
      <w:u w:val="single"/>
    </w:rPr>
  </w:style>
  <w:style w:type="paragraph" w:customStyle="1" w:styleId="SynopsisHead2">
    <w:name w:val="Synopsis Head 2"/>
    <w:basedOn w:val="SynopsisHead1"/>
    <w:next w:val="SynopsisText"/>
    <w:pPr>
      <w:spacing w:before="80"/>
    </w:pPr>
    <w:rPr>
      <w:u w:val="none"/>
    </w:rPr>
  </w:style>
  <w:style w:type="paragraph" w:customStyle="1" w:styleId="SynopsisText">
    <w:name w:val="Synopsis Text"/>
    <w:basedOn w:val="Normal"/>
    <w:pPr>
      <w:spacing w:after="60" w:line="220" w:lineRule="exact"/>
      <w:ind w:left="72" w:right="72"/>
    </w:pPr>
    <w:rPr>
      <w:sz w:val="20"/>
    </w:rPr>
  </w:style>
  <w:style w:type="paragraph" w:customStyle="1" w:styleId="SynopsisSpace">
    <w:name w:val="Synopsis Space"/>
    <w:basedOn w:val="SynopsisText"/>
    <w:next w:val="SynopsisText"/>
    <w:pPr>
      <w:spacing w:line="120" w:lineRule="exact"/>
    </w:pPr>
    <w:rPr>
      <w:sz w:val="12"/>
    </w:rPr>
  </w:style>
  <w:style w:type="paragraph" w:customStyle="1" w:styleId="TabFigNote">
    <w:name w:val="TabFig Note"/>
    <w:basedOn w:val="Normal"/>
    <w:pPr>
      <w:keepNext/>
      <w:keepLines/>
      <w:spacing w:before="40" w:line="240" w:lineRule="exact"/>
      <w:ind w:left="29"/>
    </w:pPr>
    <w:rPr>
      <w:sz w:val="20"/>
    </w:rPr>
  </w:style>
  <w:style w:type="paragraph" w:customStyle="1" w:styleId="TableCell12Left">
    <w:name w:val="Table Cell 12 Left"/>
    <w:basedOn w:val="Normal"/>
    <w:pPr>
      <w:keepNext/>
      <w:keepLines/>
      <w:spacing w:before="50" w:after="50" w:line="240" w:lineRule="exact"/>
    </w:pPr>
  </w:style>
  <w:style w:type="paragraph" w:customStyle="1" w:styleId="TableCell12Center">
    <w:name w:val="Table Cell 12 Center"/>
    <w:basedOn w:val="TableCell12Left"/>
    <w:pPr>
      <w:jc w:val="center"/>
    </w:pPr>
  </w:style>
  <w:style w:type="paragraph" w:styleId="TableofFigures">
    <w:name w:val="table of figures"/>
    <w:basedOn w:val="Normal"/>
    <w:uiPriority w:val="99"/>
    <w:pPr>
      <w:tabs>
        <w:tab w:val="right" w:leader="dot" w:pos="8640"/>
      </w:tabs>
      <w:ind w:left="1584" w:right="562" w:hanging="1584"/>
    </w:pPr>
  </w:style>
  <w:style w:type="paragraph" w:customStyle="1" w:styleId="TableofCNFigures">
    <w:name w:val="Table of CN Figures"/>
    <w:basedOn w:val="TableofFigures"/>
    <w:next w:val="Paragraph"/>
    <w:pPr>
      <w:ind w:left="2716" w:right="1695" w:hanging="2716"/>
    </w:pPr>
  </w:style>
  <w:style w:type="paragraph" w:customStyle="1" w:styleId="TOC">
    <w:name w:val="TOC"/>
    <w:basedOn w:val="Normal"/>
    <w:next w:val="Normal"/>
    <w:pPr>
      <w:keepNext/>
      <w:keepLines/>
      <w:tabs>
        <w:tab w:val="center" w:pos="4320"/>
        <w:tab w:val="right" w:pos="8640"/>
      </w:tabs>
      <w:spacing w:before="397" w:after="227" w:line="280" w:lineRule="exact"/>
    </w:pPr>
    <w:rPr>
      <w:b/>
    </w:rPr>
  </w:style>
  <w:style w:type="paragraph" w:styleId="TOC1">
    <w:name w:val="toc 1"/>
    <w:basedOn w:val="Normal"/>
    <w:next w:val="Normal"/>
    <w:uiPriority w:val="39"/>
    <w:pPr>
      <w:tabs>
        <w:tab w:val="right" w:leader="dot" w:pos="8640"/>
      </w:tabs>
      <w:spacing w:before="227" w:after="113" w:line="280" w:lineRule="exact"/>
      <w:ind w:left="504" w:right="1440" w:hanging="504"/>
    </w:pPr>
    <w:rPr>
      <w:caps/>
    </w:rPr>
  </w:style>
  <w:style w:type="paragraph" w:customStyle="1" w:styleId="TOC1XHeadSub">
    <w:name w:val="TOC 1 XHeadSub"/>
    <w:basedOn w:val="TOC1"/>
    <w:pPr>
      <w:ind w:left="1440" w:hanging="1440"/>
    </w:pPr>
    <w:rPr>
      <w:caps w:val="0"/>
    </w:rPr>
  </w:style>
  <w:style w:type="paragraph" w:styleId="TOC2">
    <w:name w:val="toc 2"/>
    <w:basedOn w:val="TOC1"/>
    <w:next w:val="Normal"/>
    <w:uiPriority w:val="39"/>
    <w:pPr>
      <w:spacing w:before="0"/>
      <w:ind w:left="1944" w:hanging="1440"/>
    </w:pPr>
    <w:rPr>
      <w:caps w:val="0"/>
    </w:rPr>
  </w:style>
  <w:style w:type="paragraph" w:customStyle="1" w:styleId="TOC2XHeadSub">
    <w:name w:val="TOC 2 XHeadSub"/>
    <w:basedOn w:val="TOC2"/>
    <w:pPr>
      <w:ind w:left="360" w:firstLine="0"/>
    </w:pPr>
  </w:style>
  <w:style w:type="paragraph" w:styleId="TOC3">
    <w:name w:val="toc 3"/>
    <w:basedOn w:val="TOC2"/>
    <w:next w:val="Normal"/>
    <w:uiPriority w:val="39"/>
    <w:pPr>
      <w:ind w:left="720" w:firstLine="0"/>
    </w:pPr>
  </w:style>
  <w:style w:type="paragraph" w:styleId="TOC4">
    <w:name w:val="toc 4"/>
    <w:basedOn w:val="TOC3"/>
    <w:next w:val="Normal"/>
    <w:uiPriority w:val="39"/>
    <w:pPr>
      <w:ind w:left="1080"/>
    </w:pPr>
  </w:style>
  <w:style w:type="paragraph" w:styleId="TOC5">
    <w:name w:val="toc 5"/>
    <w:basedOn w:val="TOC4"/>
    <w:next w:val="Normal"/>
    <w:uiPriority w:val="39"/>
    <w:pPr>
      <w:ind w:left="1440"/>
    </w:pPr>
  </w:style>
  <w:style w:type="paragraph" w:styleId="TOC9">
    <w:name w:val="toc 9"/>
    <w:basedOn w:val="Normal"/>
    <w:next w:val="Normal"/>
    <w:autoRedefine/>
    <w:uiPriority w:val="39"/>
    <w:pPr>
      <w:ind w:left="1920"/>
    </w:pPr>
  </w:style>
  <w:style w:type="paragraph" w:customStyle="1" w:styleId="TOCHead">
    <w:name w:val="TOC Head"/>
    <w:basedOn w:val="TOC"/>
    <w:next w:val="Normal"/>
    <w:pPr>
      <w:pageBreakBefore/>
    </w:pPr>
  </w:style>
  <w:style w:type="paragraph" w:customStyle="1" w:styleId="XHead">
    <w:name w:val="X Head"/>
    <w:basedOn w:val="Normal"/>
    <w:next w:val="Paragraph"/>
    <w:pPr>
      <w:keepNext/>
      <w:tabs>
        <w:tab w:val="left" w:pos="1411"/>
      </w:tabs>
      <w:spacing w:after="160" w:line="320" w:lineRule="exact"/>
      <w:ind w:left="1411" w:hanging="1411"/>
      <w:outlineLvl w:val="0"/>
    </w:pPr>
    <w:rPr>
      <w:b/>
      <w:u w:val="single"/>
    </w:rPr>
  </w:style>
  <w:style w:type="paragraph" w:customStyle="1" w:styleId="XHead125">
    <w:name w:val="X Head 1.25"/>
    <w:basedOn w:val="Normal"/>
    <w:next w:val="Paragraph"/>
    <w:pPr>
      <w:keepNext/>
      <w:tabs>
        <w:tab w:val="left" w:pos="1800"/>
      </w:tabs>
      <w:spacing w:after="160" w:line="320" w:lineRule="exact"/>
      <w:ind w:left="1800" w:hanging="1800"/>
      <w:outlineLvl w:val="0"/>
    </w:pPr>
    <w:rPr>
      <w:b/>
      <w:u w:val="single"/>
    </w:rPr>
  </w:style>
  <w:style w:type="paragraph" w:customStyle="1" w:styleId="XHead150">
    <w:name w:val="X Head 1.50"/>
    <w:basedOn w:val="Normal"/>
    <w:next w:val="Paragraph"/>
    <w:pPr>
      <w:keepNext/>
      <w:tabs>
        <w:tab w:val="left" w:pos="2160"/>
      </w:tabs>
      <w:spacing w:after="160" w:line="320" w:lineRule="exact"/>
      <w:ind w:left="2160" w:hanging="2160"/>
      <w:outlineLvl w:val="0"/>
    </w:pPr>
    <w:rPr>
      <w:b/>
      <w:u w:val="single"/>
    </w:rPr>
  </w:style>
  <w:style w:type="paragraph" w:customStyle="1" w:styleId="XHead175">
    <w:name w:val="X Head 1.75"/>
    <w:basedOn w:val="Normal"/>
    <w:next w:val="Paragraph"/>
    <w:pPr>
      <w:keepNext/>
      <w:tabs>
        <w:tab w:val="left" w:pos="2520"/>
      </w:tabs>
      <w:spacing w:after="160" w:line="320" w:lineRule="exact"/>
      <w:ind w:left="2520" w:hanging="2520"/>
      <w:outlineLvl w:val="0"/>
    </w:pPr>
    <w:rPr>
      <w:b/>
      <w:u w:val="single"/>
    </w:rPr>
  </w:style>
  <w:style w:type="paragraph" w:customStyle="1" w:styleId="XHeadSub">
    <w:name w:val="XHeadSub"/>
    <w:basedOn w:val="Heading1NoNum"/>
    <w:next w:val="Paragraph"/>
    <w:pPr>
      <w:spacing w:after="120" w:line="320" w:lineRule="exact"/>
      <w:ind w:left="1411" w:hanging="1411"/>
    </w:pPr>
    <w:rPr>
      <w:u w:val="none"/>
    </w:rPr>
  </w:style>
  <w:style w:type="paragraph" w:customStyle="1" w:styleId="xInstrux">
    <w:name w:val="xInstrux"/>
    <w:basedOn w:val="Normal"/>
    <w:pPr>
      <w:spacing w:after="120" w:line="280" w:lineRule="exact"/>
    </w:pPr>
    <w:rPr>
      <w:b/>
      <w:color w:val="FF0000"/>
      <w:sz w:val="20"/>
      <w:szCs w:val="28"/>
    </w:rPr>
  </w:style>
  <w:style w:type="character" w:customStyle="1" w:styleId="HiddenParaChar">
    <w:name w:val="Hidden:Para Char"/>
    <w:link w:val="HiddenPara"/>
    <w:locked/>
    <w:rPr>
      <w:rFonts w:ascii="Arial" w:hAnsi="Arial"/>
      <w:b/>
      <w:vanish/>
      <w:color w:val="008000"/>
      <w:sz w:val="24"/>
      <w:u w:val="dotted"/>
      <w:lang w:val="hu-HU" w:eastAsia="hu-HU" w:bidi="ar-SA"/>
    </w:rPr>
  </w:style>
  <w:style w:type="paragraph" w:customStyle="1" w:styleId="HeadingAppFiTitle">
    <w:name w:val="Heading App FiTitle"/>
    <w:basedOn w:val="Normal"/>
    <w:next w:val="Paragraph"/>
    <w:pPr>
      <w:keepNext/>
      <w:tabs>
        <w:tab w:val="left" w:pos="1584"/>
      </w:tabs>
      <w:spacing w:after="57" w:line="280" w:lineRule="exact"/>
      <w:ind w:left="1584" w:hanging="1584"/>
      <w:outlineLvl w:val="4"/>
    </w:pPr>
    <w:rPr>
      <w:b/>
      <w:color w:val="080808"/>
    </w:rPr>
  </w:style>
  <w:style w:type="paragraph" w:customStyle="1" w:styleId="HeadingAppPhTitle">
    <w:name w:val="Heading App PhTitle"/>
    <w:basedOn w:val="HeadingAppFiTitle"/>
    <w:next w:val="Paragraph"/>
    <w:rPr>
      <w:color w:val="1C1C1C"/>
    </w:rPr>
  </w:style>
  <w:style w:type="paragraph" w:customStyle="1" w:styleId="HeadingFigureFiTitle">
    <w:name w:val="Heading Figure FiTitle"/>
    <w:basedOn w:val="Normal"/>
    <w:next w:val="Paragraph"/>
    <w:pPr>
      <w:keepNext/>
      <w:tabs>
        <w:tab w:val="left" w:pos="1152"/>
      </w:tabs>
      <w:spacing w:before="113" w:after="57" w:line="280" w:lineRule="exact"/>
      <w:ind w:left="1152" w:hanging="1152"/>
      <w:outlineLvl w:val="6"/>
    </w:pPr>
    <w:rPr>
      <w:b/>
    </w:rPr>
  </w:style>
  <w:style w:type="paragraph" w:customStyle="1" w:styleId="HeadingFigurePhTitle">
    <w:name w:val="Heading Figure PhTitle"/>
    <w:basedOn w:val="Normal"/>
    <w:next w:val="Paragraph"/>
    <w:pPr>
      <w:keepNext/>
      <w:tabs>
        <w:tab w:val="left" w:pos="1152"/>
      </w:tabs>
      <w:spacing w:before="113" w:after="57" w:line="280" w:lineRule="exact"/>
      <w:ind w:left="1152" w:hanging="1152"/>
      <w:outlineLvl w:val="6"/>
    </w:pPr>
    <w:rPr>
      <w:b/>
    </w:rPr>
  </w:style>
  <w:style w:type="paragraph" w:customStyle="1" w:styleId="HeadingTableFiTitle">
    <w:name w:val="Heading Table FiTitle"/>
    <w:basedOn w:val="Normal"/>
    <w:next w:val="Paragraph"/>
    <w:pPr>
      <w:keepNext/>
      <w:tabs>
        <w:tab w:val="left" w:pos="1152"/>
      </w:tabs>
      <w:spacing w:before="113" w:after="57" w:line="280" w:lineRule="exact"/>
      <w:ind w:left="1152" w:hanging="1152"/>
      <w:outlineLvl w:val="6"/>
    </w:pPr>
    <w:rPr>
      <w:b/>
      <w:color w:val="111111"/>
    </w:rPr>
  </w:style>
  <w:style w:type="paragraph" w:customStyle="1" w:styleId="HeadingTablePhTitle">
    <w:name w:val="Heading Table PhTitle"/>
    <w:basedOn w:val="HeadingTableFiTitle"/>
    <w:next w:val="Paragraph"/>
    <w:rPr>
      <w:color w:val="292929"/>
    </w:rPr>
  </w:style>
  <w:style w:type="paragraph" w:customStyle="1" w:styleId="Style1">
    <w:name w:val="Style1"/>
    <w:basedOn w:val="Normal"/>
    <w:qFormat/>
    <w:rPr>
      <w:b/>
      <w:szCs w:val="22"/>
    </w:rPr>
  </w:style>
  <w:style w:type="paragraph" w:customStyle="1" w:styleId="NormalAgency">
    <w:name w:val="Normal (Agency)"/>
    <w:link w:val="NormalAgencyChar"/>
    <w:rPr>
      <w:rFonts w:ascii="Verdana" w:eastAsia="Times New Roman" w:hAnsi="Verdana"/>
      <w:sz w:val="18"/>
      <w:lang w:val="hu-HU" w:eastAsia="hu-HU"/>
    </w:rPr>
  </w:style>
  <w:style w:type="paragraph" w:customStyle="1" w:styleId="TabletextrowsAgency">
    <w:name w:val="Table text rows (Agency)"/>
    <w:basedOn w:val="Normal"/>
    <w:pPr>
      <w:spacing w:line="280" w:lineRule="exact"/>
    </w:pPr>
    <w:rPr>
      <w:rFonts w:ascii="Verdana" w:hAnsi="Verdana" w:cs="Verdana"/>
      <w:sz w:val="18"/>
      <w:szCs w:val="18"/>
    </w:rPr>
  </w:style>
  <w:style w:type="character" w:customStyle="1" w:styleId="NormalAgencyChar">
    <w:name w:val="Normal (Agency) Char"/>
    <w:link w:val="NormalAgency"/>
    <w:locked/>
    <w:rPr>
      <w:rFonts w:ascii="Verdana" w:eastAsia="Times New Roman" w:hAnsi="Verdana"/>
      <w:sz w:val="18"/>
      <w:lang w:val="hu-HU" w:eastAsia="hu-HU" w:bidi="ar-SA"/>
    </w:rPr>
  </w:style>
  <w:style w:type="paragraph" w:customStyle="1" w:styleId="Default">
    <w:name w:val="Default"/>
    <w:pPr>
      <w:widowControl w:val="0"/>
      <w:autoSpaceDE w:val="0"/>
      <w:autoSpaceDN w:val="0"/>
      <w:adjustRightInd w:val="0"/>
    </w:pPr>
    <w:rPr>
      <w:color w:val="000000"/>
      <w:sz w:val="24"/>
      <w:szCs w:val="24"/>
      <w:lang w:val="hu-HU" w:eastAsia="hu-HU"/>
    </w:rPr>
  </w:style>
  <w:style w:type="table" w:customStyle="1" w:styleId="TableGrid4">
    <w:name w:val="Table Grid4"/>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rPr>
      <w:rFonts w:ascii="Lucida Grande" w:eastAsia="SimSun" w:hAnsi="Lucida Grande"/>
      <w:noProof/>
      <w:sz w:val="24"/>
      <w:szCs w:val="24"/>
      <w:lang w:eastAsia="hu-HU"/>
    </w:rPr>
  </w:style>
  <w:style w:type="character" w:customStyle="1" w:styleId="DocumentMapChar">
    <w:name w:val="Document Map Char"/>
    <w:link w:val="DocumentMap"/>
    <w:uiPriority w:val="99"/>
    <w:locked/>
    <w:rPr>
      <w:rFonts w:ascii="Lucida Grande" w:hAnsi="Lucida Grande" w:cs="Times New Roman"/>
      <w:noProof/>
      <w:sz w:val="24"/>
      <w:szCs w:val="24"/>
      <w:lang w:val="hu-HU" w:eastAsia="hu-HU"/>
    </w:rPr>
  </w:style>
  <w:style w:type="character" w:customStyle="1" w:styleId="apple-converted-space">
    <w:name w:val="apple-converted-space"/>
    <w:rPr>
      <w:rFonts w:cs="Times New Roman"/>
      <w:noProof/>
      <w:lang w:val="hu-HU" w:eastAsia="hu-HU"/>
    </w:rPr>
  </w:style>
  <w:style w:type="character" w:customStyle="1" w:styleId="aqj">
    <w:name w:val="aqj"/>
    <w:rPr>
      <w:rFonts w:cs="Times New Roman"/>
      <w:noProof/>
      <w:lang w:val="hu-HU" w:eastAsia="hu-HU"/>
    </w:rPr>
  </w:style>
  <w:style w:type="paragraph" w:customStyle="1" w:styleId="Annex">
    <w:name w:val="Annex"/>
    <w:basedOn w:val="Normal"/>
    <w:next w:val="Normal"/>
    <w:rsid w:val="004C0AAD"/>
    <w:pPr>
      <w:jc w:val="center"/>
    </w:pPr>
    <w:rPr>
      <w:b/>
    </w:rPr>
  </w:style>
  <w:style w:type="paragraph" w:customStyle="1" w:styleId="Description">
    <w:name w:val="Description"/>
    <w:basedOn w:val="Normal"/>
    <w:next w:val="Normal"/>
    <w:rsid w:val="004C0AAD"/>
  </w:style>
  <w:style w:type="paragraph" w:customStyle="1" w:styleId="HangingIndent">
    <w:name w:val="Hanging Indent"/>
    <w:basedOn w:val="Normal"/>
    <w:rsid w:val="004C0AAD"/>
    <w:pPr>
      <w:ind w:left="567" w:hanging="567"/>
    </w:pPr>
  </w:style>
  <w:style w:type="paragraph" w:customStyle="1" w:styleId="AnnexHeading">
    <w:name w:val="Annex Heading"/>
    <w:basedOn w:val="Normal"/>
    <w:next w:val="Normal"/>
    <w:rsid w:val="004C0AAD"/>
    <w:pPr>
      <w:ind w:left="567" w:hanging="567"/>
    </w:pPr>
    <w:rPr>
      <w:b/>
    </w:rPr>
  </w:style>
  <w:style w:type="paragraph" w:customStyle="1" w:styleId="BodytextEMA">
    <w:name w:val="Body text (EMA)"/>
    <w:basedOn w:val="Normal"/>
    <w:pPr>
      <w:spacing w:after="140" w:line="280" w:lineRule="atLeast"/>
    </w:pPr>
    <w:rPr>
      <w:rFonts w:ascii="Verdana" w:eastAsia="Verdana" w:hAnsi="Verdana" w:cs="Verdana"/>
      <w:sz w:val="18"/>
      <w:szCs w:val="18"/>
      <w:lang w:val="en-GB" w:eastAsia="en-GB"/>
    </w:rPr>
  </w:style>
  <w:style w:type="paragraph" w:styleId="NoSpacing">
    <w:name w:val="No Spacing"/>
    <w:uiPriority w:val="1"/>
    <w:qFormat/>
    <w:rPr>
      <w:rFonts w:eastAsia="Times New Roman"/>
      <w:sz w:val="22"/>
      <w:lang w:val="hu-HU" w:eastAsia="hu-HU"/>
    </w:rPr>
  </w:style>
  <w:style w:type="paragraph" w:customStyle="1" w:styleId="Listeafsnit">
    <w:name w:val="Listeafsnit"/>
    <w:basedOn w:val="Normal"/>
    <w:uiPriority w:val="34"/>
    <w:qFormat/>
    <w:pPr>
      <w:ind w:left="720"/>
    </w:pPr>
  </w:style>
  <w:style w:type="paragraph" w:customStyle="1" w:styleId="Listeafsnit1">
    <w:name w:val="Listeafsnit1"/>
    <w:basedOn w:val="Normal"/>
    <w:uiPriority w:val="34"/>
    <w:qFormat/>
    <w:pPr>
      <w:ind w:left="720"/>
    </w:p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eastAsia="hu-HU" w:bidi="hu-HU"/>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eastAsia="hu-HU" w:bidi="hu-HU"/>
    </w:rPr>
  </w:style>
  <w:style w:type="character" w:customStyle="1" w:styleId="DraftingNotesAgencyChar">
    <w:name w:val="Drafting Notes (Agency) Char"/>
    <w:link w:val="DraftingNotesAgency"/>
    <w:rPr>
      <w:rFonts w:ascii="Courier New" w:eastAsia="Verdana" w:hAnsi="Courier New"/>
      <w:i/>
      <w:color w:val="339966"/>
      <w:sz w:val="22"/>
      <w:szCs w:val="18"/>
      <w:lang w:val="hu-HU" w:eastAsia="hu-HU" w:bidi="hu-HU"/>
    </w:rPr>
  </w:style>
  <w:style w:type="character" w:customStyle="1" w:styleId="No-numheading3AgencyChar">
    <w:name w:val="No-num heading 3 (Agency) Char"/>
    <w:link w:val="No-numheading3Agency"/>
    <w:rPr>
      <w:rFonts w:ascii="Verdana" w:eastAsia="Verdana" w:hAnsi="Verdana"/>
      <w:b/>
      <w:bCs/>
      <w:kern w:val="32"/>
      <w:sz w:val="22"/>
      <w:szCs w:val="22"/>
      <w:lang w:val="hu-HU" w:eastAsia="hu-HU" w:bidi="hu-HU"/>
    </w:rPr>
  </w:style>
  <w:style w:type="paragraph" w:styleId="Bibliography">
    <w:name w:val="Bibliography"/>
    <w:basedOn w:val="Normal"/>
    <w:next w:val="Normal"/>
    <w:uiPriority w:val="37"/>
    <w:semiHidden/>
    <w:unhideWhenUsed/>
    <w:rsid w:val="00C75667"/>
  </w:style>
  <w:style w:type="paragraph" w:styleId="BlockText">
    <w:name w:val="Block Text"/>
    <w:basedOn w:val="Normal"/>
    <w:rsid w:val="00C75667"/>
    <w:pPr>
      <w:spacing w:after="120"/>
      <w:ind w:left="1440" w:right="1440"/>
    </w:pPr>
  </w:style>
  <w:style w:type="paragraph" w:styleId="BodyText2">
    <w:name w:val="Body Text 2"/>
    <w:basedOn w:val="Normal"/>
    <w:link w:val="BodyText2Char"/>
    <w:rsid w:val="00C75667"/>
    <w:pPr>
      <w:spacing w:after="120" w:line="480" w:lineRule="auto"/>
    </w:pPr>
    <w:rPr>
      <w:lang w:eastAsia="hu-HU"/>
    </w:rPr>
  </w:style>
  <w:style w:type="character" w:customStyle="1" w:styleId="BodyText2Char">
    <w:name w:val="Body Text 2 Char"/>
    <w:link w:val="BodyText2"/>
    <w:rsid w:val="00C75667"/>
    <w:rPr>
      <w:rFonts w:eastAsia="Times New Roman"/>
      <w:sz w:val="22"/>
      <w:lang w:val="hu-HU" w:eastAsia="hu-HU"/>
    </w:rPr>
  </w:style>
  <w:style w:type="paragraph" w:styleId="BodyText3">
    <w:name w:val="Body Text 3"/>
    <w:basedOn w:val="Normal"/>
    <w:link w:val="BodyText3Char"/>
    <w:rsid w:val="00C75667"/>
    <w:pPr>
      <w:spacing w:after="120"/>
    </w:pPr>
    <w:rPr>
      <w:sz w:val="16"/>
      <w:szCs w:val="16"/>
      <w:lang w:eastAsia="hu-HU"/>
    </w:rPr>
  </w:style>
  <w:style w:type="character" w:customStyle="1" w:styleId="BodyText3Char">
    <w:name w:val="Body Text 3 Char"/>
    <w:link w:val="BodyText3"/>
    <w:rsid w:val="00C75667"/>
    <w:rPr>
      <w:rFonts w:eastAsia="Times New Roman"/>
      <w:sz w:val="16"/>
      <w:szCs w:val="16"/>
      <w:lang w:val="hu-HU" w:eastAsia="hu-HU"/>
    </w:rPr>
  </w:style>
  <w:style w:type="paragraph" w:styleId="BodyTextFirstIndent">
    <w:name w:val="Body Text First Indent"/>
    <w:basedOn w:val="BodyText"/>
    <w:link w:val="BodyTextFirstIndentChar"/>
    <w:rsid w:val="00C75667"/>
    <w:pPr>
      <w:spacing w:after="120"/>
      <w:ind w:firstLine="210"/>
    </w:pPr>
    <w:rPr>
      <w:i/>
    </w:rPr>
  </w:style>
  <w:style w:type="character" w:customStyle="1" w:styleId="BodyTextFirstIndentChar">
    <w:name w:val="Body Text First Indent Char"/>
    <w:link w:val="BodyTextFirstIndent"/>
    <w:rsid w:val="00C75667"/>
    <w:rPr>
      <w:rFonts w:eastAsia="Times New Roman"/>
      <w:noProof/>
      <w:sz w:val="22"/>
      <w:szCs w:val="24"/>
      <w:lang w:val="hu-HU" w:eastAsia="hu-HU"/>
    </w:rPr>
  </w:style>
  <w:style w:type="paragraph" w:styleId="BodyTextIndent">
    <w:name w:val="Body Text Indent"/>
    <w:basedOn w:val="Normal"/>
    <w:link w:val="BodyTextIndentChar"/>
    <w:rsid w:val="00C75667"/>
    <w:pPr>
      <w:spacing w:after="120"/>
      <w:ind w:left="360"/>
    </w:pPr>
    <w:rPr>
      <w:lang w:eastAsia="hu-HU"/>
    </w:rPr>
  </w:style>
  <w:style w:type="character" w:customStyle="1" w:styleId="BodyTextIndentChar">
    <w:name w:val="Body Text Indent Char"/>
    <w:link w:val="BodyTextIndent"/>
    <w:rsid w:val="00C75667"/>
    <w:rPr>
      <w:rFonts w:eastAsia="Times New Roman"/>
      <w:sz w:val="22"/>
      <w:lang w:val="hu-HU" w:eastAsia="hu-HU"/>
    </w:rPr>
  </w:style>
  <w:style w:type="paragraph" w:styleId="BodyTextFirstIndent2">
    <w:name w:val="Body Text First Indent 2"/>
    <w:basedOn w:val="BodyTextIndent"/>
    <w:link w:val="BodyTextFirstIndent2Char"/>
    <w:rsid w:val="00C75667"/>
    <w:pPr>
      <w:ind w:firstLine="210"/>
    </w:pPr>
  </w:style>
  <w:style w:type="character" w:customStyle="1" w:styleId="BodyTextFirstIndent2Char">
    <w:name w:val="Body Text First Indent 2 Char"/>
    <w:basedOn w:val="BodyTextIndentChar"/>
    <w:link w:val="BodyTextFirstIndent2"/>
    <w:rsid w:val="00C75667"/>
    <w:rPr>
      <w:rFonts w:eastAsia="Times New Roman"/>
      <w:sz w:val="22"/>
      <w:lang w:val="hu-HU" w:eastAsia="hu-HU"/>
    </w:rPr>
  </w:style>
  <w:style w:type="paragraph" w:styleId="BodyTextIndent2">
    <w:name w:val="Body Text Indent 2"/>
    <w:basedOn w:val="Normal"/>
    <w:link w:val="BodyTextIndent2Char"/>
    <w:rsid w:val="00C75667"/>
    <w:pPr>
      <w:spacing w:after="120" w:line="480" w:lineRule="auto"/>
      <w:ind w:left="360"/>
    </w:pPr>
    <w:rPr>
      <w:lang w:eastAsia="hu-HU"/>
    </w:rPr>
  </w:style>
  <w:style w:type="character" w:customStyle="1" w:styleId="BodyTextIndent2Char">
    <w:name w:val="Body Text Indent 2 Char"/>
    <w:link w:val="BodyTextIndent2"/>
    <w:rsid w:val="00C75667"/>
    <w:rPr>
      <w:rFonts w:eastAsia="Times New Roman"/>
      <w:sz w:val="22"/>
      <w:lang w:val="hu-HU" w:eastAsia="hu-HU"/>
    </w:rPr>
  </w:style>
  <w:style w:type="paragraph" w:styleId="BodyTextIndent3">
    <w:name w:val="Body Text Indent 3"/>
    <w:basedOn w:val="Normal"/>
    <w:link w:val="BodyTextIndent3Char"/>
    <w:rsid w:val="00C75667"/>
    <w:pPr>
      <w:spacing w:after="120"/>
      <w:ind w:left="360"/>
    </w:pPr>
    <w:rPr>
      <w:sz w:val="16"/>
      <w:szCs w:val="16"/>
      <w:lang w:eastAsia="hu-HU"/>
    </w:rPr>
  </w:style>
  <w:style w:type="character" w:customStyle="1" w:styleId="BodyTextIndent3Char">
    <w:name w:val="Body Text Indent 3 Char"/>
    <w:link w:val="BodyTextIndent3"/>
    <w:rsid w:val="00C75667"/>
    <w:rPr>
      <w:rFonts w:eastAsia="Times New Roman"/>
      <w:sz w:val="16"/>
      <w:szCs w:val="16"/>
      <w:lang w:val="hu-HU" w:eastAsia="hu-HU"/>
    </w:rPr>
  </w:style>
  <w:style w:type="paragraph" w:styleId="Closing">
    <w:name w:val="Closing"/>
    <w:basedOn w:val="Normal"/>
    <w:link w:val="ClosingChar"/>
    <w:rsid w:val="00C75667"/>
    <w:pPr>
      <w:ind w:left="4320"/>
    </w:pPr>
    <w:rPr>
      <w:lang w:eastAsia="hu-HU"/>
    </w:rPr>
  </w:style>
  <w:style w:type="character" w:customStyle="1" w:styleId="ClosingChar">
    <w:name w:val="Closing Char"/>
    <w:link w:val="Closing"/>
    <w:rsid w:val="00C75667"/>
    <w:rPr>
      <w:rFonts w:eastAsia="Times New Roman"/>
      <w:sz w:val="22"/>
      <w:lang w:val="hu-HU" w:eastAsia="hu-HU"/>
    </w:rPr>
  </w:style>
  <w:style w:type="paragraph" w:styleId="Date">
    <w:name w:val="Date"/>
    <w:basedOn w:val="Normal"/>
    <w:next w:val="Normal"/>
    <w:link w:val="DateChar"/>
    <w:rsid w:val="00C75667"/>
    <w:rPr>
      <w:lang w:eastAsia="hu-HU"/>
    </w:rPr>
  </w:style>
  <w:style w:type="character" w:customStyle="1" w:styleId="DateChar">
    <w:name w:val="Date Char"/>
    <w:link w:val="Date"/>
    <w:rsid w:val="00C75667"/>
    <w:rPr>
      <w:rFonts w:eastAsia="Times New Roman"/>
      <w:sz w:val="22"/>
      <w:lang w:val="hu-HU" w:eastAsia="hu-HU"/>
    </w:rPr>
  </w:style>
  <w:style w:type="paragraph" w:styleId="E-mailSignature">
    <w:name w:val="E-mail Signature"/>
    <w:basedOn w:val="Normal"/>
    <w:link w:val="E-mailSignatureChar"/>
    <w:rsid w:val="00C75667"/>
    <w:rPr>
      <w:lang w:eastAsia="hu-HU"/>
    </w:rPr>
  </w:style>
  <w:style w:type="character" w:customStyle="1" w:styleId="E-mailSignatureChar">
    <w:name w:val="E-mail Signature Char"/>
    <w:link w:val="E-mailSignature"/>
    <w:rsid w:val="00C75667"/>
    <w:rPr>
      <w:rFonts w:eastAsia="Times New Roman"/>
      <w:sz w:val="22"/>
      <w:lang w:val="hu-HU" w:eastAsia="hu-HU"/>
    </w:rPr>
  </w:style>
  <w:style w:type="paragraph" w:styleId="EndnoteText">
    <w:name w:val="endnote text"/>
    <w:basedOn w:val="Normal"/>
    <w:link w:val="EndnoteTextChar"/>
    <w:rsid w:val="00C75667"/>
    <w:rPr>
      <w:sz w:val="20"/>
      <w:lang w:eastAsia="hu-HU"/>
    </w:rPr>
  </w:style>
  <w:style w:type="character" w:customStyle="1" w:styleId="EndnoteTextChar">
    <w:name w:val="Endnote Text Char"/>
    <w:link w:val="EndnoteText"/>
    <w:rsid w:val="00C75667"/>
    <w:rPr>
      <w:rFonts w:eastAsia="Times New Roman"/>
      <w:lang w:val="hu-HU" w:eastAsia="hu-HU"/>
    </w:rPr>
  </w:style>
  <w:style w:type="paragraph" w:styleId="EnvelopeAddress">
    <w:name w:val="envelope address"/>
    <w:basedOn w:val="Normal"/>
    <w:rsid w:val="00C75667"/>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C75667"/>
    <w:rPr>
      <w:rFonts w:ascii="Cambria" w:hAnsi="Cambria"/>
      <w:sz w:val="20"/>
    </w:rPr>
  </w:style>
  <w:style w:type="paragraph" w:styleId="FootnoteText">
    <w:name w:val="footnote text"/>
    <w:basedOn w:val="Normal"/>
    <w:link w:val="FootnoteTextChar"/>
    <w:rsid w:val="00C75667"/>
    <w:rPr>
      <w:sz w:val="20"/>
      <w:lang w:eastAsia="hu-HU"/>
    </w:rPr>
  </w:style>
  <w:style w:type="character" w:customStyle="1" w:styleId="FootnoteTextChar">
    <w:name w:val="Footnote Text Char"/>
    <w:link w:val="FootnoteText"/>
    <w:rsid w:val="00C75667"/>
    <w:rPr>
      <w:rFonts w:eastAsia="Times New Roman"/>
      <w:lang w:val="hu-HU" w:eastAsia="hu-HU"/>
    </w:rPr>
  </w:style>
  <w:style w:type="paragraph" w:styleId="HTMLAddress">
    <w:name w:val="HTML Address"/>
    <w:basedOn w:val="Normal"/>
    <w:link w:val="HTMLAddressChar"/>
    <w:rsid w:val="00C75667"/>
    <w:rPr>
      <w:i/>
      <w:iCs/>
      <w:lang w:eastAsia="hu-HU"/>
    </w:rPr>
  </w:style>
  <w:style w:type="character" w:customStyle="1" w:styleId="HTMLAddressChar">
    <w:name w:val="HTML Address Char"/>
    <w:link w:val="HTMLAddress"/>
    <w:rsid w:val="00C75667"/>
    <w:rPr>
      <w:rFonts w:eastAsia="Times New Roman"/>
      <w:i/>
      <w:iCs/>
      <w:sz w:val="22"/>
      <w:lang w:val="hu-HU" w:eastAsia="hu-HU"/>
    </w:rPr>
  </w:style>
  <w:style w:type="paragraph" w:styleId="HTMLPreformatted">
    <w:name w:val="HTML Preformatted"/>
    <w:basedOn w:val="Normal"/>
    <w:link w:val="HTMLPreformattedChar"/>
    <w:rsid w:val="00C75667"/>
    <w:rPr>
      <w:rFonts w:ascii="Courier New" w:hAnsi="Courier New"/>
      <w:sz w:val="20"/>
      <w:lang w:eastAsia="hu-HU"/>
    </w:rPr>
  </w:style>
  <w:style w:type="character" w:customStyle="1" w:styleId="HTMLPreformattedChar">
    <w:name w:val="HTML Preformatted Char"/>
    <w:link w:val="HTMLPreformatted"/>
    <w:rsid w:val="00C75667"/>
    <w:rPr>
      <w:rFonts w:ascii="Courier New" w:eastAsia="Times New Roman" w:hAnsi="Courier New" w:cs="Courier New"/>
      <w:lang w:val="hu-HU" w:eastAsia="hu-HU"/>
    </w:rPr>
  </w:style>
  <w:style w:type="paragraph" w:styleId="Index1">
    <w:name w:val="index 1"/>
    <w:basedOn w:val="Normal"/>
    <w:next w:val="Normal"/>
    <w:autoRedefine/>
    <w:rsid w:val="00C75667"/>
    <w:pPr>
      <w:ind w:left="220" w:hanging="220"/>
    </w:pPr>
  </w:style>
  <w:style w:type="paragraph" w:styleId="Index2">
    <w:name w:val="index 2"/>
    <w:basedOn w:val="Normal"/>
    <w:next w:val="Normal"/>
    <w:autoRedefine/>
    <w:rsid w:val="00C75667"/>
    <w:pPr>
      <w:ind w:left="440" w:hanging="220"/>
    </w:pPr>
  </w:style>
  <w:style w:type="paragraph" w:styleId="Index3">
    <w:name w:val="index 3"/>
    <w:basedOn w:val="Normal"/>
    <w:next w:val="Normal"/>
    <w:autoRedefine/>
    <w:rsid w:val="00C75667"/>
    <w:pPr>
      <w:ind w:left="660" w:hanging="220"/>
    </w:pPr>
  </w:style>
  <w:style w:type="paragraph" w:styleId="Index4">
    <w:name w:val="index 4"/>
    <w:basedOn w:val="Normal"/>
    <w:next w:val="Normal"/>
    <w:autoRedefine/>
    <w:rsid w:val="00C75667"/>
    <w:pPr>
      <w:ind w:left="880" w:hanging="220"/>
    </w:pPr>
  </w:style>
  <w:style w:type="paragraph" w:styleId="Index5">
    <w:name w:val="index 5"/>
    <w:basedOn w:val="Normal"/>
    <w:next w:val="Normal"/>
    <w:autoRedefine/>
    <w:rsid w:val="00C75667"/>
    <w:pPr>
      <w:ind w:left="1100" w:hanging="220"/>
    </w:pPr>
  </w:style>
  <w:style w:type="paragraph" w:styleId="Index6">
    <w:name w:val="index 6"/>
    <w:basedOn w:val="Normal"/>
    <w:next w:val="Normal"/>
    <w:autoRedefine/>
    <w:rsid w:val="00C75667"/>
    <w:pPr>
      <w:ind w:left="1320" w:hanging="220"/>
    </w:pPr>
  </w:style>
  <w:style w:type="paragraph" w:styleId="Index7">
    <w:name w:val="index 7"/>
    <w:basedOn w:val="Normal"/>
    <w:next w:val="Normal"/>
    <w:autoRedefine/>
    <w:rsid w:val="00C75667"/>
    <w:pPr>
      <w:ind w:left="1540" w:hanging="220"/>
    </w:pPr>
  </w:style>
  <w:style w:type="paragraph" w:styleId="Index8">
    <w:name w:val="index 8"/>
    <w:basedOn w:val="Normal"/>
    <w:next w:val="Normal"/>
    <w:autoRedefine/>
    <w:rsid w:val="00C75667"/>
    <w:pPr>
      <w:ind w:left="1760" w:hanging="220"/>
    </w:pPr>
  </w:style>
  <w:style w:type="paragraph" w:styleId="Index9">
    <w:name w:val="index 9"/>
    <w:basedOn w:val="Normal"/>
    <w:next w:val="Normal"/>
    <w:autoRedefine/>
    <w:rsid w:val="00C75667"/>
    <w:pPr>
      <w:ind w:left="1980" w:hanging="220"/>
    </w:pPr>
  </w:style>
  <w:style w:type="paragraph" w:styleId="IndexHeading">
    <w:name w:val="index heading"/>
    <w:basedOn w:val="Normal"/>
    <w:next w:val="Index1"/>
    <w:rsid w:val="00C75667"/>
    <w:rPr>
      <w:rFonts w:ascii="Cambria" w:hAnsi="Cambria"/>
      <w:b/>
      <w:bCs/>
    </w:rPr>
  </w:style>
  <w:style w:type="paragraph" w:styleId="IntenseQuote">
    <w:name w:val="Intense Quote"/>
    <w:basedOn w:val="Normal"/>
    <w:next w:val="Normal"/>
    <w:link w:val="IntenseQuoteChar"/>
    <w:uiPriority w:val="30"/>
    <w:qFormat/>
    <w:rsid w:val="00C75667"/>
    <w:pPr>
      <w:pBdr>
        <w:bottom w:val="single" w:sz="4" w:space="4" w:color="4F81BD"/>
      </w:pBdr>
      <w:spacing w:before="200" w:after="280"/>
      <w:ind w:left="936" w:right="936"/>
    </w:pPr>
    <w:rPr>
      <w:b/>
      <w:bCs/>
      <w:i/>
      <w:iCs/>
      <w:color w:val="4F81BD"/>
      <w:lang w:eastAsia="hu-HU"/>
    </w:rPr>
  </w:style>
  <w:style w:type="character" w:customStyle="1" w:styleId="IntenseQuoteChar">
    <w:name w:val="Intense Quote Char"/>
    <w:link w:val="IntenseQuote"/>
    <w:uiPriority w:val="30"/>
    <w:rsid w:val="00C75667"/>
    <w:rPr>
      <w:rFonts w:eastAsia="Times New Roman"/>
      <w:b/>
      <w:bCs/>
      <w:i/>
      <w:iCs/>
      <w:color w:val="4F81BD"/>
      <w:sz w:val="22"/>
      <w:lang w:val="hu-HU" w:eastAsia="hu-HU"/>
    </w:rPr>
  </w:style>
  <w:style w:type="paragraph" w:styleId="List">
    <w:name w:val="List"/>
    <w:basedOn w:val="Normal"/>
    <w:rsid w:val="00C75667"/>
    <w:pPr>
      <w:ind w:left="360" w:hanging="360"/>
      <w:contextualSpacing/>
    </w:pPr>
  </w:style>
  <w:style w:type="paragraph" w:styleId="List2">
    <w:name w:val="List 2"/>
    <w:basedOn w:val="Normal"/>
    <w:rsid w:val="00C75667"/>
    <w:pPr>
      <w:ind w:left="720" w:hanging="360"/>
      <w:contextualSpacing/>
    </w:pPr>
  </w:style>
  <w:style w:type="paragraph" w:styleId="List3">
    <w:name w:val="List 3"/>
    <w:basedOn w:val="Normal"/>
    <w:rsid w:val="00C75667"/>
    <w:pPr>
      <w:ind w:left="1080" w:hanging="360"/>
      <w:contextualSpacing/>
    </w:pPr>
  </w:style>
  <w:style w:type="paragraph" w:styleId="List4">
    <w:name w:val="List 4"/>
    <w:basedOn w:val="Normal"/>
    <w:rsid w:val="00C75667"/>
    <w:pPr>
      <w:ind w:left="1440" w:hanging="360"/>
      <w:contextualSpacing/>
    </w:pPr>
  </w:style>
  <w:style w:type="paragraph" w:styleId="List5">
    <w:name w:val="List 5"/>
    <w:basedOn w:val="Normal"/>
    <w:rsid w:val="00C75667"/>
    <w:pPr>
      <w:ind w:left="1800" w:hanging="360"/>
      <w:contextualSpacing/>
    </w:pPr>
  </w:style>
  <w:style w:type="paragraph" w:styleId="ListBullet2">
    <w:name w:val="List Bullet 2"/>
    <w:basedOn w:val="Normal"/>
    <w:rsid w:val="00C75667"/>
    <w:pPr>
      <w:numPr>
        <w:numId w:val="59"/>
      </w:numPr>
      <w:contextualSpacing/>
    </w:pPr>
  </w:style>
  <w:style w:type="paragraph" w:styleId="ListBullet3">
    <w:name w:val="List Bullet 3"/>
    <w:basedOn w:val="Normal"/>
    <w:rsid w:val="00C75667"/>
    <w:pPr>
      <w:numPr>
        <w:numId w:val="60"/>
      </w:numPr>
      <w:contextualSpacing/>
    </w:pPr>
  </w:style>
  <w:style w:type="paragraph" w:styleId="ListBullet4">
    <w:name w:val="List Bullet 4"/>
    <w:basedOn w:val="Normal"/>
    <w:rsid w:val="00C75667"/>
    <w:pPr>
      <w:numPr>
        <w:numId w:val="20"/>
      </w:numPr>
      <w:contextualSpacing/>
    </w:pPr>
  </w:style>
  <w:style w:type="paragraph" w:styleId="ListBullet5">
    <w:name w:val="List Bullet 5"/>
    <w:basedOn w:val="Normal"/>
    <w:rsid w:val="00C75667"/>
    <w:pPr>
      <w:numPr>
        <w:numId w:val="21"/>
      </w:numPr>
      <w:contextualSpacing/>
    </w:pPr>
  </w:style>
  <w:style w:type="paragraph" w:styleId="ListContinue">
    <w:name w:val="List Continue"/>
    <w:basedOn w:val="Normal"/>
    <w:rsid w:val="00C75667"/>
    <w:pPr>
      <w:spacing w:after="120"/>
      <w:ind w:left="360"/>
      <w:contextualSpacing/>
    </w:pPr>
  </w:style>
  <w:style w:type="paragraph" w:styleId="ListContinue2">
    <w:name w:val="List Continue 2"/>
    <w:basedOn w:val="Normal"/>
    <w:rsid w:val="00C75667"/>
    <w:pPr>
      <w:spacing w:after="120"/>
      <w:ind w:left="720"/>
      <w:contextualSpacing/>
    </w:pPr>
  </w:style>
  <w:style w:type="paragraph" w:styleId="ListContinue3">
    <w:name w:val="List Continue 3"/>
    <w:basedOn w:val="Normal"/>
    <w:rsid w:val="00C75667"/>
    <w:pPr>
      <w:spacing w:after="120"/>
      <w:ind w:left="1080"/>
      <w:contextualSpacing/>
    </w:pPr>
  </w:style>
  <w:style w:type="paragraph" w:styleId="ListContinue4">
    <w:name w:val="List Continue 4"/>
    <w:basedOn w:val="Normal"/>
    <w:rsid w:val="00C75667"/>
    <w:pPr>
      <w:spacing w:after="120"/>
      <w:ind w:left="1440"/>
      <w:contextualSpacing/>
    </w:pPr>
  </w:style>
  <w:style w:type="paragraph" w:styleId="ListContinue5">
    <w:name w:val="List Continue 5"/>
    <w:basedOn w:val="Normal"/>
    <w:rsid w:val="00C75667"/>
    <w:pPr>
      <w:spacing w:after="120"/>
      <w:ind w:left="1800"/>
      <w:contextualSpacing/>
    </w:pPr>
  </w:style>
  <w:style w:type="paragraph" w:styleId="ListNumber2">
    <w:name w:val="List Number 2"/>
    <w:basedOn w:val="Normal"/>
    <w:rsid w:val="00C75667"/>
    <w:pPr>
      <w:numPr>
        <w:numId w:val="22"/>
      </w:numPr>
      <w:contextualSpacing/>
    </w:pPr>
  </w:style>
  <w:style w:type="paragraph" w:styleId="ListNumber3">
    <w:name w:val="List Number 3"/>
    <w:basedOn w:val="Normal"/>
    <w:rsid w:val="00C75667"/>
    <w:pPr>
      <w:numPr>
        <w:numId w:val="23"/>
      </w:numPr>
      <w:contextualSpacing/>
    </w:pPr>
  </w:style>
  <w:style w:type="paragraph" w:styleId="ListNumber4">
    <w:name w:val="List Number 4"/>
    <w:basedOn w:val="Normal"/>
    <w:rsid w:val="00C75667"/>
    <w:pPr>
      <w:tabs>
        <w:tab w:val="num" w:pos="1209"/>
      </w:tabs>
      <w:ind w:left="1209" w:hanging="360"/>
      <w:contextualSpacing/>
    </w:pPr>
  </w:style>
  <w:style w:type="paragraph" w:styleId="ListNumber5">
    <w:name w:val="List Number 5"/>
    <w:basedOn w:val="Normal"/>
    <w:rsid w:val="00C75667"/>
    <w:pPr>
      <w:numPr>
        <w:numId w:val="61"/>
      </w:numPr>
      <w:contextualSpacing/>
    </w:pPr>
  </w:style>
  <w:style w:type="paragraph" w:styleId="MacroText">
    <w:name w:val="macro"/>
    <w:link w:val="MacroTextChar"/>
    <w:rsid w:val="00C7566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val="hu-HU" w:eastAsia="hu-HU"/>
    </w:rPr>
  </w:style>
  <w:style w:type="character" w:customStyle="1" w:styleId="MacroTextChar">
    <w:name w:val="Macro Text Char"/>
    <w:link w:val="MacroText"/>
    <w:rsid w:val="00C75667"/>
    <w:rPr>
      <w:rFonts w:ascii="Courier New" w:eastAsia="Times New Roman" w:hAnsi="Courier New" w:cs="Courier New"/>
      <w:lang w:val="hu-HU" w:eastAsia="hu-HU" w:bidi="ar-SA"/>
    </w:rPr>
  </w:style>
  <w:style w:type="paragraph" w:styleId="MessageHeader">
    <w:name w:val="Message Header"/>
    <w:basedOn w:val="Normal"/>
    <w:link w:val="MessageHeaderChar"/>
    <w:rsid w:val="00C7566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eastAsia="hu-HU"/>
    </w:rPr>
  </w:style>
  <w:style w:type="character" w:customStyle="1" w:styleId="MessageHeaderChar">
    <w:name w:val="Message Header Char"/>
    <w:link w:val="MessageHeader"/>
    <w:rsid w:val="00C75667"/>
    <w:rPr>
      <w:rFonts w:ascii="Cambria" w:eastAsia="Times New Roman" w:hAnsi="Cambria" w:cs="Times New Roman"/>
      <w:sz w:val="24"/>
      <w:szCs w:val="24"/>
      <w:shd w:val="pct20" w:color="auto" w:fill="auto"/>
      <w:lang w:val="hu-HU" w:eastAsia="hu-HU"/>
    </w:rPr>
  </w:style>
  <w:style w:type="paragraph" w:styleId="NormalIndent">
    <w:name w:val="Normal Indent"/>
    <w:basedOn w:val="Normal"/>
    <w:rsid w:val="00C75667"/>
    <w:pPr>
      <w:ind w:left="720"/>
    </w:pPr>
  </w:style>
  <w:style w:type="paragraph" w:styleId="NoteHeading">
    <w:name w:val="Note Heading"/>
    <w:basedOn w:val="Normal"/>
    <w:next w:val="Normal"/>
    <w:link w:val="NoteHeadingChar"/>
    <w:rsid w:val="00C75667"/>
    <w:rPr>
      <w:lang w:eastAsia="hu-HU"/>
    </w:rPr>
  </w:style>
  <w:style w:type="character" w:customStyle="1" w:styleId="NoteHeadingChar">
    <w:name w:val="Note Heading Char"/>
    <w:link w:val="NoteHeading"/>
    <w:rsid w:val="00C75667"/>
    <w:rPr>
      <w:rFonts w:eastAsia="Times New Roman"/>
      <w:sz w:val="22"/>
      <w:lang w:val="hu-HU" w:eastAsia="hu-HU"/>
    </w:rPr>
  </w:style>
  <w:style w:type="paragraph" w:styleId="PlainText">
    <w:name w:val="Plain Text"/>
    <w:basedOn w:val="Normal"/>
    <w:link w:val="PlainTextChar"/>
    <w:rsid w:val="00C75667"/>
    <w:rPr>
      <w:rFonts w:ascii="Courier New" w:hAnsi="Courier New"/>
      <w:sz w:val="20"/>
      <w:lang w:eastAsia="hu-HU"/>
    </w:rPr>
  </w:style>
  <w:style w:type="character" w:customStyle="1" w:styleId="PlainTextChar">
    <w:name w:val="Plain Text Char"/>
    <w:link w:val="PlainText"/>
    <w:rsid w:val="00C75667"/>
    <w:rPr>
      <w:rFonts w:ascii="Courier New" w:eastAsia="Times New Roman" w:hAnsi="Courier New" w:cs="Courier New"/>
      <w:lang w:val="hu-HU" w:eastAsia="hu-HU"/>
    </w:rPr>
  </w:style>
  <w:style w:type="paragraph" w:styleId="Quote">
    <w:name w:val="Quote"/>
    <w:basedOn w:val="Normal"/>
    <w:next w:val="Normal"/>
    <w:link w:val="QuoteChar"/>
    <w:uiPriority w:val="29"/>
    <w:qFormat/>
    <w:rsid w:val="00C75667"/>
    <w:rPr>
      <w:i/>
      <w:iCs/>
      <w:color w:val="000000"/>
      <w:lang w:eastAsia="hu-HU"/>
    </w:rPr>
  </w:style>
  <w:style w:type="character" w:customStyle="1" w:styleId="QuoteChar">
    <w:name w:val="Quote Char"/>
    <w:link w:val="Quote"/>
    <w:uiPriority w:val="29"/>
    <w:rsid w:val="00C75667"/>
    <w:rPr>
      <w:rFonts w:eastAsia="Times New Roman"/>
      <w:i/>
      <w:iCs/>
      <w:color w:val="000000"/>
      <w:sz w:val="22"/>
      <w:lang w:val="hu-HU" w:eastAsia="hu-HU"/>
    </w:rPr>
  </w:style>
  <w:style w:type="paragraph" w:styleId="Salutation">
    <w:name w:val="Salutation"/>
    <w:basedOn w:val="Normal"/>
    <w:next w:val="Normal"/>
    <w:link w:val="SalutationChar"/>
    <w:rsid w:val="00C75667"/>
    <w:rPr>
      <w:lang w:eastAsia="hu-HU"/>
    </w:rPr>
  </w:style>
  <w:style w:type="character" w:customStyle="1" w:styleId="SalutationChar">
    <w:name w:val="Salutation Char"/>
    <w:link w:val="Salutation"/>
    <w:rsid w:val="00C75667"/>
    <w:rPr>
      <w:rFonts w:eastAsia="Times New Roman"/>
      <w:sz w:val="22"/>
      <w:lang w:val="hu-HU" w:eastAsia="hu-HU"/>
    </w:rPr>
  </w:style>
  <w:style w:type="paragraph" w:styleId="Signature">
    <w:name w:val="Signature"/>
    <w:basedOn w:val="Normal"/>
    <w:link w:val="SignatureChar"/>
    <w:rsid w:val="00C75667"/>
    <w:pPr>
      <w:ind w:left="4320"/>
    </w:pPr>
    <w:rPr>
      <w:lang w:eastAsia="hu-HU"/>
    </w:rPr>
  </w:style>
  <w:style w:type="character" w:customStyle="1" w:styleId="SignatureChar">
    <w:name w:val="Signature Char"/>
    <w:link w:val="Signature"/>
    <w:rsid w:val="00C75667"/>
    <w:rPr>
      <w:rFonts w:eastAsia="Times New Roman"/>
      <w:sz w:val="22"/>
      <w:lang w:val="hu-HU" w:eastAsia="hu-HU"/>
    </w:rPr>
  </w:style>
  <w:style w:type="paragraph" w:styleId="Subtitle">
    <w:name w:val="Subtitle"/>
    <w:basedOn w:val="Normal"/>
    <w:next w:val="Normal"/>
    <w:link w:val="SubtitleChar"/>
    <w:qFormat/>
    <w:rsid w:val="00C75667"/>
    <w:pPr>
      <w:spacing w:after="60"/>
      <w:jc w:val="center"/>
      <w:outlineLvl w:val="1"/>
    </w:pPr>
    <w:rPr>
      <w:rFonts w:ascii="Cambria" w:hAnsi="Cambria"/>
      <w:sz w:val="24"/>
      <w:szCs w:val="24"/>
      <w:lang w:eastAsia="hu-HU"/>
    </w:rPr>
  </w:style>
  <w:style w:type="character" w:customStyle="1" w:styleId="SubtitleChar">
    <w:name w:val="Subtitle Char"/>
    <w:link w:val="Subtitle"/>
    <w:rsid w:val="00C75667"/>
    <w:rPr>
      <w:rFonts w:ascii="Cambria" w:eastAsia="Times New Roman" w:hAnsi="Cambria" w:cs="Times New Roman"/>
      <w:sz w:val="24"/>
      <w:szCs w:val="24"/>
      <w:lang w:val="hu-HU" w:eastAsia="hu-HU"/>
    </w:rPr>
  </w:style>
  <w:style w:type="paragraph" w:styleId="TableofAuthorities">
    <w:name w:val="table of authorities"/>
    <w:basedOn w:val="Normal"/>
    <w:next w:val="Normal"/>
    <w:rsid w:val="00C75667"/>
    <w:pPr>
      <w:ind w:left="220" w:hanging="220"/>
    </w:pPr>
  </w:style>
  <w:style w:type="paragraph" w:styleId="Title">
    <w:name w:val="Title"/>
    <w:basedOn w:val="Normal"/>
    <w:next w:val="Normal"/>
    <w:link w:val="TitleChar"/>
    <w:qFormat/>
    <w:rsid w:val="00C75667"/>
    <w:pPr>
      <w:spacing w:before="240" w:after="60"/>
      <w:jc w:val="center"/>
      <w:outlineLvl w:val="0"/>
    </w:pPr>
    <w:rPr>
      <w:rFonts w:ascii="Cambria" w:hAnsi="Cambria"/>
      <w:b/>
      <w:bCs/>
      <w:kern w:val="28"/>
      <w:sz w:val="32"/>
      <w:szCs w:val="32"/>
      <w:lang w:eastAsia="hu-HU"/>
    </w:rPr>
  </w:style>
  <w:style w:type="character" w:customStyle="1" w:styleId="TitleChar">
    <w:name w:val="Title Char"/>
    <w:link w:val="Title"/>
    <w:rsid w:val="00C75667"/>
    <w:rPr>
      <w:rFonts w:ascii="Cambria" w:eastAsia="Times New Roman" w:hAnsi="Cambria" w:cs="Times New Roman"/>
      <w:b/>
      <w:bCs/>
      <w:kern w:val="28"/>
      <w:sz w:val="32"/>
      <w:szCs w:val="32"/>
      <w:lang w:val="hu-HU" w:eastAsia="hu-HU"/>
    </w:rPr>
  </w:style>
  <w:style w:type="paragraph" w:styleId="TOAHeading">
    <w:name w:val="toa heading"/>
    <w:basedOn w:val="Normal"/>
    <w:next w:val="Normal"/>
    <w:rsid w:val="00C75667"/>
    <w:pPr>
      <w:spacing w:before="120"/>
    </w:pPr>
    <w:rPr>
      <w:rFonts w:ascii="Cambria" w:hAnsi="Cambria"/>
      <w:b/>
      <w:bCs/>
      <w:sz w:val="24"/>
      <w:szCs w:val="24"/>
    </w:rPr>
  </w:style>
  <w:style w:type="paragraph" w:styleId="TOC6">
    <w:name w:val="toc 6"/>
    <w:basedOn w:val="Normal"/>
    <w:next w:val="Normal"/>
    <w:autoRedefine/>
    <w:rsid w:val="00C75667"/>
    <w:pPr>
      <w:ind w:left="1100"/>
    </w:pPr>
  </w:style>
  <w:style w:type="paragraph" w:styleId="TOC7">
    <w:name w:val="toc 7"/>
    <w:basedOn w:val="Normal"/>
    <w:next w:val="Normal"/>
    <w:autoRedefine/>
    <w:rsid w:val="00C75667"/>
    <w:pPr>
      <w:ind w:left="1320"/>
    </w:pPr>
  </w:style>
  <w:style w:type="paragraph" w:styleId="TOC8">
    <w:name w:val="toc 8"/>
    <w:basedOn w:val="Normal"/>
    <w:next w:val="Normal"/>
    <w:autoRedefine/>
    <w:rsid w:val="00C75667"/>
    <w:pPr>
      <w:ind w:left="1540"/>
    </w:pPr>
  </w:style>
  <w:style w:type="paragraph" w:styleId="TOCHeading">
    <w:name w:val="TOC Heading"/>
    <w:basedOn w:val="Heading1"/>
    <w:next w:val="Normal"/>
    <w:uiPriority w:val="39"/>
    <w:semiHidden/>
    <w:unhideWhenUsed/>
    <w:qFormat/>
    <w:rsid w:val="00C75667"/>
    <w:pPr>
      <w:keepNext/>
      <w:spacing w:before="240" w:after="60"/>
      <w:ind w:left="0" w:firstLine="0"/>
      <w:outlineLvl w:val="9"/>
    </w:pPr>
    <w:rPr>
      <w:rFonts w:ascii="Cambria" w:hAnsi="Cambria"/>
      <w:bCs/>
      <w:caps w:val="0"/>
      <w:kern w:val="32"/>
      <w:sz w:val="32"/>
      <w:szCs w:val="32"/>
    </w:rPr>
  </w:style>
  <w:style w:type="character" w:customStyle="1" w:styleId="ListParagraphChar">
    <w:name w:val="List Paragraph Char"/>
    <w:aliases w:val="Bullet Level 3 Char"/>
    <w:link w:val="ListParagraph"/>
    <w:uiPriority w:val="34"/>
    <w:locked/>
    <w:rsid w:val="000D43BF"/>
    <w:rPr>
      <w:rFonts w:eastAsia="Times New Roman"/>
      <w:sz w:val="22"/>
      <w:lang w:val="hu-HU" w:eastAsia="hu-HU"/>
    </w:rPr>
  </w:style>
  <w:style w:type="paragraph" w:customStyle="1" w:styleId="DocsubtitleAgency">
    <w:name w:val="Doc subtitle (Agency)"/>
    <w:basedOn w:val="Normal"/>
    <w:next w:val="BodytextAgency"/>
    <w:qFormat/>
    <w:rsid w:val="00EB0829"/>
    <w:pPr>
      <w:spacing w:after="640" w:line="360" w:lineRule="atLeast"/>
    </w:pPr>
    <w:rPr>
      <w:rFonts w:ascii="Verdana" w:eastAsia="Verdana" w:hAnsi="Verdana" w:cs="Verdana"/>
      <w:sz w:val="24"/>
      <w:szCs w:val="24"/>
      <w:lang w:val="en-GB" w:eastAsia="en-GB"/>
    </w:rPr>
  </w:style>
  <w:style w:type="character" w:styleId="FootnoteReference">
    <w:name w:val="footnote reference"/>
    <w:basedOn w:val="DefaultParagraphFont"/>
    <w:rsid w:val="00EB08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821770">
      <w:bodyDiv w:val="1"/>
      <w:marLeft w:val="0"/>
      <w:marRight w:val="0"/>
      <w:marTop w:val="0"/>
      <w:marBottom w:val="0"/>
      <w:divBdr>
        <w:top w:val="none" w:sz="0" w:space="0" w:color="auto"/>
        <w:left w:val="none" w:sz="0" w:space="0" w:color="auto"/>
        <w:bottom w:val="none" w:sz="0" w:space="0" w:color="auto"/>
        <w:right w:val="none" w:sz="0" w:space="0" w:color="auto"/>
      </w:divBdr>
      <w:divsChild>
        <w:div w:id="339963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8492088">
              <w:marLeft w:val="0"/>
              <w:marRight w:val="0"/>
              <w:marTop w:val="0"/>
              <w:marBottom w:val="0"/>
              <w:divBdr>
                <w:top w:val="none" w:sz="0" w:space="0" w:color="auto"/>
                <w:left w:val="none" w:sz="0" w:space="0" w:color="auto"/>
                <w:bottom w:val="none" w:sz="0" w:space="0" w:color="auto"/>
                <w:right w:val="none" w:sz="0" w:space="0" w:color="auto"/>
              </w:divBdr>
              <w:divsChild>
                <w:div w:id="399405449">
                  <w:marLeft w:val="0"/>
                  <w:marRight w:val="0"/>
                  <w:marTop w:val="0"/>
                  <w:marBottom w:val="0"/>
                  <w:divBdr>
                    <w:top w:val="none" w:sz="0" w:space="0" w:color="auto"/>
                    <w:left w:val="none" w:sz="0" w:space="0" w:color="auto"/>
                    <w:bottom w:val="none" w:sz="0" w:space="0" w:color="auto"/>
                    <w:right w:val="none" w:sz="0" w:space="0" w:color="auto"/>
                  </w:divBdr>
                  <w:divsChild>
                    <w:div w:id="12703107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40793045">
                          <w:marLeft w:val="0"/>
                          <w:marRight w:val="0"/>
                          <w:marTop w:val="0"/>
                          <w:marBottom w:val="0"/>
                          <w:divBdr>
                            <w:top w:val="none" w:sz="0" w:space="0" w:color="auto"/>
                            <w:left w:val="none" w:sz="0" w:space="0" w:color="auto"/>
                            <w:bottom w:val="none" w:sz="0" w:space="0" w:color="auto"/>
                            <w:right w:val="none" w:sz="0" w:space="0" w:color="auto"/>
                          </w:divBdr>
                          <w:divsChild>
                            <w:div w:id="1183670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6790530">
                                  <w:marLeft w:val="0"/>
                                  <w:marRight w:val="0"/>
                                  <w:marTop w:val="0"/>
                                  <w:marBottom w:val="0"/>
                                  <w:divBdr>
                                    <w:top w:val="none" w:sz="0" w:space="0" w:color="auto"/>
                                    <w:left w:val="none" w:sz="0" w:space="0" w:color="auto"/>
                                    <w:bottom w:val="none" w:sz="0" w:space="0" w:color="auto"/>
                                    <w:right w:val="none" w:sz="0" w:space="0" w:color="auto"/>
                                  </w:divBdr>
                                  <w:divsChild>
                                    <w:div w:id="1732540720">
                                      <w:marLeft w:val="0"/>
                                      <w:marRight w:val="0"/>
                                      <w:marTop w:val="0"/>
                                      <w:marBottom w:val="0"/>
                                      <w:divBdr>
                                        <w:top w:val="none" w:sz="0" w:space="0" w:color="auto"/>
                                        <w:left w:val="none" w:sz="0" w:space="0" w:color="auto"/>
                                        <w:bottom w:val="none" w:sz="0" w:space="0" w:color="auto"/>
                                        <w:right w:val="none" w:sz="0" w:space="0" w:color="auto"/>
                                      </w:divBdr>
                                      <w:divsChild>
                                        <w:div w:id="2096972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6850749">
                                              <w:marLeft w:val="0"/>
                                              <w:marRight w:val="0"/>
                                              <w:marTop w:val="0"/>
                                              <w:marBottom w:val="0"/>
                                              <w:divBdr>
                                                <w:top w:val="none" w:sz="0" w:space="0" w:color="auto"/>
                                                <w:left w:val="none" w:sz="0" w:space="0" w:color="auto"/>
                                                <w:bottom w:val="none" w:sz="0" w:space="0" w:color="auto"/>
                                                <w:right w:val="none" w:sz="0" w:space="0" w:color="auto"/>
                                              </w:divBdr>
                                              <w:divsChild>
                                                <w:div w:id="2120560448">
                                                  <w:marLeft w:val="0"/>
                                                  <w:marRight w:val="0"/>
                                                  <w:marTop w:val="0"/>
                                                  <w:marBottom w:val="0"/>
                                                  <w:divBdr>
                                                    <w:top w:val="none" w:sz="0" w:space="0" w:color="auto"/>
                                                    <w:left w:val="none" w:sz="0" w:space="0" w:color="auto"/>
                                                    <w:bottom w:val="none" w:sz="0" w:space="0" w:color="auto"/>
                                                    <w:right w:val="none" w:sz="0" w:space="0" w:color="auto"/>
                                                  </w:divBdr>
                                                  <w:divsChild>
                                                    <w:div w:id="1804888932">
                                                      <w:marLeft w:val="0"/>
                                                      <w:marRight w:val="0"/>
                                                      <w:marTop w:val="0"/>
                                                      <w:marBottom w:val="0"/>
                                                      <w:divBdr>
                                                        <w:top w:val="none" w:sz="0" w:space="0" w:color="auto"/>
                                                        <w:left w:val="none" w:sz="0" w:space="0" w:color="auto"/>
                                                        <w:bottom w:val="none" w:sz="0" w:space="0" w:color="auto"/>
                                                        <w:right w:val="none" w:sz="0" w:space="0" w:color="auto"/>
                                                      </w:divBdr>
                                                      <w:divsChild>
                                                        <w:div w:id="1081297681">
                                                          <w:marLeft w:val="0"/>
                                                          <w:marRight w:val="0"/>
                                                          <w:marTop w:val="0"/>
                                                          <w:marBottom w:val="0"/>
                                                          <w:divBdr>
                                                            <w:top w:val="none" w:sz="0" w:space="0" w:color="auto"/>
                                                            <w:left w:val="none" w:sz="0" w:space="0" w:color="auto"/>
                                                            <w:bottom w:val="none" w:sz="0" w:space="0" w:color="auto"/>
                                                            <w:right w:val="none" w:sz="0" w:space="0" w:color="auto"/>
                                                          </w:divBdr>
                                                          <w:divsChild>
                                                            <w:div w:id="207724494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47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04049797">
      <w:bodyDiv w:val="1"/>
      <w:marLeft w:val="0"/>
      <w:marRight w:val="0"/>
      <w:marTop w:val="0"/>
      <w:marBottom w:val="0"/>
      <w:divBdr>
        <w:top w:val="none" w:sz="0" w:space="0" w:color="auto"/>
        <w:left w:val="none" w:sz="0" w:space="0" w:color="auto"/>
        <w:bottom w:val="none" w:sz="0" w:space="0" w:color="auto"/>
        <w:right w:val="none" w:sz="0" w:space="0" w:color="auto"/>
      </w:divBdr>
    </w:div>
    <w:div w:id="578372764">
      <w:bodyDiv w:val="1"/>
      <w:marLeft w:val="0"/>
      <w:marRight w:val="0"/>
      <w:marTop w:val="0"/>
      <w:marBottom w:val="0"/>
      <w:divBdr>
        <w:top w:val="none" w:sz="0" w:space="0" w:color="auto"/>
        <w:left w:val="none" w:sz="0" w:space="0" w:color="auto"/>
        <w:bottom w:val="none" w:sz="0" w:space="0" w:color="auto"/>
        <w:right w:val="none" w:sz="0" w:space="0" w:color="auto"/>
      </w:divBdr>
    </w:div>
    <w:div w:id="672535302">
      <w:bodyDiv w:val="1"/>
      <w:marLeft w:val="0"/>
      <w:marRight w:val="0"/>
      <w:marTop w:val="0"/>
      <w:marBottom w:val="0"/>
      <w:divBdr>
        <w:top w:val="none" w:sz="0" w:space="0" w:color="auto"/>
        <w:left w:val="none" w:sz="0" w:space="0" w:color="auto"/>
        <w:bottom w:val="none" w:sz="0" w:space="0" w:color="auto"/>
        <w:right w:val="none" w:sz="0" w:space="0" w:color="auto"/>
      </w:divBdr>
    </w:div>
    <w:div w:id="797802005">
      <w:bodyDiv w:val="1"/>
      <w:marLeft w:val="0"/>
      <w:marRight w:val="0"/>
      <w:marTop w:val="0"/>
      <w:marBottom w:val="0"/>
      <w:divBdr>
        <w:top w:val="none" w:sz="0" w:space="0" w:color="auto"/>
        <w:left w:val="none" w:sz="0" w:space="0" w:color="auto"/>
        <w:bottom w:val="none" w:sz="0" w:space="0" w:color="auto"/>
        <w:right w:val="none" w:sz="0" w:space="0" w:color="auto"/>
      </w:divBdr>
    </w:div>
    <w:div w:id="1066293519">
      <w:bodyDiv w:val="1"/>
      <w:marLeft w:val="0"/>
      <w:marRight w:val="0"/>
      <w:marTop w:val="0"/>
      <w:marBottom w:val="0"/>
      <w:divBdr>
        <w:top w:val="none" w:sz="0" w:space="0" w:color="auto"/>
        <w:left w:val="none" w:sz="0" w:space="0" w:color="auto"/>
        <w:bottom w:val="none" w:sz="0" w:space="0" w:color="auto"/>
        <w:right w:val="none" w:sz="0" w:space="0" w:color="auto"/>
      </w:divBdr>
    </w:div>
    <w:div w:id="1310477983">
      <w:bodyDiv w:val="1"/>
      <w:marLeft w:val="0"/>
      <w:marRight w:val="0"/>
      <w:marTop w:val="0"/>
      <w:marBottom w:val="0"/>
      <w:divBdr>
        <w:top w:val="none" w:sz="0" w:space="0" w:color="auto"/>
        <w:left w:val="none" w:sz="0" w:space="0" w:color="auto"/>
        <w:bottom w:val="none" w:sz="0" w:space="0" w:color="auto"/>
        <w:right w:val="none" w:sz="0" w:space="0" w:color="auto"/>
      </w:divBdr>
    </w:div>
    <w:div w:id="1358042578">
      <w:bodyDiv w:val="1"/>
      <w:marLeft w:val="0"/>
      <w:marRight w:val="0"/>
      <w:marTop w:val="0"/>
      <w:marBottom w:val="0"/>
      <w:divBdr>
        <w:top w:val="none" w:sz="0" w:space="0" w:color="auto"/>
        <w:left w:val="none" w:sz="0" w:space="0" w:color="auto"/>
        <w:bottom w:val="none" w:sz="0" w:space="0" w:color="auto"/>
        <w:right w:val="none" w:sz="0" w:space="0" w:color="auto"/>
      </w:divBdr>
    </w:div>
    <w:div w:id="1430924787">
      <w:bodyDiv w:val="1"/>
      <w:marLeft w:val="0"/>
      <w:marRight w:val="0"/>
      <w:marTop w:val="0"/>
      <w:marBottom w:val="0"/>
      <w:divBdr>
        <w:top w:val="none" w:sz="0" w:space="0" w:color="auto"/>
        <w:left w:val="none" w:sz="0" w:space="0" w:color="auto"/>
        <w:bottom w:val="none" w:sz="0" w:space="0" w:color="auto"/>
        <w:right w:val="none" w:sz="0" w:space="0" w:color="auto"/>
      </w:divBdr>
    </w:div>
    <w:div w:id="1494830380">
      <w:bodyDiv w:val="1"/>
      <w:marLeft w:val="0"/>
      <w:marRight w:val="0"/>
      <w:marTop w:val="0"/>
      <w:marBottom w:val="0"/>
      <w:divBdr>
        <w:top w:val="none" w:sz="0" w:space="0" w:color="auto"/>
        <w:left w:val="none" w:sz="0" w:space="0" w:color="auto"/>
        <w:bottom w:val="none" w:sz="0" w:space="0" w:color="auto"/>
        <w:right w:val="none" w:sz="0" w:space="0" w:color="auto"/>
      </w:divBdr>
    </w:div>
    <w:div w:id="2060546840">
      <w:bodyDiv w:val="1"/>
      <w:marLeft w:val="0"/>
      <w:marRight w:val="0"/>
      <w:marTop w:val="0"/>
      <w:marBottom w:val="0"/>
      <w:divBdr>
        <w:top w:val="none" w:sz="0" w:space="0" w:color="auto"/>
        <w:left w:val="none" w:sz="0" w:space="0" w:color="auto"/>
        <w:bottom w:val="none" w:sz="0" w:space="0" w:color="auto"/>
        <w:right w:val="none" w:sz="0" w:space="0" w:color="auto"/>
      </w:divBdr>
    </w:div>
    <w:div w:id="208614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customXml" Target="../customXml/item5.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1.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s://www.ema.europa.eu/en/medicines/human/EPAR/tecentriq"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microsoft.com/office/2011/relationships/people" Target="people.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EMADOC-1700519818-2314867</_dlc_DocId>
    <Application_x0020_Status xmlns="62874b74-7561-4a92-a6e7-f8370cb4455a" xsi:nil="true"/>
    <vqsn xmlns="62874b74-7561-4a92-a6e7-f8370cb4455a" xsi:nil="true"/>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https://euema.sharepoint.com/sites/CRM/_layouts/15/DocIdRedir.aspx?ID=EMADOC-1700519818-2314867</Url>
      <Description>EMADOC-1700519818-2314867</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documentManagement>
</p:properties>
</file>

<file path=customXml/itemProps1.xml><?xml version="1.0" encoding="utf-8"?>
<ds:datastoreItem xmlns:ds="http://schemas.openxmlformats.org/officeDocument/2006/customXml" ds:itemID="{9E5010BC-152C-4E5D-9466-9840EF1D1406}">
  <ds:schemaRefs>
    <ds:schemaRef ds:uri="http://schemas.openxmlformats.org/officeDocument/2006/bibliography"/>
  </ds:schemaRefs>
</ds:datastoreItem>
</file>

<file path=customXml/itemProps2.xml><?xml version="1.0" encoding="utf-8"?>
<ds:datastoreItem xmlns:ds="http://schemas.openxmlformats.org/officeDocument/2006/customXml" ds:itemID="{FA5B05D6-4ABF-481D-8F48-30D7D6E52AA1}">
  <ds:schemaRefs>
    <ds:schemaRef ds:uri="http://schemas.microsoft.com/office/2006/metadata/longProperties"/>
  </ds:schemaRefs>
</ds:datastoreItem>
</file>

<file path=customXml/itemProps3.xml><?xml version="1.0" encoding="utf-8"?>
<ds:datastoreItem xmlns:ds="http://schemas.openxmlformats.org/officeDocument/2006/customXml" ds:itemID="{4B48F120-29B5-46F0-8BF4-2C27FF4D2678}"/>
</file>

<file path=customXml/itemProps4.xml><?xml version="1.0" encoding="utf-8"?>
<ds:datastoreItem xmlns:ds="http://schemas.openxmlformats.org/officeDocument/2006/customXml" ds:itemID="{4F1421CC-1927-4920-8BCD-81C226F1B296}"/>
</file>

<file path=customXml/itemProps5.xml><?xml version="1.0" encoding="utf-8"?>
<ds:datastoreItem xmlns:ds="http://schemas.openxmlformats.org/officeDocument/2006/customXml" ds:itemID="{6DE1798C-CE07-47AB-9BFF-39FF79B848DD}"/>
</file>

<file path=customXml/itemProps6.xml><?xml version="1.0" encoding="utf-8"?>
<ds:datastoreItem xmlns:ds="http://schemas.openxmlformats.org/officeDocument/2006/customXml" ds:itemID="{B3B37A42-9837-49F1-B7DE-5A323E7A1577}"/>
</file>

<file path=docProps/app.xml><?xml version="1.0" encoding="utf-8"?>
<Properties xmlns="http://schemas.openxmlformats.org/officeDocument/2006/extended-properties" xmlns:vt="http://schemas.openxmlformats.org/officeDocument/2006/docPropsVTypes">
  <Template>SPC_10H</Template>
  <TotalTime>238</TotalTime>
  <Pages>187</Pages>
  <Words>56490</Words>
  <Characters>399936</Characters>
  <Application>Microsoft Office Word</Application>
  <DocSecurity>0</DocSecurity>
  <Lines>3332</Lines>
  <Paragraphs>911</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Tecentriq: EPAR - Product information - tracked changes</vt:lpstr>
      <vt:lpstr>Tecentriq: EPAR - Product information - tracked changes</vt:lpstr>
      <vt:lpstr>Tecentriq, INN-atezolizumab</vt:lpstr>
    </vt:vector>
  </TitlesOfParts>
  <Manager/>
  <Company>EMEA</Company>
  <LinksUpToDate>false</LinksUpToDate>
  <CharactersWithSpaces>455515</CharactersWithSpaces>
  <SharedDoc>false</SharedDoc>
  <HLinks>
    <vt:vector size="48" baseType="variant">
      <vt:variant>
        <vt:i4>3801208</vt:i4>
      </vt:variant>
      <vt:variant>
        <vt:i4>21</vt:i4>
      </vt:variant>
      <vt:variant>
        <vt:i4>0</vt:i4>
      </vt:variant>
      <vt:variant>
        <vt:i4>5</vt:i4>
      </vt:variant>
      <vt:variant>
        <vt:lpwstr>https://www.ema.europa.eu/</vt:lpwstr>
      </vt:variant>
      <vt:variant>
        <vt:lpwstr/>
      </vt:variant>
      <vt:variant>
        <vt:i4>65582</vt:i4>
      </vt:variant>
      <vt:variant>
        <vt:i4>18</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15</vt:i4>
      </vt:variant>
      <vt:variant>
        <vt:i4>0</vt:i4>
      </vt:variant>
      <vt:variant>
        <vt:i4>5</vt:i4>
      </vt:variant>
      <vt:variant>
        <vt:lpwstr>https://www.ema.europa.eu/</vt:lpwstr>
      </vt:variant>
      <vt:variant>
        <vt:lpwstr/>
      </vt:variant>
      <vt:variant>
        <vt:i4>65582</vt:i4>
      </vt:variant>
      <vt:variant>
        <vt:i4>12</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9</vt:i4>
      </vt:variant>
      <vt:variant>
        <vt:i4>0</vt:i4>
      </vt:variant>
      <vt:variant>
        <vt:i4>5</vt:i4>
      </vt:variant>
      <vt:variant>
        <vt:lpwstr>https://www.ema.europa.eu/</vt:lpwstr>
      </vt:variant>
      <vt:variant>
        <vt:lpwstr/>
      </vt:variant>
      <vt:variant>
        <vt:i4>65582</vt:i4>
      </vt:variant>
      <vt:variant>
        <vt:i4>6</vt:i4>
      </vt:variant>
      <vt:variant>
        <vt:i4>0</vt:i4>
      </vt:variant>
      <vt:variant>
        <vt:i4>5</vt:i4>
      </vt:variant>
      <vt:variant>
        <vt:lpwstr>https://www.ema.europa.eu/documents/template-form/qrd-appendix-v-adverse-drug-reaction-reporting-details_en.docx</vt:lpwstr>
      </vt:variant>
      <vt:variant>
        <vt:lpwstr/>
      </vt:variant>
      <vt:variant>
        <vt:i4>3801208</vt:i4>
      </vt:variant>
      <vt:variant>
        <vt:i4>3</vt:i4>
      </vt:variant>
      <vt:variant>
        <vt:i4>0</vt:i4>
      </vt:variant>
      <vt:variant>
        <vt:i4>5</vt:i4>
      </vt:variant>
      <vt:variant>
        <vt:lpwstr>https://www.ema.europa.eu/</vt:lpwstr>
      </vt:variant>
      <vt:variant>
        <vt:lpwstr/>
      </vt:variant>
      <vt:variant>
        <vt:i4>65582</vt:i4>
      </vt:variant>
      <vt:variant>
        <vt:i4>0</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Tecentriq: EPAR - Product information - tracked changes</dc:title>
  <dc:subject>EPAR</dc:subject>
  <dc:creator>CHMP</dc:creator>
  <cp:keywords>Tecentriq: EPAR - Product information - tracked changes</cp:keywords>
  <dc:description>Version 10.1 04/2016_x000d_
Downloaded 110516 (hu)</dc:description>
  <cp:lastModifiedBy>TCS</cp:lastModifiedBy>
  <cp:revision>16</cp:revision>
  <dcterms:created xsi:type="dcterms:W3CDTF">2025-07-04T11:53:00Z</dcterms:created>
  <dcterms:modified xsi:type="dcterms:W3CDTF">2025-07-14T07:34:00Z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9e36ebf4-0d5d-4f3a-a013-7fb92e969af1</vt:lpwstr>
  </property>
</Properties>
</file>